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0C365C" w14:textId="080BDACE" w:rsidR="009D2FD2" w:rsidRPr="009D2FD2" w:rsidRDefault="009D2FD2" w:rsidP="009D2FD2">
      <w:pPr>
        <w:widowControl/>
        <w:suppressLineNumbers/>
        <w:tabs>
          <w:tab w:val="center" w:pos="4153"/>
        </w:tabs>
        <w:spacing w:before="240" w:after="120"/>
        <w:rPr>
          <w:rFonts w:ascii="Times New Roman" w:eastAsia="宋体" w:hAnsi="Times New Roman" w:cs="Times New Roman"/>
          <w:i/>
          <w:kern w:val="0"/>
          <w:sz w:val="32"/>
          <w:szCs w:val="32"/>
        </w:rPr>
      </w:pPr>
      <w:r>
        <w:rPr>
          <w:rFonts w:ascii="Times New Roman" w:eastAsia="宋体" w:hAnsi="Times New Roman" w:cs="Times New Roman"/>
          <w:b/>
          <w:i/>
          <w:kern w:val="0"/>
          <w:sz w:val="32"/>
          <w:szCs w:val="32"/>
          <w:lang w:eastAsia="en-US"/>
        </w:rPr>
        <w:tab/>
      </w:r>
      <w:r w:rsidR="00A3182E">
        <w:rPr>
          <w:rFonts w:ascii="Times New Roman" w:eastAsia="宋体" w:hAnsi="Times New Roman" w:cs="Times New Roman"/>
          <w:b/>
          <w:i/>
          <w:kern w:val="0"/>
          <w:sz w:val="32"/>
          <w:szCs w:val="32"/>
          <w:lang w:eastAsia="en-US"/>
        </w:rPr>
        <w:t>Additional file</w:t>
      </w:r>
      <w:r w:rsidR="00C96BC5">
        <w:rPr>
          <w:rFonts w:ascii="Times New Roman" w:eastAsia="宋体" w:hAnsi="Times New Roman" w:cs="Times New Roman" w:hint="eastAsia"/>
          <w:b/>
          <w:i/>
          <w:kern w:val="0"/>
          <w:sz w:val="32"/>
          <w:szCs w:val="32"/>
        </w:rPr>
        <w:t xml:space="preserve"> 1</w:t>
      </w:r>
    </w:p>
    <w:p w14:paraId="07D10F63" w14:textId="77777777" w:rsidR="009D2FD2" w:rsidRPr="009D2FD2" w:rsidRDefault="009D2FD2" w:rsidP="009D2FD2">
      <w:pPr>
        <w:spacing w:line="480" w:lineRule="auto"/>
        <w:jc w:val="center"/>
        <w:rPr>
          <w:rFonts w:ascii="Times New Roman" w:eastAsia="宋体" w:hAnsi="Times New Roman" w:cs="Times New Roman"/>
          <w:b/>
          <w:sz w:val="32"/>
          <w:szCs w:val="32"/>
          <w:lang w:val="en-GB"/>
        </w:rPr>
      </w:pPr>
      <w:r w:rsidRPr="009D2FD2">
        <w:rPr>
          <w:rFonts w:ascii="Times New Roman" w:eastAsia="宋体" w:hAnsi="Times New Roman" w:cs="Times New Roman"/>
          <w:b/>
          <w:sz w:val="32"/>
          <w:szCs w:val="32"/>
          <w:lang w:val="en-GB"/>
        </w:rPr>
        <w:t>Post-marketing Surveillance</w:t>
      </w:r>
      <w:r w:rsidRPr="009D2FD2">
        <w:rPr>
          <w:rFonts w:ascii="Times New Roman" w:eastAsia="宋体" w:hAnsi="Times New Roman" w:cs="Times New Roman" w:hint="eastAsia"/>
          <w:b/>
          <w:sz w:val="32"/>
          <w:szCs w:val="32"/>
          <w:lang w:val="en-GB"/>
        </w:rPr>
        <w:t xml:space="preserve"> Framework</w:t>
      </w:r>
      <w:r w:rsidRPr="009D2FD2">
        <w:rPr>
          <w:rFonts w:ascii="Times New Roman" w:eastAsia="宋体" w:hAnsi="Times New Roman" w:cs="Times New Roman"/>
          <w:b/>
          <w:sz w:val="32"/>
          <w:szCs w:val="32"/>
          <w:lang w:val="en-GB"/>
        </w:rPr>
        <w:t xml:space="preserve"> of Cell and Gene Therapy Products in the EU, the US</w:t>
      </w:r>
      <w:r w:rsidRPr="009D2FD2">
        <w:rPr>
          <w:rFonts w:ascii="Times New Roman" w:eastAsia="宋体" w:hAnsi="Times New Roman" w:cs="Times New Roman" w:hint="eastAsia"/>
          <w:b/>
          <w:sz w:val="32"/>
          <w:szCs w:val="32"/>
          <w:lang w:val="en-GB"/>
        </w:rPr>
        <w:t>, Japan, Korea and China: A Comparative Study</w:t>
      </w:r>
    </w:p>
    <w:p w14:paraId="7BD891E2" w14:textId="502D24BC" w:rsidR="00082FCE" w:rsidRPr="00082FCE" w:rsidRDefault="00B37048" w:rsidP="00082FCE">
      <w:pPr>
        <w:spacing w:line="480" w:lineRule="auto"/>
        <w:jc w:val="center"/>
        <w:rPr>
          <w:rFonts w:ascii="Times New Roman" w:hAnsi="Times New Roman" w:cs="Times New Roman"/>
          <w:szCs w:val="21"/>
        </w:rPr>
      </w:pPr>
      <w:r w:rsidRPr="00082FCE">
        <w:rPr>
          <w:rFonts w:ascii="Times New Roman" w:hAnsi="Times New Roman" w:cs="Times New Roman"/>
          <w:bCs/>
          <w:szCs w:val="21"/>
        </w:rPr>
        <w:t>Yuxin Cai</w:t>
      </w:r>
      <w:r w:rsidRPr="00082FCE">
        <w:rPr>
          <w:rFonts w:ascii="Times New Roman" w:hAnsi="Times New Roman" w:cs="Times New Roman"/>
          <w:bCs/>
          <w:szCs w:val="21"/>
          <w:vertAlign w:val="superscript"/>
        </w:rPr>
        <w:t>1</w:t>
      </w:r>
      <w:r w:rsidRPr="00082FCE">
        <w:rPr>
          <w:rFonts w:ascii="Times New Roman" w:hAnsi="Times New Roman" w:cs="Times New Roman"/>
          <w:szCs w:val="21"/>
          <w:vertAlign w:val="superscript"/>
        </w:rPr>
        <w:t>#</w:t>
      </w:r>
      <w:r>
        <w:rPr>
          <w:rFonts w:ascii="Times New Roman" w:hAnsi="Times New Roman" w:cs="Times New Roman" w:hint="eastAsia"/>
          <w:szCs w:val="21"/>
        </w:rPr>
        <w:t xml:space="preserve">, </w:t>
      </w:r>
      <w:r w:rsidR="00082FCE" w:rsidRPr="00082FCE">
        <w:rPr>
          <w:rFonts w:ascii="Times New Roman" w:hAnsi="Times New Roman" w:cs="Times New Roman"/>
          <w:bCs/>
          <w:szCs w:val="21"/>
        </w:rPr>
        <w:t>Lijuan Sui</w:t>
      </w:r>
      <w:r w:rsidR="00082FCE" w:rsidRPr="00082FCE">
        <w:rPr>
          <w:rFonts w:ascii="Times New Roman" w:hAnsi="Times New Roman" w:cs="Times New Roman"/>
          <w:bCs/>
          <w:szCs w:val="21"/>
          <w:vertAlign w:val="superscript"/>
        </w:rPr>
        <w:t>1</w:t>
      </w:r>
      <w:r w:rsidR="00082FCE" w:rsidRPr="00082FCE">
        <w:rPr>
          <w:rFonts w:ascii="Times New Roman" w:hAnsi="Times New Roman" w:cs="Times New Roman"/>
          <w:szCs w:val="21"/>
          <w:vertAlign w:val="superscript"/>
        </w:rPr>
        <w:t>#</w:t>
      </w:r>
      <w:r w:rsidR="00082FCE" w:rsidRPr="00082FCE">
        <w:rPr>
          <w:rFonts w:ascii="Times New Roman" w:hAnsi="Times New Roman" w:cs="Times New Roman"/>
          <w:bCs/>
          <w:szCs w:val="21"/>
        </w:rPr>
        <w:t>, Jingjing Wang</w:t>
      </w:r>
      <w:r w:rsidR="00082FCE" w:rsidRPr="00082FCE">
        <w:rPr>
          <w:rFonts w:ascii="Times New Roman" w:hAnsi="Times New Roman" w:cs="Times New Roman"/>
          <w:bCs/>
          <w:szCs w:val="21"/>
          <w:vertAlign w:val="superscript"/>
        </w:rPr>
        <w:t>2</w:t>
      </w:r>
      <w:r w:rsidR="00082FCE" w:rsidRPr="00082FCE">
        <w:rPr>
          <w:rFonts w:ascii="Times New Roman" w:hAnsi="Times New Roman" w:cs="Times New Roman"/>
          <w:szCs w:val="21"/>
          <w:vertAlign w:val="superscript"/>
        </w:rPr>
        <w:t>#</w:t>
      </w:r>
      <w:r w:rsidR="00082FCE" w:rsidRPr="00082FCE">
        <w:rPr>
          <w:rFonts w:ascii="Times New Roman" w:hAnsi="Times New Roman" w:cs="Times New Roman"/>
          <w:bCs/>
          <w:szCs w:val="21"/>
        </w:rPr>
        <w:t>, Weilin Qian</w:t>
      </w:r>
      <w:r w:rsidR="00082FCE" w:rsidRPr="00082FCE">
        <w:rPr>
          <w:rFonts w:ascii="Times New Roman" w:hAnsi="Times New Roman" w:cs="Times New Roman"/>
          <w:bCs/>
          <w:szCs w:val="21"/>
          <w:vertAlign w:val="superscript"/>
        </w:rPr>
        <w:t>1</w:t>
      </w:r>
      <w:r w:rsidR="002E0B9B">
        <w:rPr>
          <w:rFonts w:ascii="Times New Roman" w:hAnsi="Times New Roman" w:cs="Times New Roman"/>
          <w:bCs/>
          <w:szCs w:val="21"/>
        </w:rPr>
        <w:t xml:space="preserve">, </w:t>
      </w:r>
      <w:r w:rsidRPr="00B37048">
        <w:rPr>
          <w:rFonts w:ascii="Times New Roman" w:hAnsi="Times New Roman" w:cs="Times New Roman" w:hint="eastAsia"/>
          <w:bCs/>
          <w:szCs w:val="21"/>
        </w:rPr>
        <w:t>Yeheng Peng</w:t>
      </w:r>
      <w:r w:rsidRPr="00B37048">
        <w:rPr>
          <w:rFonts w:ascii="Times New Roman" w:hAnsi="Times New Roman" w:cs="Times New Roman"/>
          <w:bCs/>
          <w:szCs w:val="21"/>
          <w:vertAlign w:val="superscript"/>
        </w:rPr>
        <w:t>1</w:t>
      </w:r>
      <w:r w:rsidRPr="00B37048">
        <w:rPr>
          <w:rFonts w:ascii="Times New Roman" w:hAnsi="Times New Roman" w:cs="Times New Roman" w:hint="eastAsia"/>
          <w:bCs/>
          <w:szCs w:val="21"/>
        </w:rPr>
        <w:t>,</w:t>
      </w:r>
      <w:r>
        <w:rPr>
          <w:rFonts w:ascii="Times New Roman" w:hAnsi="Times New Roman" w:cs="Times New Roman" w:hint="eastAsia"/>
          <w:bCs/>
          <w:szCs w:val="21"/>
        </w:rPr>
        <w:t xml:space="preserve"> </w:t>
      </w:r>
      <w:r w:rsidR="00082FCE" w:rsidRPr="00082FCE">
        <w:rPr>
          <w:rFonts w:ascii="Times New Roman" w:hAnsi="Times New Roman" w:cs="Times New Roman"/>
          <w:bCs/>
          <w:szCs w:val="21"/>
        </w:rPr>
        <w:t>Luyao Gong</w:t>
      </w:r>
      <w:r w:rsidR="00082FCE" w:rsidRPr="00082FCE">
        <w:rPr>
          <w:rFonts w:ascii="Times New Roman" w:hAnsi="Times New Roman" w:cs="Times New Roman"/>
          <w:bCs/>
          <w:szCs w:val="21"/>
          <w:vertAlign w:val="superscript"/>
        </w:rPr>
        <w:t>1</w:t>
      </w:r>
      <w:r w:rsidR="00082FCE" w:rsidRPr="00082FCE">
        <w:rPr>
          <w:rFonts w:ascii="Times New Roman" w:hAnsi="Times New Roman" w:cs="Times New Roman"/>
          <w:bCs/>
          <w:szCs w:val="21"/>
        </w:rPr>
        <w:t>, Weijia Wu</w:t>
      </w:r>
      <w:r w:rsidR="00082FCE" w:rsidRPr="00082FCE">
        <w:rPr>
          <w:rFonts w:ascii="Times New Roman" w:hAnsi="Times New Roman" w:cs="Times New Roman"/>
          <w:bCs/>
          <w:szCs w:val="21"/>
          <w:vertAlign w:val="superscript"/>
        </w:rPr>
        <w:t>3</w:t>
      </w:r>
      <w:r w:rsidR="00082FCE" w:rsidRPr="00082FCE">
        <w:rPr>
          <w:rFonts w:ascii="Times New Roman" w:hAnsi="Times New Roman" w:cs="Times New Roman"/>
          <w:bCs/>
          <w:szCs w:val="21"/>
        </w:rPr>
        <w:t>, Yuan Gao</w:t>
      </w:r>
      <w:r w:rsidR="00082FCE" w:rsidRPr="00082FCE">
        <w:rPr>
          <w:rFonts w:ascii="Times New Roman" w:hAnsi="Times New Roman" w:cs="Times New Roman"/>
          <w:bCs/>
          <w:szCs w:val="21"/>
          <w:vertAlign w:val="superscript"/>
        </w:rPr>
        <w:t>1</w:t>
      </w:r>
      <w:r w:rsidR="00082FCE" w:rsidRPr="00082FCE">
        <w:rPr>
          <w:rFonts w:ascii="Times New Roman" w:hAnsi="Times New Roman" w:cs="Times New Roman"/>
          <w:szCs w:val="21"/>
          <w:vertAlign w:val="superscript"/>
        </w:rPr>
        <w:t>*</w:t>
      </w:r>
    </w:p>
    <w:p w14:paraId="3E6173B4" w14:textId="77777777" w:rsidR="00082FCE" w:rsidRPr="00082FCE" w:rsidRDefault="00082FCE" w:rsidP="00082FCE">
      <w:pPr>
        <w:spacing w:after="120" w:line="360" w:lineRule="auto"/>
        <w:jc w:val="center"/>
        <w:rPr>
          <w:rFonts w:ascii="Times New Roman" w:hAnsi="Times New Roman" w:cs="Times New Roman"/>
          <w:bCs/>
          <w:szCs w:val="21"/>
        </w:rPr>
      </w:pPr>
      <w:r w:rsidRPr="00082FCE">
        <w:rPr>
          <w:rFonts w:ascii="Times New Roman" w:hAnsi="Times New Roman" w:cs="Times New Roman"/>
          <w:bCs/>
          <w:szCs w:val="21"/>
          <w:vertAlign w:val="superscript"/>
        </w:rPr>
        <w:t>1</w:t>
      </w:r>
      <w:r w:rsidRPr="00082FCE">
        <w:rPr>
          <w:rFonts w:ascii="Times New Roman" w:hAnsi="Times New Roman" w:cs="Times New Roman"/>
          <w:bCs/>
          <w:szCs w:val="21"/>
        </w:rPr>
        <w:t>Department of Clinical Pharmacy and Regulatory Science, School of Pharmacy, Fudan University, Shanghai, 201206, China</w:t>
      </w:r>
    </w:p>
    <w:p w14:paraId="3BA089BF" w14:textId="77777777" w:rsidR="00082FCE" w:rsidRPr="00082FCE" w:rsidRDefault="00082FCE" w:rsidP="00082FCE">
      <w:pPr>
        <w:spacing w:after="120" w:line="360" w:lineRule="auto"/>
        <w:jc w:val="center"/>
        <w:rPr>
          <w:rFonts w:ascii="Times New Roman" w:hAnsi="Times New Roman" w:cs="Times New Roman"/>
          <w:bCs/>
          <w:szCs w:val="21"/>
        </w:rPr>
      </w:pPr>
      <w:r w:rsidRPr="00082FCE">
        <w:rPr>
          <w:rFonts w:ascii="Times New Roman" w:hAnsi="Times New Roman" w:cs="Times New Roman"/>
          <w:bCs/>
          <w:szCs w:val="21"/>
          <w:vertAlign w:val="superscript"/>
        </w:rPr>
        <w:t>2</w:t>
      </w:r>
      <w:r w:rsidRPr="00082FCE">
        <w:rPr>
          <w:rFonts w:ascii="Times New Roman" w:hAnsi="Times New Roman" w:cs="Times New Roman"/>
          <w:bCs/>
          <w:szCs w:val="21"/>
        </w:rPr>
        <w:t>Department of Rheumatology, Renji Hospital, Shanghai Jiaotong University School of Medicine, Shanghai, 200001, China</w:t>
      </w:r>
    </w:p>
    <w:p w14:paraId="18D1378F" w14:textId="77777777" w:rsidR="00082FCE" w:rsidRPr="00082FCE" w:rsidRDefault="00082FCE" w:rsidP="00082FCE">
      <w:pPr>
        <w:spacing w:after="120" w:line="360" w:lineRule="auto"/>
        <w:jc w:val="center"/>
        <w:rPr>
          <w:rFonts w:ascii="Times New Roman" w:hAnsi="Times New Roman" w:cs="Times New Roman"/>
          <w:bCs/>
          <w:szCs w:val="21"/>
        </w:rPr>
      </w:pPr>
      <w:r w:rsidRPr="00082FCE">
        <w:rPr>
          <w:rFonts w:ascii="Times New Roman" w:hAnsi="Times New Roman" w:cs="Times New Roman"/>
          <w:bCs/>
          <w:szCs w:val="21"/>
          <w:vertAlign w:val="superscript"/>
        </w:rPr>
        <w:t>3</w:t>
      </w:r>
      <w:r w:rsidRPr="00082FCE">
        <w:rPr>
          <w:rFonts w:ascii="Times New Roman" w:hAnsi="Times New Roman" w:cs="Times New Roman"/>
          <w:bCs/>
          <w:szCs w:val="21"/>
        </w:rPr>
        <w:t>Center for Health Policy Studies, Zhejiang University School of Public Health, Hangzhou, 310058, China</w:t>
      </w:r>
    </w:p>
    <w:p w14:paraId="2416F29A" w14:textId="77777777" w:rsidR="009D2FD2" w:rsidRPr="00082FCE" w:rsidRDefault="009D2FD2" w:rsidP="009D2FD2">
      <w:pPr>
        <w:rPr>
          <w:rFonts w:ascii="Times New Roman" w:eastAsia="宋体" w:hAnsi="Times New Roman" w:cs="Times New Roman"/>
          <w:szCs w:val="21"/>
          <w:vertAlign w:val="superscript"/>
        </w:rPr>
      </w:pPr>
    </w:p>
    <w:p w14:paraId="1F65B10C" w14:textId="77777777" w:rsidR="009D2FD2" w:rsidRPr="009D2FD2" w:rsidRDefault="009D2FD2" w:rsidP="009D2FD2">
      <w:pPr>
        <w:rPr>
          <w:rFonts w:ascii="Times New Roman" w:eastAsia="宋体" w:hAnsi="Times New Roman" w:cs="Times New Roman"/>
          <w:szCs w:val="21"/>
          <w:vertAlign w:val="superscript"/>
        </w:rPr>
      </w:pPr>
    </w:p>
    <w:p w14:paraId="1B45EE8E" w14:textId="77777777" w:rsidR="009D2FD2" w:rsidRPr="009D2FD2" w:rsidRDefault="009D2FD2" w:rsidP="00F07F68">
      <w:pPr>
        <w:spacing w:line="360" w:lineRule="auto"/>
        <w:rPr>
          <w:rFonts w:ascii="Times New Roman" w:eastAsia="宋体" w:hAnsi="Times New Roman" w:cs="Times New Roman"/>
          <w:szCs w:val="21"/>
        </w:rPr>
      </w:pPr>
      <w:r w:rsidRPr="009D2FD2">
        <w:rPr>
          <w:rFonts w:ascii="Times New Roman" w:eastAsia="宋体" w:hAnsi="Times New Roman" w:cs="Times New Roman"/>
          <w:szCs w:val="21"/>
          <w:vertAlign w:val="superscript"/>
        </w:rPr>
        <w:t>#</w:t>
      </w:r>
      <w:r w:rsidRPr="009D2FD2">
        <w:rPr>
          <w:rFonts w:ascii="Times New Roman" w:eastAsia="宋体" w:hAnsi="Times New Roman" w:cs="Times New Roman"/>
          <w:szCs w:val="21"/>
        </w:rPr>
        <w:t xml:space="preserve"> These authors equally contributed to this work.</w:t>
      </w:r>
    </w:p>
    <w:p w14:paraId="64DD8537" w14:textId="77777777" w:rsidR="009D2FD2" w:rsidRPr="009D2FD2" w:rsidRDefault="009D2FD2" w:rsidP="009D2FD2">
      <w:pPr>
        <w:spacing w:after="120" w:line="360" w:lineRule="auto"/>
        <w:rPr>
          <w:rFonts w:ascii="Times New Roman" w:eastAsia="宋体" w:hAnsi="Times New Roman" w:cs="Times New Roman"/>
          <w:szCs w:val="21"/>
        </w:rPr>
      </w:pPr>
      <w:r w:rsidRPr="009D2FD2">
        <w:rPr>
          <w:rFonts w:ascii="Times New Roman" w:eastAsia="宋体" w:hAnsi="Times New Roman" w:cs="Times New Roman"/>
          <w:szCs w:val="21"/>
          <w:vertAlign w:val="superscript"/>
        </w:rPr>
        <w:t xml:space="preserve">* </w:t>
      </w:r>
      <w:r w:rsidRPr="009D2FD2">
        <w:rPr>
          <w:rFonts w:ascii="Times New Roman" w:eastAsia="宋体" w:hAnsi="Times New Roman" w:cs="Times New Roman"/>
          <w:szCs w:val="21"/>
          <w:lang w:val="en-GB"/>
        </w:rPr>
        <w:t xml:space="preserve">Corresponding author: </w:t>
      </w:r>
      <w:hyperlink r:id="rId7" w:history="1">
        <w:r w:rsidRPr="009D2FD2">
          <w:rPr>
            <w:rFonts w:ascii="Times New Roman" w:eastAsia="宋体" w:hAnsi="Times New Roman"/>
            <w:lang w:val="en-GB"/>
          </w:rPr>
          <w:t>yuan_gao@fudan.edu.cn</w:t>
        </w:r>
      </w:hyperlink>
    </w:p>
    <w:p w14:paraId="3FC51B1C" w14:textId="77777777" w:rsidR="009D2FD2" w:rsidRDefault="009D2FD2" w:rsidP="009D2FD2">
      <w:pPr>
        <w:rPr>
          <w:rFonts w:ascii="Times New Roman" w:eastAsia="黑体" w:hAnsi="Times New Roman" w:cs="Times New Roman"/>
          <w:b/>
          <w:bCs/>
          <w:sz w:val="24"/>
          <w:szCs w:val="24"/>
          <w:lang w:val="en-GB"/>
        </w:rPr>
      </w:pPr>
    </w:p>
    <w:p w14:paraId="4E64A981" w14:textId="351F2399" w:rsidR="0031115E" w:rsidRDefault="0031115E">
      <w:pPr>
        <w:widowControl/>
        <w:jc w:val="left"/>
        <w:rPr>
          <w:rFonts w:ascii="Times New Roman" w:eastAsia="黑体" w:hAnsi="Times New Roman" w:cs="Times New Roman"/>
          <w:b/>
          <w:bCs/>
          <w:sz w:val="24"/>
          <w:szCs w:val="24"/>
          <w:lang w:val="en-GB"/>
        </w:rPr>
      </w:pPr>
      <w:r>
        <w:rPr>
          <w:rFonts w:ascii="Times New Roman" w:eastAsia="黑体" w:hAnsi="Times New Roman" w:cs="Times New Roman"/>
          <w:b/>
          <w:bCs/>
          <w:sz w:val="24"/>
          <w:szCs w:val="24"/>
          <w:lang w:val="en-GB"/>
        </w:rPr>
        <w:br w:type="page"/>
      </w:r>
    </w:p>
    <w:p w14:paraId="33FA8603" w14:textId="25A7B28B" w:rsidR="0031115E" w:rsidRPr="008F5FD3" w:rsidRDefault="0031115E" w:rsidP="00035252">
      <w:pPr>
        <w:widowControl/>
        <w:spacing w:line="360" w:lineRule="auto"/>
        <w:rPr>
          <w:rFonts w:ascii="Times New Roman" w:hAnsi="Times New Roman" w:cs="Times New Roman"/>
          <w:sz w:val="24"/>
          <w:szCs w:val="24"/>
        </w:rPr>
      </w:pPr>
      <w:r w:rsidRPr="008F5FD3">
        <w:rPr>
          <w:rFonts w:ascii="Times New Roman" w:hAnsi="Times New Roman" w:cs="Times New Roman"/>
          <w:b/>
          <w:bCs/>
          <w:sz w:val="24"/>
          <w:szCs w:val="24"/>
        </w:rPr>
        <w:lastRenderedPageBreak/>
        <w:t xml:space="preserve">Table S1. </w:t>
      </w:r>
      <w:r w:rsidR="00395B38" w:rsidRPr="00395B38">
        <w:rPr>
          <w:rFonts w:ascii="Times New Roman" w:eastAsia="黑体" w:hAnsi="Times New Roman" w:cs="Times New Roman"/>
          <w:color w:val="000000" w:themeColor="text1"/>
          <w:sz w:val="24"/>
          <w:szCs w:val="24"/>
        </w:rPr>
        <w:t>Methods for obtaining the lists of marketed CGTPs in the EU, the US, Japan, South Korea and China</w:t>
      </w:r>
      <w:r w:rsidRPr="00395B38">
        <w:rPr>
          <w:rFonts w:ascii="Times New Roman" w:hAnsi="Times New Roman" w:cs="Times New Roman" w:hint="eastAsia"/>
          <w:sz w:val="24"/>
          <w:szCs w:val="24"/>
        </w:rPr>
        <w:t>.</w:t>
      </w:r>
    </w:p>
    <w:p w14:paraId="2CF3F4A3" w14:textId="1FBDDAAA" w:rsidR="0031115E" w:rsidRPr="008F5FD3" w:rsidRDefault="0031115E" w:rsidP="00035252">
      <w:pPr>
        <w:widowControl/>
        <w:spacing w:line="360" w:lineRule="auto"/>
        <w:rPr>
          <w:rFonts w:ascii="Times New Roman" w:hAnsi="Times New Roman" w:cs="Times New Roman"/>
          <w:sz w:val="24"/>
          <w:szCs w:val="24"/>
        </w:rPr>
      </w:pPr>
      <w:r w:rsidRPr="008F5FD3">
        <w:rPr>
          <w:rFonts w:ascii="Times New Roman" w:hAnsi="Times New Roman" w:cs="Times New Roman"/>
          <w:b/>
          <w:bCs/>
          <w:sz w:val="24"/>
          <w:szCs w:val="24"/>
        </w:rPr>
        <w:t xml:space="preserve">Table S2. </w:t>
      </w:r>
      <w:r w:rsidR="00395B38" w:rsidRPr="00395B38">
        <w:rPr>
          <w:rFonts w:ascii="Times New Roman" w:eastAsia="黑体" w:hAnsi="Times New Roman" w:cs="Times New Roman"/>
          <w:color w:val="000000" w:themeColor="text1"/>
          <w:sz w:val="24"/>
          <w:szCs w:val="24"/>
        </w:rPr>
        <w:t>The guidelines of RMP in the EU</w:t>
      </w:r>
      <w:r w:rsidRPr="00395B38">
        <w:rPr>
          <w:rFonts w:ascii="Times New Roman" w:eastAsia="黑体" w:hAnsi="Times New Roman" w:cs="Times New Roman" w:hint="eastAsia"/>
          <w:color w:val="000000" w:themeColor="text1"/>
          <w:sz w:val="24"/>
          <w:szCs w:val="24"/>
        </w:rPr>
        <w:t>.</w:t>
      </w:r>
    </w:p>
    <w:p w14:paraId="25FCD900" w14:textId="150D97B8" w:rsidR="0031115E" w:rsidRPr="00395B38" w:rsidRDefault="0031115E" w:rsidP="00035252">
      <w:pPr>
        <w:widowControl/>
        <w:spacing w:line="360" w:lineRule="auto"/>
        <w:rPr>
          <w:rFonts w:ascii="Times New Roman" w:eastAsia="黑体" w:hAnsi="Times New Roman" w:cs="Times New Roman"/>
          <w:color w:val="000000" w:themeColor="text1"/>
          <w:sz w:val="24"/>
          <w:szCs w:val="24"/>
        </w:rPr>
      </w:pPr>
      <w:r w:rsidRPr="008F5FD3">
        <w:rPr>
          <w:rFonts w:ascii="Times New Roman" w:hAnsi="Times New Roman" w:cs="Times New Roman"/>
          <w:b/>
          <w:bCs/>
          <w:sz w:val="24"/>
          <w:szCs w:val="24"/>
        </w:rPr>
        <w:t xml:space="preserve">Table S3. </w:t>
      </w:r>
      <w:r w:rsidR="00395B38" w:rsidRPr="00395B38">
        <w:rPr>
          <w:rFonts w:ascii="Times New Roman" w:eastAsia="黑体" w:hAnsi="Times New Roman" w:cs="Times New Roman"/>
          <w:color w:val="000000" w:themeColor="text1"/>
          <w:sz w:val="24"/>
          <w:szCs w:val="24"/>
        </w:rPr>
        <w:t>Definitions of the key elements related to RMP</w:t>
      </w:r>
      <w:r w:rsidRPr="00395B38">
        <w:rPr>
          <w:rFonts w:ascii="Times New Roman" w:eastAsia="黑体" w:hAnsi="Times New Roman" w:cs="Times New Roman" w:hint="eastAsia"/>
          <w:color w:val="000000" w:themeColor="text1"/>
          <w:sz w:val="24"/>
          <w:szCs w:val="24"/>
        </w:rPr>
        <w:t>.</w:t>
      </w:r>
    </w:p>
    <w:p w14:paraId="701D88EC" w14:textId="63F67CFB" w:rsidR="0031115E" w:rsidRPr="008F5FD3" w:rsidRDefault="0031115E" w:rsidP="00035252">
      <w:pPr>
        <w:spacing w:line="360" w:lineRule="auto"/>
        <w:rPr>
          <w:rFonts w:ascii="Times New Roman" w:hAnsi="Times New Roman" w:cs="Times New Roman"/>
          <w:b/>
          <w:bCs/>
          <w:sz w:val="24"/>
          <w:szCs w:val="24"/>
        </w:rPr>
      </w:pPr>
      <w:r w:rsidRPr="008F5FD3">
        <w:rPr>
          <w:rFonts w:ascii="Times New Roman" w:hAnsi="Times New Roman" w:cs="Times New Roman"/>
          <w:b/>
          <w:bCs/>
          <w:sz w:val="24"/>
          <w:szCs w:val="24"/>
        </w:rPr>
        <w:t xml:space="preserve">Table S4. </w:t>
      </w:r>
      <w:r w:rsidR="00395B38" w:rsidRPr="00395B38">
        <w:rPr>
          <w:rFonts w:ascii="Times New Roman" w:hAnsi="Times New Roman" w:cs="Times New Roman"/>
          <w:color w:val="000000" w:themeColor="text1"/>
          <w:sz w:val="24"/>
          <w:szCs w:val="24"/>
          <w:lang w:val="en-GB"/>
        </w:rPr>
        <w:t>The guidelines of REMS in the US</w:t>
      </w:r>
      <w:r w:rsidR="00395B38">
        <w:rPr>
          <w:rFonts w:ascii="Times New Roman" w:hAnsi="Times New Roman" w:cs="Times New Roman" w:hint="eastAsia"/>
          <w:color w:val="000000" w:themeColor="text1"/>
          <w:sz w:val="24"/>
          <w:szCs w:val="24"/>
          <w:lang w:val="en-GB"/>
        </w:rPr>
        <w:t>.</w:t>
      </w:r>
    </w:p>
    <w:p w14:paraId="381AC138" w14:textId="36728F76" w:rsidR="0031115E" w:rsidRPr="008F5FD3" w:rsidRDefault="0031115E" w:rsidP="00035252">
      <w:pPr>
        <w:widowControl/>
        <w:spacing w:line="360" w:lineRule="auto"/>
        <w:rPr>
          <w:rFonts w:ascii="Times New Roman" w:hAnsi="Times New Roman" w:cs="Times New Roman"/>
          <w:sz w:val="24"/>
          <w:szCs w:val="24"/>
        </w:rPr>
      </w:pPr>
      <w:r w:rsidRPr="008F5FD3">
        <w:rPr>
          <w:rFonts w:ascii="Times New Roman" w:hAnsi="Times New Roman" w:cs="Times New Roman"/>
          <w:b/>
          <w:bCs/>
          <w:sz w:val="24"/>
          <w:szCs w:val="24"/>
        </w:rPr>
        <w:t xml:space="preserve">Table S5. </w:t>
      </w:r>
      <w:r w:rsidR="00395B38" w:rsidRPr="00395B38">
        <w:rPr>
          <w:rFonts w:ascii="Times New Roman" w:hAnsi="Times New Roman" w:cs="Times New Roman"/>
          <w:sz w:val="24"/>
          <w:szCs w:val="24"/>
        </w:rPr>
        <w:t xml:space="preserve">The regulatory frameworks of CGTPs </w:t>
      </w:r>
      <w:r w:rsidR="00395B38" w:rsidRPr="00395B38">
        <w:rPr>
          <w:rFonts w:ascii="Times New Roman" w:hAnsi="Times New Roman" w:cs="Times New Roman"/>
          <w:sz w:val="24"/>
          <w:szCs w:val="24"/>
          <w:lang w:val="en-GB"/>
        </w:rPr>
        <w:t>in the EU, the US, Japan, China, and South Korea</w:t>
      </w:r>
      <w:r w:rsidRPr="00395B38">
        <w:rPr>
          <w:rFonts w:ascii="Times New Roman" w:hAnsi="Times New Roman" w:cs="Times New Roman" w:hint="eastAsia"/>
          <w:sz w:val="24"/>
          <w:szCs w:val="24"/>
        </w:rPr>
        <w:t>.</w:t>
      </w:r>
    </w:p>
    <w:p w14:paraId="75734201" w14:textId="16A7B312" w:rsidR="0031115E" w:rsidRPr="008F5FD3" w:rsidRDefault="0031115E" w:rsidP="00035252">
      <w:pPr>
        <w:widowControl/>
        <w:spacing w:line="360" w:lineRule="auto"/>
        <w:rPr>
          <w:rFonts w:ascii="Times New Roman" w:hAnsi="Times New Roman" w:cs="Times New Roman"/>
          <w:sz w:val="24"/>
          <w:szCs w:val="24"/>
        </w:rPr>
      </w:pPr>
      <w:r w:rsidRPr="008F5FD3">
        <w:rPr>
          <w:rFonts w:ascii="Times New Roman" w:hAnsi="Times New Roman" w:cs="Times New Roman"/>
          <w:b/>
          <w:bCs/>
          <w:sz w:val="24"/>
          <w:szCs w:val="24"/>
        </w:rPr>
        <w:t xml:space="preserve">Table S6. </w:t>
      </w:r>
      <w:r w:rsidR="00395B38" w:rsidRPr="00395B38">
        <w:rPr>
          <w:rFonts w:ascii="Times New Roman" w:hAnsi="Times New Roman" w:cs="Times New Roman"/>
          <w:sz w:val="24"/>
          <w:szCs w:val="24"/>
        </w:rPr>
        <w:t>The marketed CGTPs in the EU, the US, Japan, South Korea and China</w:t>
      </w:r>
      <w:r w:rsidRPr="008F5FD3">
        <w:rPr>
          <w:rFonts w:ascii="Times New Roman" w:hAnsi="Times New Roman" w:cs="Times New Roman" w:hint="eastAsia"/>
          <w:sz w:val="24"/>
          <w:szCs w:val="24"/>
        </w:rPr>
        <w:t>.</w:t>
      </w:r>
    </w:p>
    <w:p w14:paraId="61B81733" w14:textId="5175CABA" w:rsidR="0031115E" w:rsidRPr="008F5FD3" w:rsidRDefault="0031115E" w:rsidP="00035252">
      <w:pPr>
        <w:widowControl/>
        <w:spacing w:line="360" w:lineRule="auto"/>
        <w:rPr>
          <w:rFonts w:ascii="Times New Roman" w:hAnsi="Times New Roman" w:cs="Times New Roman"/>
          <w:sz w:val="24"/>
          <w:szCs w:val="24"/>
        </w:rPr>
      </w:pPr>
      <w:r w:rsidRPr="008F5FD3">
        <w:rPr>
          <w:rFonts w:ascii="Times New Roman" w:hAnsi="Times New Roman" w:cs="Times New Roman"/>
          <w:b/>
          <w:bCs/>
          <w:sz w:val="24"/>
          <w:szCs w:val="24"/>
        </w:rPr>
        <w:t xml:space="preserve">Table S7. </w:t>
      </w:r>
      <w:r w:rsidR="00395B38" w:rsidRPr="00395B38">
        <w:rPr>
          <w:rFonts w:ascii="Times New Roman" w:eastAsia="黑体" w:hAnsi="Times New Roman" w:cs="Times New Roman"/>
          <w:color w:val="000000" w:themeColor="text1"/>
          <w:sz w:val="24"/>
          <w:szCs w:val="24"/>
          <w:lang w:val="en-GB"/>
        </w:rPr>
        <w:t>The support mechanisms for the accelerated marketing of CGTPs in the EU</w:t>
      </w:r>
      <w:r w:rsidRPr="00395B38">
        <w:rPr>
          <w:rFonts w:ascii="Times New Roman" w:eastAsia="黑体" w:hAnsi="Times New Roman" w:cs="Times New Roman" w:hint="eastAsia"/>
          <w:color w:val="000000" w:themeColor="text1"/>
          <w:sz w:val="24"/>
          <w:szCs w:val="24"/>
          <w:lang w:val="en-GB"/>
        </w:rPr>
        <w:t>.</w:t>
      </w:r>
    </w:p>
    <w:p w14:paraId="6E5EDCA9" w14:textId="0FED24EE" w:rsidR="0031115E" w:rsidRPr="008F5FD3" w:rsidRDefault="0031115E" w:rsidP="00035252">
      <w:pPr>
        <w:widowControl/>
        <w:spacing w:line="360" w:lineRule="auto"/>
        <w:rPr>
          <w:rFonts w:ascii="Times New Roman" w:hAnsi="Times New Roman" w:cs="Times New Roman"/>
          <w:sz w:val="24"/>
          <w:szCs w:val="24"/>
        </w:rPr>
      </w:pPr>
      <w:r w:rsidRPr="008F5FD3">
        <w:rPr>
          <w:rFonts w:ascii="Times New Roman" w:hAnsi="Times New Roman" w:cs="Times New Roman"/>
          <w:b/>
          <w:bCs/>
          <w:sz w:val="24"/>
          <w:szCs w:val="24"/>
        </w:rPr>
        <w:t>Table S8.</w:t>
      </w:r>
      <w:r w:rsidRPr="00395B38">
        <w:rPr>
          <w:rFonts w:ascii="Times New Roman" w:eastAsia="黑体" w:hAnsi="Times New Roman" w:cs="Times New Roman"/>
          <w:color w:val="000000" w:themeColor="text1"/>
          <w:sz w:val="24"/>
          <w:szCs w:val="24"/>
          <w:lang w:val="en-GB"/>
        </w:rPr>
        <w:t xml:space="preserve"> </w:t>
      </w:r>
      <w:r w:rsidR="00395B38" w:rsidRPr="00395B38">
        <w:rPr>
          <w:rFonts w:ascii="Times New Roman" w:eastAsia="黑体" w:hAnsi="Times New Roman" w:cs="Times New Roman"/>
          <w:color w:val="000000" w:themeColor="text1"/>
          <w:sz w:val="24"/>
          <w:szCs w:val="24"/>
          <w:lang w:val="en-GB"/>
        </w:rPr>
        <w:t xml:space="preserve">The support mechanisms for the </w:t>
      </w:r>
      <w:r w:rsidR="00395B38" w:rsidRPr="00395B38">
        <w:rPr>
          <w:rFonts w:ascii="Times New Roman" w:eastAsia="黑体" w:hAnsi="Times New Roman" w:cs="Times New Roman" w:hint="eastAsia"/>
          <w:color w:val="000000" w:themeColor="text1"/>
          <w:sz w:val="24"/>
          <w:szCs w:val="24"/>
          <w:lang w:val="en-GB"/>
        </w:rPr>
        <w:t>a</w:t>
      </w:r>
      <w:r w:rsidR="00395B38" w:rsidRPr="00395B38">
        <w:rPr>
          <w:rFonts w:ascii="Times New Roman" w:eastAsia="黑体" w:hAnsi="Times New Roman" w:cs="Times New Roman"/>
          <w:color w:val="000000" w:themeColor="text1"/>
          <w:sz w:val="24"/>
          <w:szCs w:val="24"/>
          <w:lang w:val="en-GB"/>
        </w:rPr>
        <w:t>ccelerated marketing of CGTPs in the US</w:t>
      </w:r>
      <w:r w:rsidRPr="00395B38">
        <w:rPr>
          <w:rFonts w:ascii="Times New Roman" w:eastAsia="黑体" w:hAnsi="Times New Roman" w:cs="Times New Roman" w:hint="eastAsia"/>
          <w:color w:val="000000" w:themeColor="text1"/>
          <w:sz w:val="24"/>
          <w:szCs w:val="24"/>
          <w:lang w:val="en-GB"/>
        </w:rPr>
        <w:t>.</w:t>
      </w:r>
    </w:p>
    <w:p w14:paraId="48443721" w14:textId="3458CC04" w:rsidR="0031115E" w:rsidRPr="008F5FD3" w:rsidRDefault="0031115E" w:rsidP="00035252">
      <w:pPr>
        <w:widowControl/>
        <w:spacing w:line="360" w:lineRule="auto"/>
        <w:rPr>
          <w:rFonts w:ascii="Times New Roman" w:hAnsi="Times New Roman" w:cs="Times New Roman"/>
          <w:sz w:val="24"/>
          <w:szCs w:val="24"/>
        </w:rPr>
      </w:pPr>
      <w:r w:rsidRPr="008F5FD3">
        <w:rPr>
          <w:rFonts w:ascii="Times New Roman" w:hAnsi="Times New Roman" w:cs="Times New Roman"/>
          <w:b/>
          <w:bCs/>
          <w:sz w:val="24"/>
          <w:szCs w:val="24"/>
        </w:rPr>
        <w:t xml:space="preserve">Table S9. </w:t>
      </w:r>
      <w:r w:rsidR="00395B38" w:rsidRPr="00395B38">
        <w:rPr>
          <w:rFonts w:ascii="Times New Roman" w:eastAsia="黑体" w:hAnsi="Times New Roman" w:cs="Times New Roman"/>
          <w:color w:val="000000" w:themeColor="text1"/>
          <w:sz w:val="24"/>
          <w:szCs w:val="24"/>
          <w:lang w:val="en-GB"/>
        </w:rPr>
        <w:t>The support mechanisms for the accelerated marketing of CGTP</w:t>
      </w:r>
      <w:r w:rsidR="00395B38" w:rsidRPr="00395B38">
        <w:rPr>
          <w:rFonts w:ascii="Times New Roman" w:eastAsia="黑体" w:hAnsi="Times New Roman" w:cs="Times New Roman" w:hint="eastAsia"/>
          <w:color w:val="000000" w:themeColor="text1"/>
          <w:sz w:val="24"/>
          <w:szCs w:val="24"/>
          <w:lang w:val="en-GB"/>
        </w:rPr>
        <w:t>s</w:t>
      </w:r>
      <w:r w:rsidR="00395B38" w:rsidRPr="00395B38">
        <w:rPr>
          <w:rFonts w:ascii="Times New Roman" w:eastAsia="黑体" w:hAnsi="Times New Roman" w:cs="Times New Roman"/>
          <w:color w:val="000000" w:themeColor="text1"/>
          <w:sz w:val="24"/>
          <w:szCs w:val="24"/>
          <w:lang w:val="en-GB"/>
        </w:rPr>
        <w:t xml:space="preserve"> in Japan</w:t>
      </w:r>
      <w:r w:rsidRPr="00395B38">
        <w:rPr>
          <w:rFonts w:ascii="Times New Roman" w:eastAsia="黑体" w:hAnsi="Times New Roman" w:cs="Times New Roman" w:hint="eastAsia"/>
          <w:color w:val="000000" w:themeColor="text1"/>
          <w:sz w:val="24"/>
          <w:szCs w:val="24"/>
          <w:lang w:val="en-GB"/>
        </w:rPr>
        <w:t>.</w:t>
      </w:r>
    </w:p>
    <w:p w14:paraId="1C82D6D7" w14:textId="4FE02CB7" w:rsidR="00395B38" w:rsidRDefault="0031115E" w:rsidP="00035252">
      <w:pPr>
        <w:widowControl/>
        <w:spacing w:line="360" w:lineRule="auto"/>
        <w:rPr>
          <w:rFonts w:ascii="Times New Roman" w:hAnsi="Times New Roman" w:cs="Times New Roman"/>
          <w:b/>
          <w:bCs/>
          <w:color w:val="000000" w:themeColor="text1"/>
          <w:sz w:val="24"/>
          <w:szCs w:val="24"/>
        </w:rPr>
      </w:pPr>
      <w:r w:rsidRPr="008F5FD3">
        <w:rPr>
          <w:rFonts w:ascii="Times New Roman" w:hAnsi="Times New Roman" w:cs="Times New Roman"/>
          <w:b/>
          <w:bCs/>
          <w:sz w:val="24"/>
          <w:szCs w:val="24"/>
        </w:rPr>
        <w:t xml:space="preserve">Table S10. </w:t>
      </w:r>
      <w:r w:rsidR="00395B38" w:rsidRPr="00395B38">
        <w:rPr>
          <w:rFonts w:ascii="Times New Roman" w:eastAsia="黑体" w:hAnsi="Times New Roman" w:cs="Times New Roman"/>
          <w:color w:val="000000" w:themeColor="text1"/>
          <w:sz w:val="24"/>
          <w:szCs w:val="24"/>
          <w:lang w:val="en-GB"/>
        </w:rPr>
        <w:t>Important identified risks of CGTPs approved in the EU</w:t>
      </w:r>
      <w:r w:rsidRPr="00395B38">
        <w:rPr>
          <w:rFonts w:ascii="Times New Roman" w:eastAsia="黑体" w:hAnsi="Times New Roman" w:cs="Times New Roman" w:hint="eastAsia"/>
          <w:color w:val="000000" w:themeColor="text1"/>
          <w:sz w:val="24"/>
          <w:szCs w:val="24"/>
          <w:lang w:val="en-GB"/>
        </w:rPr>
        <w:t>.</w:t>
      </w:r>
      <w:r w:rsidR="00395B38" w:rsidRPr="00395B38">
        <w:rPr>
          <w:rFonts w:ascii="Times New Roman" w:eastAsia="黑体" w:hAnsi="Times New Roman" w:cs="Times New Roman"/>
          <w:color w:val="000000" w:themeColor="text1"/>
          <w:sz w:val="24"/>
          <w:szCs w:val="24"/>
          <w:lang w:val="en-GB"/>
        </w:rPr>
        <w:t xml:space="preserve"> </w:t>
      </w:r>
    </w:p>
    <w:p w14:paraId="3976731A" w14:textId="4C6A0A4B" w:rsidR="0031115E" w:rsidRPr="008F5FD3" w:rsidRDefault="0031115E" w:rsidP="00035252">
      <w:pPr>
        <w:widowControl/>
        <w:spacing w:line="360" w:lineRule="auto"/>
        <w:rPr>
          <w:rFonts w:ascii="Times New Roman" w:hAnsi="Times New Roman" w:cs="Times New Roman"/>
          <w:sz w:val="24"/>
          <w:szCs w:val="24"/>
        </w:rPr>
      </w:pPr>
      <w:r w:rsidRPr="008F5FD3">
        <w:rPr>
          <w:rFonts w:ascii="Times New Roman" w:hAnsi="Times New Roman" w:cs="Times New Roman"/>
          <w:b/>
          <w:bCs/>
          <w:sz w:val="24"/>
          <w:szCs w:val="24"/>
        </w:rPr>
        <w:t xml:space="preserve">Table S11. </w:t>
      </w:r>
      <w:r w:rsidR="00395B38" w:rsidRPr="00395B38">
        <w:rPr>
          <w:rFonts w:ascii="Times New Roman" w:eastAsia="黑体" w:hAnsi="Times New Roman" w:cs="Times New Roman"/>
          <w:color w:val="000000" w:themeColor="text1"/>
          <w:sz w:val="24"/>
          <w:szCs w:val="24"/>
          <w:lang w:val="en-GB"/>
        </w:rPr>
        <w:t>Important identified risks of CGTPs approved in the US</w:t>
      </w:r>
      <w:r w:rsidRPr="00395B38">
        <w:rPr>
          <w:rFonts w:ascii="Times New Roman" w:eastAsia="黑体" w:hAnsi="Times New Roman" w:cs="Times New Roman" w:hint="eastAsia"/>
          <w:color w:val="000000" w:themeColor="text1"/>
          <w:sz w:val="24"/>
          <w:szCs w:val="24"/>
          <w:lang w:val="en-GB"/>
        </w:rPr>
        <w:t>.</w:t>
      </w:r>
    </w:p>
    <w:p w14:paraId="102A6E9C" w14:textId="2EF108AE" w:rsidR="0031115E" w:rsidRPr="008F5FD3" w:rsidRDefault="0031115E" w:rsidP="00035252">
      <w:pPr>
        <w:widowControl/>
        <w:spacing w:line="360" w:lineRule="auto"/>
        <w:rPr>
          <w:rFonts w:ascii="Times New Roman" w:hAnsi="Times New Roman" w:cs="Times New Roman"/>
          <w:sz w:val="24"/>
          <w:szCs w:val="24"/>
        </w:rPr>
      </w:pPr>
      <w:r w:rsidRPr="008F5FD3">
        <w:rPr>
          <w:rFonts w:ascii="Times New Roman" w:hAnsi="Times New Roman" w:cs="Times New Roman"/>
          <w:b/>
          <w:bCs/>
          <w:sz w:val="24"/>
          <w:szCs w:val="24"/>
        </w:rPr>
        <w:t xml:space="preserve">Table S12. </w:t>
      </w:r>
      <w:r w:rsidR="00395B38" w:rsidRPr="00395B38">
        <w:rPr>
          <w:rFonts w:ascii="Times New Roman" w:eastAsia="黑体" w:hAnsi="Times New Roman" w:cs="Times New Roman"/>
          <w:color w:val="000000" w:themeColor="text1"/>
          <w:sz w:val="24"/>
          <w:szCs w:val="24"/>
          <w:lang w:val="en-GB"/>
        </w:rPr>
        <w:t>Other related regulations and guidelines of PMS for CGTPs in different regions</w:t>
      </w:r>
      <w:r w:rsidRPr="00395B38">
        <w:rPr>
          <w:rFonts w:ascii="Times New Roman" w:hAnsi="Times New Roman" w:cs="Times New Roman" w:hint="eastAsia"/>
          <w:sz w:val="24"/>
          <w:szCs w:val="24"/>
        </w:rPr>
        <w:t>.</w:t>
      </w:r>
    </w:p>
    <w:p w14:paraId="02DA663D" w14:textId="77777777" w:rsidR="00395B38" w:rsidRDefault="00395B38">
      <w:pPr>
        <w:widowControl/>
        <w:jc w:val="left"/>
        <w:rPr>
          <w:rFonts w:ascii="Times New Roman" w:eastAsia="黑体" w:hAnsi="Times New Roman" w:cs="Times New Roman"/>
          <w:b/>
          <w:bCs/>
          <w:color w:val="000000" w:themeColor="text1"/>
          <w:sz w:val="24"/>
          <w:szCs w:val="24"/>
          <w:lang w:val="en-GB"/>
        </w:rPr>
      </w:pPr>
      <w:r>
        <w:rPr>
          <w:rFonts w:ascii="Times New Roman" w:eastAsia="黑体" w:hAnsi="Times New Roman" w:cs="Times New Roman"/>
          <w:b/>
          <w:bCs/>
          <w:color w:val="000000" w:themeColor="text1"/>
          <w:sz w:val="24"/>
          <w:szCs w:val="24"/>
          <w:lang w:val="en-GB"/>
        </w:rPr>
        <w:br w:type="page"/>
      </w:r>
    </w:p>
    <w:p w14:paraId="554A5068" w14:textId="7766A867" w:rsidR="0095610D" w:rsidRPr="004C3641" w:rsidRDefault="0095610D" w:rsidP="004C3641">
      <w:pPr>
        <w:widowControl/>
        <w:jc w:val="left"/>
        <w:rPr>
          <w:ins w:id="0" w:author="pat pat" w:date="2024-09-04T15:16:00Z" w16du:dateUtc="2024-09-04T07:16:00Z"/>
          <w:rFonts w:ascii="Times New Roman" w:eastAsia="黑体" w:hAnsi="Times New Roman" w:cs="Times New Roman" w:hint="eastAsia"/>
          <w:b/>
          <w:bCs/>
          <w:color w:val="000000" w:themeColor="text1"/>
          <w:sz w:val="24"/>
          <w:szCs w:val="24"/>
          <w:lang w:val="en-GB"/>
        </w:rPr>
        <w:sectPr w:rsidR="0095610D" w:rsidRPr="004C3641" w:rsidSect="0000559C">
          <w:pgSz w:w="11906" w:h="16838"/>
          <w:pgMar w:top="1440" w:right="1797" w:bottom="1440" w:left="1797" w:header="851" w:footer="992" w:gutter="0"/>
          <w:cols w:space="425"/>
          <w:docGrid w:type="linesAndChars" w:linePitch="312"/>
        </w:sectPr>
      </w:pPr>
    </w:p>
    <w:p w14:paraId="07790440" w14:textId="711E0A1D" w:rsidR="00BC5FA5" w:rsidRPr="002C4CF2" w:rsidRDefault="00BC5FA5" w:rsidP="00BC5FA5">
      <w:pPr>
        <w:rPr>
          <w:rFonts w:ascii="Times New Roman" w:eastAsia="黑体" w:hAnsi="Times New Roman" w:cs="Times New Roman"/>
          <w:b/>
          <w:bCs/>
          <w:color w:val="000000" w:themeColor="text1"/>
          <w:sz w:val="24"/>
          <w:szCs w:val="24"/>
        </w:rPr>
      </w:pPr>
      <w:r w:rsidRPr="002C4CF2">
        <w:rPr>
          <w:rFonts w:ascii="Times New Roman" w:eastAsia="黑体" w:hAnsi="Times New Roman" w:cs="Times New Roman"/>
          <w:b/>
          <w:bCs/>
          <w:color w:val="000000" w:themeColor="text1"/>
          <w:sz w:val="24"/>
          <w:szCs w:val="24"/>
          <w:lang w:val="en-GB"/>
        </w:rPr>
        <w:lastRenderedPageBreak/>
        <w:t xml:space="preserve">Table </w:t>
      </w:r>
      <w:r w:rsidRPr="00BC5FA5">
        <w:rPr>
          <w:rFonts w:ascii="Times New Roman" w:eastAsia="黑体" w:hAnsi="Times New Roman" w:cs="Times New Roman"/>
          <w:b/>
          <w:bCs/>
          <w:color w:val="000000" w:themeColor="text1"/>
          <w:sz w:val="24"/>
          <w:szCs w:val="24"/>
          <w:lang w:val="en-GB"/>
        </w:rPr>
        <w:t>S1</w:t>
      </w:r>
      <w:r w:rsidRPr="002C4CF2">
        <w:rPr>
          <w:rFonts w:ascii="Times New Roman" w:eastAsia="黑体" w:hAnsi="Times New Roman" w:cs="Times New Roman"/>
          <w:b/>
          <w:bCs/>
          <w:color w:val="000000" w:themeColor="text1"/>
          <w:sz w:val="24"/>
          <w:szCs w:val="24"/>
          <w:lang w:val="en-GB"/>
        </w:rPr>
        <w:t xml:space="preserve">. </w:t>
      </w:r>
      <w:r w:rsidRPr="002C4CF2">
        <w:rPr>
          <w:rFonts w:ascii="Times New Roman" w:eastAsia="黑体" w:hAnsi="Times New Roman" w:cs="Times New Roman"/>
          <w:b/>
          <w:bCs/>
          <w:color w:val="000000" w:themeColor="text1"/>
          <w:sz w:val="24"/>
          <w:szCs w:val="24"/>
        </w:rPr>
        <w:t xml:space="preserve">Methods for obtaining the lists of marketed CGTPs in </w:t>
      </w:r>
      <w:bookmarkStart w:id="1" w:name="_Hlk157368307"/>
      <w:r w:rsidRPr="002C4CF2">
        <w:rPr>
          <w:rFonts w:ascii="Times New Roman" w:eastAsia="黑体" w:hAnsi="Times New Roman" w:cs="Times New Roman"/>
          <w:b/>
          <w:bCs/>
          <w:color w:val="000000" w:themeColor="text1"/>
          <w:sz w:val="24"/>
          <w:szCs w:val="24"/>
        </w:rPr>
        <w:t>the EU, the US, Japan, South Korea and China</w:t>
      </w:r>
      <w:bookmarkEnd w:id="1"/>
    </w:p>
    <w:tbl>
      <w:tblPr>
        <w:tblStyle w:val="a3"/>
        <w:tblW w:w="0" w:type="auto"/>
        <w:jc w:val="center"/>
        <w:tblLook w:val="04A0" w:firstRow="1" w:lastRow="0" w:firstColumn="1" w:lastColumn="0" w:noHBand="0" w:noVBand="1"/>
      </w:tblPr>
      <w:tblGrid>
        <w:gridCol w:w="1432"/>
        <w:gridCol w:w="6489"/>
        <w:gridCol w:w="2989"/>
      </w:tblGrid>
      <w:tr w:rsidR="0095610D" w:rsidRPr="002C4CF2" w14:paraId="4BADCA04" w14:textId="46B9B35B" w:rsidTr="0095610D">
        <w:trPr>
          <w:jc w:val="center"/>
        </w:trPr>
        <w:tc>
          <w:tcPr>
            <w:tcW w:w="1432" w:type="dxa"/>
            <w:tcBorders>
              <w:top w:val="single" w:sz="4" w:space="0" w:color="auto"/>
              <w:left w:val="nil"/>
              <w:bottom w:val="single" w:sz="4" w:space="0" w:color="auto"/>
              <w:right w:val="nil"/>
            </w:tcBorders>
            <w:shd w:val="clear" w:color="auto" w:fill="auto"/>
          </w:tcPr>
          <w:p w14:paraId="48A4B044" w14:textId="77777777" w:rsidR="0095610D" w:rsidRPr="0065659D" w:rsidRDefault="0095610D" w:rsidP="002665F2">
            <w:pPr>
              <w:spacing w:afterLines="50" w:after="156"/>
              <w:rPr>
                <w:rFonts w:eastAsia="黑体"/>
                <w:b/>
                <w:bCs/>
                <w:color w:val="000000" w:themeColor="text1"/>
              </w:rPr>
            </w:pPr>
            <w:r w:rsidRPr="0065659D">
              <w:rPr>
                <w:rFonts w:eastAsia="等线"/>
                <w:b/>
                <w:bCs/>
                <w:color w:val="000000" w:themeColor="text1"/>
              </w:rPr>
              <w:t>Regions</w:t>
            </w:r>
          </w:p>
        </w:tc>
        <w:tc>
          <w:tcPr>
            <w:tcW w:w="6489" w:type="dxa"/>
            <w:tcBorders>
              <w:top w:val="single" w:sz="4" w:space="0" w:color="auto"/>
              <w:left w:val="nil"/>
              <w:bottom w:val="single" w:sz="4" w:space="0" w:color="auto"/>
              <w:right w:val="nil"/>
            </w:tcBorders>
            <w:shd w:val="clear" w:color="auto" w:fill="auto"/>
          </w:tcPr>
          <w:p w14:paraId="710AF033" w14:textId="77777777" w:rsidR="0095610D" w:rsidRPr="0065659D" w:rsidRDefault="0095610D" w:rsidP="002665F2">
            <w:pPr>
              <w:spacing w:afterLines="50" w:after="156"/>
              <w:rPr>
                <w:rFonts w:eastAsia="黑体"/>
                <w:b/>
                <w:bCs/>
                <w:color w:val="000000" w:themeColor="text1"/>
              </w:rPr>
            </w:pPr>
            <w:r w:rsidRPr="0065659D">
              <w:rPr>
                <w:rFonts w:eastAsia="等线"/>
                <w:b/>
                <w:bCs/>
                <w:color w:val="000000" w:themeColor="text1"/>
              </w:rPr>
              <w:t>Data collection methods</w:t>
            </w:r>
          </w:p>
        </w:tc>
        <w:tc>
          <w:tcPr>
            <w:tcW w:w="2989" w:type="dxa"/>
            <w:tcBorders>
              <w:top w:val="single" w:sz="4" w:space="0" w:color="auto"/>
              <w:left w:val="nil"/>
              <w:bottom w:val="single" w:sz="4" w:space="0" w:color="auto"/>
              <w:right w:val="nil"/>
            </w:tcBorders>
          </w:tcPr>
          <w:p w14:paraId="5D228206" w14:textId="55E5C473" w:rsidR="0095610D" w:rsidRPr="0065659D" w:rsidRDefault="0095610D" w:rsidP="002665F2">
            <w:pPr>
              <w:spacing w:afterLines="50" w:after="156"/>
              <w:rPr>
                <w:rFonts w:eastAsia="等线"/>
                <w:b/>
                <w:bCs/>
                <w:color w:val="000000" w:themeColor="text1"/>
              </w:rPr>
            </w:pPr>
            <w:ins w:id="2" w:author="pat pat" w:date="2024-09-04T15:26:00Z" w16du:dateUtc="2024-09-04T07:26:00Z">
              <w:r>
                <w:rPr>
                  <w:rFonts w:eastAsia="等线" w:hint="eastAsia"/>
                  <w:b/>
                  <w:bCs/>
                  <w:color w:val="000000" w:themeColor="text1"/>
                </w:rPr>
                <w:t>Inclusion and exclusion</w:t>
              </w:r>
            </w:ins>
            <w:ins w:id="3" w:author="pat pat" w:date="2024-09-04T15:27:00Z" w16du:dateUtc="2024-09-04T07:27:00Z">
              <w:r>
                <w:rPr>
                  <w:rFonts w:eastAsia="等线" w:hint="eastAsia"/>
                  <w:b/>
                  <w:bCs/>
                  <w:color w:val="000000" w:themeColor="text1"/>
                </w:rPr>
                <w:t xml:space="preserve"> criteria</w:t>
              </w:r>
            </w:ins>
          </w:p>
        </w:tc>
      </w:tr>
      <w:tr w:rsidR="0095610D" w:rsidRPr="002C4CF2" w14:paraId="6144AE41" w14:textId="0FE30377" w:rsidTr="0095610D">
        <w:trPr>
          <w:jc w:val="center"/>
        </w:trPr>
        <w:tc>
          <w:tcPr>
            <w:tcW w:w="1432" w:type="dxa"/>
            <w:tcBorders>
              <w:top w:val="single" w:sz="4" w:space="0" w:color="auto"/>
              <w:left w:val="nil"/>
              <w:bottom w:val="nil"/>
              <w:right w:val="nil"/>
            </w:tcBorders>
            <w:shd w:val="clear" w:color="auto" w:fill="auto"/>
          </w:tcPr>
          <w:p w14:paraId="652BCE19" w14:textId="77777777" w:rsidR="0095610D" w:rsidRPr="0065659D" w:rsidRDefault="0095610D" w:rsidP="002665F2">
            <w:pPr>
              <w:spacing w:afterLines="50" w:after="156"/>
              <w:rPr>
                <w:rFonts w:eastAsia="黑体"/>
                <w:b/>
                <w:bCs/>
                <w:color w:val="000000" w:themeColor="text1"/>
                <w:sz w:val="16"/>
                <w:szCs w:val="16"/>
              </w:rPr>
            </w:pPr>
            <w:r w:rsidRPr="0065659D">
              <w:rPr>
                <w:rFonts w:eastAsia="等线"/>
                <w:color w:val="000000" w:themeColor="text1"/>
                <w:sz w:val="16"/>
                <w:szCs w:val="16"/>
              </w:rPr>
              <w:t>the EU</w:t>
            </w:r>
          </w:p>
        </w:tc>
        <w:tc>
          <w:tcPr>
            <w:tcW w:w="6489" w:type="dxa"/>
            <w:tcBorders>
              <w:top w:val="single" w:sz="4" w:space="0" w:color="auto"/>
              <w:left w:val="nil"/>
              <w:bottom w:val="nil"/>
              <w:right w:val="nil"/>
            </w:tcBorders>
            <w:shd w:val="clear" w:color="auto" w:fill="auto"/>
          </w:tcPr>
          <w:p w14:paraId="5C8E7C55" w14:textId="640BA998" w:rsidR="0095610D" w:rsidRPr="0065659D" w:rsidRDefault="0095610D" w:rsidP="002665F2">
            <w:pPr>
              <w:spacing w:afterLines="50" w:after="156"/>
              <w:rPr>
                <w:rFonts w:eastAsia="黑体"/>
                <w:b/>
                <w:bCs/>
                <w:color w:val="000000" w:themeColor="text1"/>
                <w:sz w:val="16"/>
                <w:szCs w:val="16"/>
              </w:rPr>
            </w:pPr>
            <w:r w:rsidRPr="0065659D">
              <w:rPr>
                <w:rFonts w:eastAsia="等线"/>
                <w:color w:val="000000" w:themeColor="text1"/>
                <w:sz w:val="16"/>
                <w:szCs w:val="16"/>
              </w:rPr>
              <w:t>By searching the "CHMP Meeting Highlights" on the EMA website, approved CGTPs that were defined as products for cell or gene therapy in their product profiles, were involved</w:t>
            </w:r>
            <w:r>
              <w:rPr>
                <w:rFonts w:eastAsia="等线" w:hint="eastAsia"/>
                <w:color w:val="000000" w:themeColor="text1"/>
                <w:sz w:val="16"/>
                <w:szCs w:val="16"/>
              </w:rPr>
              <w:t xml:space="preserve">. </w:t>
            </w:r>
            <w:ins w:id="4" w:author="pat pat" w:date="2024-09-04T15:10:00Z" w16du:dateUtc="2024-09-04T07:10:00Z">
              <w:r w:rsidRPr="00234B8F">
                <w:rPr>
                  <w:rFonts w:eastAsia="等线"/>
                  <w:color w:val="000000" w:themeColor="text1"/>
                  <w:sz w:val="16"/>
                  <w:szCs w:val="16"/>
                  <w:lang w:val="en-GB"/>
                </w:rPr>
                <w:t>The</w:t>
              </w:r>
              <w:r>
                <w:rPr>
                  <w:rFonts w:eastAsia="等线" w:hint="eastAsia"/>
                  <w:color w:val="000000" w:themeColor="text1"/>
                  <w:sz w:val="16"/>
                  <w:szCs w:val="16"/>
                  <w:lang w:val="en-GB"/>
                </w:rPr>
                <w:t xml:space="preserve"> </w:t>
              </w:r>
              <w:r w:rsidRPr="00234B8F">
                <w:rPr>
                  <w:rFonts w:eastAsia="等线"/>
                  <w:color w:val="000000" w:themeColor="text1"/>
                  <w:sz w:val="16"/>
                  <w:szCs w:val="16"/>
                  <w:lang w:val="en-GB"/>
                </w:rPr>
                <w:t>review and authorization information of CGTPs were obtained from the European Public Assessment Reports of EMA</w:t>
              </w:r>
              <w:r>
                <w:rPr>
                  <w:rFonts w:eastAsia="等线" w:hint="eastAsia"/>
                  <w:color w:val="000000" w:themeColor="text1"/>
                  <w:sz w:val="16"/>
                  <w:szCs w:val="16"/>
                  <w:lang w:val="en-GB"/>
                </w:rPr>
                <w:t>.</w:t>
              </w:r>
            </w:ins>
          </w:p>
        </w:tc>
        <w:tc>
          <w:tcPr>
            <w:tcW w:w="2989" w:type="dxa"/>
            <w:vMerge w:val="restart"/>
            <w:tcBorders>
              <w:top w:val="single" w:sz="4" w:space="0" w:color="auto"/>
              <w:left w:val="nil"/>
              <w:right w:val="nil"/>
            </w:tcBorders>
          </w:tcPr>
          <w:p w14:paraId="07967DC6" w14:textId="77777777" w:rsidR="0095610D" w:rsidRPr="0095610D" w:rsidRDefault="0095610D" w:rsidP="0095610D">
            <w:pPr>
              <w:spacing w:afterLines="50" w:after="156"/>
              <w:rPr>
                <w:ins w:id="5" w:author="pat pat" w:date="2024-09-04T15:26:00Z"/>
                <w:rFonts w:eastAsia="等线"/>
                <w:color w:val="000000" w:themeColor="text1"/>
                <w:sz w:val="16"/>
                <w:szCs w:val="16"/>
                <w:lang w:val="en-GB"/>
              </w:rPr>
            </w:pPr>
            <w:ins w:id="6" w:author="pat pat" w:date="2024-09-04T15:26:00Z">
              <w:r w:rsidRPr="0095610D">
                <w:rPr>
                  <w:rFonts w:eastAsia="等线"/>
                  <w:color w:val="000000" w:themeColor="text1"/>
                  <w:sz w:val="16"/>
                  <w:szCs w:val="16"/>
                  <w:lang w:val="en-GB"/>
                </w:rPr>
                <w:t xml:space="preserve">The </w:t>
              </w:r>
              <w:r w:rsidRPr="0095610D">
                <w:rPr>
                  <w:rFonts w:eastAsia="等线" w:hint="eastAsia"/>
                  <w:color w:val="000000" w:themeColor="text1"/>
                  <w:sz w:val="16"/>
                  <w:szCs w:val="16"/>
                  <w:lang w:val="en-GB"/>
                </w:rPr>
                <w:t>following are</w:t>
              </w:r>
              <w:r w:rsidRPr="0095610D">
                <w:rPr>
                  <w:rFonts w:eastAsia="等线"/>
                  <w:color w:val="000000" w:themeColor="text1"/>
                  <w:sz w:val="16"/>
                  <w:szCs w:val="16"/>
                  <w:lang w:val="en-GB"/>
                </w:rPr>
                <w:t xml:space="preserve"> included or excluded</w:t>
              </w:r>
              <w:r w:rsidRPr="0095610D" w:rsidDel="007D071A">
                <w:rPr>
                  <w:rFonts w:eastAsia="等线"/>
                  <w:color w:val="000000" w:themeColor="text1"/>
                  <w:sz w:val="16"/>
                  <w:szCs w:val="16"/>
                  <w:lang w:val="en-GB"/>
                </w:rPr>
                <w:t xml:space="preserve"> </w:t>
              </w:r>
              <w:r w:rsidRPr="0095610D">
                <w:rPr>
                  <w:rFonts w:eastAsia="等线"/>
                  <w:color w:val="000000" w:themeColor="text1"/>
                  <w:sz w:val="16"/>
                  <w:szCs w:val="16"/>
                  <w:lang w:val="en-GB"/>
                </w:rPr>
                <w:t xml:space="preserve">in the dataset </w:t>
              </w:r>
              <w:r w:rsidRPr="0095610D">
                <w:rPr>
                  <w:rFonts w:eastAsia="等线" w:hint="eastAsia"/>
                  <w:color w:val="000000" w:themeColor="text1"/>
                  <w:sz w:val="16"/>
                  <w:szCs w:val="16"/>
                  <w:lang w:val="en-GB"/>
                </w:rPr>
                <w:t xml:space="preserve">of </w:t>
              </w:r>
              <w:r w:rsidRPr="0095610D">
                <w:rPr>
                  <w:rFonts w:eastAsia="等线"/>
                  <w:color w:val="000000" w:themeColor="text1"/>
                  <w:sz w:val="16"/>
                  <w:szCs w:val="16"/>
                  <w:lang w:val="en-GB"/>
                </w:rPr>
                <w:t>CGTP</w:t>
              </w:r>
              <w:r w:rsidRPr="0095610D">
                <w:rPr>
                  <w:rFonts w:eastAsia="等线" w:hint="eastAsia"/>
                  <w:color w:val="000000" w:themeColor="text1"/>
                  <w:sz w:val="16"/>
                  <w:szCs w:val="16"/>
                  <w:lang w:val="en-GB"/>
                </w:rPr>
                <w:t>s</w:t>
              </w:r>
              <w:r w:rsidRPr="0095610D">
                <w:rPr>
                  <w:rFonts w:eastAsia="等线"/>
                  <w:color w:val="000000" w:themeColor="text1"/>
                  <w:sz w:val="16"/>
                  <w:szCs w:val="16"/>
                  <w:lang w:val="en-GB"/>
                </w:rPr>
                <w:t xml:space="preserve">. 1) CGTPs including CTPs and GTPs are only for human disease treatment. 2) The product is a medicine rather than a medical device. 3) The combination products based on CGTPs and medical devices are excluded. 4) Beauty products and cord blood biologics are excluded. </w:t>
              </w:r>
            </w:ins>
          </w:p>
          <w:p w14:paraId="13089332" w14:textId="77777777" w:rsidR="0095610D" w:rsidRPr="0065659D" w:rsidRDefault="0095610D" w:rsidP="002665F2">
            <w:pPr>
              <w:spacing w:afterLines="50" w:after="156"/>
              <w:rPr>
                <w:rFonts w:eastAsia="等线"/>
                <w:color w:val="000000" w:themeColor="text1"/>
                <w:sz w:val="16"/>
                <w:szCs w:val="16"/>
              </w:rPr>
            </w:pPr>
          </w:p>
        </w:tc>
      </w:tr>
      <w:tr w:rsidR="0095610D" w:rsidRPr="002C4CF2" w14:paraId="1534686C" w14:textId="4B03AA06" w:rsidTr="0095610D">
        <w:trPr>
          <w:jc w:val="center"/>
        </w:trPr>
        <w:tc>
          <w:tcPr>
            <w:tcW w:w="1432" w:type="dxa"/>
            <w:tcBorders>
              <w:top w:val="nil"/>
              <w:left w:val="nil"/>
              <w:bottom w:val="nil"/>
              <w:right w:val="nil"/>
            </w:tcBorders>
            <w:shd w:val="clear" w:color="auto" w:fill="auto"/>
          </w:tcPr>
          <w:p w14:paraId="22DDEA9A" w14:textId="77777777" w:rsidR="0095610D" w:rsidRPr="0065659D" w:rsidRDefault="0095610D" w:rsidP="002665F2">
            <w:pPr>
              <w:spacing w:afterLines="50" w:after="156"/>
              <w:rPr>
                <w:rFonts w:eastAsia="黑体"/>
                <w:b/>
                <w:bCs/>
                <w:color w:val="000000" w:themeColor="text1"/>
                <w:sz w:val="16"/>
                <w:szCs w:val="16"/>
              </w:rPr>
            </w:pPr>
            <w:r w:rsidRPr="0065659D">
              <w:rPr>
                <w:rFonts w:eastAsia="等线"/>
                <w:color w:val="000000" w:themeColor="text1"/>
                <w:sz w:val="16"/>
                <w:szCs w:val="16"/>
              </w:rPr>
              <w:t>the US</w:t>
            </w:r>
          </w:p>
        </w:tc>
        <w:tc>
          <w:tcPr>
            <w:tcW w:w="6489" w:type="dxa"/>
            <w:tcBorders>
              <w:top w:val="nil"/>
              <w:left w:val="nil"/>
              <w:bottom w:val="nil"/>
              <w:right w:val="nil"/>
            </w:tcBorders>
            <w:shd w:val="clear" w:color="auto" w:fill="auto"/>
          </w:tcPr>
          <w:p w14:paraId="367DDA81" w14:textId="688C9C72" w:rsidR="0095610D" w:rsidRPr="0065659D" w:rsidRDefault="0095610D" w:rsidP="002665F2">
            <w:pPr>
              <w:spacing w:afterLines="50" w:after="156"/>
              <w:rPr>
                <w:rFonts w:eastAsia="黑体"/>
                <w:b/>
                <w:bCs/>
                <w:color w:val="000000" w:themeColor="text1"/>
                <w:sz w:val="16"/>
                <w:szCs w:val="16"/>
              </w:rPr>
            </w:pPr>
            <w:r w:rsidRPr="0065659D">
              <w:rPr>
                <w:rFonts w:eastAsia="等线"/>
                <w:color w:val="000000" w:themeColor="text1"/>
                <w:sz w:val="16"/>
                <w:szCs w:val="16"/>
              </w:rPr>
              <w:t>The list of approved CGTPs was obtained from the "Approved Cellular and Gene Therapy Products" section on the FDA website</w:t>
            </w:r>
            <w:r>
              <w:rPr>
                <w:rFonts w:eastAsia="等线" w:hint="eastAsia"/>
                <w:color w:val="000000" w:themeColor="text1"/>
                <w:sz w:val="16"/>
                <w:szCs w:val="16"/>
              </w:rPr>
              <w:t xml:space="preserve">. </w:t>
            </w:r>
            <w:ins w:id="7" w:author="pat pat" w:date="2024-09-04T15:10:00Z" w16du:dateUtc="2024-09-04T07:10:00Z">
              <w:r w:rsidRPr="00234B8F">
                <w:rPr>
                  <w:rFonts w:eastAsia="等线"/>
                  <w:color w:val="000000" w:themeColor="text1"/>
                  <w:sz w:val="16"/>
                  <w:szCs w:val="16"/>
                  <w:lang w:val="en-GB"/>
                </w:rPr>
                <w:t>The</w:t>
              </w:r>
              <w:r>
                <w:rPr>
                  <w:rFonts w:eastAsia="等线" w:hint="eastAsia"/>
                  <w:color w:val="000000" w:themeColor="text1"/>
                  <w:sz w:val="16"/>
                  <w:szCs w:val="16"/>
                  <w:lang w:val="en-GB"/>
                </w:rPr>
                <w:t xml:space="preserve"> </w:t>
              </w:r>
              <w:r w:rsidRPr="00234B8F">
                <w:rPr>
                  <w:rFonts w:eastAsia="等线"/>
                  <w:color w:val="000000" w:themeColor="text1"/>
                  <w:sz w:val="16"/>
                  <w:szCs w:val="16"/>
                  <w:lang w:val="en-GB"/>
                </w:rPr>
                <w:t>review and authorization information of CGTPs were achieved from the “Supporting Documents” of the respective CGTPs in FDA</w:t>
              </w:r>
              <w:r>
                <w:rPr>
                  <w:rFonts w:eastAsia="等线" w:hint="eastAsia"/>
                  <w:color w:val="000000" w:themeColor="text1"/>
                  <w:sz w:val="16"/>
                  <w:szCs w:val="16"/>
                  <w:lang w:val="en-GB"/>
                </w:rPr>
                <w:t>.</w:t>
              </w:r>
            </w:ins>
          </w:p>
        </w:tc>
        <w:tc>
          <w:tcPr>
            <w:tcW w:w="2989" w:type="dxa"/>
            <w:vMerge/>
            <w:tcBorders>
              <w:left w:val="nil"/>
              <w:right w:val="nil"/>
            </w:tcBorders>
          </w:tcPr>
          <w:p w14:paraId="669E7F3F" w14:textId="77777777" w:rsidR="0095610D" w:rsidRPr="0065659D" w:rsidRDefault="0095610D" w:rsidP="002665F2">
            <w:pPr>
              <w:spacing w:afterLines="50" w:after="156"/>
              <w:rPr>
                <w:rFonts w:eastAsia="等线"/>
                <w:color w:val="000000" w:themeColor="text1"/>
                <w:sz w:val="16"/>
                <w:szCs w:val="16"/>
              </w:rPr>
            </w:pPr>
          </w:p>
        </w:tc>
      </w:tr>
      <w:tr w:rsidR="0095610D" w:rsidRPr="002C4CF2" w14:paraId="23D00401" w14:textId="69847045" w:rsidTr="0095610D">
        <w:trPr>
          <w:jc w:val="center"/>
        </w:trPr>
        <w:tc>
          <w:tcPr>
            <w:tcW w:w="1432" w:type="dxa"/>
            <w:tcBorders>
              <w:top w:val="nil"/>
              <w:left w:val="nil"/>
              <w:bottom w:val="nil"/>
              <w:right w:val="nil"/>
            </w:tcBorders>
            <w:shd w:val="clear" w:color="auto" w:fill="auto"/>
          </w:tcPr>
          <w:p w14:paraId="1696BDBF" w14:textId="77777777" w:rsidR="0095610D" w:rsidRPr="0065659D" w:rsidRDefault="0095610D" w:rsidP="002665F2">
            <w:pPr>
              <w:spacing w:afterLines="50" w:after="156"/>
              <w:rPr>
                <w:rFonts w:eastAsia="黑体"/>
                <w:b/>
                <w:bCs/>
                <w:color w:val="000000" w:themeColor="text1"/>
                <w:sz w:val="16"/>
                <w:szCs w:val="16"/>
              </w:rPr>
            </w:pPr>
            <w:r w:rsidRPr="0065659D">
              <w:rPr>
                <w:rFonts w:eastAsia="等线"/>
                <w:color w:val="000000" w:themeColor="text1"/>
                <w:sz w:val="16"/>
                <w:szCs w:val="16"/>
              </w:rPr>
              <w:t>Japan</w:t>
            </w:r>
          </w:p>
        </w:tc>
        <w:tc>
          <w:tcPr>
            <w:tcW w:w="6489" w:type="dxa"/>
            <w:tcBorders>
              <w:top w:val="nil"/>
              <w:left w:val="nil"/>
              <w:bottom w:val="nil"/>
              <w:right w:val="nil"/>
            </w:tcBorders>
            <w:shd w:val="clear" w:color="auto" w:fill="auto"/>
          </w:tcPr>
          <w:p w14:paraId="2FF9F8F1" w14:textId="0D91545F" w:rsidR="0095610D" w:rsidRPr="0065659D" w:rsidRDefault="0095610D" w:rsidP="002665F2">
            <w:pPr>
              <w:spacing w:afterLines="50" w:after="156"/>
              <w:rPr>
                <w:rFonts w:eastAsia="黑体"/>
                <w:b/>
                <w:bCs/>
                <w:color w:val="000000" w:themeColor="text1"/>
                <w:sz w:val="16"/>
                <w:szCs w:val="16"/>
              </w:rPr>
            </w:pPr>
            <w:r w:rsidRPr="0065659D">
              <w:rPr>
                <w:rFonts w:eastAsia="等线"/>
                <w:color w:val="000000" w:themeColor="text1"/>
                <w:sz w:val="16"/>
                <w:szCs w:val="16"/>
              </w:rPr>
              <w:t>The list of approved CGTPs was obtained from the "Approved Products List" under the "Regenerative Medicine Products" section on the PMDA website in Japan</w:t>
            </w:r>
            <w:r>
              <w:rPr>
                <w:rFonts w:eastAsia="等线" w:hint="eastAsia"/>
                <w:color w:val="000000" w:themeColor="text1"/>
                <w:sz w:val="16"/>
                <w:szCs w:val="16"/>
              </w:rPr>
              <w:t>.</w:t>
            </w:r>
            <w:ins w:id="8" w:author="pat pat" w:date="2024-09-04T15:11:00Z" w16du:dateUtc="2024-09-04T07:11:00Z">
              <w:r w:rsidRPr="0065659D">
                <w:rPr>
                  <w:rFonts w:eastAsia="等线"/>
                  <w:color w:val="000000" w:themeColor="text1"/>
                  <w:sz w:val="16"/>
                  <w:szCs w:val="16"/>
                </w:rPr>
                <w:t xml:space="preserve"> </w:t>
              </w:r>
              <w:r w:rsidRPr="00234B8F">
                <w:rPr>
                  <w:rFonts w:eastAsia="等线"/>
                  <w:color w:val="000000" w:themeColor="text1"/>
                  <w:sz w:val="16"/>
                  <w:szCs w:val="16"/>
                  <w:lang w:val="en-GB"/>
                </w:rPr>
                <w:t>The</w:t>
              </w:r>
              <w:r w:rsidRPr="00234B8F">
                <w:rPr>
                  <w:rFonts w:eastAsia="等线" w:hint="eastAsia"/>
                  <w:color w:val="000000" w:themeColor="text1"/>
                  <w:sz w:val="16"/>
                  <w:szCs w:val="16"/>
                  <w:lang w:val="en-GB"/>
                </w:rPr>
                <w:t xml:space="preserve"> </w:t>
              </w:r>
              <w:r w:rsidRPr="00234B8F">
                <w:rPr>
                  <w:rFonts w:eastAsia="等线"/>
                  <w:color w:val="000000" w:themeColor="text1"/>
                  <w:sz w:val="16"/>
                  <w:szCs w:val="16"/>
                  <w:lang w:val="en-GB"/>
                </w:rPr>
                <w:t xml:space="preserve">review and authorization information of CGTPs were achieved from the Review Reports of each CGTPs in </w:t>
              </w:r>
              <w:r w:rsidRPr="00234B8F">
                <w:rPr>
                  <w:rFonts w:eastAsia="等线"/>
                  <w:color w:val="000000" w:themeColor="text1"/>
                  <w:sz w:val="16"/>
                  <w:szCs w:val="16"/>
                </w:rPr>
                <w:t>PMDA</w:t>
              </w:r>
              <w:r>
                <w:rPr>
                  <w:rFonts w:eastAsia="等线" w:hint="eastAsia"/>
                  <w:color w:val="000000" w:themeColor="text1"/>
                  <w:sz w:val="16"/>
                  <w:szCs w:val="16"/>
                </w:rPr>
                <w:t>.</w:t>
              </w:r>
            </w:ins>
          </w:p>
        </w:tc>
        <w:tc>
          <w:tcPr>
            <w:tcW w:w="2989" w:type="dxa"/>
            <w:vMerge/>
            <w:tcBorders>
              <w:left w:val="nil"/>
              <w:right w:val="nil"/>
            </w:tcBorders>
          </w:tcPr>
          <w:p w14:paraId="18D405D9" w14:textId="77777777" w:rsidR="0095610D" w:rsidRPr="0065659D" w:rsidRDefault="0095610D" w:rsidP="002665F2">
            <w:pPr>
              <w:spacing w:afterLines="50" w:after="156"/>
              <w:rPr>
                <w:rFonts w:eastAsia="等线"/>
                <w:color w:val="000000" w:themeColor="text1"/>
                <w:sz w:val="16"/>
                <w:szCs w:val="16"/>
              </w:rPr>
            </w:pPr>
          </w:p>
        </w:tc>
      </w:tr>
      <w:tr w:rsidR="0095610D" w:rsidRPr="002C4CF2" w14:paraId="7F6009CE" w14:textId="18F11633" w:rsidTr="0095610D">
        <w:trPr>
          <w:jc w:val="center"/>
        </w:trPr>
        <w:tc>
          <w:tcPr>
            <w:tcW w:w="1432" w:type="dxa"/>
            <w:tcBorders>
              <w:top w:val="nil"/>
              <w:left w:val="nil"/>
              <w:bottom w:val="nil"/>
              <w:right w:val="nil"/>
            </w:tcBorders>
            <w:shd w:val="clear" w:color="auto" w:fill="auto"/>
          </w:tcPr>
          <w:p w14:paraId="7E3654A7" w14:textId="77777777" w:rsidR="0095610D" w:rsidRPr="0065659D" w:rsidRDefault="0095610D" w:rsidP="002665F2">
            <w:pPr>
              <w:spacing w:afterLines="50" w:after="156"/>
              <w:rPr>
                <w:rFonts w:eastAsia="黑体"/>
                <w:b/>
                <w:bCs/>
                <w:color w:val="000000" w:themeColor="text1"/>
                <w:sz w:val="16"/>
                <w:szCs w:val="16"/>
              </w:rPr>
            </w:pPr>
            <w:r w:rsidRPr="0065659D">
              <w:rPr>
                <w:rFonts w:eastAsia="等线"/>
                <w:color w:val="000000" w:themeColor="text1"/>
                <w:sz w:val="16"/>
                <w:szCs w:val="16"/>
              </w:rPr>
              <w:t>South Korea</w:t>
            </w:r>
          </w:p>
        </w:tc>
        <w:tc>
          <w:tcPr>
            <w:tcW w:w="6489" w:type="dxa"/>
            <w:tcBorders>
              <w:top w:val="nil"/>
              <w:left w:val="nil"/>
              <w:bottom w:val="nil"/>
              <w:right w:val="nil"/>
            </w:tcBorders>
            <w:shd w:val="clear" w:color="auto" w:fill="auto"/>
          </w:tcPr>
          <w:p w14:paraId="055A9703" w14:textId="7F9E1F66" w:rsidR="0095610D" w:rsidRPr="0065659D" w:rsidRDefault="0095610D" w:rsidP="002665F2">
            <w:pPr>
              <w:spacing w:afterLines="50" w:after="156"/>
              <w:rPr>
                <w:rFonts w:eastAsia="黑体"/>
                <w:b/>
                <w:bCs/>
                <w:color w:val="000000" w:themeColor="text1"/>
                <w:sz w:val="16"/>
                <w:szCs w:val="16"/>
              </w:rPr>
            </w:pPr>
            <w:r w:rsidRPr="0065659D">
              <w:rPr>
                <w:rFonts w:eastAsia="等线"/>
                <w:color w:val="000000" w:themeColor="text1"/>
                <w:sz w:val="16"/>
                <w:szCs w:val="16"/>
              </w:rPr>
              <w:t>The list of approved CGTPs was obtained from the "Drug Approval Report" on the MFDS website in South Korea</w:t>
            </w:r>
            <w:r>
              <w:rPr>
                <w:rFonts w:eastAsia="等线" w:hint="eastAsia"/>
                <w:color w:val="000000" w:themeColor="text1"/>
                <w:sz w:val="16"/>
                <w:szCs w:val="16"/>
              </w:rPr>
              <w:t>.</w:t>
            </w:r>
          </w:p>
        </w:tc>
        <w:tc>
          <w:tcPr>
            <w:tcW w:w="2989" w:type="dxa"/>
            <w:vMerge/>
            <w:tcBorders>
              <w:left w:val="nil"/>
              <w:right w:val="nil"/>
            </w:tcBorders>
          </w:tcPr>
          <w:p w14:paraId="73ED5720" w14:textId="77777777" w:rsidR="0095610D" w:rsidRPr="0065659D" w:rsidRDefault="0095610D" w:rsidP="002665F2">
            <w:pPr>
              <w:spacing w:afterLines="50" w:after="156"/>
              <w:rPr>
                <w:rFonts w:eastAsia="等线"/>
                <w:color w:val="000000" w:themeColor="text1"/>
                <w:sz w:val="16"/>
                <w:szCs w:val="16"/>
              </w:rPr>
            </w:pPr>
          </w:p>
        </w:tc>
      </w:tr>
      <w:tr w:rsidR="0095610D" w:rsidRPr="002C4CF2" w14:paraId="559401BC" w14:textId="73345418" w:rsidTr="0095610D">
        <w:trPr>
          <w:jc w:val="center"/>
        </w:trPr>
        <w:tc>
          <w:tcPr>
            <w:tcW w:w="1432" w:type="dxa"/>
            <w:tcBorders>
              <w:top w:val="nil"/>
              <w:left w:val="nil"/>
              <w:bottom w:val="single" w:sz="4" w:space="0" w:color="auto"/>
              <w:right w:val="nil"/>
            </w:tcBorders>
            <w:shd w:val="clear" w:color="auto" w:fill="auto"/>
          </w:tcPr>
          <w:p w14:paraId="22651B20" w14:textId="77777777" w:rsidR="0095610D" w:rsidRPr="0065659D" w:rsidRDefault="0095610D" w:rsidP="002665F2">
            <w:pPr>
              <w:spacing w:afterLines="50" w:after="156"/>
              <w:rPr>
                <w:rFonts w:eastAsia="黑体"/>
                <w:b/>
                <w:bCs/>
                <w:color w:val="000000" w:themeColor="text1"/>
                <w:sz w:val="16"/>
                <w:szCs w:val="16"/>
              </w:rPr>
            </w:pPr>
            <w:r w:rsidRPr="0065659D">
              <w:rPr>
                <w:rFonts w:eastAsia="等线"/>
                <w:color w:val="000000" w:themeColor="text1"/>
                <w:sz w:val="16"/>
                <w:szCs w:val="16"/>
              </w:rPr>
              <w:t>China</w:t>
            </w:r>
          </w:p>
        </w:tc>
        <w:tc>
          <w:tcPr>
            <w:tcW w:w="6489" w:type="dxa"/>
            <w:tcBorders>
              <w:top w:val="nil"/>
              <w:left w:val="nil"/>
              <w:bottom w:val="single" w:sz="4" w:space="0" w:color="auto"/>
              <w:right w:val="nil"/>
            </w:tcBorders>
            <w:shd w:val="clear" w:color="auto" w:fill="auto"/>
          </w:tcPr>
          <w:p w14:paraId="1BCE54B2" w14:textId="0B3A072A" w:rsidR="0095610D" w:rsidRPr="0065659D" w:rsidRDefault="0095610D" w:rsidP="002665F2">
            <w:pPr>
              <w:spacing w:afterLines="50" w:after="156"/>
              <w:rPr>
                <w:rFonts w:eastAsia="黑体"/>
                <w:b/>
                <w:bCs/>
                <w:color w:val="000000" w:themeColor="text1"/>
                <w:sz w:val="16"/>
                <w:szCs w:val="16"/>
              </w:rPr>
            </w:pPr>
            <w:r w:rsidRPr="0065659D">
              <w:rPr>
                <w:rFonts w:eastAsia="等线"/>
                <w:color w:val="000000" w:themeColor="text1"/>
                <w:sz w:val="16"/>
                <w:szCs w:val="16"/>
              </w:rPr>
              <w:t xml:space="preserve">The list of approved CGTPs in China was obtain from the “Landscape Report” of the American Society of Gene &amp; Cell Therapy (ASGCT) </w:t>
            </w:r>
          </w:p>
        </w:tc>
        <w:tc>
          <w:tcPr>
            <w:tcW w:w="2989" w:type="dxa"/>
            <w:vMerge/>
            <w:tcBorders>
              <w:left w:val="nil"/>
              <w:bottom w:val="single" w:sz="4" w:space="0" w:color="auto"/>
              <w:right w:val="nil"/>
            </w:tcBorders>
          </w:tcPr>
          <w:p w14:paraId="398B0518" w14:textId="77777777" w:rsidR="0095610D" w:rsidRPr="0065659D" w:rsidRDefault="0095610D" w:rsidP="002665F2">
            <w:pPr>
              <w:spacing w:afterLines="50" w:after="156"/>
              <w:rPr>
                <w:rFonts w:eastAsia="等线"/>
                <w:color w:val="000000" w:themeColor="text1"/>
                <w:sz w:val="16"/>
                <w:szCs w:val="16"/>
              </w:rPr>
            </w:pPr>
          </w:p>
        </w:tc>
      </w:tr>
    </w:tbl>
    <w:p w14:paraId="1EFB870A" w14:textId="77777777" w:rsidR="0095610D" w:rsidRPr="0095610D" w:rsidRDefault="0095610D" w:rsidP="00BC5FA5">
      <w:pPr>
        <w:rPr>
          <w:ins w:id="9" w:author="pat pat" w:date="2024-09-04T15:16:00Z" w16du:dateUtc="2024-09-04T07:16:00Z"/>
          <w:rFonts w:ascii="Times New Roman" w:eastAsia="黑体" w:hAnsi="Times New Roman" w:cs="Times New Roman"/>
          <w:b/>
          <w:bCs/>
          <w:sz w:val="24"/>
          <w:szCs w:val="24"/>
        </w:rPr>
        <w:sectPr w:rsidR="0095610D" w:rsidRPr="0095610D" w:rsidSect="0095610D">
          <w:pgSz w:w="16838" w:h="11906" w:orient="landscape"/>
          <w:pgMar w:top="1797" w:right="1440" w:bottom="1797" w:left="1440" w:header="851" w:footer="992" w:gutter="0"/>
          <w:cols w:space="425"/>
          <w:docGrid w:type="lines" w:linePitch="312"/>
        </w:sectPr>
      </w:pPr>
    </w:p>
    <w:p w14:paraId="142E4538" w14:textId="03B60706" w:rsidR="00FA5B0A" w:rsidRDefault="00E51FD9" w:rsidP="00FA5B0A">
      <w:pPr>
        <w:pStyle w:val="aa"/>
        <w:rPr>
          <w:rFonts w:ascii="Times New Roman" w:hAnsi="Times New Roman" w:cs="Times New Roman"/>
          <w:b/>
          <w:bCs/>
          <w:color w:val="000000" w:themeColor="text1"/>
          <w:sz w:val="24"/>
          <w:szCs w:val="24"/>
        </w:rPr>
      </w:pPr>
      <w:bookmarkStart w:id="10" w:name="_Hlk158979314"/>
      <w:r w:rsidRPr="002C4CF2">
        <w:rPr>
          <w:rFonts w:ascii="Times New Roman" w:hAnsi="Times New Roman" w:cs="Times New Roman"/>
          <w:b/>
          <w:bCs/>
          <w:color w:val="000000" w:themeColor="text1"/>
          <w:sz w:val="24"/>
          <w:szCs w:val="24"/>
          <w:lang w:val="en-GB"/>
        </w:rPr>
        <w:lastRenderedPageBreak/>
        <w:t xml:space="preserve">Table </w:t>
      </w:r>
      <w:r w:rsidRPr="00BC5FA5">
        <w:rPr>
          <w:rFonts w:ascii="Times New Roman" w:hAnsi="Times New Roman" w:cs="Times New Roman"/>
          <w:b/>
          <w:bCs/>
          <w:color w:val="000000" w:themeColor="text1"/>
          <w:sz w:val="24"/>
          <w:szCs w:val="24"/>
          <w:lang w:val="en-GB"/>
        </w:rPr>
        <w:t>S</w:t>
      </w:r>
      <w:r>
        <w:rPr>
          <w:rFonts w:ascii="Times New Roman" w:hAnsi="Times New Roman" w:cs="Times New Roman"/>
          <w:b/>
          <w:bCs/>
          <w:color w:val="000000" w:themeColor="text1"/>
          <w:sz w:val="24"/>
          <w:szCs w:val="24"/>
          <w:lang w:val="en-GB"/>
        </w:rPr>
        <w:t>2</w:t>
      </w:r>
      <w:r w:rsidR="00D025DF">
        <w:rPr>
          <w:rFonts w:ascii="Times New Roman" w:hAnsi="Times New Roman" w:cs="Times New Roman"/>
          <w:b/>
          <w:bCs/>
          <w:color w:val="000000" w:themeColor="text1"/>
          <w:sz w:val="24"/>
          <w:szCs w:val="24"/>
          <w:lang w:val="en-GB"/>
        </w:rPr>
        <w:t>.</w:t>
      </w:r>
      <w:r w:rsidR="00FA5B0A">
        <w:rPr>
          <w:rFonts w:ascii="Times New Roman" w:hAnsi="Times New Roman" w:cs="Times New Roman"/>
          <w:b/>
          <w:bCs/>
          <w:color w:val="000000" w:themeColor="text1"/>
          <w:sz w:val="24"/>
          <w:szCs w:val="24"/>
        </w:rPr>
        <w:t xml:space="preserve"> </w:t>
      </w:r>
      <w:r w:rsidR="00332D08">
        <w:rPr>
          <w:rFonts w:ascii="Times New Roman" w:hAnsi="Times New Roman" w:cs="Times New Roman"/>
          <w:b/>
          <w:bCs/>
          <w:color w:val="000000" w:themeColor="text1"/>
          <w:sz w:val="24"/>
          <w:szCs w:val="24"/>
        </w:rPr>
        <w:t>The g</w:t>
      </w:r>
      <w:r w:rsidR="00FA5B0A">
        <w:rPr>
          <w:rFonts w:ascii="Times New Roman" w:hAnsi="Times New Roman" w:cs="Times New Roman"/>
          <w:b/>
          <w:bCs/>
          <w:color w:val="000000" w:themeColor="text1"/>
          <w:sz w:val="24"/>
          <w:szCs w:val="24"/>
        </w:rPr>
        <w:t xml:space="preserve">uidelines </w:t>
      </w:r>
      <w:r w:rsidR="00332D08">
        <w:rPr>
          <w:rFonts w:ascii="Times New Roman" w:hAnsi="Times New Roman" w:cs="Times New Roman"/>
          <w:b/>
          <w:bCs/>
          <w:color w:val="000000" w:themeColor="text1"/>
          <w:sz w:val="24"/>
          <w:szCs w:val="24"/>
        </w:rPr>
        <w:t xml:space="preserve">of </w:t>
      </w:r>
      <w:r w:rsidR="00FA5B0A">
        <w:rPr>
          <w:rFonts w:ascii="Times New Roman" w:hAnsi="Times New Roman" w:cs="Times New Roman"/>
          <w:b/>
          <w:bCs/>
          <w:color w:val="000000" w:themeColor="text1"/>
          <w:sz w:val="24"/>
          <w:szCs w:val="24"/>
        </w:rPr>
        <w:t>RMP in the EU</w:t>
      </w:r>
    </w:p>
    <w:tbl>
      <w:tblPr>
        <w:tblStyle w:val="a3"/>
        <w:tblW w:w="0" w:type="auto"/>
        <w:tblInd w:w="5" w:type="dxa"/>
        <w:tblLook w:val="04A0" w:firstRow="1" w:lastRow="0" w:firstColumn="1" w:lastColumn="0" w:noHBand="0" w:noVBand="1"/>
      </w:tblPr>
      <w:tblGrid>
        <w:gridCol w:w="566"/>
        <w:gridCol w:w="5225"/>
        <w:gridCol w:w="2516"/>
      </w:tblGrid>
      <w:tr w:rsidR="00FA5B0A" w14:paraId="36BE0ABA" w14:textId="77777777" w:rsidTr="00FA5B0A">
        <w:trPr>
          <w:tblHeader/>
        </w:trPr>
        <w:tc>
          <w:tcPr>
            <w:tcW w:w="704" w:type="dxa"/>
            <w:tcBorders>
              <w:top w:val="single" w:sz="4" w:space="0" w:color="auto"/>
              <w:left w:val="nil"/>
              <w:bottom w:val="single" w:sz="4" w:space="0" w:color="auto"/>
              <w:right w:val="nil"/>
            </w:tcBorders>
            <w:hideMark/>
          </w:tcPr>
          <w:bookmarkEnd w:id="10"/>
          <w:p w14:paraId="4E222406" w14:textId="77777777" w:rsidR="00FA5B0A" w:rsidRPr="0065659D" w:rsidRDefault="00FA5B0A">
            <w:pPr>
              <w:rPr>
                <w:b/>
                <w:bCs/>
                <w:sz w:val="16"/>
                <w:szCs w:val="16"/>
              </w:rPr>
            </w:pPr>
            <w:r w:rsidRPr="0065659D">
              <w:rPr>
                <w:rFonts w:eastAsia="等线"/>
                <w:b/>
                <w:bCs/>
                <w:color w:val="000000"/>
                <w:sz w:val="16"/>
                <w:szCs w:val="16"/>
              </w:rPr>
              <w:t>No</w:t>
            </w:r>
          </w:p>
        </w:tc>
        <w:tc>
          <w:tcPr>
            <w:tcW w:w="8647" w:type="dxa"/>
            <w:tcBorders>
              <w:top w:val="single" w:sz="4" w:space="0" w:color="auto"/>
              <w:left w:val="nil"/>
              <w:bottom w:val="single" w:sz="4" w:space="0" w:color="auto"/>
              <w:right w:val="nil"/>
            </w:tcBorders>
            <w:hideMark/>
          </w:tcPr>
          <w:p w14:paraId="0ECCDA3E" w14:textId="77777777" w:rsidR="00FA5B0A" w:rsidRPr="0065659D" w:rsidRDefault="00FA5B0A">
            <w:pPr>
              <w:rPr>
                <w:b/>
                <w:bCs/>
                <w:sz w:val="16"/>
                <w:szCs w:val="16"/>
              </w:rPr>
            </w:pPr>
            <w:r w:rsidRPr="0065659D">
              <w:rPr>
                <w:rFonts w:eastAsia="等线"/>
                <w:b/>
                <w:bCs/>
                <w:color w:val="000000"/>
                <w:sz w:val="16"/>
                <w:szCs w:val="16"/>
              </w:rPr>
              <w:t>Guidelines</w:t>
            </w:r>
          </w:p>
        </w:tc>
        <w:tc>
          <w:tcPr>
            <w:tcW w:w="3685" w:type="dxa"/>
            <w:tcBorders>
              <w:top w:val="single" w:sz="4" w:space="0" w:color="auto"/>
              <w:left w:val="nil"/>
              <w:bottom w:val="single" w:sz="4" w:space="0" w:color="auto"/>
              <w:right w:val="nil"/>
            </w:tcBorders>
            <w:hideMark/>
          </w:tcPr>
          <w:p w14:paraId="63DD2AC1" w14:textId="77777777" w:rsidR="00FA5B0A" w:rsidRPr="0065659D" w:rsidRDefault="00FA5B0A">
            <w:pPr>
              <w:rPr>
                <w:b/>
                <w:bCs/>
                <w:sz w:val="16"/>
                <w:szCs w:val="16"/>
              </w:rPr>
            </w:pPr>
            <w:r w:rsidRPr="0065659D">
              <w:rPr>
                <w:rFonts w:eastAsia="等线"/>
                <w:b/>
                <w:bCs/>
                <w:color w:val="000000"/>
                <w:sz w:val="16"/>
                <w:szCs w:val="16"/>
              </w:rPr>
              <w:t>Main topics</w:t>
            </w:r>
          </w:p>
        </w:tc>
      </w:tr>
      <w:tr w:rsidR="00FA5B0A" w14:paraId="146B198F" w14:textId="77777777" w:rsidTr="00FA5B0A">
        <w:tc>
          <w:tcPr>
            <w:tcW w:w="704" w:type="dxa"/>
            <w:tcBorders>
              <w:top w:val="single" w:sz="4" w:space="0" w:color="auto"/>
              <w:left w:val="nil"/>
              <w:bottom w:val="nil"/>
              <w:right w:val="nil"/>
            </w:tcBorders>
            <w:hideMark/>
          </w:tcPr>
          <w:p w14:paraId="33AE4887" w14:textId="77777777" w:rsidR="00FA5B0A" w:rsidRPr="0065659D" w:rsidRDefault="00FA5B0A">
            <w:pPr>
              <w:rPr>
                <w:sz w:val="16"/>
                <w:szCs w:val="16"/>
              </w:rPr>
            </w:pPr>
            <w:r w:rsidRPr="0065659D">
              <w:rPr>
                <w:rFonts w:eastAsia="等线"/>
                <w:color w:val="000000"/>
                <w:sz w:val="16"/>
                <w:szCs w:val="16"/>
              </w:rPr>
              <w:t>1</w:t>
            </w:r>
          </w:p>
        </w:tc>
        <w:tc>
          <w:tcPr>
            <w:tcW w:w="8647" w:type="dxa"/>
            <w:tcBorders>
              <w:top w:val="single" w:sz="4" w:space="0" w:color="auto"/>
              <w:left w:val="nil"/>
              <w:bottom w:val="nil"/>
              <w:right w:val="nil"/>
            </w:tcBorders>
            <w:hideMark/>
          </w:tcPr>
          <w:p w14:paraId="40213D68" w14:textId="1033BDB5" w:rsidR="00FA5B0A" w:rsidRPr="0065659D" w:rsidRDefault="00FA5B0A">
            <w:pPr>
              <w:rPr>
                <w:sz w:val="16"/>
                <w:szCs w:val="16"/>
              </w:rPr>
            </w:pPr>
            <w:bookmarkStart w:id="11" w:name="RANGE!B3"/>
            <w:r w:rsidRPr="0065659D">
              <w:rPr>
                <w:rFonts w:eastAsia="等线"/>
                <w:color w:val="000000"/>
                <w:sz w:val="16"/>
                <w:szCs w:val="16"/>
              </w:rPr>
              <w:t>Guideline on good pharmacovigilance practices: Module V – Risk management systems (Rev. 2)</w:t>
            </w:r>
            <w:bookmarkEnd w:id="11"/>
            <w:r w:rsidRPr="0065659D">
              <w:rPr>
                <w:rFonts w:eastAsia="等线"/>
                <w:color w:val="000000"/>
                <w:sz w:val="16"/>
                <w:szCs w:val="16"/>
              </w:rPr>
              <w:t xml:space="preserve"> </w:t>
            </w:r>
          </w:p>
        </w:tc>
        <w:tc>
          <w:tcPr>
            <w:tcW w:w="3685" w:type="dxa"/>
            <w:tcBorders>
              <w:top w:val="single" w:sz="4" w:space="0" w:color="auto"/>
              <w:left w:val="nil"/>
              <w:bottom w:val="nil"/>
              <w:right w:val="nil"/>
            </w:tcBorders>
            <w:hideMark/>
          </w:tcPr>
          <w:p w14:paraId="563D9ADE" w14:textId="7FC3DD6E" w:rsidR="00FA5B0A" w:rsidRPr="0065659D" w:rsidRDefault="00FA5B0A">
            <w:pPr>
              <w:rPr>
                <w:sz w:val="16"/>
                <w:szCs w:val="16"/>
              </w:rPr>
            </w:pPr>
            <w:r w:rsidRPr="0065659D">
              <w:rPr>
                <w:rFonts w:eastAsia="等线"/>
                <w:color w:val="000000"/>
                <w:sz w:val="16"/>
                <w:szCs w:val="16"/>
              </w:rPr>
              <w:t xml:space="preserve">Comprehensive </w:t>
            </w:r>
            <w:r w:rsidR="009107DE" w:rsidRPr="0065659D">
              <w:rPr>
                <w:rFonts w:eastAsia="等线" w:hint="eastAsia"/>
                <w:color w:val="000000"/>
                <w:sz w:val="16"/>
                <w:szCs w:val="16"/>
              </w:rPr>
              <w:t>i</w:t>
            </w:r>
            <w:r w:rsidRPr="0065659D">
              <w:rPr>
                <w:rFonts w:eastAsia="等线"/>
                <w:color w:val="000000"/>
                <w:sz w:val="16"/>
                <w:szCs w:val="16"/>
              </w:rPr>
              <w:t xml:space="preserve">ntroduction to </w:t>
            </w:r>
            <w:r w:rsidR="009107DE" w:rsidRPr="0065659D">
              <w:rPr>
                <w:rFonts w:eastAsia="等线" w:hint="eastAsia"/>
                <w:color w:val="000000"/>
                <w:sz w:val="16"/>
                <w:szCs w:val="16"/>
              </w:rPr>
              <w:t>r</w:t>
            </w:r>
            <w:r w:rsidRPr="0065659D">
              <w:rPr>
                <w:rFonts w:eastAsia="等线"/>
                <w:color w:val="000000"/>
                <w:sz w:val="16"/>
                <w:szCs w:val="16"/>
              </w:rPr>
              <w:t xml:space="preserve">isk </w:t>
            </w:r>
            <w:r w:rsidR="009107DE" w:rsidRPr="0065659D">
              <w:rPr>
                <w:rFonts w:eastAsia="等线" w:hint="eastAsia"/>
                <w:color w:val="000000"/>
                <w:sz w:val="16"/>
                <w:szCs w:val="16"/>
              </w:rPr>
              <w:t>m</w:t>
            </w:r>
            <w:r w:rsidRPr="0065659D">
              <w:rPr>
                <w:rFonts w:eastAsia="等线"/>
                <w:color w:val="000000"/>
                <w:sz w:val="16"/>
                <w:szCs w:val="16"/>
              </w:rPr>
              <w:t>anagement</w:t>
            </w:r>
          </w:p>
        </w:tc>
      </w:tr>
      <w:tr w:rsidR="00FA5B0A" w14:paraId="078A9B24" w14:textId="77777777" w:rsidTr="00FA5B0A">
        <w:tc>
          <w:tcPr>
            <w:tcW w:w="704" w:type="dxa"/>
            <w:tcBorders>
              <w:top w:val="nil"/>
              <w:left w:val="nil"/>
              <w:bottom w:val="nil"/>
              <w:right w:val="nil"/>
            </w:tcBorders>
            <w:hideMark/>
          </w:tcPr>
          <w:p w14:paraId="6BC02D6E" w14:textId="77777777" w:rsidR="00FA5B0A" w:rsidRPr="0065659D" w:rsidRDefault="00FA5B0A">
            <w:pPr>
              <w:rPr>
                <w:sz w:val="16"/>
                <w:szCs w:val="16"/>
              </w:rPr>
            </w:pPr>
            <w:r w:rsidRPr="0065659D">
              <w:rPr>
                <w:rFonts w:eastAsia="等线"/>
                <w:color w:val="000000"/>
                <w:sz w:val="16"/>
                <w:szCs w:val="16"/>
              </w:rPr>
              <w:t>2</w:t>
            </w:r>
          </w:p>
        </w:tc>
        <w:tc>
          <w:tcPr>
            <w:tcW w:w="8647" w:type="dxa"/>
            <w:tcBorders>
              <w:top w:val="nil"/>
              <w:left w:val="nil"/>
              <w:bottom w:val="nil"/>
              <w:right w:val="nil"/>
            </w:tcBorders>
            <w:hideMark/>
          </w:tcPr>
          <w:p w14:paraId="469BD4CA" w14:textId="36BBCF62" w:rsidR="00FA5B0A" w:rsidRPr="0065659D" w:rsidRDefault="00FA5B0A">
            <w:pPr>
              <w:rPr>
                <w:sz w:val="16"/>
                <w:szCs w:val="16"/>
              </w:rPr>
            </w:pPr>
            <w:bookmarkStart w:id="12" w:name="RANGE!B4"/>
            <w:r w:rsidRPr="0065659D">
              <w:rPr>
                <w:rFonts w:eastAsia="等线"/>
                <w:color w:val="000000"/>
                <w:sz w:val="16"/>
                <w:szCs w:val="16"/>
              </w:rPr>
              <w:t>Risk management plans (RMP) in post-authori</w:t>
            </w:r>
            <w:r w:rsidR="00B663EB" w:rsidRPr="0065659D">
              <w:rPr>
                <w:rFonts w:eastAsia="等线" w:hint="eastAsia"/>
                <w:color w:val="000000"/>
                <w:sz w:val="16"/>
                <w:szCs w:val="16"/>
              </w:rPr>
              <w:t>z</w:t>
            </w:r>
            <w:r w:rsidRPr="0065659D">
              <w:rPr>
                <w:rFonts w:eastAsia="等线"/>
                <w:color w:val="000000"/>
                <w:sz w:val="16"/>
                <w:szCs w:val="16"/>
              </w:rPr>
              <w:t>ation phase: questions and answers</w:t>
            </w:r>
            <w:bookmarkEnd w:id="12"/>
          </w:p>
        </w:tc>
        <w:tc>
          <w:tcPr>
            <w:tcW w:w="3685" w:type="dxa"/>
            <w:tcBorders>
              <w:top w:val="nil"/>
              <w:left w:val="nil"/>
              <w:bottom w:val="nil"/>
              <w:right w:val="nil"/>
            </w:tcBorders>
            <w:hideMark/>
          </w:tcPr>
          <w:p w14:paraId="633F1EB9" w14:textId="460C332D" w:rsidR="00FA5B0A" w:rsidRPr="0065659D" w:rsidRDefault="00FA5B0A">
            <w:pPr>
              <w:rPr>
                <w:sz w:val="16"/>
                <w:szCs w:val="16"/>
              </w:rPr>
            </w:pPr>
            <w:r w:rsidRPr="0065659D">
              <w:rPr>
                <w:rFonts w:eastAsia="等线"/>
                <w:color w:val="000000"/>
                <w:sz w:val="16"/>
                <w:szCs w:val="16"/>
              </w:rPr>
              <w:t>Procedures and regulatory aspects of the RMP lifecycle in the p</w:t>
            </w:r>
            <w:r w:rsidRPr="0065659D">
              <w:rPr>
                <w:rFonts w:eastAsia="等线"/>
                <w:color w:val="000000" w:themeColor="text1"/>
                <w:sz w:val="16"/>
                <w:szCs w:val="16"/>
              </w:rPr>
              <w:t>ost marke</w:t>
            </w:r>
            <w:r w:rsidR="00565809" w:rsidRPr="0065659D">
              <w:rPr>
                <w:rFonts w:eastAsia="等线" w:hint="eastAsia"/>
                <w:color w:val="000000" w:themeColor="text1"/>
                <w:sz w:val="16"/>
                <w:szCs w:val="16"/>
              </w:rPr>
              <w:t>t</w:t>
            </w:r>
            <w:r w:rsidRPr="0065659D">
              <w:rPr>
                <w:rFonts w:eastAsia="等线"/>
                <w:color w:val="000000" w:themeColor="text1"/>
                <w:sz w:val="16"/>
                <w:szCs w:val="16"/>
              </w:rPr>
              <w:t xml:space="preserve"> stag</w:t>
            </w:r>
            <w:r w:rsidRPr="0065659D">
              <w:rPr>
                <w:rFonts w:eastAsia="等线"/>
                <w:color w:val="000000"/>
                <w:sz w:val="16"/>
                <w:szCs w:val="16"/>
              </w:rPr>
              <w:t>e</w:t>
            </w:r>
          </w:p>
        </w:tc>
      </w:tr>
      <w:tr w:rsidR="00FA5B0A" w14:paraId="0E73BE64" w14:textId="77777777" w:rsidTr="00FA5B0A">
        <w:tc>
          <w:tcPr>
            <w:tcW w:w="704" w:type="dxa"/>
            <w:tcBorders>
              <w:top w:val="nil"/>
              <w:left w:val="nil"/>
              <w:bottom w:val="nil"/>
              <w:right w:val="nil"/>
            </w:tcBorders>
            <w:hideMark/>
          </w:tcPr>
          <w:p w14:paraId="6B6E7830" w14:textId="77777777" w:rsidR="00FA5B0A" w:rsidRPr="0065659D" w:rsidRDefault="00FA5B0A">
            <w:pPr>
              <w:rPr>
                <w:sz w:val="16"/>
                <w:szCs w:val="16"/>
              </w:rPr>
            </w:pPr>
            <w:r w:rsidRPr="0065659D">
              <w:rPr>
                <w:rFonts w:eastAsia="等线"/>
                <w:color w:val="000000"/>
                <w:sz w:val="16"/>
                <w:szCs w:val="16"/>
              </w:rPr>
              <w:t>3</w:t>
            </w:r>
          </w:p>
        </w:tc>
        <w:tc>
          <w:tcPr>
            <w:tcW w:w="8647" w:type="dxa"/>
            <w:tcBorders>
              <w:top w:val="nil"/>
              <w:left w:val="nil"/>
              <w:bottom w:val="nil"/>
              <w:right w:val="nil"/>
            </w:tcBorders>
            <w:hideMark/>
          </w:tcPr>
          <w:p w14:paraId="0805A78D" w14:textId="457E78A0" w:rsidR="00FA5B0A" w:rsidRPr="0065659D" w:rsidRDefault="00FA5B0A">
            <w:pPr>
              <w:rPr>
                <w:sz w:val="16"/>
                <w:szCs w:val="16"/>
              </w:rPr>
            </w:pPr>
            <w:bookmarkStart w:id="13" w:name="RANGE!B5"/>
            <w:r w:rsidRPr="0065659D">
              <w:rPr>
                <w:rFonts w:eastAsia="等线"/>
                <w:color w:val="000000"/>
                <w:sz w:val="16"/>
                <w:szCs w:val="16"/>
              </w:rPr>
              <w:t>European Medicines Agency post-authori</w:t>
            </w:r>
            <w:r w:rsidR="00B663EB" w:rsidRPr="0065659D">
              <w:rPr>
                <w:rFonts w:eastAsia="等线" w:hint="eastAsia"/>
                <w:color w:val="000000"/>
                <w:sz w:val="16"/>
                <w:szCs w:val="16"/>
              </w:rPr>
              <w:t>z</w:t>
            </w:r>
            <w:r w:rsidRPr="0065659D">
              <w:rPr>
                <w:rFonts w:eastAsia="等线"/>
                <w:color w:val="000000"/>
                <w:sz w:val="16"/>
                <w:szCs w:val="16"/>
              </w:rPr>
              <w:t>ation procedural advice for users of the centrali</w:t>
            </w:r>
            <w:r w:rsidR="00B663EB" w:rsidRPr="0065659D">
              <w:rPr>
                <w:rFonts w:eastAsia="等线" w:hint="eastAsia"/>
                <w:color w:val="000000"/>
                <w:sz w:val="16"/>
                <w:szCs w:val="16"/>
              </w:rPr>
              <w:t>z</w:t>
            </w:r>
            <w:r w:rsidRPr="0065659D">
              <w:rPr>
                <w:rFonts w:eastAsia="等线"/>
                <w:color w:val="000000"/>
                <w:sz w:val="16"/>
                <w:szCs w:val="16"/>
              </w:rPr>
              <w:t>ed procedure</w:t>
            </w:r>
            <w:bookmarkEnd w:id="13"/>
            <w:r w:rsidRPr="0065659D">
              <w:rPr>
                <w:rFonts w:eastAsia="等线"/>
                <w:color w:val="000000"/>
                <w:sz w:val="16"/>
                <w:szCs w:val="16"/>
              </w:rPr>
              <w:t xml:space="preserve"> </w:t>
            </w:r>
          </w:p>
        </w:tc>
        <w:tc>
          <w:tcPr>
            <w:tcW w:w="3685" w:type="dxa"/>
            <w:tcBorders>
              <w:top w:val="nil"/>
              <w:left w:val="nil"/>
              <w:bottom w:val="nil"/>
              <w:right w:val="nil"/>
            </w:tcBorders>
            <w:hideMark/>
          </w:tcPr>
          <w:p w14:paraId="5BF98518" w14:textId="22A5EA6D" w:rsidR="00FA5B0A" w:rsidRPr="0065659D" w:rsidRDefault="005C10A5">
            <w:pPr>
              <w:rPr>
                <w:sz w:val="16"/>
                <w:szCs w:val="16"/>
              </w:rPr>
            </w:pPr>
            <w:r w:rsidRPr="0065659D">
              <w:rPr>
                <w:rFonts w:eastAsia="等线"/>
                <w:color w:val="000000"/>
                <w:sz w:val="16"/>
                <w:szCs w:val="16"/>
              </w:rPr>
              <w:t xml:space="preserve">Submission </w:t>
            </w:r>
            <w:r w:rsidR="00FA5B0A" w:rsidRPr="0065659D">
              <w:rPr>
                <w:rFonts w:eastAsia="等线"/>
                <w:color w:val="000000"/>
                <w:sz w:val="16"/>
                <w:szCs w:val="16"/>
              </w:rPr>
              <w:t>for RMP variations</w:t>
            </w:r>
          </w:p>
        </w:tc>
      </w:tr>
      <w:tr w:rsidR="00FA5B0A" w14:paraId="588B72FB" w14:textId="77777777" w:rsidTr="00FA5B0A">
        <w:tc>
          <w:tcPr>
            <w:tcW w:w="704" w:type="dxa"/>
            <w:tcBorders>
              <w:top w:val="nil"/>
              <w:left w:val="nil"/>
              <w:bottom w:val="nil"/>
              <w:right w:val="nil"/>
            </w:tcBorders>
            <w:hideMark/>
          </w:tcPr>
          <w:p w14:paraId="095BBF8C" w14:textId="77777777" w:rsidR="00FA5B0A" w:rsidRPr="0065659D" w:rsidRDefault="00FA5B0A">
            <w:pPr>
              <w:rPr>
                <w:sz w:val="16"/>
                <w:szCs w:val="16"/>
              </w:rPr>
            </w:pPr>
            <w:r w:rsidRPr="0065659D">
              <w:rPr>
                <w:rFonts w:eastAsia="等线"/>
                <w:color w:val="000000"/>
                <w:sz w:val="16"/>
                <w:szCs w:val="16"/>
              </w:rPr>
              <w:t>4</w:t>
            </w:r>
          </w:p>
        </w:tc>
        <w:tc>
          <w:tcPr>
            <w:tcW w:w="8647" w:type="dxa"/>
            <w:tcBorders>
              <w:top w:val="nil"/>
              <w:left w:val="nil"/>
              <w:bottom w:val="nil"/>
              <w:right w:val="nil"/>
            </w:tcBorders>
            <w:hideMark/>
          </w:tcPr>
          <w:p w14:paraId="1FD020B3" w14:textId="35122860" w:rsidR="00FA5B0A" w:rsidRPr="0065659D" w:rsidRDefault="00FA5B0A">
            <w:pPr>
              <w:rPr>
                <w:sz w:val="16"/>
                <w:szCs w:val="16"/>
              </w:rPr>
            </w:pPr>
            <w:bookmarkStart w:id="14" w:name="RANGE!B6"/>
            <w:r w:rsidRPr="0065659D">
              <w:rPr>
                <w:rFonts w:eastAsia="等线"/>
                <w:color w:val="000000"/>
                <w:sz w:val="16"/>
                <w:szCs w:val="16"/>
              </w:rPr>
              <w:t>Guidance on the format of the risk management plan (RMP) in the EU–in integrated format</w:t>
            </w:r>
            <w:bookmarkEnd w:id="14"/>
          </w:p>
        </w:tc>
        <w:tc>
          <w:tcPr>
            <w:tcW w:w="3685" w:type="dxa"/>
            <w:tcBorders>
              <w:top w:val="nil"/>
              <w:left w:val="nil"/>
              <w:bottom w:val="nil"/>
              <w:right w:val="nil"/>
            </w:tcBorders>
            <w:hideMark/>
          </w:tcPr>
          <w:p w14:paraId="0E832768" w14:textId="77777777" w:rsidR="00FA5B0A" w:rsidRPr="0065659D" w:rsidRDefault="00FA5B0A">
            <w:pPr>
              <w:rPr>
                <w:sz w:val="16"/>
                <w:szCs w:val="16"/>
              </w:rPr>
            </w:pPr>
            <w:r w:rsidRPr="0065659D">
              <w:rPr>
                <w:rFonts w:eastAsia="等线"/>
                <w:color w:val="000000"/>
                <w:sz w:val="16"/>
                <w:szCs w:val="16"/>
              </w:rPr>
              <w:t>RMP format</w:t>
            </w:r>
          </w:p>
        </w:tc>
      </w:tr>
      <w:tr w:rsidR="00FA5B0A" w14:paraId="6E86794E" w14:textId="77777777" w:rsidTr="00FA5B0A">
        <w:tc>
          <w:tcPr>
            <w:tcW w:w="704" w:type="dxa"/>
            <w:tcBorders>
              <w:top w:val="nil"/>
              <w:left w:val="nil"/>
              <w:bottom w:val="nil"/>
              <w:right w:val="nil"/>
            </w:tcBorders>
            <w:hideMark/>
          </w:tcPr>
          <w:p w14:paraId="78C6FBD8" w14:textId="77777777" w:rsidR="00FA5B0A" w:rsidRPr="0065659D" w:rsidRDefault="00FA5B0A">
            <w:pPr>
              <w:rPr>
                <w:sz w:val="16"/>
                <w:szCs w:val="16"/>
              </w:rPr>
            </w:pPr>
            <w:bookmarkStart w:id="15" w:name="RANGE!A7"/>
            <w:r w:rsidRPr="0065659D">
              <w:rPr>
                <w:rFonts w:eastAsia="等线"/>
                <w:color w:val="000000"/>
                <w:sz w:val="16"/>
                <w:szCs w:val="16"/>
              </w:rPr>
              <w:t>5</w:t>
            </w:r>
            <w:bookmarkEnd w:id="15"/>
          </w:p>
        </w:tc>
        <w:tc>
          <w:tcPr>
            <w:tcW w:w="8647" w:type="dxa"/>
            <w:tcBorders>
              <w:top w:val="nil"/>
              <w:left w:val="nil"/>
              <w:bottom w:val="nil"/>
              <w:right w:val="nil"/>
            </w:tcBorders>
            <w:hideMark/>
          </w:tcPr>
          <w:p w14:paraId="04B8868F" w14:textId="1DE04B72" w:rsidR="00FA5B0A" w:rsidRPr="0065659D" w:rsidRDefault="00FA5B0A">
            <w:pPr>
              <w:rPr>
                <w:sz w:val="16"/>
                <w:szCs w:val="16"/>
              </w:rPr>
            </w:pPr>
            <w:r w:rsidRPr="0065659D">
              <w:rPr>
                <w:rFonts w:eastAsia="等线"/>
                <w:color w:val="000000"/>
                <w:sz w:val="16"/>
                <w:szCs w:val="16"/>
              </w:rPr>
              <w:t>Questions and answers on the risk management plan (RMP) summary</w:t>
            </w:r>
          </w:p>
        </w:tc>
        <w:tc>
          <w:tcPr>
            <w:tcW w:w="3685" w:type="dxa"/>
            <w:tcBorders>
              <w:top w:val="nil"/>
              <w:left w:val="nil"/>
              <w:bottom w:val="nil"/>
              <w:right w:val="nil"/>
            </w:tcBorders>
            <w:hideMark/>
          </w:tcPr>
          <w:p w14:paraId="360EBD71" w14:textId="77777777" w:rsidR="00FA5B0A" w:rsidRPr="0065659D" w:rsidRDefault="00FA5B0A">
            <w:pPr>
              <w:rPr>
                <w:sz w:val="16"/>
                <w:szCs w:val="16"/>
              </w:rPr>
            </w:pPr>
            <w:r w:rsidRPr="0065659D">
              <w:rPr>
                <w:rFonts w:eastAsia="等线"/>
                <w:color w:val="000000"/>
                <w:sz w:val="16"/>
                <w:szCs w:val="16"/>
              </w:rPr>
              <w:t>Writing of RMP summary</w:t>
            </w:r>
          </w:p>
        </w:tc>
      </w:tr>
      <w:tr w:rsidR="00FA5B0A" w14:paraId="00E3B944" w14:textId="77777777" w:rsidTr="00FA5B0A">
        <w:tc>
          <w:tcPr>
            <w:tcW w:w="704" w:type="dxa"/>
            <w:tcBorders>
              <w:top w:val="nil"/>
              <w:left w:val="nil"/>
              <w:bottom w:val="nil"/>
              <w:right w:val="nil"/>
            </w:tcBorders>
            <w:hideMark/>
          </w:tcPr>
          <w:p w14:paraId="37E89CB3" w14:textId="77777777" w:rsidR="00FA5B0A" w:rsidRPr="0065659D" w:rsidRDefault="00FA5B0A">
            <w:pPr>
              <w:rPr>
                <w:sz w:val="16"/>
                <w:szCs w:val="16"/>
              </w:rPr>
            </w:pPr>
            <w:bookmarkStart w:id="16" w:name="RANGE!A8"/>
            <w:r w:rsidRPr="0065659D">
              <w:rPr>
                <w:rFonts w:eastAsia="等线"/>
                <w:color w:val="000000"/>
                <w:sz w:val="16"/>
                <w:szCs w:val="16"/>
              </w:rPr>
              <w:t>6</w:t>
            </w:r>
            <w:bookmarkEnd w:id="16"/>
          </w:p>
        </w:tc>
        <w:tc>
          <w:tcPr>
            <w:tcW w:w="8647" w:type="dxa"/>
            <w:tcBorders>
              <w:top w:val="nil"/>
              <w:left w:val="nil"/>
              <w:bottom w:val="nil"/>
              <w:right w:val="nil"/>
            </w:tcBorders>
            <w:hideMark/>
          </w:tcPr>
          <w:p w14:paraId="71D04023" w14:textId="444F2784" w:rsidR="00FA5B0A" w:rsidRPr="0065659D" w:rsidRDefault="00FA5B0A">
            <w:pPr>
              <w:rPr>
                <w:sz w:val="16"/>
                <w:szCs w:val="16"/>
              </w:rPr>
            </w:pPr>
            <w:r w:rsidRPr="0065659D">
              <w:rPr>
                <w:rFonts w:eastAsia="等线"/>
                <w:color w:val="000000"/>
                <w:sz w:val="16"/>
                <w:szCs w:val="16"/>
              </w:rPr>
              <w:t>Anonymi</w:t>
            </w:r>
            <w:r w:rsidR="00E941D1" w:rsidRPr="0065659D">
              <w:rPr>
                <w:rFonts w:eastAsia="等线" w:hint="eastAsia"/>
                <w:color w:val="000000"/>
                <w:sz w:val="16"/>
                <w:szCs w:val="16"/>
              </w:rPr>
              <w:t>z</w:t>
            </w:r>
            <w:r w:rsidRPr="0065659D">
              <w:rPr>
                <w:rFonts w:eastAsia="等线"/>
                <w:color w:val="000000"/>
                <w:sz w:val="16"/>
                <w:szCs w:val="16"/>
              </w:rPr>
              <w:t xml:space="preserve">ation of </w:t>
            </w:r>
            <w:r w:rsidR="00E941D1" w:rsidRPr="0065659D">
              <w:rPr>
                <w:rFonts w:eastAsia="等线" w:hint="eastAsia"/>
                <w:color w:val="000000"/>
                <w:sz w:val="16"/>
                <w:szCs w:val="16"/>
              </w:rPr>
              <w:t>p</w:t>
            </w:r>
            <w:r w:rsidRPr="0065659D">
              <w:rPr>
                <w:rFonts w:eastAsia="等线"/>
                <w:color w:val="000000"/>
                <w:sz w:val="16"/>
                <w:szCs w:val="16"/>
              </w:rPr>
              <w:t xml:space="preserve">rotected </w:t>
            </w:r>
            <w:r w:rsidR="00E941D1" w:rsidRPr="0065659D">
              <w:rPr>
                <w:rFonts w:eastAsia="等线" w:hint="eastAsia"/>
                <w:color w:val="000000"/>
                <w:sz w:val="16"/>
                <w:szCs w:val="16"/>
              </w:rPr>
              <w:t>p</w:t>
            </w:r>
            <w:r w:rsidRPr="0065659D">
              <w:rPr>
                <w:rFonts w:eastAsia="等线"/>
                <w:color w:val="000000"/>
                <w:sz w:val="16"/>
                <w:szCs w:val="16"/>
              </w:rPr>
              <w:t xml:space="preserve">ersonal </w:t>
            </w:r>
            <w:r w:rsidR="00E941D1" w:rsidRPr="0065659D">
              <w:rPr>
                <w:rFonts w:eastAsia="等线" w:hint="eastAsia"/>
                <w:color w:val="000000"/>
                <w:sz w:val="16"/>
                <w:szCs w:val="16"/>
              </w:rPr>
              <w:t>d</w:t>
            </w:r>
            <w:r w:rsidRPr="0065659D">
              <w:rPr>
                <w:rFonts w:eastAsia="等线"/>
                <w:color w:val="000000"/>
                <w:sz w:val="16"/>
                <w:szCs w:val="16"/>
              </w:rPr>
              <w:t xml:space="preserve">ata and assessment of </w:t>
            </w:r>
            <w:r w:rsidR="00E941D1" w:rsidRPr="0065659D">
              <w:rPr>
                <w:rFonts w:eastAsia="等线" w:hint="eastAsia"/>
                <w:color w:val="000000"/>
                <w:sz w:val="16"/>
                <w:szCs w:val="16"/>
              </w:rPr>
              <w:t>c</w:t>
            </w:r>
            <w:r w:rsidRPr="0065659D">
              <w:rPr>
                <w:rFonts w:eastAsia="等线"/>
                <w:color w:val="000000"/>
                <w:sz w:val="16"/>
                <w:szCs w:val="16"/>
              </w:rPr>
              <w:t xml:space="preserve">ommercially </w:t>
            </w:r>
            <w:r w:rsidR="00E941D1" w:rsidRPr="0065659D">
              <w:rPr>
                <w:rFonts w:eastAsia="等线" w:hint="eastAsia"/>
                <w:color w:val="000000"/>
                <w:sz w:val="16"/>
                <w:szCs w:val="16"/>
              </w:rPr>
              <w:t>c</w:t>
            </w:r>
            <w:r w:rsidRPr="0065659D">
              <w:rPr>
                <w:rFonts w:eastAsia="等线"/>
                <w:color w:val="000000"/>
                <w:sz w:val="16"/>
                <w:szCs w:val="16"/>
              </w:rPr>
              <w:t xml:space="preserve">onfidential </w:t>
            </w:r>
            <w:r w:rsidR="00E941D1" w:rsidRPr="0065659D">
              <w:rPr>
                <w:rFonts w:eastAsia="等线" w:hint="eastAsia"/>
                <w:color w:val="000000"/>
                <w:sz w:val="16"/>
                <w:szCs w:val="16"/>
              </w:rPr>
              <w:t>i</w:t>
            </w:r>
            <w:r w:rsidRPr="0065659D">
              <w:rPr>
                <w:rFonts w:eastAsia="等线"/>
                <w:color w:val="000000"/>
                <w:sz w:val="16"/>
                <w:szCs w:val="16"/>
              </w:rPr>
              <w:t xml:space="preserve">nformation during the preparation of RMPs (main body and annexes 4 and 6) General guidance </w:t>
            </w:r>
          </w:p>
        </w:tc>
        <w:tc>
          <w:tcPr>
            <w:tcW w:w="3685" w:type="dxa"/>
            <w:tcBorders>
              <w:top w:val="nil"/>
              <w:left w:val="nil"/>
              <w:bottom w:val="nil"/>
              <w:right w:val="nil"/>
            </w:tcBorders>
            <w:hideMark/>
          </w:tcPr>
          <w:p w14:paraId="5D3978FF" w14:textId="77777777" w:rsidR="00FA5B0A" w:rsidRPr="0065659D" w:rsidRDefault="00FA5B0A">
            <w:pPr>
              <w:rPr>
                <w:sz w:val="16"/>
                <w:szCs w:val="16"/>
              </w:rPr>
            </w:pPr>
            <w:r w:rsidRPr="0065659D">
              <w:rPr>
                <w:rFonts w:eastAsia="等线"/>
                <w:color w:val="000000"/>
                <w:sz w:val="16"/>
                <w:szCs w:val="16"/>
              </w:rPr>
              <w:t>Anonymization of protected personal data and evaluation of commercial confidential information</w:t>
            </w:r>
          </w:p>
        </w:tc>
      </w:tr>
      <w:tr w:rsidR="00FA5B0A" w14:paraId="7DAE2F2A" w14:textId="77777777" w:rsidTr="00FA5B0A">
        <w:tc>
          <w:tcPr>
            <w:tcW w:w="704" w:type="dxa"/>
            <w:tcBorders>
              <w:top w:val="nil"/>
              <w:left w:val="nil"/>
              <w:bottom w:val="nil"/>
              <w:right w:val="nil"/>
            </w:tcBorders>
            <w:hideMark/>
          </w:tcPr>
          <w:p w14:paraId="3B470506" w14:textId="77777777" w:rsidR="00FA5B0A" w:rsidRPr="0065659D" w:rsidRDefault="00FA5B0A">
            <w:pPr>
              <w:rPr>
                <w:sz w:val="16"/>
                <w:szCs w:val="16"/>
              </w:rPr>
            </w:pPr>
            <w:r w:rsidRPr="0065659D">
              <w:rPr>
                <w:rFonts w:eastAsia="等线"/>
                <w:color w:val="000000"/>
                <w:sz w:val="16"/>
                <w:szCs w:val="16"/>
              </w:rPr>
              <w:t>7</w:t>
            </w:r>
          </w:p>
        </w:tc>
        <w:tc>
          <w:tcPr>
            <w:tcW w:w="8647" w:type="dxa"/>
            <w:tcBorders>
              <w:top w:val="nil"/>
              <w:left w:val="nil"/>
              <w:bottom w:val="nil"/>
              <w:right w:val="nil"/>
            </w:tcBorders>
            <w:hideMark/>
          </w:tcPr>
          <w:p w14:paraId="2E988E2D" w14:textId="6C0B9A97" w:rsidR="00FA5B0A" w:rsidRPr="0065659D" w:rsidRDefault="00FA5B0A">
            <w:pPr>
              <w:rPr>
                <w:sz w:val="16"/>
                <w:szCs w:val="16"/>
              </w:rPr>
            </w:pPr>
            <w:bookmarkStart w:id="17" w:name="RANGE!B9"/>
            <w:r w:rsidRPr="0065659D">
              <w:rPr>
                <w:rFonts w:eastAsia="等线"/>
                <w:color w:val="000000"/>
                <w:sz w:val="16"/>
                <w:szCs w:val="16"/>
              </w:rPr>
              <w:t xml:space="preserve">Guideline on good pharmacovigilance practices (GVP) - Module VI – Collection, management and submission of reports of suspected adverse reactions to medicinal products (Rev. 2) </w:t>
            </w:r>
            <w:bookmarkEnd w:id="17"/>
          </w:p>
        </w:tc>
        <w:tc>
          <w:tcPr>
            <w:tcW w:w="3685" w:type="dxa"/>
            <w:tcBorders>
              <w:top w:val="nil"/>
              <w:left w:val="nil"/>
              <w:bottom w:val="nil"/>
              <w:right w:val="nil"/>
            </w:tcBorders>
            <w:hideMark/>
          </w:tcPr>
          <w:p w14:paraId="2D930EDE" w14:textId="40349B7B" w:rsidR="00FA5B0A" w:rsidRPr="0065659D" w:rsidRDefault="005C10A5">
            <w:pPr>
              <w:rPr>
                <w:sz w:val="16"/>
                <w:szCs w:val="16"/>
              </w:rPr>
            </w:pPr>
            <w:r w:rsidRPr="0065659D">
              <w:rPr>
                <w:rFonts w:eastAsia="等线"/>
                <w:color w:val="000000"/>
                <w:sz w:val="16"/>
                <w:szCs w:val="16"/>
              </w:rPr>
              <w:t>R</w:t>
            </w:r>
            <w:r w:rsidR="00FA5B0A" w:rsidRPr="0065659D">
              <w:rPr>
                <w:rFonts w:eastAsia="等线"/>
                <w:color w:val="000000"/>
                <w:sz w:val="16"/>
                <w:szCs w:val="16"/>
              </w:rPr>
              <w:t xml:space="preserve">eports of suspected </w:t>
            </w:r>
            <w:r w:rsidR="00E73F0D" w:rsidRPr="0065659D">
              <w:rPr>
                <w:rFonts w:eastAsia="等线" w:hint="eastAsia"/>
                <w:color w:val="000000"/>
                <w:sz w:val="16"/>
                <w:szCs w:val="16"/>
              </w:rPr>
              <w:t>a</w:t>
            </w:r>
            <w:r w:rsidR="00FA5B0A" w:rsidRPr="0065659D">
              <w:rPr>
                <w:rFonts w:eastAsia="等线"/>
                <w:color w:val="000000"/>
                <w:sz w:val="16"/>
                <w:szCs w:val="16"/>
              </w:rPr>
              <w:t>dverse reactions to medicinal products</w:t>
            </w:r>
          </w:p>
        </w:tc>
      </w:tr>
      <w:tr w:rsidR="00FA5B0A" w14:paraId="70762270" w14:textId="77777777" w:rsidTr="00FA5B0A">
        <w:tc>
          <w:tcPr>
            <w:tcW w:w="704" w:type="dxa"/>
            <w:tcBorders>
              <w:top w:val="nil"/>
              <w:left w:val="nil"/>
              <w:bottom w:val="nil"/>
              <w:right w:val="nil"/>
            </w:tcBorders>
            <w:hideMark/>
          </w:tcPr>
          <w:p w14:paraId="1E545A44" w14:textId="77777777" w:rsidR="00FA5B0A" w:rsidRPr="0065659D" w:rsidRDefault="00FA5B0A">
            <w:pPr>
              <w:rPr>
                <w:sz w:val="16"/>
                <w:szCs w:val="16"/>
              </w:rPr>
            </w:pPr>
            <w:r w:rsidRPr="0065659D">
              <w:rPr>
                <w:rFonts w:eastAsia="等线"/>
                <w:color w:val="000000"/>
                <w:sz w:val="16"/>
                <w:szCs w:val="16"/>
              </w:rPr>
              <w:t>8</w:t>
            </w:r>
          </w:p>
        </w:tc>
        <w:tc>
          <w:tcPr>
            <w:tcW w:w="8647" w:type="dxa"/>
            <w:tcBorders>
              <w:top w:val="nil"/>
              <w:left w:val="nil"/>
              <w:bottom w:val="nil"/>
              <w:right w:val="nil"/>
            </w:tcBorders>
            <w:hideMark/>
          </w:tcPr>
          <w:p w14:paraId="2517ADDC" w14:textId="7227939D" w:rsidR="00FA5B0A" w:rsidRPr="0065659D" w:rsidRDefault="00FA5B0A">
            <w:pPr>
              <w:rPr>
                <w:sz w:val="16"/>
                <w:szCs w:val="16"/>
              </w:rPr>
            </w:pPr>
            <w:bookmarkStart w:id="18" w:name="RANGE!B10"/>
            <w:r w:rsidRPr="0065659D">
              <w:rPr>
                <w:rFonts w:eastAsia="等线"/>
                <w:color w:val="000000"/>
                <w:sz w:val="16"/>
                <w:szCs w:val="16"/>
              </w:rPr>
              <w:t>Guideline on good pharmacovigilance practices (GVP) Module IX – Signal management (Rev 1)</w:t>
            </w:r>
            <w:bookmarkEnd w:id="18"/>
            <w:r w:rsidR="00C65C77" w:rsidRPr="0065659D" w:rsidDel="00C65C77">
              <w:rPr>
                <w:rFonts w:eastAsia="等线"/>
                <w:color w:val="000000"/>
                <w:sz w:val="16"/>
                <w:szCs w:val="16"/>
              </w:rPr>
              <w:t xml:space="preserve"> </w:t>
            </w:r>
          </w:p>
        </w:tc>
        <w:tc>
          <w:tcPr>
            <w:tcW w:w="3685" w:type="dxa"/>
            <w:tcBorders>
              <w:top w:val="nil"/>
              <w:left w:val="nil"/>
              <w:bottom w:val="nil"/>
              <w:right w:val="nil"/>
            </w:tcBorders>
            <w:hideMark/>
          </w:tcPr>
          <w:p w14:paraId="18758B85" w14:textId="5DA84076" w:rsidR="00FA5B0A" w:rsidRPr="0065659D" w:rsidRDefault="005C10A5">
            <w:pPr>
              <w:rPr>
                <w:sz w:val="16"/>
                <w:szCs w:val="16"/>
              </w:rPr>
            </w:pPr>
            <w:r w:rsidRPr="0065659D">
              <w:rPr>
                <w:rFonts w:eastAsia="等线"/>
                <w:color w:val="000000"/>
                <w:sz w:val="16"/>
                <w:szCs w:val="16"/>
              </w:rPr>
              <w:t>S</w:t>
            </w:r>
            <w:r w:rsidR="00FA5B0A" w:rsidRPr="0065659D">
              <w:rPr>
                <w:rFonts w:eastAsia="等线"/>
                <w:color w:val="000000"/>
                <w:sz w:val="16"/>
                <w:szCs w:val="16"/>
              </w:rPr>
              <w:t>ignal management</w:t>
            </w:r>
          </w:p>
        </w:tc>
      </w:tr>
      <w:tr w:rsidR="00FA5B0A" w14:paraId="10AC236C" w14:textId="77777777" w:rsidTr="00FA5B0A">
        <w:tc>
          <w:tcPr>
            <w:tcW w:w="704" w:type="dxa"/>
            <w:tcBorders>
              <w:top w:val="nil"/>
              <w:left w:val="nil"/>
              <w:bottom w:val="nil"/>
              <w:right w:val="nil"/>
            </w:tcBorders>
            <w:hideMark/>
          </w:tcPr>
          <w:p w14:paraId="7F141A92" w14:textId="77777777" w:rsidR="00FA5B0A" w:rsidRPr="0065659D" w:rsidRDefault="00FA5B0A">
            <w:pPr>
              <w:rPr>
                <w:sz w:val="16"/>
                <w:szCs w:val="16"/>
              </w:rPr>
            </w:pPr>
            <w:r w:rsidRPr="0065659D">
              <w:rPr>
                <w:rFonts w:eastAsia="等线"/>
                <w:color w:val="000000"/>
                <w:sz w:val="16"/>
                <w:szCs w:val="16"/>
              </w:rPr>
              <w:t>9</w:t>
            </w:r>
          </w:p>
        </w:tc>
        <w:tc>
          <w:tcPr>
            <w:tcW w:w="8647" w:type="dxa"/>
            <w:tcBorders>
              <w:top w:val="nil"/>
              <w:left w:val="nil"/>
              <w:bottom w:val="nil"/>
              <w:right w:val="nil"/>
            </w:tcBorders>
            <w:hideMark/>
          </w:tcPr>
          <w:p w14:paraId="414C44DB" w14:textId="2B3BEC7D" w:rsidR="00FA5B0A" w:rsidRPr="0065659D" w:rsidRDefault="00FA5B0A">
            <w:pPr>
              <w:rPr>
                <w:sz w:val="16"/>
                <w:szCs w:val="16"/>
              </w:rPr>
            </w:pPr>
            <w:r w:rsidRPr="0065659D">
              <w:rPr>
                <w:rFonts w:eastAsia="等线"/>
                <w:color w:val="000000"/>
                <w:sz w:val="16"/>
                <w:szCs w:val="16"/>
              </w:rPr>
              <w:t>Guideline on good pharmacovigilance practices (GVP) Module X – Additional monitoring</w:t>
            </w:r>
          </w:p>
        </w:tc>
        <w:tc>
          <w:tcPr>
            <w:tcW w:w="3685" w:type="dxa"/>
            <w:tcBorders>
              <w:top w:val="nil"/>
              <w:left w:val="nil"/>
              <w:bottom w:val="nil"/>
              <w:right w:val="nil"/>
            </w:tcBorders>
            <w:hideMark/>
          </w:tcPr>
          <w:p w14:paraId="25FA5C1A" w14:textId="732BDBF1" w:rsidR="00FA5B0A" w:rsidRPr="0065659D" w:rsidRDefault="005C10A5">
            <w:pPr>
              <w:rPr>
                <w:sz w:val="16"/>
                <w:szCs w:val="16"/>
              </w:rPr>
            </w:pPr>
            <w:r w:rsidRPr="0065659D">
              <w:rPr>
                <w:rFonts w:eastAsia="等线"/>
                <w:color w:val="000000"/>
                <w:sz w:val="16"/>
                <w:szCs w:val="16"/>
              </w:rPr>
              <w:t>A</w:t>
            </w:r>
            <w:r w:rsidR="00FA5B0A" w:rsidRPr="0065659D">
              <w:rPr>
                <w:rFonts w:eastAsia="等线"/>
                <w:color w:val="000000"/>
                <w:sz w:val="16"/>
                <w:szCs w:val="16"/>
              </w:rPr>
              <w:t>dditional monitoring</w:t>
            </w:r>
          </w:p>
        </w:tc>
      </w:tr>
      <w:tr w:rsidR="00FA5B0A" w14:paraId="2FF5AE8D" w14:textId="77777777" w:rsidTr="00FA5B0A">
        <w:tc>
          <w:tcPr>
            <w:tcW w:w="704" w:type="dxa"/>
            <w:tcBorders>
              <w:top w:val="nil"/>
              <w:left w:val="nil"/>
              <w:bottom w:val="nil"/>
              <w:right w:val="nil"/>
            </w:tcBorders>
            <w:hideMark/>
          </w:tcPr>
          <w:p w14:paraId="36D78EC5" w14:textId="77777777" w:rsidR="00FA5B0A" w:rsidRPr="0065659D" w:rsidRDefault="00FA5B0A">
            <w:pPr>
              <w:rPr>
                <w:sz w:val="16"/>
                <w:szCs w:val="16"/>
              </w:rPr>
            </w:pPr>
            <w:r w:rsidRPr="0065659D">
              <w:rPr>
                <w:rFonts w:eastAsia="等线"/>
                <w:color w:val="000000"/>
                <w:sz w:val="16"/>
                <w:szCs w:val="16"/>
              </w:rPr>
              <w:t>10</w:t>
            </w:r>
          </w:p>
        </w:tc>
        <w:tc>
          <w:tcPr>
            <w:tcW w:w="8647" w:type="dxa"/>
            <w:tcBorders>
              <w:top w:val="nil"/>
              <w:left w:val="nil"/>
              <w:bottom w:val="nil"/>
              <w:right w:val="nil"/>
            </w:tcBorders>
            <w:hideMark/>
          </w:tcPr>
          <w:p w14:paraId="068CFFAD" w14:textId="34EC4E07" w:rsidR="00FA5B0A" w:rsidRPr="0065659D" w:rsidRDefault="00FA5B0A">
            <w:pPr>
              <w:rPr>
                <w:sz w:val="16"/>
                <w:szCs w:val="16"/>
              </w:rPr>
            </w:pPr>
            <w:r w:rsidRPr="0065659D">
              <w:rPr>
                <w:rFonts w:eastAsia="等线"/>
                <w:color w:val="000000"/>
                <w:sz w:val="16"/>
                <w:szCs w:val="16"/>
              </w:rPr>
              <w:t>Guideline on good pharmacovigilance practices (GVP) Module XV – Safety communication (Rev 1)</w:t>
            </w:r>
            <w:r w:rsidR="00C65C77" w:rsidRPr="0065659D" w:rsidDel="00C65C77">
              <w:rPr>
                <w:rFonts w:eastAsia="等线"/>
                <w:color w:val="000000"/>
                <w:sz w:val="16"/>
                <w:szCs w:val="16"/>
              </w:rPr>
              <w:t xml:space="preserve"> </w:t>
            </w:r>
          </w:p>
        </w:tc>
        <w:tc>
          <w:tcPr>
            <w:tcW w:w="3685" w:type="dxa"/>
            <w:tcBorders>
              <w:top w:val="nil"/>
              <w:left w:val="nil"/>
              <w:bottom w:val="nil"/>
              <w:right w:val="nil"/>
            </w:tcBorders>
            <w:hideMark/>
          </w:tcPr>
          <w:p w14:paraId="6A3936BC" w14:textId="74A1ABED" w:rsidR="00FA5B0A" w:rsidRPr="0065659D" w:rsidRDefault="005C10A5">
            <w:pPr>
              <w:rPr>
                <w:sz w:val="16"/>
                <w:szCs w:val="16"/>
              </w:rPr>
            </w:pPr>
            <w:r w:rsidRPr="0065659D">
              <w:rPr>
                <w:rFonts w:eastAsia="等线"/>
                <w:color w:val="000000"/>
                <w:sz w:val="16"/>
                <w:szCs w:val="16"/>
              </w:rPr>
              <w:t>S</w:t>
            </w:r>
            <w:r w:rsidR="00FA5B0A" w:rsidRPr="0065659D">
              <w:rPr>
                <w:rFonts w:eastAsia="等线"/>
                <w:color w:val="000000"/>
                <w:sz w:val="16"/>
                <w:szCs w:val="16"/>
              </w:rPr>
              <w:t>afety communication</w:t>
            </w:r>
          </w:p>
        </w:tc>
      </w:tr>
      <w:tr w:rsidR="00FA5B0A" w14:paraId="141E5491" w14:textId="77777777" w:rsidTr="00FA5B0A">
        <w:tc>
          <w:tcPr>
            <w:tcW w:w="704" w:type="dxa"/>
            <w:tcBorders>
              <w:top w:val="nil"/>
              <w:left w:val="nil"/>
              <w:bottom w:val="nil"/>
              <w:right w:val="nil"/>
            </w:tcBorders>
            <w:hideMark/>
          </w:tcPr>
          <w:p w14:paraId="7F363268" w14:textId="77777777" w:rsidR="00FA5B0A" w:rsidRPr="0065659D" w:rsidRDefault="00FA5B0A">
            <w:pPr>
              <w:rPr>
                <w:sz w:val="16"/>
                <w:szCs w:val="16"/>
              </w:rPr>
            </w:pPr>
            <w:r w:rsidRPr="0065659D">
              <w:rPr>
                <w:rFonts w:eastAsia="等线"/>
                <w:color w:val="000000"/>
                <w:sz w:val="16"/>
                <w:szCs w:val="16"/>
              </w:rPr>
              <w:t>11</w:t>
            </w:r>
          </w:p>
        </w:tc>
        <w:tc>
          <w:tcPr>
            <w:tcW w:w="8647" w:type="dxa"/>
            <w:tcBorders>
              <w:top w:val="nil"/>
              <w:left w:val="nil"/>
              <w:bottom w:val="nil"/>
              <w:right w:val="nil"/>
            </w:tcBorders>
            <w:hideMark/>
          </w:tcPr>
          <w:p w14:paraId="5D38C228" w14:textId="14300B97" w:rsidR="00FA5B0A" w:rsidRPr="0065659D" w:rsidRDefault="00FA5B0A">
            <w:pPr>
              <w:rPr>
                <w:sz w:val="16"/>
                <w:szCs w:val="16"/>
              </w:rPr>
            </w:pPr>
            <w:r w:rsidRPr="0065659D">
              <w:rPr>
                <w:rFonts w:eastAsia="等线"/>
                <w:color w:val="000000"/>
                <w:sz w:val="16"/>
                <w:szCs w:val="16"/>
              </w:rPr>
              <w:t>Guideline on good pharmacovigilance practices (GVP) Module XVI – Risk minimi</w:t>
            </w:r>
            <w:r w:rsidR="00B663EB" w:rsidRPr="0065659D">
              <w:rPr>
                <w:rFonts w:eastAsia="等线" w:hint="eastAsia"/>
                <w:color w:val="000000"/>
                <w:sz w:val="16"/>
                <w:szCs w:val="16"/>
              </w:rPr>
              <w:t>z</w:t>
            </w:r>
            <w:r w:rsidRPr="0065659D">
              <w:rPr>
                <w:rFonts w:eastAsia="等线"/>
                <w:color w:val="000000"/>
                <w:sz w:val="16"/>
                <w:szCs w:val="16"/>
              </w:rPr>
              <w:t>ation measures: selection of tools and effectiveness indicators (Rev 2)</w:t>
            </w:r>
            <w:r w:rsidR="00C65C77" w:rsidRPr="0065659D" w:rsidDel="00C65C77">
              <w:rPr>
                <w:rFonts w:eastAsia="等线"/>
                <w:color w:val="000000"/>
                <w:sz w:val="16"/>
                <w:szCs w:val="16"/>
              </w:rPr>
              <w:t xml:space="preserve"> </w:t>
            </w:r>
          </w:p>
        </w:tc>
        <w:tc>
          <w:tcPr>
            <w:tcW w:w="3685" w:type="dxa"/>
            <w:tcBorders>
              <w:top w:val="nil"/>
              <w:left w:val="nil"/>
              <w:bottom w:val="nil"/>
              <w:right w:val="nil"/>
            </w:tcBorders>
            <w:hideMark/>
          </w:tcPr>
          <w:p w14:paraId="657D5477" w14:textId="6583B781" w:rsidR="00FA5B0A" w:rsidRPr="0065659D" w:rsidRDefault="005C10A5">
            <w:pPr>
              <w:rPr>
                <w:sz w:val="16"/>
                <w:szCs w:val="16"/>
              </w:rPr>
            </w:pPr>
            <w:r w:rsidRPr="0065659D">
              <w:rPr>
                <w:rFonts w:eastAsia="等线"/>
                <w:color w:val="000000"/>
                <w:sz w:val="16"/>
                <w:szCs w:val="16"/>
              </w:rPr>
              <w:t>S</w:t>
            </w:r>
            <w:r w:rsidR="00FA5B0A" w:rsidRPr="0065659D">
              <w:rPr>
                <w:rFonts w:eastAsia="等线"/>
                <w:color w:val="000000"/>
                <w:sz w:val="16"/>
                <w:szCs w:val="16"/>
              </w:rPr>
              <w:t>election of tools and effectiveness indicators for risk minimi</w:t>
            </w:r>
            <w:r w:rsidR="00B663EB" w:rsidRPr="0065659D">
              <w:rPr>
                <w:rFonts w:eastAsia="等线" w:hint="eastAsia"/>
                <w:color w:val="000000"/>
                <w:sz w:val="16"/>
                <w:szCs w:val="16"/>
              </w:rPr>
              <w:t>z</w:t>
            </w:r>
            <w:r w:rsidR="00FA5B0A" w:rsidRPr="0065659D">
              <w:rPr>
                <w:rFonts w:eastAsia="等线"/>
                <w:color w:val="000000"/>
                <w:sz w:val="16"/>
                <w:szCs w:val="16"/>
              </w:rPr>
              <w:t>ation measures</w:t>
            </w:r>
          </w:p>
        </w:tc>
      </w:tr>
      <w:tr w:rsidR="00FA5B0A" w14:paraId="61A04C68" w14:textId="77777777" w:rsidTr="00FA5B0A">
        <w:tc>
          <w:tcPr>
            <w:tcW w:w="704" w:type="dxa"/>
            <w:tcBorders>
              <w:top w:val="nil"/>
              <w:left w:val="nil"/>
              <w:bottom w:val="nil"/>
              <w:right w:val="nil"/>
            </w:tcBorders>
            <w:hideMark/>
          </w:tcPr>
          <w:p w14:paraId="6A9EF166" w14:textId="77777777" w:rsidR="00FA5B0A" w:rsidRPr="0065659D" w:rsidRDefault="00FA5B0A">
            <w:pPr>
              <w:rPr>
                <w:sz w:val="16"/>
                <w:szCs w:val="16"/>
              </w:rPr>
            </w:pPr>
            <w:r w:rsidRPr="0065659D">
              <w:rPr>
                <w:rFonts w:eastAsia="等线"/>
                <w:color w:val="000000"/>
                <w:sz w:val="16"/>
                <w:szCs w:val="16"/>
              </w:rPr>
              <w:t>12</w:t>
            </w:r>
          </w:p>
        </w:tc>
        <w:tc>
          <w:tcPr>
            <w:tcW w:w="8647" w:type="dxa"/>
            <w:tcBorders>
              <w:top w:val="nil"/>
              <w:left w:val="nil"/>
              <w:bottom w:val="nil"/>
              <w:right w:val="nil"/>
            </w:tcBorders>
            <w:hideMark/>
          </w:tcPr>
          <w:p w14:paraId="6E9FD521" w14:textId="6C4306EA" w:rsidR="00FA5B0A" w:rsidRPr="0065659D" w:rsidRDefault="00FA5B0A">
            <w:pPr>
              <w:rPr>
                <w:sz w:val="16"/>
                <w:szCs w:val="16"/>
              </w:rPr>
            </w:pPr>
            <w:r w:rsidRPr="0065659D">
              <w:rPr>
                <w:rFonts w:eastAsia="等线"/>
                <w:color w:val="000000"/>
                <w:sz w:val="16"/>
                <w:szCs w:val="16"/>
              </w:rPr>
              <w:t>Guideline on good pharmacovigilance practices (GVP) Module VIII – Post-authori</w:t>
            </w:r>
            <w:r w:rsidR="00B663EB" w:rsidRPr="0065659D">
              <w:rPr>
                <w:rFonts w:eastAsia="等线" w:hint="eastAsia"/>
                <w:color w:val="000000"/>
                <w:sz w:val="16"/>
                <w:szCs w:val="16"/>
              </w:rPr>
              <w:t>z</w:t>
            </w:r>
            <w:r w:rsidRPr="0065659D">
              <w:rPr>
                <w:rFonts w:eastAsia="等线"/>
                <w:color w:val="000000"/>
                <w:sz w:val="16"/>
                <w:szCs w:val="16"/>
              </w:rPr>
              <w:t>ation safety studies (Rev 3)</w:t>
            </w:r>
            <w:r w:rsidR="00C65C77" w:rsidRPr="0065659D" w:rsidDel="00C65C77">
              <w:rPr>
                <w:rFonts w:eastAsia="等线"/>
                <w:color w:val="000000"/>
                <w:sz w:val="16"/>
                <w:szCs w:val="16"/>
              </w:rPr>
              <w:t xml:space="preserve"> </w:t>
            </w:r>
          </w:p>
        </w:tc>
        <w:tc>
          <w:tcPr>
            <w:tcW w:w="3685" w:type="dxa"/>
            <w:tcBorders>
              <w:top w:val="nil"/>
              <w:left w:val="nil"/>
              <w:bottom w:val="nil"/>
              <w:right w:val="nil"/>
            </w:tcBorders>
            <w:hideMark/>
          </w:tcPr>
          <w:p w14:paraId="04C05598" w14:textId="77777777" w:rsidR="00FA5B0A" w:rsidRPr="0065659D" w:rsidRDefault="00FA5B0A">
            <w:pPr>
              <w:rPr>
                <w:sz w:val="16"/>
                <w:szCs w:val="16"/>
              </w:rPr>
            </w:pPr>
            <w:r w:rsidRPr="0065659D">
              <w:rPr>
                <w:rFonts w:eastAsia="等线"/>
                <w:color w:val="000000"/>
                <w:sz w:val="16"/>
                <w:szCs w:val="16"/>
              </w:rPr>
              <w:t>PASS</w:t>
            </w:r>
          </w:p>
        </w:tc>
      </w:tr>
      <w:tr w:rsidR="00FA5B0A" w14:paraId="103829BF" w14:textId="77777777" w:rsidTr="00FA5B0A">
        <w:tc>
          <w:tcPr>
            <w:tcW w:w="704" w:type="dxa"/>
            <w:tcBorders>
              <w:top w:val="nil"/>
              <w:left w:val="nil"/>
              <w:bottom w:val="single" w:sz="4" w:space="0" w:color="auto"/>
              <w:right w:val="nil"/>
            </w:tcBorders>
            <w:hideMark/>
          </w:tcPr>
          <w:p w14:paraId="5DA027B8" w14:textId="77777777" w:rsidR="00FA5B0A" w:rsidRPr="0065659D" w:rsidRDefault="00FA5B0A">
            <w:pPr>
              <w:rPr>
                <w:sz w:val="16"/>
                <w:szCs w:val="16"/>
                <w:highlight w:val="yellow"/>
              </w:rPr>
            </w:pPr>
            <w:r w:rsidRPr="0065659D">
              <w:rPr>
                <w:rFonts w:eastAsia="等线"/>
                <w:color w:val="000000"/>
                <w:sz w:val="16"/>
                <w:szCs w:val="16"/>
              </w:rPr>
              <w:t>13</w:t>
            </w:r>
          </w:p>
        </w:tc>
        <w:tc>
          <w:tcPr>
            <w:tcW w:w="8647" w:type="dxa"/>
            <w:tcBorders>
              <w:top w:val="nil"/>
              <w:left w:val="nil"/>
              <w:bottom w:val="single" w:sz="4" w:space="0" w:color="auto"/>
              <w:right w:val="nil"/>
            </w:tcBorders>
            <w:hideMark/>
          </w:tcPr>
          <w:p w14:paraId="642093EF" w14:textId="3B73CA8F" w:rsidR="00FA5B0A" w:rsidRPr="0065659D" w:rsidRDefault="00FA5B0A">
            <w:pPr>
              <w:rPr>
                <w:sz w:val="16"/>
                <w:szCs w:val="16"/>
              </w:rPr>
            </w:pPr>
            <w:r w:rsidRPr="0065659D">
              <w:rPr>
                <w:rFonts w:eastAsia="等线"/>
                <w:color w:val="000000"/>
                <w:sz w:val="16"/>
                <w:szCs w:val="16"/>
              </w:rPr>
              <w:t>Guidance for the format and content of the final study report of non-interventional post-authori</w:t>
            </w:r>
            <w:r w:rsidR="00B663EB" w:rsidRPr="0065659D">
              <w:rPr>
                <w:rFonts w:eastAsia="等线" w:hint="eastAsia"/>
                <w:color w:val="000000"/>
                <w:sz w:val="16"/>
                <w:szCs w:val="16"/>
              </w:rPr>
              <w:t>z</w:t>
            </w:r>
            <w:r w:rsidRPr="0065659D">
              <w:rPr>
                <w:rFonts w:eastAsia="等线"/>
                <w:color w:val="000000"/>
                <w:sz w:val="16"/>
                <w:szCs w:val="16"/>
              </w:rPr>
              <w:t>ation safety studies</w:t>
            </w:r>
          </w:p>
        </w:tc>
        <w:tc>
          <w:tcPr>
            <w:tcW w:w="3685" w:type="dxa"/>
            <w:tcBorders>
              <w:top w:val="nil"/>
              <w:left w:val="nil"/>
              <w:bottom w:val="single" w:sz="4" w:space="0" w:color="auto"/>
              <w:right w:val="nil"/>
            </w:tcBorders>
            <w:hideMark/>
          </w:tcPr>
          <w:p w14:paraId="50D82CB6" w14:textId="612F71D9" w:rsidR="00FA5B0A" w:rsidRPr="0065659D" w:rsidRDefault="00FA5B0A">
            <w:pPr>
              <w:rPr>
                <w:sz w:val="16"/>
                <w:szCs w:val="16"/>
              </w:rPr>
            </w:pPr>
            <w:r w:rsidRPr="0065659D">
              <w:rPr>
                <w:rFonts w:eastAsia="等线"/>
                <w:color w:val="000000"/>
                <w:sz w:val="16"/>
                <w:szCs w:val="16"/>
              </w:rPr>
              <w:t xml:space="preserve">Non-interventional PASS </w:t>
            </w:r>
            <w:r w:rsidR="00D025DF" w:rsidRPr="0065659D">
              <w:rPr>
                <w:rFonts w:eastAsia="等线"/>
                <w:color w:val="000000"/>
                <w:sz w:val="16"/>
                <w:szCs w:val="16"/>
              </w:rPr>
              <w:t xml:space="preserve">final </w:t>
            </w:r>
            <w:r w:rsidRPr="0065659D">
              <w:rPr>
                <w:rFonts w:eastAsia="等线"/>
                <w:color w:val="000000"/>
                <w:sz w:val="16"/>
                <w:szCs w:val="16"/>
              </w:rPr>
              <w:t>report</w:t>
            </w:r>
          </w:p>
        </w:tc>
      </w:tr>
    </w:tbl>
    <w:p w14:paraId="22B5AB89" w14:textId="77777777" w:rsidR="00FA5B0A" w:rsidRPr="00FA5B0A" w:rsidRDefault="00FA5B0A" w:rsidP="005C573B">
      <w:pPr>
        <w:pStyle w:val="aa"/>
        <w:rPr>
          <w:rFonts w:ascii="Times New Roman" w:hAnsi="Times New Roman" w:cs="Times New Roman"/>
          <w:b/>
          <w:bCs/>
          <w:sz w:val="24"/>
          <w:szCs w:val="24"/>
        </w:rPr>
      </w:pPr>
    </w:p>
    <w:p w14:paraId="740AAC98" w14:textId="4163A51C" w:rsidR="00FA5B0A" w:rsidRPr="003E1706" w:rsidRDefault="009B2094" w:rsidP="003E1706">
      <w:pPr>
        <w:widowControl/>
        <w:jc w:val="left"/>
        <w:rPr>
          <w:rFonts w:ascii="Times New Roman" w:eastAsia="黑体" w:hAnsi="Times New Roman" w:cs="Times New Roman"/>
          <w:b/>
          <w:bCs/>
          <w:sz w:val="24"/>
          <w:szCs w:val="24"/>
        </w:rPr>
      </w:pPr>
      <w:r>
        <w:rPr>
          <w:rFonts w:ascii="Times New Roman" w:hAnsi="Times New Roman" w:cs="Times New Roman"/>
          <w:b/>
          <w:bCs/>
          <w:sz w:val="24"/>
          <w:szCs w:val="24"/>
        </w:rPr>
        <w:br w:type="page"/>
      </w:r>
    </w:p>
    <w:p w14:paraId="775D30B5" w14:textId="77777777" w:rsidR="00565809" w:rsidRDefault="00565809" w:rsidP="005C573B">
      <w:pPr>
        <w:pStyle w:val="aa"/>
        <w:rPr>
          <w:rFonts w:ascii="Times New Roman" w:hAnsi="Times New Roman" w:cs="Times New Roman"/>
          <w:b/>
          <w:bCs/>
          <w:sz w:val="24"/>
          <w:szCs w:val="24"/>
        </w:rPr>
        <w:sectPr w:rsidR="00565809" w:rsidSect="0000559C">
          <w:pgSz w:w="11906" w:h="16838"/>
          <w:pgMar w:top="1440" w:right="1797" w:bottom="1440" w:left="1797" w:header="851" w:footer="992" w:gutter="0"/>
          <w:cols w:space="425"/>
          <w:docGrid w:type="linesAndChars" w:linePitch="312"/>
        </w:sectPr>
      </w:pPr>
    </w:p>
    <w:p w14:paraId="6D261A84" w14:textId="45545A07" w:rsidR="005C573B" w:rsidRPr="00BB65A0" w:rsidRDefault="005C573B" w:rsidP="005C573B">
      <w:pPr>
        <w:pStyle w:val="aa"/>
        <w:rPr>
          <w:rFonts w:ascii="Times New Roman" w:hAnsi="Times New Roman" w:cs="Times New Roman"/>
          <w:b/>
          <w:bCs/>
          <w:sz w:val="24"/>
          <w:szCs w:val="24"/>
        </w:rPr>
      </w:pPr>
      <w:r w:rsidRPr="00BB65A0">
        <w:rPr>
          <w:rFonts w:ascii="Times New Roman" w:hAnsi="Times New Roman" w:cs="Times New Roman"/>
          <w:b/>
          <w:bCs/>
          <w:sz w:val="24"/>
          <w:szCs w:val="24"/>
        </w:rPr>
        <w:lastRenderedPageBreak/>
        <w:t xml:space="preserve">Table </w:t>
      </w:r>
      <w:r w:rsidR="00BB65A0" w:rsidRPr="00BB65A0">
        <w:rPr>
          <w:rFonts w:ascii="Times New Roman" w:hAnsi="Times New Roman" w:cs="Times New Roman"/>
          <w:b/>
          <w:bCs/>
          <w:sz w:val="24"/>
          <w:szCs w:val="24"/>
        </w:rPr>
        <w:t>S</w:t>
      </w:r>
      <w:r w:rsidR="00BB65A0">
        <w:rPr>
          <w:rFonts w:ascii="Times New Roman" w:hAnsi="Times New Roman" w:cs="Times New Roman"/>
          <w:b/>
          <w:bCs/>
          <w:sz w:val="24"/>
          <w:szCs w:val="24"/>
        </w:rPr>
        <w:t>3</w:t>
      </w:r>
      <w:r w:rsidR="00085AFC" w:rsidRPr="00BB65A0">
        <w:rPr>
          <w:rFonts w:ascii="Times New Roman" w:hAnsi="Times New Roman" w:cs="Times New Roman"/>
          <w:b/>
          <w:bCs/>
          <w:sz w:val="24"/>
          <w:szCs w:val="24"/>
        </w:rPr>
        <w:t>.</w:t>
      </w:r>
      <w:r w:rsidRPr="00BB65A0">
        <w:rPr>
          <w:rFonts w:ascii="Times New Roman" w:hAnsi="Times New Roman" w:cs="Times New Roman"/>
          <w:b/>
          <w:bCs/>
          <w:sz w:val="24"/>
          <w:szCs w:val="24"/>
        </w:rPr>
        <w:t xml:space="preserve"> Definitions of </w:t>
      </w:r>
      <w:r w:rsidR="00085AFC" w:rsidRPr="00BB65A0">
        <w:rPr>
          <w:rFonts w:ascii="Times New Roman" w:hAnsi="Times New Roman" w:cs="Times New Roman"/>
          <w:b/>
          <w:bCs/>
          <w:sz w:val="24"/>
          <w:szCs w:val="24"/>
        </w:rPr>
        <w:t xml:space="preserve">the key elements </w:t>
      </w:r>
      <w:r w:rsidR="00AC783E" w:rsidRPr="00BB65A0">
        <w:rPr>
          <w:rFonts w:ascii="Times New Roman" w:hAnsi="Times New Roman" w:cs="Times New Roman"/>
          <w:b/>
          <w:bCs/>
          <w:sz w:val="24"/>
          <w:szCs w:val="24"/>
        </w:rPr>
        <w:t>r</w:t>
      </w:r>
      <w:r w:rsidRPr="00BB65A0">
        <w:rPr>
          <w:rFonts w:ascii="Times New Roman" w:hAnsi="Times New Roman" w:cs="Times New Roman"/>
          <w:b/>
          <w:bCs/>
          <w:sz w:val="24"/>
          <w:szCs w:val="24"/>
        </w:rPr>
        <w:t xml:space="preserve">elated to RMP </w:t>
      </w:r>
    </w:p>
    <w:tbl>
      <w:tblPr>
        <w:tblStyle w:val="a3"/>
        <w:tblW w:w="14170" w:type="dxa"/>
        <w:jc w:val="center"/>
        <w:tblLook w:val="04A0" w:firstRow="1" w:lastRow="0" w:firstColumn="1" w:lastColumn="0" w:noHBand="0" w:noVBand="1"/>
      </w:tblPr>
      <w:tblGrid>
        <w:gridCol w:w="1555"/>
        <w:gridCol w:w="12615"/>
      </w:tblGrid>
      <w:tr w:rsidR="00BB65A0" w:rsidRPr="00BB65A0" w14:paraId="75CEF05A" w14:textId="77777777" w:rsidTr="0086576B">
        <w:trPr>
          <w:tblHeader/>
          <w:jc w:val="center"/>
        </w:trPr>
        <w:tc>
          <w:tcPr>
            <w:tcW w:w="1555" w:type="dxa"/>
            <w:tcBorders>
              <w:top w:val="single" w:sz="4" w:space="0" w:color="auto"/>
              <w:left w:val="nil"/>
              <w:bottom w:val="single" w:sz="4" w:space="0" w:color="auto"/>
              <w:right w:val="nil"/>
            </w:tcBorders>
            <w:shd w:val="clear" w:color="auto" w:fill="auto"/>
          </w:tcPr>
          <w:p w14:paraId="69D42F24" w14:textId="77777777" w:rsidR="005C573B" w:rsidRPr="0065659D" w:rsidRDefault="005C573B" w:rsidP="00F7245A">
            <w:pPr>
              <w:rPr>
                <w:b/>
                <w:bCs/>
                <w:sz w:val="16"/>
                <w:szCs w:val="16"/>
              </w:rPr>
            </w:pPr>
            <w:r w:rsidRPr="0065659D">
              <w:rPr>
                <w:rFonts w:eastAsia="等线"/>
                <w:b/>
                <w:bCs/>
                <w:sz w:val="16"/>
                <w:szCs w:val="16"/>
              </w:rPr>
              <w:t>Term</w:t>
            </w:r>
          </w:p>
        </w:tc>
        <w:tc>
          <w:tcPr>
            <w:tcW w:w="12615" w:type="dxa"/>
            <w:tcBorders>
              <w:top w:val="single" w:sz="4" w:space="0" w:color="auto"/>
              <w:left w:val="nil"/>
              <w:bottom w:val="single" w:sz="4" w:space="0" w:color="auto"/>
              <w:right w:val="nil"/>
            </w:tcBorders>
            <w:shd w:val="clear" w:color="auto" w:fill="auto"/>
          </w:tcPr>
          <w:p w14:paraId="0C215538" w14:textId="77777777" w:rsidR="005C573B" w:rsidRPr="0065659D" w:rsidRDefault="005C573B" w:rsidP="00F7245A">
            <w:pPr>
              <w:rPr>
                <w:b/>
                <w:bCs/>
                <w:sz w:val="16"/>
                <w:szCs w:val="16"/>
              </w:rPr>
            </w:pPr>
            <w:r w:rsidRPr="0065659D">
              <w:rPr>
                <w:rFonts w:eastAsia="等线"/>
                <w:b/>
                <w:bCs/>
                <w:sz w:val="16"/>
                <w:szCs w:val="16"/>
              </w:rPr>
              <w:t>Definition</w:t>
            </w:r>
          </w:p>
        </w:tc>
      </w:tr>
      <w:tr w:rsidR="00BB65A0" w:rsidRPr="00EC63AC" w14:paraId="4E05A0A9" w14:textId="77777777" w:rsidTr="00F7245A">
        <w:trPr>
          <w:jc w:val="center"/>
        </w:trPr>
        <w:tc>
          <w:tcPr>
            <w:tcW w:w="1555" w:type="dxa"/>
            <w:tcBorders>
              <w:top w:val="single" w:sz="4" w:space="0" w:color="auto"/>
              <w:left w:val="nil"/>
              <w:bottom w:val="nil"/>
              <w:right w:val="nil"/>
            </w:tcBorders>
            <w:shd w:val="clear" w:color="auto" w:fill="auto"/>
          </w:tcPr>
          <w:p w14:paraId="1EE79094" w14:textId="3624FD3C" w:rsidR="005C573B" w:rsidRPr="00EC63AC" w:rsidRDefault="005C573B" w:rsidP="00EC63AC">
            <w:pPr>
              <w:rPr>
                <w:rFonts w:eastAsia="等线"/>
                <w:sz w:val="16"/>
                <w:szCs w:val="16"/>
              </w:rPr>
            </w:pPr>
            <w:r w:rsidRPr="00EC63AC">
              <w:rPr>
                <w:rFonts w:eastAsia="等线"/>
                <w:sz w:val="16"/>
                <w:szCs w:val="16"/>
              </w:rPr>
              <w:t>S</w:t>
            </w:r>
            <w:r w:rsidR="006B7B1F" w:rsidRPr="00EC63AC">
              <w:rPr>
                <w:rFonts w:eastAsia="等线"/>
                <w:sz w:val="16"/>
                <w:szCs w:val="16"/>
              </w:rPr>
              <w:t>afety concern</w:t>
            </w:r>
            <w:r w:rsidR="000E2B98" w:rsidRPr="00EC63AC">
              <w:rPr>
                <w:rFonts w:eastAsia="等线"/>
                <w:sz w:val="16"/>
                <w:szCs w:val="16"/>
              </w:rPr>
              <w:t>s</w:t>
            </w:r>
          </w:p>
        </w:tc>
        <w:tc>
          <w:tcPr>
            <w:tcW w:w="12615" w:type="dxa"/>
            <w:tcBorders>
              <w:top w:val="single" w:sz="4" w:space="0" w:color="auto"/>
              <w:left w:val="nil"/>
              <w:bottom w:val="nil"/>
              <w:right w:val="nil"/>
            </w:tcBorders>
            <w:shd w:val="clear" w:color="auto" w:fill="auto"/>
          </w:tcPr>
          <w:p w14:paraId="34A23630" w14:textId="69D8A195" w:rsidR="005C573B" w:rsidRPr="00EC63AC" w:rsidRDefault="005C573B" w:rsidP="00EC63AC">
            <w:pPr>
              <w:rPr>
                <w:rFonts w:eastAsia="等线"/>
                <w:sz w:val="16"/>
                <w:szCs w:val="16"/>
              </w:rPr>
            </w:pPr>
            <w:r w:rsidRPr="00EC63AC">
              <w:rPr>
                <w:rFonts w:eastAsia="等线"/>
                <w:sz w:val="16"/>
                <w:szCs w:val="16"/>
              </w:rPr>
              <w:t>It describes the safety overview of the product, safety issues requiring further assessment and/or risk minimization, including</w:t>
            </w:r>
            <w:r w:rsidR="006B7B1F" w:rsidRPr="00EC63AC">
              <w:rPr>
                <w:rFonts w:eastAsia="等线"/>
                <w:sz w:val="16"/>
                <w:szCs w:val="16"/>
              </w:rPr>
              <w:t xml:space="preserve"> important identified risks, important potential risks, missing information</w:t>
            </w:r>
          </w:p>
        </w:tc>
      </w:tr>
      <w:tr w:rsidR="00BB65A0" w:rsidRPr="00BB65A0" w14:paraId="26C5FAAC" w14:textId="77777777" w:rsidTr="00F7245A">
        <w:trPr>
          <w:jc w:val="center"/>
        </w:trPr>
        <w:tc>
          <w:tcPr>
            <w:tcW w:w="1555" w:type="dxa"/>
            <w:tcBorders>
              <w:top w:val="nil"/>
              <w:left w:val="nil"/>
              <w:bottom w:val="nil"/>
              <w:right w:val="nil"/>
            </w:tcBorders>
            <w:shd w:val="clear" w:color="auto" w:fill="auto"/>
          </w:tcPr>
          <w:p w14:paraId="48F14956" w14:textId="034D823B" w:rsidR="005C573B" w:rsidRPr="00EC63AC" w:rsidRDefault="005C573B" w:rsidP="00EC63AC">
            <w:pPr>
              <w:rPr>
                <w:rFonts w:eastAsia="等线"/>
                <w:sz w:val="16"/>
                <w:szCs w:val="16"/>
              </w:rPr>
            </w:pPr>
            <w:r w:rsidRPr="00EC63AC">
              <w:rPr>
                <w:rFonts w:eastAsia="等线"/>
                <w:sz w:val="16"/>
                <w:szCs w:val="16"/>
              </w:rPr>
              <w:t xml:space="preserve">Identified </w:t>
            </w:r>
            <w:r w:rsidR="006B7B1F" w:rsidRPr="00EC63AC">
              <w:rPr>
                <w:rFonts w:eastAsia="等线"/>
                <w:sz w:val="16"/>
                <w:szCs w:val="16"/>
              </w:rPr>
              <w:t>risk</w:t>
            </w:r>
          </w:p>
        </w:tc>
        <w:tc>
          <w:tcPr>
            <w:tcW w:w="12615" w:type="dxa"/>
            <w:tcBorders>
              <w:top w:val="nil"/>
              <w:left w:val="nil"/>
              <w:bottom w:val="nil"/>
              <w:right w:val="nil"/>
            </w:tcBorders>
            <w:shd w:val="clear" w:color="auto" w:fill="auto"/>
          </w:tcPr>
          <w:p w14:paraId="6B974F31" w14:textId="36EE2A46" w:rsidR="005C573B" w:rsidRPr="00EC63AC" w:rsidRDefault="005C573B" w:rsidP="00EC63AC">
            <w:pPr>
              <w:rPr>
                <w:rFonts w:eastAsia="等线"/>
                <w:sz w:val="16"/>
                <w:szCs w:val="16"/>
              </w:rPr>
            </w:pPr>
            <w:r w:rsidRPr="00EC63AC">
              <w:rPr>
                <w:rFonts w:eastAsia="等线"/>
                <w:sz w:val="16"/>
                <w:szCs w:val="16"/>
              </w:rPr>
              <w:t>An undesirable occurrence for which there is sufficient evidence of an association with the medicinal product of interest</w:t>
            </w:r>
          </w:p>
        </w:tc>
      </w:tr>
      <w:tr w:rsidR="00BB65A0" w:rsidRPr="00BB65A0" w14:paraId="0DC15850" w14:textId="77777777" w:rsidTr="00F7245A">
        <w:trPr>
          <w:jc w:val="center"/>
        </w:trPr>
        <w:tc>
          <w:tcPr>
            <w:tcW w:w="1555" w:type="dxa"/>
            <w:tcBorders>
              <w:top w:val="nil"/>
              <w:left w:val="nil"/>
              <w:bottom w:val="nil"/>
              <w:right w:val="nil"/>
            </w:tcBorders>
            <w:shd w:val="clear" w:color="auto" w:fill="auto"/>
          </w:tcPr>
          <w:p w14:paraId="142E534E" w14:textId="7DEE5E25" w:rsidR="005C573B" w:rsidRPr="00EC63AC" w:rsidRDefault="005C573B" w:rsidP="00EC63AC">
            <w:pPr>
              <w:rPr>
                <w:rFonts w:eastAsia="等线"/>
                <w:sz w:val="16"/>
                <w:szCs w:val="16"/>
              </w:rPr>
            </w:pPr>
            <w:r w:rsidRPr="00EC63AC">
              <w:rPr>
                <w:rFonts w:eastAsia="等线"/>
                <w:sz w:val="16"/>
                <w:szCs w:val="16"/>
              </w:rPr>
              <w:t xml:space="preserve">Potential </w:t>
            </w:r>
            <w:r w:rsidR="006B7B1F" w:rsidRPr="00EC63AC">
              <w:rPr>
                <w:rFonts w:eastAsia="等线"/>
                <w:sz w:val="16"/>
                <w:szCs w:val="16"/>
              </w:rPr>
              <w:t>risk</w:t>
            </w:r>
          </w:p>
        </w:tc>
        <w:tc>
          <w:tcPr>
            <w:tcW w:w="12615" w:type="dxa"/>
            <w:tcBorders>
              <w:top w:val="nil"/>
              <w:left w:val="nil"/>
              <w:bottom w:val="nil"/>
              <w:right w:val="nil"/>
            </w:tcBorders>
            <w:shd w:val="clear" w:color="auto" w:fill="auto"/>
          </w:tcPr>
          <w:p w14:paraId="503EA15D" w14:textId="17ABDA9B" w:rsidR="005C573B" w:rsidRPr="00EC63AC" w:rsidRDefault="005C573B" w:rsidP="00EC63AC">
            <w:pPr>
              <w:rPr>
                <w:rFonts w:eastAsia="等线"/>
                <w:sz w:val="16"/>
                <w:szCs w:val="16"/>
              </w:rPr>
            </w:pPr>
            <w:r w:rsidRPr="00EC63AC">
              <w:rPr>
                <w:rFonts w:eastAsia="等线"/>
                <w:sz w:val="16"/>
                <w:szCs w:val="16"/>
              </w:rPr>
              <w:t>An undesirable occurrence for which there is some basis for suspicion of an association with the medicinal product of interest but where this association has not been confirmed</w:t>
            </w:r>
          </w:p>
        </w:tc>
      </w:tr>
      <w:tr w:rsidR="00BB65A0" w:rsidRPr="00BB65A0" w14:paraId="5A5A8C94" w14:textId="77777777" w:rsidTr="00F7245A">
        <w:trPr>
          <w:jc w:val="center"/>
        </w:trPr>
        <w:tc>
          <w:tcPr>
            <w:tcW w:w="1555" w:type="dxa"/>
            <w:tcBorders>
              <w:top w:val="nil"/>
              <w:left w:val="nil"/>
              <w:bottom w:val="nil"/>
              <w:right w:val="nil"/>
            </w:tcBorders>
            <w:shd w:val="clear" w:color="auto" w:fill="auto"/>
          </w:tcPr>
          <w:p w14:paraId="4D659B47" w14:textId="5411F2E6" w:rsidR="005C573B" w:rsidRPr="00EC63AC" w:rsidRDefault="005C573B" w:rsidP="00EC63AC">
            <w:pPr>
              <w:rPr>
                <w:rFonts w:eastAsia="等线"/>
                <w:sz w:val="16"/>
                <w:szCs w:val="16"/>
              </w:rPr>
            </w:pPr>
            <w:r w:rsidRPr="00EC63AC">
              <w:rPr>
                <w:rFonts w:eastAsia="等线"/>
                <w:sz w:val="16"/>
                <w:szCs w:val="16"/>
              </w:rPr>
              <w:t>M</w:t>
            </w:r>
            <w:r w:rsidR="006B7B1F" w:rsidRPr="00EC63AC">
              <w:rPr>
                <w:rFonts w:eastAsia="等线"/>
                <w:sz w:val="16"/>
                <w:szCs w:val="16"/>
              </w:rPr>
              <w:t>issing information</w:t>
            </w:r>
          </w:p>
        </w:tc>
        <w:tc>
          <w:tcPr>
            <w:tcW w:w="12615" w:type="dxa"/>
            <w:tcBorders>
              <w:top w:val="nil"/>
              <w:left w:val="nil"/>
              <w:bottom w:val="nil"/>
              <w:right w:val="nil"/>
            </w:tcBorders>
            <w:shd w:val="clear" w:color="auto" w:fill="auto"/>
          </w:tcPr>
          <w:p w14:paraId="4E02BEB2" w14:textId="7CD87921" w:rsidR="005C573B" w:rsidRPr="00EC63AC" w:rsidRDefault="005C573B" w:rsidP="00EC63AC">
            <w:pPr>
              <w:rPr>
                <w:rFonts w:eastAsia="等线"/>
                <w:sz w:val="16"/>
                <w:szCs w:val="16"/>
              </w:rPr>
            </w:pPr>
            <w:r w:rsidRPr="00EC63AC">
              <w:rPr>
                <w:rFonts w:eastAsia="等线"/>
                <w:sz w:val="16"/>
                <w:szCs w:val="16"/>
              </w:rPr>
              <w:t>Gaps in knowledge about the safety for a medicinal product for certain anticipated utilizations or for use in a particular patient population, which could be clinically significant</w:t>
            </w:r>
          </w:p>
        </w:tc>
      </w:tr>
      <w:tr w:rsidR="00BB65A0" w:rsidRPr="00BB65A0" w14:paraId="35561253" w14:textId="77777777" w:rsidTr="00F7245A">
        <w:trPr>
          <w:jc w:val="center"/>
        </w:trPr>
        <w:tc>
          <w:tcPr>
            <w:tcW w:w="1555" w:type="dxa"/>
            <w:tcBorders>
              <w:top w:val="nil"/>
              <w:left w:val="nil"/>
              <w:bottom w:val="nil"/>
              <w:right w:val="nil"/>
            </w:tcBorders>
            <w:shd w:val="clear" w:color="auto" w:fill="auto"/>
          </w:tcPr>
          <w:p w14:paraId="5ECFE267" w14:textId="74DB2C1C" w:rsidR="005C573B" w:rsidRPr="00EC63AC" w:rsidRDefault="005C573B" w:rsidP="00EC63AC">
            <w:pPr>
              <w:rPr>
                <w:rFonts w:eastAsia="等线"/>
                <w:sz w:val="16"/>
                <w:szCs w:val="16"/>
              </w:rPr>
            </w:pPr>
            <w:r w:rsidRPr="00EC63AC">
              <w:rPr>
                <w:rFonts w:eastAsia="等线"/>
                <w:sz w:val="16"/>
                <w:szCs w:val="16"/>
              </w:rPr>
              <w:t xml:space="preserve">Important </w:t>
            </w:r>
            <w:r w:rsidR="006B7B1F" w:rsidRPr="00EC63AC">
              <w:rPr>
                <w:rFonts w:eastAsia="等线"/>
                <w:sz w:val="16"/>
                <w:szCs w:val="16"/>
              </w:rPr>
              <w:t>risk</w:t>
            </w:r>
          </w:p>
        </w:tc>
        <w:tc>
          <w:tcPr>
            <w:tcW w:w="12615" w:type="dxa"/>
            <w:tcBorders>
              <w:top w:val="nil"/>
              <w:left w:val="nil"/>
              <w:bottom w:val="nil"/>
              <w:right w:val="nil"/>
            </w:tcBorders>
            <w:shd w:val="clear" w:color="auto" w:fill="auto"/>
          </w:tcPr>
          <w:p w14:paraId="682D850C" w14:textId="7479B9C4" w:rsidR="005C573B" w:rsidRPr="00EC63AC" w:rsidRDefault="005C573B" w:rsidP="00EC63AC">
            <w:pPr>
              <w:rPr>
                <w:rFonts w:eastAsia="等线"/>
                <w:sz w:val="16"/>
                <w:szCs w:val="16"/>
              </w:rPr>
            </w:pPr>
            <w:r w:rsidRPr="00EC63AC">
              <w:rPr>
                <w:rFonts w:eastAsia="等线"/>
                <w:sz w:val="16"/>
                <w:szCs w:val="16"/>
              </w:rPr>
              <w:t>An identified risk or potential risk that could have an impact on the risk-benefit balance of the product or have implications for public health</w:t>
            </w:r>
          </w:p>
        </w:tc>
      </w:tr>
      <w:tr w:rsidR="00BB65A0" w:rsidRPr="00BB65A0" w14:paraId="56ED50FF" w14:textId="77777777" w:rsidTr="00F7245A">
        <w:trPr>
          <w:jc w:val="center"/>
        </w:trPr>
        <w:tc>
          <w:tcPr>
            <w:tcW w:w="1555" w:type="dxa"/>
            <w:tcBorders>
              <w:top w:val="nil"/>
              <w:left w:val="nil"/>
              <w:bottom w:val="nil"/>
              <w:right w:val="nil"/>
            </w:tcBorders>
            <w:shd w:val="clear" w:color="auto" w:fill="auto"/>
          </w:tcPr>
          <w:p w14:paraId="4209C262" w14:textId="77777777" w:rsidR="005C573B" w:rsidRPr="00EC63AC" w:rsidRDefault="005C573B" w:rsidP="00EC63AC">
            <w:pPr>
              <w:rPr>
                <w:rFonts w:eastAsia="等线"/>
                <w:sz w:val="16"/>
                <w:szCs w:val="16"/>
              </w:rPr>
            </w:pPr>
            <w:r w:rsidRPr="00EC63AC">
              <w:rPr>
                <w:rFonts w:eastAsia="等线"/>
                <w:sz w:val="16"/>
                <w:szCs w:val="16"/>
              </w:rPr>
              <w:t>RMM</w:t>
            </w:r>
          </w:p>
        </w:tc>
        <w:tc>
          <w:tcPr>
            <w:tcW w:w="12615" w:type="dxa"/>
            <w:tcBorders>
              <w:top w:val="nil"/>
              <w:left w:val="nil"/>
              <w:bottom w:val="nil"/>
              <w:right w:val="nil"/>
            </w:tcBorders>
            <w:shd w:val="clear" w:color="auto" w:fill="auto"/>
          </w:tcPr>
          <w:p w14:paraId="0B730757" w14:textId="05E9C6BB" w:rsidR="005C573B" w:rsidRPr="00EC63AC" w:rsidRDefault="005C573B" w:rsidP="00EC63AC">
            <w:pPr>
              <w:rPr>
                <w:rFonts w:eastAsia="等线"/>
                <w:sz w:val="16"/>
                <w:szCs w:val="16"/>
              </w:rPr>
            </w:pPr>
            <w:bookmarkStart w:id="19" w:name="_Hlk157346661"/>
            <w:r w:rsidRPr="00EC63AC">
              <w:rPr>
                <w:rFonts w:eastAsia="等线"/>
                <w:sz w:val="16"/>
                <w:szCs w:val="16"/>
              </w:rPr>
              <w:t>Interventions intended to prevent or reduce the occurrence of adverse reactions associated with the exposure to a medicine, or to reduce their severity or impact on the patient should adverse reactions occur</w:t>
            </w:r>
            <w:bookmarkEnd w:id="19"/>
          </w:p>
        </w:tc>
      </w:tr>
      <w:tr w:rsidR="00BB65A0" w:rsidRPr="00BB65A0" w14:paraId="56E85423" w14:textId="77777777" w:rsidTr="00F7245A">
        <w:trPr>
          <w:jc w:val="center"/>
        </w:trPr>
        <w:tc>
          <w:tcPr>
            <w:tcW w:w="1555" w:type="dxa"/>
            <w:tcBorders>
              <w:top w:val="nil"/>
              <w:left w:val="nil"/>
              <w:bottom w:val="nil"/>
              <w:right w:val="nil"/>
            </w:tcBorders>
            <w:shd w:val="clear" w:color="auto" w:fill="auto"/>
          </w:tcPr>
          <w:p w14:paraId="69492FE9" w14:textId="77777777" w:rsidR="005C573B" w:rsidRPr="00EC63AC" w:rsidRDefault="005C573B" w:rsidP="00EC63AC">
            <w:pPr>
              <w:rPr>
                <w:rFonts w:eastAsia="等线"/>
                <w:sz w:val="16"/>
                <w:szCs w:val="16"/>
              </w:rPr>
            </w:pPr>
            <w:r w:rsidRPr="00EC63AC">
              <w:rPr>
                <w:rFonts w:eastAsia="等线"/>
                <w:sz w:val="16"/>
                <w:szCs w:val="16"/>
              </w:rPr>
              <w:t>Routine RMM</w:t>
            </w:r>
          </w:p>
        </w:tc>
        <w:tc>
          <w:tcPr>
            <w:tcW w:w="12615" w:type="dxa"/>
            <w:tcBorders>
              <w:top w:val="nil"/>
              <w:left w:val="nil"/>
              <w:bottom w:val="nil"/>
              <w:right w:val="nil"/>
            </w:tcBorders>
            <w:shd w:val="clear" w:color="auto" w:fill="auto"/>
          </w:tcPr>
          <w:p w14:paraId="37BFDF5A" w14:textId="6A70D6B5" w:rsidR="005C573B" w:rsidRPr="00EC63AC" w:rsidRDefault="005C573B" w:rsidP="00EC63AC">
            <w:pPr>
              <w:rPr>
                <w:rFonts w:eastAsia="等线"/>
                <w:sz w:val="16"/>
                <w:szCs w:val="16"/>
              </w:rPr>
            </w:pPr>
            <w:r w:rsidRPr="00EC63AC">
              <w:rPr>
                <w:rFonts w:eastAsia="等线"/>
                <w:sz w:val="16"/>
                <w:szCs w:val="16"/>
              </w:rPr>
              <w:t>Specific clinical measures to address safety concerns, for example, performing a test before the start of treatment, monitoring of laboratory parameters during treatment and monitoring for specific signs and symptoms</w:t>
            </w:r>
          </w:p>
        </w:tc>
      </w:tr>
      <w:tr w:rsidR="00BB65A0" w:rsidRPr="00BB65A0" w14:paraId="591E74AD" w14:textId="77777777" w:rsidTr="00F7245A">
        <w:trPr>
          <w:jc w:val="center"/>
        </w:trPr>
        <w:tc>
          <w:tcPr>
            <w:tcW w:w="1555" w:type="dxa"/>
            <w:tcBorders>
              <w:top w:val="nil"/>
              <w:left w:val="nil"/>
              <w:bottom w:val="nil"/>
              <w:right w:val="nil"/>
            </w:tcBorders>
            <w:shd w:val="clear" w:color="auto" w:fill="auto"/>
          </w:tcPr>
          <w:p w14:paraId="29F0B7C1" w14:textId="531F3796" w:rsidR="005C573B" w:rsidRPr="00EC63AC" w:rsidRDefault="00B02672" w:rsidP="00EC63AC">
            <w:pPr>
              <w:rPr>
                <w:rFonts w:eastAsia="等线"/>
                <w:sz w:val="16"/>
                <w:szCs w:val="16"/>
              </w:rPr>
            </w:pPr>
            <w:r w:rsidRPr="00EC63AC">
              <w:rPr>
                <w:rFonts w:eastAsia="等线"/>
                <w:sz w:val="16"/>
                <w:szCs w:val="16"/>
              </w:rPr>
              <w:t>Additional RMM</w:t>
            </w:r>
          </w:p>
        </w:tc>
        <w:tc>
          <w:tcPr>
            <w:tcW w:w="12615" w:type="dxa"/>
            <w:tcBorders>
              <w:top w:val="nil"/>
              <w:left w:val="nil"/>
              <w:bottom w:val="nil"/>
              <w:right w:val="nil"/>
            </w:tcBorders>
            <w:shd w:val="clear" w:color="auto" w:fill="auto"/>
          </w:tcPr>
          <w:p w14:paraId="12C63651" w14:textId="3D0E58C8" w:rsidR="005C573B" w:rsidRPr="00EC63AC" w:rsidRDefault="005C573B" w:rsidP="00EC63AC">
            <w:pPr>
              <w:rPr>
                <w:rFonts w:eastAsia="等线"/>
                <w:sz w:val="16"/>
                <w:szCs w:val="16"/>
              </w:rPr>
            </w:pPr>
            <w:r w:rsidRPr="00EC63AC">
              <w:rPr>
                <w:rFonts w:eastAsia="等线"/>
                <w:sz w:val="16"/>
                <w:szCs w:val="16"/>
              </w:rPr>
              <w:t>Measures that are necessary to manage the risk and/or improve the risk-benefit balance of a medicinal product when routine RMMs are considered insufficient for selected important risks. For example, educational programs, controlled access programs and pregnancy prevention program</w:t>
            </w:r>
            <w:r w:rsidR="00E73F0D" w:rsidRPr="00EC63AC">
              <w:rPr>
                <w:rFonts w:eastAsia="等线" w:hint="eastAsia"/>
                <w:sz w:val="16"/>
                <w:szCs w:val="16"/>
              </w:rPr>
              <w:t>s</w:t>
            </w:r>
          </w:p>
        </w:tc>
      </w:tr>
      <w:tr w:rsidR="00BB65A0" w:rsidRPr="00BB65A0" w14:paraId="039A0B82" w14:textId="77777777" w:rsidTr="00E46DA2">
        <w:trPr>
          <w:jc w:val="center"/>
        </w:trPr>
        <w:tc>
          <w:tcPr>
            <w:tcW w:w="1555" w:type="dxa"/>
            <w:tcBorders>
              <w:top w:val="nil"/>
              <w:left w:val="nil"/>
              <w:bottom w:val="nil"/>
              <w:right w:val="nil"/>
            </w:tcBorders>
            <w:shd w:val="clear" w:color="auto" w:fill="auto"/>
          </w:tcPr>
          <w:p w14:paraId="006EF3FB" w14:textId="77777777" w:rsidR="005C573B" w:rsidRPr="00EC63AC" w:rsidRDefault="005C573B" w:rsidP="00EC63AC">
            <w:pPr>
              <w:rPr>
                <w:rFonts w:eastAsia="等线"/>
                <w:sz w:val="16"/>
                <w:szCs w:val="16"/>
              </w:rPr>
            </w:pPr>
            <w:r w:rsidRPr="00EC63AC">
              <w:rPr>
                <w:rFonts w:eastAsia="等线"/>
                <w:sz w:val="16"/>
                <w:szCs w:val="16"/>
              </w:rPr>
              <w:t>PV</w:t>
            </w:r>
          </w:p>
        </w:tc>
        <w:tc>
          <w:tcPr>
            <w:tcW w:w="12615" w:type="dxa"/>
            <w:tcBorders>
              <w:top w:val="nil"/>
              <w:left w:val="nil"/>
              <w:bottom w:val="nil"/>
              <w:right w:val="nil"/>
            </w:tcBorders>
            <w:shd w:val="clear" w:color="auto" w:fill="auto"/>
          </w:tcPr>
          <w:p w14:paraId="3B92A393" w14:textId="6765878F" w:rsidR="005C573B" w:rsidRPr="00EC63AC" w:rsidRDefault="005C573B" w:rsidP="00EC63AC">
            <w:pPr>
              <w:rPr>
                <w:rFonts w:eastAsia="等线"/>
                <w:sz w:val="16"/>
                <w:szCs w:val="16"/>
              </w:rPr>
            </w:pPr>
            <w:bookmarkStart w:id="20" w:name="_Hlk157346473"/>
            <w:r w:rsidRPr="00EC63AC">
              <w:rPr>
                <w:rFonts w:eastAsia="等线"/>
                <w:sz w:val="16"/>
                <w:szCs w:val="16"/>
              </w:rPr>
              <w:t>To characteri</w:t>
            </w:r>
            <w:r w:rsidR="00E73F0D" w:rsidRPr="00EC63AC">
              <w:rPr>
                <w:rFonts w:eastAsia="等线" w:hint="eastAsia"/>
                <w:sz w:val="16"/>
                <w:szCs w:val="16"/>
              </w:rPr>
              <w:t>z</w:t>
            </w:r>
            <w:r w:rsidRPr="00EC63AC">
              <w:rPr>
                <w:rFonts w:eastAsia="等线"/>
                <w:sz w:val="16"/>
                <w:szCs w:val="16"/>
              </w:rPr>
              <w:t>e and quantify clinically relevant risks, and to identify new adverse reactions. It consists of routine pharmacovigilance and additional pharmacovigilance</w:t>
            </w:r>
            <w:bookmarkEnd w:id="20"/>
          </w:p>
        </w:tc>
      </w:tr>
      <w:tr w:rsidR="00BB65A0" w:rsidRPr="00BB65A0" w14:paraId="65A22B9C" w14:textId="77777777" w:rsidTr="00E46DA2">
        <w:trPr>
          <w:jc w:val="center"/>
        </w:trPr>
        <w:tc>
          <w:tcPr>
            <w:tcW w:w="1555" w:type="dxa"/>
            <w:tcBorders>
              <w:top w:val="nil"/>
              <w:left w:val="nil"/>
              <w:bottom w:val="nil"/>
              <w:right w:val="nil"/>
            </w:tcBorders>
            <w:shd w:val="clear" w:color="auto" w:fill="auto"/>
          </w:tcPr>
          <w:p w14:paraId="47B835A5" w14:textId="77777777" w:rsidR="005C573B" w:rsidRPr="00EC63AC" w:rsidRDefault="005C573B" w:rsidP="00EC63AC">
            <w:pPr>
              <w:rPr>
                <w:rFonts w:eastAsia="等线"/>
                <w:sz w:val="16"/>
                <w:szCs w:val="16"/>
              </w:rPr>
            </w:pPr>
            <w:r w:rsidRPr="00EC63AC">
              <w:rPr>
                <w:rFonts w:eastAsia="等线"/>
                <w:sz w:val="16"/>
                <w:szCs w:val="16"/>
              </w:rPr>
              <w:t>Routine PV activities</w:t>
            </w:r>
          </w:p>
        </w:tc>
        <w:tc>
          <w:tcPr>
            <w:tcW w:w="12615" w:type="dxa"/>
            <w:tcBorders>
              <w:top w:val="nil"/>
              <w:left w:val="nil"/>
              <w:bottom w:val="nil"/>
              <w:right w:val="nil"/>
            </w:tcBorders>
            <w:shd w:val="clear" w:color="auto" w:fill="auto"/>
          </w:tcPr>
          <w:p w14:paraId="00EED65C" w14:textId="6B84F986" w:rsidR="005C573B" w:rsidRPr="00EC63AC" w:rsidRDefault="005C573B" w:rsidP="00EC63AC">
            <w:pPr>
              <w:rPr>
                <w:rFonts w:eastAsia="等线"/>
                <w:sz w:val="16"/>
                <w:szCs w:val="16"/>
              </w:rPr>
            </w:pPr>
            <w:r w:rsidRPr="00EC63AC">
              <w:rPr>
                <w:rFonts w:eastAsia="等线"/>
                <w:sz w:val="16"/>
                <w:szCs w:val="16"/>
              </w:rPr>
              <w:t>RMP should describe only the routine pharmacovigilance activities beyond adverse reaction reporting and signal detection, including specific adverse reaction follow-up questionnaires, the high-level description of the enhanced passive surveillance system, observed versus expected analyses, cumulative reviews of adverse events of interest</w:t>
            </w:r>
          </w:p>
        </w:tc>
      </w:tr>
      <w:tr w:rsidR="00BB65A0" w:rsidRPr="00BB65A0" w14:paraId="44D5F4F1" w14:textId="77777777" w:rsidTr="00E46DA2">
        <w:trPr>
          <w:jc w:val="center"/>
        </w:trPr>
        <w:tc>
          <w:tcPr>
            <w:tcW w:w="1555" w:type="dxa"/>
            <w:tcBorders>
              <w:top w:val="nil"/>
              <w:left w:val="nil"/>
              <w:bottom w:val="nil"/>
              <w:right w:val="nil"/>
            </w:tcBorders>
            <w:shd w:val="clear" w:color="auto" w:fill="auto"/>
          </w:tcPr>
          <w:p w14:paraId="196FF59D" w14:textId="5EFF16E9" w:rsidR="005C573B" w:rsidRPr="00EC63AC" w:rsidRDefault="00B02672" w:rsidP="00EC63AC">
            <w:pPr>
              <w:rPr>
                <w:sz w:val="16"/>
                <w:szCs w:val="16"/>
              </w:rPr>
            </w:pPr>
            <w:r w:rsidRPr="00EC63AC">
              <w:rPr>
                <w:rFonts w:eastAsia="等线"/>
                <w:sz w:val="16"/>
                <w:szCs w:val="16"/>
              </w:rPr>
              <w:t xml:space="preserve">Additional </w:t>
            </w:r>
            <w:r w:rsidR="005C573B" w:rsidRPr="00EC63AC">
              <w:rPr>
                <w:rFonts w:eastAsia="等线"/>
                <w:sz w:val="16"/>
                <w:szCs w:val="16"/>
              </w:rPr>
              <w:t>PV activities</w:t>
            </w:r>
          </w:p>
        </w:tc>
        <w:tc>
          <w:tcPr>
            <w:tcW w:w="12615" w:type="dxa"/>
            <w:tcBorders>
              <w:top w:val="nil"/>
              <w:left w:val="nil"/>
              <w:bottom w:val="nil"/>
              <w:right w:val="nil"/>
            </w:tcBorders>
            <w:shd w:val="clear" w:color="auto" w:fill="auto"/>
          </w:tcPr>
          <w:p w14:paraId="772E433A" w14:textId="6639A51D" w:rsidR="005C573B" w:rsidRPr="00EC63AC" w:rsidRDefault="005C573B" w:rsidP="00EC63AC">
            <w:pPr>
              <w:rPr>
                <w:sz w:val="16"/>
                <w:szCs w:val="16"/>
              </w:rPr>
            </w:pPr>
            <w:r w:rsidRPr="00EC63AC">
              <w:rPr>
                <w:rFonts w:eastAsia="等线"/>
                <w:sz w:val="16"/>
                <w:szCs w:val="16"/>
              </w:rPr>
              <w:t>Pharmacovigilance activities that are not considered routine. They may be non-clinical studies, clinical trials or non-interventional studies</w:t>
            </w:r>
          </w:p>
        </w:tc>
      </w:tr>
      <w:tr w:rsidR="00842ABB" w:rsidRPr="00BB65A0" w14:paraId="5937F84A" w14:textId="77777777" w:rsidTr="00565809">
        <w:trPr>
          <w:jc w:val="center"/>
        </w:trPr>
        <w:tc>
          <w:tcPr>
            <w:tcW w:w="1555" w:type="dxa"/>
            <w:tcBorders>
              <w:top w:val="nil"/>
              <w:left w:val="nil"/>
              <w:bottom w:val="nil"/>
              <w:right w:val="nil"/>
            </w:tcBorders>
            <w:shd w:val="clear" w:color="auto" w:fill="auto"/>
          </w:tcPr>
          <w:p w14:paraId="2C54260A" w14:textId="48A51805" w:rsidR="00842ABB" w:rsidRPr="00EC63AC" w:rsidRDefault="00842ABB" w:rsidP="00EC63AC">
            <w:pPr>
              <w:rPr>
                <w:rFonts w:eastAsia="等线"/>
                <w:sz w:val="16"/>
                <w:szCs w:val="16"/>
              </w:rPr>
            </w:pPr>
            <w:r w:rsidRPr="00EC63AC">
              <w:rPr>
                <w:rFonts w:eastAsia="等线" w:hint="eastAsia"/>
                <w:sz w:val="16"/>
                <w:szCs w:val="16"/>
              </w:rPr>
              <w:t>PSUR</w:t>
            </w:r>
          </w:p>
        </w:tc>
        <w:tc>
          <w:tcPr>
            <w:tcW w:w="12615" w:type="dxa"/>
            <w:tcBorders>
              <w:top w:val="nil"/>
              <w:left w:val="nil"/>
              <w:bottom w:val="nil"/>
              <w:right w:val="nil"/>
            </w:tcBorders>
            <w:shd w:val="clear" w:color="auto" w:fill="auto"/>
          </w:tcPr>
          <w:p w14:paraId="33442B25" w14:textId="3B37C97D" w:rsidR="00842ABB" w:rsidRPr="00EC63AC" w:rsidRDefault="00842ABB" w:rsidP="00EC63AC">
            <w:pPr>
              <w:rPr>
                <w:rFonts w:eastAsia="等线"/>
                <w:sz w:val="16"/>
                <w:szCs w:val="16"/>
              </w:rPr>
            </w:pPr>
            <w:r w:rsidRPr="00EC63AC">
              <w:rPr>
                <w:rFonts w:eastAsia="等线" w:hint="eastAsia"/>
                <w:sz w:val="16"/>
                <w:szCs w:val="16"/>
              </w:rPr>
              <w:t>A</w:t>
            </w:r>
            <w:r w:rsidRPr="00EC63AC">
              <w:rPr>
                <w:rFonts w:eastAsia="等线"/>
                <w:sz w:val="16"/>
                <w:szCs w:val="16"/>
              </w:rPr>
              <w:t xml:space="preserve"> PV document intended to provide a comprehensive and critical analysis of the risk-benefit balance of a medicinal product at defined time points after its authori</w:t>
            </w:r>
            <w:r w:rsidR="00E73F0D" w:rsidRPr="00EC63AC">
              <w:rPr>
                <w:rFonts w:eastAsia="等线" w:hint="eastAsia"/>
                <w:sz w:val="16"/>
                <w:szCs w:val="16"/>
              </w:rPr>
              <w:t>z</w:t>
            </w:r>
            <w:r w:rsidRPr="00EC63AC">
              <w:rPr>
                <w:rFonts w:eastAsia="等线"/>
                <w:sz w:val="16"/>
                <w:szCs w:val="16"/>
              </w:rPr>
              <w:t>ation</w:t>
            </w:r>
          </w:p>
        </w:tc>
      </w:tr>
      <w:tr w:rsidR="0086576B" w:rsidRPr="00BB65A0" w14:paraId="360DC61C" w14:textId="77777777" w:rsidTr="0086576B">
        <w:trPr>
          <w:jc w:val="center"/>
        </w:trPr>
        <w:tc>
          <w:tcPr>
            <w:tcW w:w="1555" w:type="dxa"/>
            <w:tcBorders>
              <w:top w:val="nil"/>
              <w:left w:val="nil"/>
              <w:bottom w:val="nil"/>
              <w:right w:val="nil"/>
            </w:tcBorders>
            <w:shd w:val="clear" w:color="auto" w:fill="auto"/>
          </w:tcPr>
          <w:p w14:paraId="104B5851" w14:textId="5F1026A5" w:rsidR="0086576B" w:rsidRPr="00EC63AC" w:rsidRDefault="0086576B" w:rsidP="00EC63AC">
            <w:pPr>
              <w:rPr>
                <w:rFonts w:eastAsia="等线"/>
                <w:sz w:val="16"/>
                <w:szCs w:val="16"/>
              </w:rPr>
            </w:pPr>
            <w:r w:rsidRPr="00EC63AC">
              <w:rPr>
                <w:rFonts w:eastAsia="等线" w:hint="eastAsia"/>
                <w:sz w:val="16"/>
                <w:szCs w:val="16"/>
              </w:rPr>
              <w:t>P</w:t>
            </w:r>
            <w:r w:rsidRPr="00EC63AC">
              <w:rPr>
                <w:rFonts w:eastAsia="等线"/>
                <w:sz w:val="16"/>
                <w:szCs w:val="16"/>
              </w:rPr>
              <w:t>ASS</w:t>
            </w:r>
          </w:p>
        </w:tc>
        <w:tc>
          <w:tcPr>
            <w:tcW w:w="12615" w:type="dxa"/>
            <w:tcBorders>
              <w:top w:val="nil"/>
              <w:left w:val="nil"/>
              <w:bottom w:val="nil"/>
              <w:right w:val="nil"/>
            </w:tcBorders>
            <w:shd w:val="clear" w:color="auto" w:fill="auto"/>
          </w:tcPr>
          <w:p w14:paraId="3587CE9A" w14:textId="4C80282B" w:rsidR="0086576B" w:rsidRPr="00EC63AC" w:rsidRDefault="0086576B" w:rsidP="00EC63AC">
            <w:pPr>
              <w:rPr>
                <w:rFonts w:eastAsia="等线"/>
                <w:sz w:val="16"/>
                <w:szCs w:val="16"/>
              </w:rPr>
            </w:pPr>
            <w:r w:rsidRPr="00EC63AC">
              <w:rPr>
                <w:rFonts w:eastAsia="等线"/>
                <w:sz w:val="16"/>
                <w:szCs w:val="16"/>
              </w:rPr>
              <w:t>Any study relating to an authori</w:t>
            </w:r>
            <w:r w:rsidR="00B663EB" w:rsidRPr="00EC63AC">
              <w:rPr>
                <w:rFonts w:eastAsia="等线" w:hint="eastAsia"/>
                <w:sz w:val="16"/>
                <w:szCs w:val="16"/>
              </w:rPr>
              <w:t>z</w:t>
            </w:r>
            <w:r w:rsidRPr="00EC63AC">
              <w:rPr>
                <w:rFonts w:eastAsia="等线"/>
                <w:sz w:val="16"/>
                <w:szCs w:val="16"/>
              </w:rPr>
              <w:t>ed medicinal product conducted with the aim of identifying, characteri</w:t>
            </w:r>
            <w:r w:rsidR="00E73F0D" w:rsidRPr="00EC63AC">
              <w:rPr>
                <w:rFonts w:eastAsia="等线" w:hint="eastAsia"/>
                <w:sz w:val="16"/>
                <w:szCs w:val="16"/>
              </w:rPr>
              <w:t>z</w:t>
            </w:r>
            <w:r w:rsidRPr="00EC63AC">
              <w:rPr>
                <w:rFonts w:eastAsia="等线"/>
                <w:sz w:val="16"/>
                <w:szCs w:val="16"/>
              </w:rPr>
              <w:t>ing or quantifying a safety hazard, confirming the safety profile of the medicinal product, or of measuring the effectiveness of risk management measures</w:t>
            </w:r>
          </w:p>
        </w:tc>
      </w:tr>
      <w:tr w:rsidR="0086576B" w:rsidRPr="00BB65A0" w14:paraId="0094F4BD" w14:textId="77777777" w:rsidTr="0086576B">
        <w:trPr>
          <w:jc w:val="center"/>
        </w:trPr>
        <w:tc>
          <w:tcPr>
            <w:tcW w:w="1555" w:type="dxa"/>
            <w:tcBorders>
              <w:top w:val="nil"/>
              <w:left w:val="nil"/>
              <w:bottom w:val="nil"/>
              <w:right w:val="nil"/>
            </w:tcBorders>
            <w:shd w:val="clear" w:color="auto" w:fill="auto"/>
          </w:tcPr>
          <w:p w14:paraId="1940A301" w14:textId="750BAB13" w:rsidR="0086576B" w:rsidRPr="00EC63AC" w:rsidRDefault="0086576B" w:rsidP="00EC63AC">
            <w:pPr>
              <w:rPr>
                <w:rFonts w:eastAsia="等线"/>
                <w:sz w:val="16"/>
                <w:szCs w:val="16"/>
              </w:rPr>
            </w:pPr>
            <w:r w:rsidRPr="00EC63AC">
              <w:rPr>
                <w:rFonts w:eastAsia="等线" w:hint="eastAsia"/>
                <w:sz w:val="16"/>
                <w:szCs w:val="16"/>
              </w:rPr>
              <w:t>P</w:t>
            </w:r>
            <w:r w:rsidRPr="00EC63AC">
              <w:rPr>
                <w:rFonts w:eastAsia="等线"/>
                <w:sz w:val="16"/>
                <w:szCs w:val="16"/>
              </w:rPr>
              <w:t>AES</w:t>
            </w:r>
          </w:p>
        </w:tc>
        <w:tc>
          <w:tcPr>
            <w:tcW w:w="12615" w:type="dxa"/>
            <w:tcBorders>
              <w:top w:val="nil"/>
              <w:left w:val="nil"/>
              <w:bottom w:val="nil"/>
              <w:right w:val="nil"/>
            </w:tcBorders>
            <w:shd w:val="clear" w:color="auto" w:fill="auto"/>
          </w:tcPr>
          <w:p w14:paraId="5FBA13C2" w14:textId="6B91E345" w:rsidR="0086576B" w:rsidRPr="00EC63AC" w:rsidRDefault="0086576B" w:rsidP="00EC63AC">
            <w:pPr>
              <w:rPr>
                <w:rFonts w:eastAsia="等线"/>
                <w:sz w:val="16"/>
                <w:szCs w:val="16"/>
              </w:rPr>
            </w:pPr>
            <w:r w:rsidRPr="00EC63AC">
              <w:rPr>
                <w:rFonts w:eastAsia="等线"/>
                <w:sz w:val="16"/>
                <w:szCs w:val="16"/>
              </w:rPr>
              <w:t>Studies conducted within the authori</w:t>
            </w:r>
            <w:r w:rsidR="00B663EB" w:rsidRPr="00EC63AC">
              <w:rPr>
                <w:rFonts w:eastAsia="等线" w:hint="eastAsia"/>
                <w:sz w:val="16"/>
                <w:szCs w:val="16"/>
              </w:rPr>
              <w:t>z</w:t>
            </w:r>
            <w:r w:rsidRPr="00EC63AC">
              <w:rPr>
                <w:rFonts w:eastAsia="等线"/>
                <w:sz w:val="16"/>
                <w:szCs w:val="16"/>
              </w:rPr>
              <w:t>ed therapeutic indication to address well-reasoned scientific uncertainties identified by EU regulators on aspects of the evidence of benefits that should be, or can only be, addressed post-authori</w:t>
            </w:r>
            <w:r w:rsidR="00B663EB" w:rsidRPr="00EC63AC">
              <w:rPr>
                <w:rFonts w:eastAsia="等线" w:hint="eastAsia"/>
                <w:sz w:val="16"/>
                <w:szCs w:val="16"/>
              </w:rPr>
              <w:t>z</w:t>
            </w:r>
            <w:r w:rsidRPr="00EC63AC">
              <w:rPr>
                <w:rFonts w:eastAsia="等线"/>
                <w:sz w:val="16"/>
                <w:szCs w:val="16"/>
              </w:rPr>
              <w:t>ation</w:t>
            </w:r>
          </w:p>
        </w:tc>
      </w:tr>
      <w:tr w:rsidR="0086576B" w:rsidRPr="00BB65A0" w14:paraId="6B592FF8" w14:textId="77777777" w:rsidTr="00E46DA2">
        <w:trPr>
          <w:jc w:val="center"/>
        </w:trPr>
        <w:tc>
          <w:tcPr>
            <w:tcW w:w="1555" w:type="dxa"/>
            <w:tcBorders>
              <w:top w:val="nil"/>
              <w:left w:val="nil"/>
              <w:bottom w:val="nil"/>
              <w:right w:val="nil"/>
            </w:tcBorders>
            <w:shd w:val="clear" w:color="auto" w:fill="auto"/>
          </w:tcPr>
          <w:p w14:paraId="752C0152" w14:textId="63094EA0" w:rsidR="0086576B" w:rsidRPr="00EC63AC" w:rsidRDefault="0086576B" w:rsidP="00EC63AC">
            <w:pPr>
              <w:rPr>
                <w:rFonts w:eastAsia="等线"/>
                <w:sz w:val="16"/>
                <w:szCs w:val="16"/>
              </w:rPr>
            </w:pPr>
            <w:r w:rsidRPr="00EC63AC">
              <w:rPr>
                <w:rFonts w:eastAsia="等线" w:hint="eastAsia"/>
                <w:sz w:val="16"/>
                <w:szCs w:val="16"/>
              </w:rPr>
              <w:t>R</w:t>
            </w:r>
            <w:r w:rsidRPr="00EC63AC">
              <w:rPr>
                <w:rFonts w:eastAsia="等线"/>
                <w:sz w:val="16"/>
                <w:szCs w:val="16"/>
              </w:rPr>
              <w:t>EMS</w:t>
            </w:r>
          </w:p>
        </w:tc>
        <w:tc>
          <w:tcPr>
            <w:tcW w:w="12615" w:type="dxa"/>
            <w:tcBorders>
              <w:top w:val="nil"/>
              <w:left w:val="nil"/>
              <w:bottom w:val="nil"/>
              <w:right w:val="nil"/>
            </w:tcBorders>
            <w:shd w:val="clear" w:color="auto" w:fill="auto"/>
          </w:tcPr>
          <w:p w14:paraId="343B8B3B" w14:textId="56C8AC40" w:rsidR="0086576B" w:rsidRPr="00EC63AC" w:rsidRDefault="0086576B" w:rsidP="00EC63AC">
            <w:pPr>
              <w:rPr>
                <w:rFonts w:eastAsia="等线"/>
                <w:sz w:val="16"/>
                <w:szCs w:val="16"/>
              </w:rPr>
            </w:pPr>
            <w:r w:rsidRPr="00EC63AC">
              <w:rPr>
                <w:rFonts w:eastAsia="等线"/>
                <w:sz w:val="16"/>
                <w:szCs w:val="16"/>
                <w:lang w:val="en-GB"/>
              </w:rPr>
              <w:t>A drug safety program that the FDA can require for certain medications with serious safety concerns to help ensure the benefits of the medication outweigh its risks</w:t>
            </w:r>
          </w:p>
        </w:tc>
      </w:tr>
      <w:tr w:rsidR="0086576B" w:rsidRPr="00BB65A0" w14:paraId="260D529D" w14:textId="77777777" w:rsidTr="00E46DA2">
        <w:trPr>
          <w:jc w:val="center"/>
        </w:trPr>
        <w:tc>
          <w:tcPr>
            <w:tcW w:w="1555" w:type="dxa"/>
            <w:tcBorders>
              <w:top w:val="nil"/>
              <w:left w:val="nil"/>
              <w:bottom w:val="single" w:sz="4" w:space="0" w:color="auto"/>
              <w:right w:val="nil"/>
            </w:tcBorders>
            <w:shd w:val="clear" w:color="auto" w:fill="auto"/>
          </w:tcPr>
          <w:p w14:paraId="637D4363" w14:textId="437AC6E0" w:rsidR="0086576B" w:rsidRPr="00EC63AC" w:rsidRDefault="0086576B" w:rsidP="00EC63AC">
            <w:pPr>
              <w:rPr>
                <w:rFonts w:eastAsia="等线"/>
                <w:sz w:val="16"/>
                <w:szCs w:val="16"/>
              </w:rPr>
            </w:pPr>
            <w:r w:rsidRPr="00EC63AC">
              <w:rPr>
                <w:rFonts w:eastAsia="等线" w:hint="eastAsia"/>
                <w:sz w:val="16"/>
                <w:szCs w:val="16"/>
              </w:rPr>
              <w:t>P</w:t>
            </w:r>
            <w:r w:rsidRPr="00EC63AC">
              <w:rPr>
                <w:rFonts w:eastAsia="等线"/>
                <w:sz w:val="16"/>
                <w:szCs w:val="16"/>
              </w:rPr>
              <w:t>MR</w:t>
            </w:r>
          </w:p>
        </w:tc>
        <w:tc>
          <w:tcPr>
            <w:tcW w:w="12615" w:type="dxa"/>
            <w:tcBorders>
              <w:top w:val="nil"/>
              <w:left w:val="nil"/>
              <w:bottom w:val="single" w:sz="4" w:space="0" w:color="auto"/>
              <w:right w:val="nil"/>
            </w:tcBorders>
            <w:shd w:val="clear" w:color="auto" w:fill="auto"/>
          </w:tcPr>
          <w:p w14:paraId="578F0DB2" w14:textId="65906F96" w:rsidR="0086576B" w:rsidRPr="00EC63AC" w:rsidRDefault="0086576B" w:rsidP="00EC63AC">
            <w:pPr>
              <w:rPr>
                <w:rFonts w:eastAsia="等线"/>
                <w:sz w:val="16"/>
                <w:szCs w:val="16"/>
              </w:rPr>
            </w:pPr>
            <w:r w:rsidRPr="00EC63AC">
              <w:rPr>
                <w:rFonts w:eastAsia="等线"/>
                <w:sz w:val="16"/>
                <w:szCs w:val="16"/>
                <w:lang w:val="en-GB"/>
              </w:rPr>
              <w:t xml:space="preserve">Post-marketing </w:t>
            </w:r>
            <w:r w:rsidRPr="00EC63AC">
              <w:rPr>
                <w:rFonts w:eastAsia="等线" w:hint="eastAsia"/>
                <w:sz w:val="16"/>
                <w:szCs w:val="16"/>
                <w:lang w:val="en-GB"/>
              </w:rPr>
              <w:t>s</w:t>
            </w:r>
            <w:r w:rsidRPr="00EC63AC">
              <w:rPr>
                <w:rFonts w:eastAsia="等线"/>
                <w:sz w:val="16"/>
                <w:szCs w:val="16"/>
                <w:lang w:val="en-GB"/>
              </w:rPr>
              <w:t>tudies and clinical trials that sponsors are required to conduct under one or more statutes or regulations</w:t>
            </w:r>
          </w:p>
        </w:tc>
      </w:tr>
      <w:tr w:rsidR="0086576B" w:rsidRPr="00BB65A0" w14:paraId="7D22C20E" w14:textId="77777777" w:rsidTr="00E46DA2">
        <w:trPr>
          <w:jc w:val="center"/>
        </w:trPr>
        <w:tc>
          <w:tcPr>
            <w:tcW w:w="1555" w:type="dxa"/>
            <w:tcBorders>
              <w:top w:val="single" w:sz="4" w:space="0" w:color="auto"/>
              <w:left w:val="nil"/>
              <w:bottom w:val="nil"/>
              <w:right w:val="nil"/>
            </w:tcBorders>
            <w:shd w:val="clear" w:color="auto" w:fill="auto"/>
          </w:tcPr>
          <w:p w14:paraId="7E7E8813" w14:textId="371433EA" w:rsidR="0086576B" w:rsidRPr="00EC63AC" w:rsidRDefault="0086576B" w:rsidP="00EC63AC">
            <w:pPr>
              <w:rPr>
                <w:rFonts w:eastAsia="等线"/>
                <w:sz w:val="16"/>
                <w:szCs w:val="16"/>
              </w:rPr>
            </w:pPr>
            <w:r w:rsidRPr="00EC63AC">
              <w:rPr>
                <w:rFonts w:eastAsia="等线" w:hint="eastAsia"/>
                <w:sz w:val="16"/>
                <w:szCs w:val="16"/>
              </w:rPr>
              <w:lastRenderedPageBreak/>
              <w:t>P</w:t>
            </w:r>
            <w:r w:rsidRPr="00EC63AC">
              <w:rPr>
                <w:rFonts w:eastAsia="等线"/>
                <w:sz w:val="16"/>
                <w:szCs w:val="16"/>
              </w:rPr>
              <w:t>MC</w:t>
            </w:r>
          </w:p>
        </w:tc>
        <w:tc>
          <w:tcPr>
            <w:tcW w:w="12615" w:type="dxa"/>
            <w:tcBorders>
              <w:top w:val="single" w:sz="4" w:space="0" w:color="auto"/>
              <w:left w:val="nil"/>
              <w:bottom w:val="nil"/>
              <w:right w:val="nil"/>
            </w:tcBorders>
            <w:shd w:val="clear" w:color="auto" w:fill="auto"/>
          </w:tcPr>
          <w:p w14:paraId="57373CC2" w14:textId="7115AC20" w:rsidR="0086576B" w:rsidRPr="00EC63AC" w:rsidRDefault="0086576B" w:rsidP="00EC63AC">
            <w:pPr>
              <w:rPr>
                <w:rFonts w:eastAsia="等线"/>
                <w:sz w:val="16"/>
                <w:szCs w:val="16"/>
              </w:rPr>
            </w:pPr>
            <w:r w:rsidRPr="00EC63AC">
              <w:rPr>
                <w:rFonts w:eastAsia="等线"/>
                <w:sz w:val="16"/>
                <w:szCs w:val="16"/>
                <w:lang w:val="en-GB"/>
              </w:rPr>
              <w:t>Post-marketing studies or clinical trials that a sponsor has agreed to conduct, but that are not required by a statute or regulation</w:t>
            </w:r>
          </w:p>
        </w:tc>
      </w:tr>
      <w:tr w:rsidR="0086576B" w:rsidRPr="00BB65A0" w14:paraId="461EF83C" w14:textId="77777777" w:rsidTr="0086576B">
        <w:trPr>
          <w:jc w:val="center"/>
        </w:trPr>
        <w:tc>
          <w:tcPr>
            <w:tcW w:w="1555" w:type="dxa"/>
            <w:tcBorders>
              <w:top w:val="nil"/>
              <w:left w:val="nil"/>
              <w:bottom w:val="nil"/>
              <w:right w:val="nil"/>
            </w:tcBorders>
            <w:shd w:val="clear" w:color="auto" w:fill="auto"/>
          </w:tcPr>
          <w:p w14:paraId="711A665A" w14:textId="4BE5F9BF" w:rsidR="0086576B" w:rsidRPr="00EC63AC" w:rsidRDefault="0086576B" w:rsidP="00EC63AC">
            <w:pPr>
              <w:rPr>
                <w:rFonts w:eastAsia="等线"/>
                <w:sz w:val="16"/>
                <w:szCs w:val="16"/>
              </w:rPr>
            </w:pPr>
            <w:r w:rsidRPr="00EC63AC">
              <w:rPr>
                <w:rFonts w:eastAsia="等线"/>
                <w:sz w:val="16"/>
                <w:szCs w:val="16"/>
              </w:rPr>
              <w:t>All-case surveillance</w:t>
            </w:r>
          </w:p>
        </w:tc>
        <w:tc>
          <w:tcPr>
            <w:tcW w:w="12615" w:type="dxa"/>
            <w:tcBorders>
              <w:top w:val="nil"/>
              <w:left w:val="nil"/>
              <w:bottom w:val="nil"/>
              <w:right w:val="nil"/>
            </w:tcBorders>
            <w:shd w:val="clear" w:color="auto" w:fill="auto"/>
          </w:tcPr>
          <w:p w14:paraId="1CD58368" w14:textId="67793146" w:rsidR="0086576B" w:rsidRPr="00EC63AC" w:rsidRDefault="0086576B" w:rsidP="00EC63AC">
            <w:pPr>
              <w:rPr>
                <w:rFonts w:eastAsia="等线"/>
                <w:sz w:val="16"/>
                <w:szCs w:val="16"/>
              </w:rPr>
            </w:pPr>
            <w:r w:rsidRPr="00EC63AC">
              <w:rPr>
                <w:rFonts w:eastAsia="等线"/>
                <w:sz w:val="16"/>
                <w:szCs w:val="16"/>
              </w:rPr>
              <w:t>A safety monitoring activity predominantly conducted for drugs with few domestic clinical trials, orphan drugs, or anticancer drugs that potentially cause serious adverse events</w:t>
            </w:r>
          </w:p>
        </w:tc>
      </w:tr>
      <w:tr w:rsidR="0086576B" w:rsidRPr="00BB65A0" w14:paraId="2765218B" w14:textId="77777777" w:rsidTr="0086576B">
        <w:trPr>
          <w:jc w:val="center"/>
        </w:trPr>
        <w:tc>
          <w:tcPr>
            <w:tcW w:w="1555" w:type="dxa"/>
            <w:tcBorders>
              <w:top w:val="nil"/>
              <w:left w:val="nil"/>
              <w:bottom w:val="nil"/>
              <w:right w:val="nil"/>
            </w:tcBorders>
            <w:shd w:val="clear" w:color="auto" w:fill="auto"/>
          </w:tcPr>
          <w:p w14:paraId="0C342E28" w14:textId="4B2E19F6" w:rsidR="0086576B" w:rsidRPr="00EC63AC" w:rsidRDefault="0086576B" w:rsidP="00EC63AC">
            <w:pPr>
              <w:rPr>
                <w:rFonts w:eastAsia="等线"/>
                <w:sz w:val="16"/>
                <w:szCs w:val="16"/>
              </w:rPr>
            </w:pPr>
            <w:r w:rsidRPr="00EC63AC">
              <w:rPr>
                <w:rFonts w:eastAsia="等线"/>
                <w:sz w:val="16"/>
                <w:szCs w:val="16"/>
              </w:rPr>
              <w:t>Re-examination</w:t>
            </w:r>
          </w:p>
        </w:tc>
        <w:tc>
          <w:tcPr>
            <w:tcW w:w="12615" w:type="dxa"/>
            <w:tcBorders>
              <w:top w:val="nil"/>
              <w:left w:val="nil"/>
              <w:bottom w:val="nil"/>
              <w:right w:val="nil"/>
            </w:tcBorders>
            <w:shd w:val="clear" w:color="auto" w:fill="auto"/>
          </w:tcPr>
          <w:p w14:paraId="48DB7D5D" w14:textId="2F6428C4" w:rsidR="0086576B" w:rsidRPr="00EC63AC" w:rsidRDefault="0086576B" w:rsidP="00EC63AC">
            <w:pPr>
              <w:rPr>
                <w:rFonts w:eastAsia="等线"/>
                <w:sz w:val="16"/>
                <w:szCs w:val="16"/>
              </w:rPr>
            </w:pPr>
            <w:r w:rsidRPr="00EC63AC">
              <w:rPr>
                <w:rFonts w:eastAsia="等线"/>
                <w:sz w:val="16"/>
                <w:szCs w:val="16"/>
              </w:rPr>
              <w:t>System that reevaluates safety and efficacy by investigating and verifying adverse events which did not appear within certain period after date of original approval</w:t>
            </w:r>
          </w:p>
        </w:tc>
      </w:tr>
      <w:tr w:rsidR="0086576B" w:rsidRPr="00BB65A0" w14:paraId="652A3938" w14:textId="77777777" w:rsidTr="00F7245A">
        <w:trPr>
          <w:jc w:val="center"/>
        </w:trPr>
        <w:tc>
          <w:tcPr>
            <w:tcW w:w="1555" w:type="dxa"/>
            <w:tcBorders>
              <w:top w:val="nil"/>
              <w:left w:val="nil"/>
              <w:bottom w:val="single" w:sz="4" w:space="0" w:color="auto"/>
              <w:right w:val="nil"/>
            </w:tcBorders>
            <w:shd w:val="clear" w:color="auto" w:fill="auto"/>
          </w:tcPr>
          <w:p w14:paraId="52DBFA19" w14:textId="1661C2FF" w:rsidR="0086576B" w:rsidRPr="00EC63AC" w:rsidRDefault="0086576B" w:rsidP="00EC63AC">
            <w:pPr>
              <w:rPr>
                <w:rFonts w:eastAsia="等线"/>
                <w:sz w:val="16"/>
                <w:szCs w:val="16"/>
              </w:rPr>
            </w:pPr>
            <w:r w:rsidRPr="00EC63AC">
              <w:rPr>
                <w:rFonts w:eastAsia="等线"/>
                <w:sz w:val="16"/>
                <w:szCs w:val="16"/>
              </w:rPr>
              <w:t>Re-evaluation</w:t>
            </w:r>
          </w:p>
        </w:tc>
        <w:tc>
          <w:tcPr>
            <w:tcW w:w="12615" w:type="dxa"/>
            <w:tcBorders>
              <w:top w:val="nil"/>
              <w:left w:val="nil"/>
              <w:bottom w:val="single" w:sz="4" w:space="0" w:color="auto"/>
              <w:right w:val="nil"/>
            </w:tcBorders>
            <w:shd w:val="clear" w:color="auto" w:fill="auto"/>
          </w:tcPr>
          <w:p w14:paraId="5C1678EE" w14:textId="307CB4FB" w:rsidR="0086576B" w:rsidRPr="00EC63AC" w:rsidRDefault="0086576B" w:rsidP="00EC63AC">
            <w:pPr>
              <w:rPr>
                <w:rFonts w:eastAsia="等线"/>
                <w:sz w:val="16"/>
                <w:szCs w:val="16"/>
              </w:rPr>
            </w:pPr>
            <w:r w:rsidRPr="00EC63AC">
              <w:rPr>
                <w:rFonts w:eastAsia="等线"/>
                <w:sz w:val="16"/>
                <w:szCs w:val="16"/>
                <w:lang w:val="en-GB"/>
              </w:rPr>
              <w:t>System that periodically reevaluates the safety and effectiveness of the approved products based on new scientific information from the labels of the comparable products and from the published literature. This information is also reflected in the label</w:t>
            </w:r>
          </w:p>
        </w:tc>
      </w:tr>
    </w:tbl>
    <w:p w14:paraId="4D228B76" w14:textId="77777777" w:rsidR="00565809" w:rsidRDefault="00565809" w:rsidP="003619A9">
      <w:pPr>
        <w:pStyle w:val="aa"/>
        <w:rPr>
          <w:rFonts w:ascii="Times New Roman" w:hAnsi="Times New Roman" w:cs="Times New Roman"/>
          <w:b/>
          <w:bCs/>
          <w:sz w:val="24"/>
          <w:szCs w:val="24"/>
        </w:rPr>
        <w:sectPr w:rsidR="00565809" w:rsidSect="00565809">
          <w:pgSz w:w="16838" w:h="11906" w:orient="landscape" w:code="9"/>
          <w:pgMar w:top="1797" w:right="1440" w:bottom="1797" w:left="1440" w:header="851" w:footer="992" w:gutter="0"/>
          <w:cols w:space="425"/>
          <w:docGrid w:type="lines" w:linePitch="312"/>
        </w:sectPr>
      </w:pPr>
    </w:p>
    <w:p w14:paraId="1B765AEF" w14:textId="3EFC60D0" w:rsidR="00C42C3F" w:rsidRPr="00F00C15" w:rsidRDefault="00C327BD" w:rsidP="00565809">
      <w:pPr>
        <w:pStyle w:val="aa"/>
        <w:rPr>
          <w:rFonts w:ascii="Times New Roman" w:hAnsi="Times New Roman" w:cs="Times New Roman"/>
          <w:b/>
          <w:bCs/>
          <w:color w:val="000000" w:themeColor="text1"/>
          <w:sz w:val="24"/>
          <w:szCs w:val="24"/>
          <w:lang w:val="en-GB"/>
        </w:rPr>
      </w:pPr>
      <w:r w:rsidRPr="00BB65A0">
        <w:rPr>
          <w:rFonts w:ascii="Times New Roman" w:hAnsi="Times New Roman" w:cs="Times New Roman"/>
          <w:b/>
          <w:bCs/>
          <w:sz w:val="24"/>
          <w:szCs w:val="24"/>
        </w:rPr>
        <w:lastRenderedPageBreak/>
        <w:t xml:space="preserve"> </w:t>
      </w:r>
      <w:r w:rsidR="00C42C3F" w:rsidRPr="00F00C15">
        <w:rPr>
          <w:rFonts w:ascii="Times New Roman" w:hAnsi="Times New Roman" w:cs="Times New Roman"/>
          <w:b/>
          <w:bCs/>
          <w:color w:val="000000" w:themeColor="text1"/>
          <w:sz w:val="24"/>
          <w:szCs w:val="24"/>
          <w:lang w:val="en-GB"/>
        </w:rPr>
        <w:t>Table S</w:t>
      </w:r>
      <w:r w:rsidR="00C42C3F">
        <w:rPr>
          <w:rFonts w:ascii="Times New Roman" w:hAnsi="Times New Roman" w:cs="Times New Roman"/>
          <w:b/>
          <w:bCs/>
          <w:color w:val="000000" w:themeColor="text1"/>
          <w:sz w:val="24"/>
          <w:szCs w:val="24"/>
          <w:lang w:val="en-GB"/>
        </w:rPr>
        <w:t>4</w:t>
      </w:r>
      <w:r w:rsidR="00C42C3F" w:rsidRPr="00F00C15">
        <w:rPr>
          <w:rFonts w:ascii="Times New Roman" w:hAnsi="Times New Roman" w:cs="Times New Roman"/>
          <w:b/>
          <w:bCs/>
          <w:color w:val="000000" w:themeColor="text1"/>
          <w:sz w:val="24"/>
          <w:szCs w:val="24"/>
          <w:lang w:val="en-GB"/>
        </w:rPr>
        <w:t xml:space="preserve">. </w:t>
      </w:r>
      <w:r w:rsidR="00332D08">
        <w:rPr>
          <w:rFonts w:ascii="Times New Roman" w:hAnsi="Times New Roman" w:cs="Times New Roman"/>
          <w:b/>
          <w:bCs/>
          <w:color w:val="000000" w:themeColor="text1"/>
          <w:sz w:val="24"/>
          <w:szCs w:val="24"/>
          <w:lang w:val="en-GB"/>
        </w:rPr>
        <w:t>The g</w:t>
      </w:r>
      <w:r w:rsidR="00C42C3F" w:rsidRPr="00F00C15">
        <w:rPr>
          <w:rFonts w:ascii="Times New Roman" w:hAnsi="Times New Roman" w:cs="Times New Roman"/>
          <w:b/>
          <w:bCs/>
          <w:color w:val="000000" w:themeColor="text1"/>
          <w:sz w:val="24"/>
          <w:szCs w:val="24"/>
          <w:lang w:val="en-GB"/>
        </w:rPr>
        <w:t xml:space="preserve">uidelines </w:t>
      </w:r>
      <w:r w:rsidR="00332D08">
        <w:rPr>
          <w:rFonts w:ascii="Times New Roman" w:hAnsi="Times New Roman" w:cs="Times New Roman"/>
          <w:b/>
          <w:bCs/>
          <w:color w:val="000000" w:themeColor="text1"/>
          <w:sz w:val="24"/>
          <w:szCs w:val="24"/>
          <w:lang w:val="en-GB"/>
        </w:rPr>
        <w:t>of</w:t>
      </w:r>
      <w:r w:rsidR="00332D08" w:rsidRPr="00F00C15">
        <w:rPr>
          <w:rFonts w:ascii="Times New Roman" w:hAnsi="Times New Roman" w:cs="Times New Roman"/>
          <w:b/>
          <w:bCs/>
          <w:color w:val="000000" w:themeColor="text1"/>
          <w:sz w:val="24"/>
          <w:szCs w:val="24"/>
          <w:lang w:val="en-GB"/>
        </w:rPr>
        <w:t xml:space="preserve"> </w:t>
      </w:r>
      <w:r w:rsidR="00C42C3F" w:rsidRPr="00F00C15">
        <w:rPr>
          <w:rFonts w:ascii="Times New Roman" w:hAnsi="Times New Roman" w:cs="Times New Roman"/>
          <w:b/>
          <w:bCs/>
          <w:color w:val="000000" w:themeColor="text1"/>
          <w:sz w:val="24"/>
          <w:szCs w:val="24"/>
          <w:lang w:val="en-GB"/>
        </w:rPr>
        <w:t>REMS in the US</w:t>
      </w:r>
    </w:p>
    <w:tbl>
      <w:tblPr>
        <w:tblStyle w:val="a3"/>
        <w:tblW w:w="10915" w:type="dxa"/>
        <w:jc w:val="center"/>
        <w:tblLook w:val="04A0" w:firstRow="1" w:lastRow="0" w:firstColumn="1" w:lastColumn="0" w:noHBand="0" w:noVBand="1"/>
      </w:tblPr>
      <w:tblGrid>
        <w:gridCol w:w="562"/>
        <w:gridCol w:w="5817"/>
        <w:gridCol w:w="4536"/>
      </w:tblGrid>
      <w:tr w:rsidR="00C42C3F" w:rsidRPr="00F00C15" w14:paraId="1576DFC1" w14:textId="77777777" w:rsidTr="002665F2">
        <w:trPr>
          <w:jc w:val="center"/>
        </w:trPr>
        <w:tc>
          <w:tcPr>
            <w:tcW w:w="562" w:type="dxa"/>
            <w:tcBorders>
              <w:top w:val="single" w:sz="4" w:space="0" w:color="auto"/>
              <w:left w:val="nil"/>
              <w:bottom w:val="single" w:sz="4" w:space="0" w:color="auto"/>
              <w:right w:val="nil"/>
            </w:tcBorders>
            <w:shd w:val="clear" w:color="auto" w:fill="auto"/>
          </w:tcPr>
          <w:p w14:paraId="268B52A0" w14:textId="77777777" w:rsidR="00C42C3F" w:rsidRPr="00733436" w:rsidRDefault="00C42C3F" w:rsidP="002665F2">
            <w:pPr>
              <w:rPr>
                <w:b/>
                <w:bCs/>
                <w:color w:val="000000" w:themeColor="text1"/>
                <w:sz w:val="16"/>
                <w:szCs w:val="16"/>
                <w:lang w:val="en-GB"/>
              </w:rPr>
            </w:pPr>
            <w:r w:rsidRPr="00733436">
              <w:rPr>
                <w:rFonts w:eastAsia="等线"/>
                <w:b/>
                <w:bCs/>
                <w:color w:val="000000" w:themeColor="text1"/>
                <w:sz w:val="16"/>
                <w:szCs w:val="16"/>
                <w:lang w:val="en-GB"/>
              </w:rPr>
              <w:t>No</w:t>
            </w:r>
          </w:p>
        </w:tc>
        <w:tc>
          <w:tcPr>
            <w:tcW w:w="5817" w:type="dxa"/>
            <w:tcBorders>
              <w:top w:val="single" w:sz="4" w:space="0" w:color="auto"/>
              <w:left w:val="nil"/>
              <w:bottom w:val="single" w:sz="4" w:space="0" w:color="auto"/>
              <w:right w:val="nil"/>
            </w:tcBorders>
            <w:shd w:val="clear" w:color="auto" w:fill="auto"/>
          </w:tcPr>
          <w:p w14:paraId="49ED88C2" w14:textId="77777777" w:rsidR="00C42C3F" w:rsidRPr="00733436" w:rsidRDefault="00C42C3F" w:rsidP="002665F2">
            <w:pPr>
              <w:rPr>
                <w:b/>
                <w:bCs/>
                <w:color w:val="000000" w:themeColor="text1"/>
                <w:sz w:val="16"/>
                <w:szCs w:val="16"/>
                <w:lang w:val="en-GB"/>
              </w:rPr>
            </w:pPr>
            <w:r w:rsidRPr="00733436">
              <w:rPr>
                <w:rFonts w:eastAsia="等线"/>
                <w:b/>
                <w:bCs/>
                <w:color w:val="000000" w:themeColor="text1"/>
                <w:sz w:val="16"/>
                <w:szCs w:val="16"/>
                <w:lang w:val="en-GB"/>
              </w:rPr>
              <w:t>Guidance</w:t>
            </w:r>
          </w:p>
        </w:tc>
        <w:tc>
          <w:tcPr>
            <w:tcW w:w="4536" w:type="dxa"/>
            <w:tcBorders>
              <w:top w:val="single" w:sz="4" w:space="0" w:color="auto"/>
              <w:left w:val="nil"/>
              <w:bottom w:val="single" w:sz="4" w:space="0" w:color="auto"/>
              <w:right w:val="nil"/>
            </w:tcBorders>
            <w:shd w:val="clear" w:color="auto" w:fill="auto"/>
          </w:tcPr>
          <w:p w14:paraId="38A46301" w14:textId="77777777" w:rsidR="00C42C3F" w:rsidRPr="00733436" w:rsidRDefault="00C42C3F" w:rsidP="002665F2">
            <w:pPr>
              <w:rPr>
                <w:b/>
                <w:bCs/>
                <w:color w:val="000000" w:themeColor="text1"/>
                <w:sz w:val="16"/>
                <w:szCs w:val="16"/>
                <w:lang w:val="en-GB"/>
              </w:rPr>
            </w:pPr>
            <w:r w:rsidRPr="00733436">
              <w:rPr>
                <w:rFonts w:eastAsia="等线"/>
                <w:b/>
                <w:bCs/>
                <w:color w:val="000000" w:themeColor="text1"/>
                <w:sz w:val="16"/>
                <w:szCs w:val="16"/>
                <w:lang w:val="en-GB"/>
              </w:rPr>
              <w:t>Main topics</w:t>
            </w:r>
          </w:p>
        </w:tc>
      </w:tr>
      <w:tr w:rsidR="00C42C3F" w:rsidRPr="00EC63AC" w14:paraId="49C2B9A8" w14:textId="77777777" w:rsidTr="002665F2">
        <w:trPr>
          <w:jc w:val="center"/>
        </w:trPr>
        <w:tc>
          <w:tcPr>
            <w:tcW w:w="562" w:type="dxa"/>
            <w:tcBorders>
              <w:top w:val="single" w:sz="4" w:space="0" w:color="auto"/>
              <w:left w:val="nil"/>
              <w:bottom w:val="nil"/>
              <w:right w:val="nil"/>
            </w:tcBorders>
            <w:shd w:val="clear" w:color="auto" w:fill="auto"/>
          </w:tcPr>
          <w:p w14:paraId="0C72A00C" w14:textId="77777777"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1</w:t>
            </w:r>
          </w:p>
        </w:tc>
        <w:tc>
          <w:tcPr>
            <w:tcW w:w="5817" w:type="dxa"/>
            <w:tcBorders>
              <w:top w:val="nil"/>
              <w:left w:val="nil"/>
              <w:bottom w:val="nil"/>
              <w:right w:val="nil"/>
            </w:tcBorders>
            <w:shd w:val="clear" w:color="auto" w:fill="auto"/>
          </w:tcPr>
          <w:p w14:paraId="247290ED" w14:textId="364D4272"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 xml:space="preserve">REMS: FDA’s Application of Statutory Factors in Determining When a REMS Is Necessary Guidance for Industry </w:t>
            </w:r>
          </w:p>
        </w:tc>
        <w:tc>
          <w:tcPr>
            <w:tcW w:w="4536" w:type="dxa"/>
            <w:tcBorders>
              <w:top w:val="nil"/>
              <w:left w:val="nil"/>
              <w:bottom w:val="nil"/>
              <w:right w:val="nil"/>
            </w:tcBorders>
            <w:shd w:val="clear" w:color="auto" w:fill="auto"/>
          </w:tcPr>
          <w:p w14:paraId="5A2EA026" w14:textId="77777777"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Determining when a REMS is necessary</w:t>
            </w:r>
          </w:p>
        </w:tc>
      </w:tr>
      <w:tr w:rsidR="00C42C3F" w:rsidRPr="00EC63AC" w14:paraId="41EF2568" w14:textId="77777777" w:rsidTr="002665F2">
        <w:trPr>
          <w:jc w:val="center"/>
        </w:trPr>
        <w:tc>
          <w:tcPr>
            <w:tcW w:w="562" w:type="dxa"/>
            <w:tcBorders>
              <w:top w:val="nil"/>
              <w:left w:val="nil"/>
              <w:bottom w:val="nil"/>
              <w:right w:val="nil"/>
            </w:tcBorders>
            <w:shd w:val="clear" w:color="auto" w:fill="auto"/>
          </w:tcPr>
          <w:p w14:paraId="4E59326E" w14:textId="77777777"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2</w:t>
            </w:r>
          </w:p>
        </w:tc>
        <w:tc>
          <w:tcPr>
            <w:tcW w:w="5817" w:type="dxa"/>
            <w:tcBorders>
              <w:top w:val="nil"/>
              <w:left w:val="nil"/>
              <w:bottom w:val="nil"/>
              <w:right w:val="nil"/>
            </w:tcBorders>
            <w:shd w:val="clear" w:color="auto" w:fill="auto"/>
          </w:tcPr>
          <w:p w14:paraId="4EF07BFA" w14:textId="3419F22B"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 xml:space="preserve">Use of a Drug Master File for Shared System REMS Submissions Guidance for Industry Draft Guidance </w:t>
            </w:r>
          </w:p>
        </w:tc>
        <w:tc>
          <w:tcPr>
            <w:tcW w:w="4536" w:type="dxa"/>
            <w:tcBorders>
              <w:top w:val="nil"/>
              <w:left w:val="nil"/>
              <w:bottom w:val="nil"/>
              <w:right w:val="nil"/>
            </w:tcBorders>
            <w:shd w:val="clear" w:color="auto" w:fill="auto"/>
          </w:tcPr>
          <w:p w14:paraId="7AD113BD" w14:textId="77777777"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Providing recommendations for applicants that are part of a shared system REMS</w:t>
            </w:r>
          </w:p>
        </w:tc>
      </w:tr>
      <w:tr w:rsidR="00C42C3F" w:rsidRPr="00EC63AC" w14:paraId="0C1D6BCC" w14:textId="77777777" w:rsidTr="002665F2">
        <w:trPr>
          <w:jc w:val="center"/>
        </w:trPr>
        <w:tc>
          <w:tcPr>
            <w:tcW w:w="562" w:type="dxa"/>
            <w:tcBorders>
              <w:top w:val="nil"/>
              <w:left w:val="nil"/>
              <w:bottom w:val="nil"/>
              <w:right w:val="nil"/>
            </w:tcBorders>
            <w:shd w:val="clear" w:color="auto" w:fill="auto"/>
          </w:tcPr>
          <w:p w14:paraId="0E7AE86B" w14:textId="77777777"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3</w:t>
            </w:r>
          </w:p>
        </w:tc>
        <w:tc>
          <w:tcPr>
            <w:tcW w:w="5817" w:type="dxa"/>
            <w:tcBorders>
              <w:top w:val="nil"/>
              <w:left w:val="nil"/>
              <w:bottom w:val="nil"/>
              <w:right w:val="nil"/>
            </w:tcBorders>
            <w:shd w:val="clear" w:color="auto" w:fill="auto"/>
          </w:tcPr>
          <w:p w14:paraId="1C32F7FC" w14:textId="626C2546"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 xml:space="preserve">Medication Guides — Distribution Requirements and Inclusion in Risk Evaluation and Mitigation Strategies (REMS) </w:t>
            </w:r>
          </w:p>
        </w:tc>
        <w:tc>
          <w:tcPr>
            <w:tcW w:w="4536" w:type="dxa"/>
            <w:tcBorders>
              <w:top w:val="nil"/>
              <w:left w:val="nil"/>
              <w:bottom w:val="nil"/>
              <w:right w:val="nil"/>
            </w:tcBorders>
            <w:shd w:val="clear" w:color="auto" w:fill="auto"/>
          </w:tcPr>
          <w:p w14:paraId="6A605157" w14:textId="77777777"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Providing information for industry, healthcare providers, and authorized dispensers of prescription drug products</w:t>
            </w:r>
          </w:p>
        </w:tc>
      </w:tr>
      <w:tr w:rsidR="00C42C3F" w:rsidRPr="00EC63AC" w14:paraId="3A33EB87" w14:textId="77777777" w:rsidTr="002665F2">
        <w:trPr>
          <w:jc w:val="center"/>
        </w:trPr>
        <w:tc>
          <w:tcPr>
            <w:tcW w:w="562" w:type="dxa"/>
            <w:tcBorders>
              <w:top w:val="nil"/>
              <w:left w:val="nil"/>
              <w:bottom w:val="nil"/>
              <w:right w:val="nil"/>
            </w:tcBorders>
          </w:tcPr>
          <w:p w14:paraId="5FBD27E1" w14:textId="77777777" w:rsidR="00C42C3F" w:rsidRPr="00EC63AC" w:rsidRDefault="00C42C3F" w:rsidP="002665F2">
            <w:pPr>
              <w:rPr>
                <w:color w:val="000000" w:themeColor="text1"/>
                <w:sz w:val="16"/>
                <w:szCs w:val="16"/>
                <w:lang w:val="en-GB"/>
              </w:rPr>
            </w:pPr>
            <w:r w:rsidRPr="00EC63AC">
              <w:rPr>
                <w:color w:val="000000" w:themeColor="text1"/>
                <w:sz w:val="16"/>
                <w:szCs w:val="16"/>
                <w:lang w:val="en-GB"/>
              </w:rPr>
              <w:t>4</w:t>
            </w:r>
          </w:p>
        </w:tc>
        <w:tc>
          <w:tcPr>
            <w:tcW w:w="5817" w:type="dxa"/>
            <w:tcBorders>
              <w:top w:val="nil"/>
              <w:left w:val="nil"/>
              <w:bottom w:val="nil"/>
              <w:right w:val="nil"/>
            </w:tcBorders>
            <w:shd w:val="clear" w:color="auto" w:fill="auto"/>
          </w:tcPr>
          <w:p w14:paraId="76AFDA78" w14:textId="6638B654"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 xml:space="preserve">Format and Content of a REMS Document Guidance for Industry </w:t>
            </w:r>
          </w:p>
        </w:tc>
        <w:tc>
          <w:tcPr>
            <w:tcW w:w="4536" w:type="dxa"/>
            <w:tcBorders>
              <w:top w:val="nil"/>
              <w:left w:val="nil"/>
              <w:bottom w:val="nil"/>
              <w:right w:val="nil"/>
            </w:tcBorders>
            <w:shd w:val="clear" w:color="auto" w:fill="auto"/>
          </w:tcPr>
          <w:p w14:paraId="535D37D6" w14:textId="77777777"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Template for REMS documents</w:t>
            </w:r>
          </w:p>
        </w:tc>
      </w:tr>
      <w:tr w:rsidR="00C42C3F" w:rsidRPr="00EC63AC" w14:paraId="5113E791" w14:textId="77777777" w:rsidTr="002665F2">
        <w:trPr>
          <w:jc w:val="center"/>
        </w:trPr>
        <w:tc>
          <w:tcPr>
            <w:tcW w:w="562" w:type="dxa"/>
            <w:tcBorders>
              <w:top w:val="nil"/>
              <w:left w:val="nil"/>
              <w:bottom w:val="nil"/>
              <w:right w:val="nil"/>
            </w:tcBorders>
            <w:shd w:val="clear" w:color="auto" w:fill="auto"/>
          </w:tcPr>
          <w:p w14:paraId="74DF6B43" w14:textId="77777777" w:rsidR="00C42C3F" w:rsidRPr="00EC63AC" w:rsidRDefault="00C42C3F" w:rsidP="002665F2">
            <w:pPr>
              <w:rPr>
                <w:color w:val="000000" w:themeColor="text1"/>
                <w:sz w:val="16"/>
                <w:szCs w:val="16"/>
                <w:lang w:val="en-GB"/>
              </w:rPr>
            </w:pPr>
            <w:r w:rsidRPr="00EC63AC">
              <w:rPr>
                <w:color w:val="000000" w:themeColor="text1"/>
                <w:sz w:val="16"/>
                <w:szCs w:val="16"/>
                <w:lang w:val="en-GB"/>
              </w:rPr>
              <w:t>5</w:t>
            </w:r>
          </w:p>
        </w:tc>
        <w:tc>
          <w:tcPr>
            <w:tcW w:w="5817" w:type="dxa"/>
            <w:tcBorders>
              <w:top w:val="nil"/>
              <w:left w:val="nil"/>
              <w:bottom w:val="nil"/>
              <w:right w:val="nil"/>
            </w:tcBorders>
            <w:shd w:val="clear" w:color="auto" w:fill="auto"/>
          </w:tcPr>
          <w:p w14:paraId="3A22E5A6" w14:textId="6AEB2123"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Providing Regulatory Submissions in Electronic Format — Content of the Risk Evaluation and Mitigation Strategies Document Using Structured Product Label</w:t>
            </w:r>
            <w:r w:rsidR="00E73F0D" w:rsidRPr="00EC63AC">
              <w:rPr>
                <w:rFonts w:eastAsia="等线" w:hint="eastAsia"/>
                <w:color w:val="000000" w:themeColor="text1"/>
                <w:sz w:val="16"/>
                <w:szCs w:val="16"/>
                <w:lang w:val="en-GB"/>
              </w:rPr>
              <w:t>l</w:t>
            </w:r>
            <w:r w:rsidRPr="00EC63AC">
              <w:rPr>
                <w:rFonts w:eastAsia="等线"/>
                <w:color w:val="000000" w:themeColor="text1"/>
                <w:sz w:val="16"/>
                <w:szCs w:val="16"/>
                <w:lang w:val="en-GB"/>
              </w:rPr>
              <w:t xml:space="preserve">ing Guidance for Industry </w:t>
            </w:r>
          </w:p>
        </w:tc>
        <w:tc>
          <w:tcPr>
            <w:tcW w:w="4536" w:type="dxa"/>
            <w:tcBorders>
              <w:top w:val="nil"/>
              <w:left w:val="nil"/>
              <w:bottom w:val="nil"/>
              <w:right w:val="nil"/>
            </w:tcBorders>
            <w:shd w:val="clear" w:color="auto" w:fill="auto"/>
          </w:tcPr>
          <w:p w14:paraId="67D0D1F7" w14:textId="77777777"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Requirement for submission of REMS document in electronic format</w:t>
            </w:r>
          </w:p>
        </w:tc>
      </w:tr>
      <w:tr w:rsidR="00C42C3F" w:rsidRPr="00EC63AC" w14:paraId="186301B2" w14:textId="77777777" w:rsidTr="002665F2">
        <w:trPr>
          <w:jc w:val="center"/>
        </w:trPr>
        <w:tc>
          <w:tcPr>
            <w:tcW w:w="562" w:type="dxa"/>
            <w:tcBorders>
              <w:top w:val="nil"/>
              <w:left w:val="nil"/>
              <w:bottom w:val="nil"/>
              <w:right w:val="nil"/>
            </w:tcBorders>
            <w:shd w:val="clear" w:color="auto" w:fill="auto"/>
          </w:tcPr>
          <w:p w14:paraId="03A782AA" w14:textId="77777777" w:rsidR="00C42C3F" w:rsidRPr="00EC63AC" w:rsidRDefault="00C42C3F" w:rsidP="002665F2">
            <w:pPr>
              <w:rPr>
                <w:color w:val="000000" w:themeColor="text1"/>
                <w:sz w:val="16"/>
                <w:szCs w:val="16"/>
                <w:lang w:val="en-GB"/>
              </w:rPr>
            </w:pPr>
            <w:r w:rsidRPr="00EC63AC">
              <w:rPr>
                <w:color w:val="000000" w:themeColor="text1"/>
                <w:sz w:val="16"/>
                <w:szCs w:val="16"/>
                <w:lang w:val="en-GB"/>
              </w:rPr>
              <w:t>6</w:t>
            </w:r>
          </w:p>
        </w:tc>
        <w:tc>
          <w:tcPr>
            <w:tcW w:w="5817" w:type="dxa"/>
            <w:tcBorders>
              <w:top w:val="nil"/>
              <w:left w:val="nil"/>
              <w:bottom w:val="nil"/>
              <w:right w:val="nil"/>
            </w:tcBorders>
            <w:shd w:val="clear" w:color="auto" w:fill="auto"/>
          </w:tcPr>
          <w:p w14:paraId="4C4C7731" w14:textId="7681210E"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 xml:space="preserve">Risk Evaluation and Mitigation Strategies: Modifications and Revisions Guidance for Industry </w:t>
            </w:r>
          </w:p>
        </w:tc>
        <w:tc>
          <w:tcPr>
            <w:tcW w:w="4536" w:type="dxa"/>
            <w:tcBorders>
              <w:top w:val="nil"/>
              <w:left w:val="nil"/>
              <w:bottom w:val="nil"/>
              <w:right w:val="nil"/>
            </w:tcBorders>
            <w:shd w:val="clear" w:color="auto" w:fill="auto"/>
          </w:tcPr>
          <w:p w14:paraId="2C857EEC" w14:textId="77777777"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Providing information on how the FDA defines the types of changes and processes submissions from MAH for changes to an approved REMS, how MAH should submit changes to an approved REMS</w:t>
            </w:r>
          </w:p>
        </w:tc>
      </w:tr>
      <w:tr w:rsidR="00C42C3F" w:rsidRPr="00EC63AC" w14:paraId="0D99BE02" w14:textId="77777777" w:rsidTr="002665F2">
        <w:trPr>
          <w:jc w:val="center"/>
        </w:trPr>
        <w:tc>
          <w:tcPr>
            <w:tcW w:w="562" w:type="dxa"/>
            <w:tcBorders>
              <w:top w:val="nil"/>
              <w:left w:val="nil"/>
              <w:bottom w:val="nil"/>
              <w:right w:val="nil"/>
            </w:tcBorders>
          </w:tcPr>
          <w:p w14:paraId="2944DAF7" w14:textId="77777777" w:rsidR="00C42C3F" w:rsidRPr="00EC63AC" w:rsidRDefault="00C42C3F" w:rsidP="002665F2">
            <w:pPr>
              <w:rPr>
                <w:color w:val="000000" w:themeColor="text1"/>
                <w:sz w:val="16"/>
                <w:szCs w:val="16"/>
                <w:lang w:val="en-GB"/>
              </w:rPr>
            </w:pPr>
            <w:r w:rsidRPr="00EC63AC">
              <w:rPr>
                <w:color w:val="000000" w:themeColor="text1"/>
                <w:sz w:val="16"/>
                <w:szCs w:val="16"/>
                <w:lang w:val="en-GB"/>
              </w:rPr>
              <w:t>7</w:t>
            </w:r>
          </w:p>
        </w:tc>
        <w:tc>
          <w:tcPr>
            <w:tcW w:w="5817" w:type="dxa"/>
            <w:tcBorders>
              <w:top w:val="nil"/>
              <w:left w:val="nil"/>
              <w:bottom w:val="nil"/>
              <w:right w:val="nil"/>
            </w:tcBorders>
            <w:shd w:val="clear" w:color="auto" w:fill="auto"/>
          </w:tcPr>
          <w:p w14:paraId="5190EC47" w14:textId="2C7D0D0B"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Policy for Certain REMS Requirements During the COVID-19 Public Health Emergency Guidance for Industry and Health Care Professionals</w:t>
            </w:r>
          </w:p>
        </w:tc>
        <w:tc>
          <w:tcPr>
            <w:tcW w:w="4536" w:type="dxa"/>
            <w:tcBorders>
              <w:top w:val="nil"/>
              <w:left w:val="nil"/>
              <w:bottom w:val="nil"/>
              <w:right w:val="nil"/>
            </w:tcBorders>
            <w:shd w:val="clear" w:color="auto" w:fill="auto"/>
          </w:tcPr>
          <w:p w14:paraId="3FC542A0" w14:textId="77777777"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Interim policy to some REMS requirement</w:t>
            </w:r>
          </w:p>
        </w:tc>
      </w:tr>
      <w:tr w:rsidR="00C42C3F" w:rsidRPr="00EC63AC" w14:paraId="7B50A4C0" w14:textId="77777777" w:rsidTr="002665F2">
        <w:trPr>
          <w:jc w:val="center"/>
        </w:trPr>
        <w:tc>
          <w:tcPr>
            <w:tcW w:w="562" w:type="dxa"/>
            <w:tcBorders>
              <w:top w:val="nil"/>
              <w:left w:val="nil"/>
              <w:bottom w:val="nil"/>
              <w:right w:val="nil"/>
            </w:tcBorders>
            <w:shd w:val="clear" w:color="auto" w:fill="auto"/>
          </w:tcPr>
          <w:p w14:paraId="5E1B09F2" w14:textId="77777777" w:rsidR="00C42C3F" w:rsidRPr="00EC63AC" w:rsidRDefault="00C42C3F" w:rsidP="002665F2">
            <w:pPr>
              <w:rPr>
                <w:color w:val="000000" w:themeColor="text1"/>
                <w:sz w:val="16"/>
                <w:szCs w:val="16"/>
                <w:lang w:val="en-GB"/>
              </w:rPr>
            </w:pPr>
            <w:r w:rsidRPr="00EC63AC">
              <w:rPr>
                <w:color w:val="000000" w:themeColor="text1"/>
                <w:sz w:val="16"/>
                <w:szCs w:val="16"/>
                <w:lang w:val="en-GB"/>
              </w:rPr>
              <w:t>8</w:t>
            </w:r>
          </w:p>
        </w:tc>
        <w:tc>
          <w:tcPr>
            <w:tcW w:w="5817" w:type="dxa"/>
            <w:tcBorders>
              <w:top w:val="nil"/>
              <w:left w:val="nil"/>
              <w:bottom w:val="nil"/>
              <w:right w:val="nil"/>
            </w:tcBorders>
            <w:shd w:val="clear" w:color="auto" w:fill="auto"/>
          </w:tcPr>
          <w:p w14:paraId="4E598418" w14:textId="6B96B34F"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REMS D</w:t>
            </w:r>
            <w:r w:rsidR="00E73F0D" w:rsidRPr="00EC63AC">
              <w:rPr>
                <w:rFonts w:eastAsia="等线" w:hint="eastAsia"/>
                <w:color w:val="000000" w:themeColor="text1"/>
                <w:sz w:val="16"/>
                <w:szCs w:val="16"/>
                <w:lang w:val="en-GB"/>
              </w:rPr>
              <w:t>ocument</w:t>
            </w:r>
            <w:r w:rsidRPr="00EC63AC">
              <w:rPr>
                <w:rFonts w:eastAsia="等线"/>
                <w:color w:val="000000" w:themeColor="text1"/>
                <w:sz w:val="16"/>
                <w:szCs w:val="16"/>
                <w:lang w:val="en-GB"/>
              </w:rPr>
              <w:t xml:space="preserve"> T</w:t>
            </w:r>
            <w:r w:rsidR="00E73F0D" w:rsidRPr="00EC63AC">
              <w:rPr>
                <w:rFonts w:eastAsia="等线" w:hint="eastAsia"/>
                <w:color w:val="000000" w:themeColor="text1"/>
                <w:sz w:val="16"/>
                <w:szCs w:val="16"/>
                <w:lang w:val="en-GB"/>
              </w:rPr>
              <w:t>echnical</w:t>
            </w:r>
            <w:r w:rsidRPr="00EC63AC">
              <w:rPr>
                <w:rFonts w:eastAsia="等线"/>
                <w:color w:val="000000" w:themeColor="text1"/>
                <w:sz w:val="16"/>
                <w:szCs w:val="16"/>
                <w:lang w:val="en-GB"/>
              </w:rPr>
              <w:t xml:space="preserve"> C</w:t>
            </w:r>
            <w:r w:rsidR="00E73F0D" w:rsidRPr="00EC63AC">
              <w:rPr>
                <w:rFonts w:eastAsia="等线" w:hint="eastAsia"/>
                <w:color w:val="000000" w:themeColor="text1"/>
                <w:sz w:val="16"/>
                <w:szCs w:val="16"/>
                <w:lang w:val="en-GB"/>
              </w:rPr>
              <w:t>onformance</w:t>
            </w:r>
            <w:r w:rsidRPr="00EC63AC">
              <w:rPr>
                <w:rFonts w:eastAsia="等线"/>
                <w:color w:val="000000" w:themeColor="text1"/>
                <w:sz w:val="16"/>
                <w:szCs w:val="16"/>
                <w:lang w:val="en-GB"/>
              </w:rPr>
              <w:t xml:space="preserve"> G</w:t>
            </w:r>
            <w:r w:rsidR="00E73F0D" w:rsidRPr="00EC63AC">
              <w:rPr>
                <w:rFonts w:eastAsia="等线" w:hint="eastAsia"/>
                <w:color w:val="000000" w:themeColor="text1"/>
                <w:sz w:val="16"/>
                <w:szCs w:val="16"/>
                <w:lang w:val="en-GB"/>
              </w:rPr>
              <w:t>uide</w:t>
            </w:r>
            <w:r w:rsidRPr="00EC63AC">
              <w:rPr>
                <w:rFonts w:eastAsia="等线"/>
                <w:color w:val="000000" w:themeColor="text1"/>
                <w:sz w:val="16"/>
                <w:szCs w:val="16"/>
                <w:lang w:val="en-GB"/>
              </w:rPr>
              <w:t xml:space="preserve"> </w:t>
            </w:r>
          </w:p>
        </w:tc>
        <w:tc>
          <w:tcPr>
            <w:tcW w:w="4536" w:type="dxa"/>
            <w:tcBorders>
              <w:top w:val="nil"/>
              <w:left w:val="nil"/>
              <w:bottom w:val="nil"/>
              <w:right w:val="nil"/>
            </w:tcBorders>
            <w:shd w:val="clear" w:color="auto" w:fill="auto"/>
          </w:tcPr>
          <w:p w14:paraId="5B2D7E3C" w14:textId="6ECF6FA5"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 xml:space="preserve">Providing updated, detailed instructions on the format of a REMS </w:t>
            </w:r>
            <w:r w:rsidR="00701A67" w:rsidRPr="00EC63AC">
              <w:rPr>
                <w:rFonts w:eastAsia="等线" w:hint="eastAsia"/>
                <w:color w:val="000000" w:themeColor="text1"/>
                <w:sz w:val="16"/>
                <w:szCs w:val="16"/>
                <w:lang w:val="en-GB"/>
              </w:rPr>
              <w:t>d</w:t>
            </w:r>
            <w:r w:rsidRPr="00EC63AC">
              <w:rPr>
                <w:rFonts w:eastAsia="等线"/>
                <w:color w:val="000000" w:themeColor="text1"/>
                <w:sz w:val="16"/>
                <w:szCs w:val="16"/>
                <w:lang w:val="en-GB"/>
              </w:rPr>
              <w:t>ocument</w:t>
            </w:r>
          </w:p>
        </w:tc>
      </w:tr>
      <w:tr w:rsidR="00C42C3F" w:rsidRPr="00EC63AC" w14:paraId="6E67EBB7" w14:textId="77777777" w:rsidTr="002665F2">
        <w:trPr>
          <w:jc w:val="center"/>
        </w:trPr>
        <w:tc>
          <w:tcPr>
            <w:tcW w:w="562" w:type="dxa"/>
            <w:tcBorders>
              <w:top w:val="nil"/>
              <w:left w:val="nil"/>
              <w:bottom w:val="nil"/>
              <w:right w:val="nil"/>
            </w:tcBorders>
            <w:shd w:val="clear" w:color="auto" w:fill="auto"/>
          </w:tcPr>
          <w:p w14:paraId="5FCD5B99" w14:textId="77777777" w:rsidR="00C42C3F" w:rsidRPr="00EC63AC" w:rsidRDefault="00C42C3F" w:rsidP="002665F2">
            <w:pPr>
              <w:rPr>
                <w:color w:val="000000" w:themeColor="text1"/>
                <w:sz w:val="16"/>
                <w:szCs w:val="16"/>
                <w:lang w:val="en-GB"/>
              </w:rPr>
            </w:pPr>
            <w:r w:rsidRPr="00EC63AC">
              <w:rPr>
                <w:color w:val="000000" w:themeColor="text1"/>
                <w:sz w:val="16"/>
                <w:szCs w:val="16"/>
                <w:lang w:val="en-GB"/>
              </w:rPr>
              <w:t>9</w:t>
            </w:r>
          </w:p>
        </w:tc>
        <w:tc>
          <w:tcPr>
            <w:tcW w:w="5817" w:type="dxa"/>
            <w:tcBorders>
              <w:top w:val="nil"/>
              <w:left w:val="nil"/>
              <w:bottom w:val="nil"/>
              <w:right w:val="nil"/>
            </w:tcBorders>
            <w:shd w:val="clear" w:color="auto" w:fill="auto"/>
          </w:tcPr>
          <w:p w14:paraId="643FF48A" w14:textId="46323E8E"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 xml:space="preserve">Survey Methodologies to Assess REMS Goals That Relate to Knowledge Guidance for Industry DRAFT GUIDANCE </w:t>
            </w:r>
          </w:p>
        </w:tc>
        <w:tc>
          <w:tcPr>
            <w:tcW w:w="4536" w:type="dxa"/>
            <w:tcBorders>
              <w:top w:val="nil"/>
              <w:left w:val="nil"/>
              <w:bottom w:val="nil"/>
              <w:right w:val="nil"/>
            </w:tcBorders>
            <w:shd w:val="clear" w:color="auto" w:fill="auto"/>
          </w:tcPr>
          <w:p w14:paraId="04954AEC" w14:textId="77777777" w:rsidR="00C42C3F" w:rsidRPr="00EC63AC" w:rsidRDefault="00C42C3F" w:rsidP="002665F2">
            <w:pPr>
              <w:rPr>
                <w:color w:val="000000" w:themeColor="text1"/>
                <w:sz w:val="16"/>
                <w:szCs w:val="16"/>
                <w:lang w:val="en-GB"/>
              </w:rPr>
            </w:pPr>
            <w:r w:rsidRPr="00EC63AC">
              <w:rPr>
                <w:rFonts w:eastAsia="等线"/>
                <w:color w:val="000000" w:themeColor="text1"/>
                <w:sz w:val="16"/>
                <w:szCs w:val="16"/>
                <w:lang w:val="en-GB"/>
              </w:rPr>
              <w:t>Providing recommendations to industry on conducting REMS assessment surveys, used to evaluate respondent knowledge of REMS-related information</w:t>
            </w:r>
          </w:p>
        </w:tc>
      </w:tr>
      <w:tr w:rsidR="00C42C3F" w:rsidRPr="00EC63AC" w14:paraId="6D854AAA" w14:textId="77777777" w:rsidTr="002665F2">
        <w:trPr>
          <w:jc w:val="center"/>
        </w:trPr>
        <w:tc>
          <w:tcPr>
            <w:tcW w:w="562" w:type="dxa"/>
            <w:tcBorders>
              <w:top w:val="nil"/>
              <w:left w:val="nil"/>
              <w:bottom w:val="nil"/>
              <w:right w:val="nil"/>
            </w:tcBorders>
            <w:shd w:val="clear" w:color="auto" w:fill="auto"/>
          </w:tcPr>
          <w:p w14:paraId="23CABD39" w14:textId="77777777" w:rsidR="00C42C3F" w:rsidRPr="00EC63AC" w:rsidRDefault="00C42C3F" w:rsidP="002665F2">
            <w:pPr>
              <w:rPr>
                <w:color w:val="000000" w:themeColor="text1"/>
                <w:sz w:val="16"/>
                <w:szCs w:val="16"/>
                <w:lang w:val="en-GB"/>
              </w:rPr>
            </w:pPr>
            <w:r w:rsidRPr="00EC63AC">
              <w:rPr>
                <w:color w:val="000000" w:themeColor="text1"/>
                <w:sz w:val="16"/>
                <w:szCs w:val="16"/>
                <w:lang w:val="en-GB"/>
              </w:rPr>
              <w:t>10</w:t>
            </w:r>
          </w:p>
        </w:tc>
        <w:tc>
          <w:tcPr>
            <w:tcW w:w="5817" w:type="dxa"/>
            <w:tcBorders>
              <w:top w:val="nil"/>
              <w:left w:val="nil"/>
              <w:bottom w:val="nil"/>
              <w:right w:val="nil"/>
            </w:tcBorders>
            <w:shd w:val="clear" w:color="auto" w:fill="auto"/>
          </w:tcPr>
          <w:p w14:paraId="33CA035B" w14:textId="109696B8" w:rsidR="00C42C3F" w:rsidRPr="00EC63AC" w:rsidRDefault="00C42C3F" w:rsidP="002665F2">
            <w:pPr>
              <w:rPr>
                <w:rFonts w:eastAsia="等线"/>
                <w:color w:val="000000" w:themeColor="text1"/>
                <w:sz w:val="16"/>
                <w:szCs w:val="16"/>
                <w:lang w:val="en-GB"/>
              </w:rPr>
            </w:pPr>
            <w:r w:rsidRPr="00EC63AC">
              <w:rPr>
                <w:rFonts w:eastAsia="等线"/>
                <w:color w:val="000000" w:themeColor="text1"/>
                <w:sz w:val="16"/>
                <w:szCs w:val="16"/>
                <w:lang w:val="en-GB"/>
              </w:rPr>
              <w:t xml:space="preserve">Development of a Shared System REMS Guidance for Industry DRAFT GUIDANCE </w:t>
            </w:r>
          </w:p>
        </w:tc>
        <w:tc>
          <w:tcPr>
            <w:tcW w:w="4536" w:type="dxa"/>
            <w:tcBorders>
              <w:top w:val="nil"/>
              <w:left w:val="nil"/>
              <w:bottom w:val="nil"/>
              <w:right w:val="nil"/>
            </w:tcBorders>
            <w:shd w:val="clear" w:color="auto" w:fill="auto"/>
          </w:tcPr>
          <w:p w14:paraId="67EF971E" w14:textId="77777777" w:rsidR="00C42C3F" w:rsidRPr="00EC63AC" w:rsidRDefault="00C42C3F" w:rsidP="002665F2">
            <w:pPr>
              <w:rPr>
                <w:rFonts w:eastAsia="等线"/>
                <w:color w:val="000000" w:themeColor="text1"/>
                <w:sz w:val="16"/>
                <w:szCs w:val="16"/>
                <w:lang w:val="en-GB"/>
              </w:rPr>
            </w:pPr>
            <w:r w:rsidRPr="00EC63AC">
              <w:rPr>
                <w:rFonts w:eastAsia="等线"/>
                <w:color w:val="000000" w:themeColor="text1"/>
                <w:sz w:val="16"/>
                <w:szCs w:val="16"/>
                <w:lang w:val="en-GB"/>
              </w:rPr>
              <w:t>Providing recommendations to industry on the development of a shared system REMS for multiple prescription drug (including biological) products</w:t>
            </w:r>
          </w:p>
        </w:tc>
      </w:tr>
      <w:tr w:rsidR="00C42C3F" w:rsidRPr="00EC63AC" w14:paraId="1C4605EA" w14:textId="77777777" w:rsidTr="002665F2">
        <w:trPr>
          <w:jc w:val="center"/>
        </w:trPr>
        <w:tc>
          <w:tcPr>
            <w:tcW w:w="562" w:type="dxa"/>
            <w:tcBorders>
              <w:top w:val="nil"/>
              <w:left w:val="nil"/>
              <w:bottom w:val="single" w:sz="4" w:space="0" w:color="auto"/>
              <w:right w:val="nil"/>
            </w:tcBorders>
            <w:shd w:val="clear" w:color="auto" w:fill="auto"/>
          </w:tcPr>
          <w:p w14:paraId="2D8E43C2" w14:textId="77777777" w:rsidR="00C42C3F" w:rsidRPr="00EC63AC" w:rsidRDefault="00C42C3F" w:rsidP="002665F2">
            <w:pPr>
              <w:rPr>
                <w:color w:val="000000" w:themeColor="text1"/>
                <w:sz w:val="16"/>
                <w:szCs w:val="16"/>
                <w:lang w:val="en-GB"/>
              </w:rPr>
            </w:pPr>
            <w:r w:rsidRPr="00EC63AC">
              <w:rPr>
                <w:color w:val="000000" w:themeColor="text1"/>
                <w:sz w:val="16"/>
                <w:szCs w:val="16"/>
                <w:lang w:val="en-GB"/>
              </w:rPr>
              <w:t>11</w:t>
            </w:r>
          </w:p>
        </w:tc>
        <w:tc>
          <w:tcPr>
            <w:tcW w:w="5817" w:type="dxa"/>
            <w:tcBorders>
              <w:top w:val="nil"/>
              <w:left w:val="nil"/>
              <w:bottom w:val="single" w:sz="4" w:space="0" w:color="auto"/>
              <w:right w:val="nil"/>
            </w:tcBorders>
            <w:shd w:val="clear" w:color="auto" w:fill="auto"/>
          </w:tcPr>
          <w:p w14:paraId="45CA47D0" w14:textId="7C20CF1B" w:rsidR="00C42C3F" w:rsidRPr="00EC63AC" w:rsidRDefault="00C42C3F" w:rsidP="002665F2">
            <w:pPr>
              <w:rPr>
                <w:rFonts w:eastAsia="等线"/>
                <w:color w:val="000000" w:themeColor="text1"/>
                <w:sz w:val="16"/>
                <w:szCs w:val="16"/>
                <w:lang w:val="en-GB"/>
              </w:rPr>
            </w:pPr>
            <w:r w:rsidRPr="00EC63AC">
              <w:rPr>
                <w:rFonts w:eastAsia="等线"/>
                <w:color w:val="000000" w:themeColor="text1"/>
                <w:sz w:val="16"/>
                <w:szCs w:val="16"/>
                <w:lang w:val="en-GB"/>
              </w:rPr>
              <w:t xml:space="preserve">REMS Assessment: Planning and Reporting Guidance for Industry DRAFT GUIDANCE </w:t>
            </w:r>
          </w:p>
        </w:tc>
        <w:tc>
          <w:tcPr>
            <w:tcW w:w="4536" w:type="dxa"/>
            <w:tcBorders>
              <w:top w:val="nil"/>
              <w:left w:val="nil"/>
              <w:bottom w:val="single" w:sz="4" w:space="0" w:color="auto"/>
              <w:right w:val="nil"/>
            </w:tcBorders>
            <w:shd w:val="clear" w:color="auto" w:fill="auto"/>
          </w:tcPr>
          <w:p w14:paraId="7C31C456" w14:textId="77777777" w:rsidR="00C42C3F" w:rsidRPr="00EC63AC" w:rsidRDefault="00C42C3F" w:rsidP="002665F2">
            <w:pPr>
              <w:rPr>
                <w:rFonts w:eastAsia="等线"/>
                <w:color w:val="000000" w:themeColor="text1"/>
                <w:sz w:val="16"/>
                <w:szCs w:val="16"/>
                <w:lang w:val="en-GB"/>
              </w:rPr>
            </w:pPr>
            <w:r w:rsidRPr="00EC63AC">
              <w:rPr>
                <w:rFonts w:eastAsia="等线"/>
                <w:color w:val="000000" w:themeColor="text1"/>
                <w:sz w:val="16"/>
                <w:szCs w:val="16"/>
                <w:lang w:val="en-GB"/>
              </w:rPr>
              <w:t>Providing guidance to industry on the assessment of REMS for prescription drug products, including biological products</w:t>
            </w:r>
          </w:p>
        </w:tc>
      </w:tr>
    </w:tbl>
    <w:p w14:paraId="76B96897" w14:textId="291123B2" w:rsidR="009B2094" w:rsidRDefault="009B2094" w:rsidP="001B4D40">
      <w:pPr>
        <w:rPr>
          <w:rFonts w:ascii="Times New Roman" w:hAnsi="Times New Roman" w:cs="Times New Roman"/>
          <w:sz w:val="24"/>
          <w:szCs w:val="24"/>
          <w:lang w:val="en-GB"/>
        </w:rPr>
      </w:pPr>
    </w:p>
    <w:p w14:paraId="11933EEE" w14:textId="77777777" w:rsidR="009B2094" w:rsidRDefault="009B2094">
      <w:pPr>
        <w:widowControl/>
        <w:jc w:val="left"/>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7EE23346" w14:textId="77777777" w:rsidR="001B4D40" w:rsidRDefault="001B4D40" w:rsidP="001B4D40">
      <w:pPr>
        <w:pStyle w:val="aa"/>
        <w:rPr>
          <w:rFonts w:ascii="Times New Roman" w:hAnsi="Times New Roman" w:cs="Times New Roman"/>
          <w:b/>
          <w:bCs/>
          <w:sz w:val="24"/>
          <w:szCs w:val="24"/>
        </w:rPr>
        <w:sectPr w:rsidR="001B4D40" w:rsidSect="0000559C">
          <w:pgSz w:w="11906" w:h="16838"/>
          <w:pgMar w:top="1440" w:right="1797" w:bottom="1440" w:left="1797" w:header="851" w:footer="992" w:gutter="0"/>
          <w:cols w:space="425"/>
          <w:docGrid w:type="linesAndChars" w:linePitch="312"/>
        </w:sectPr>
      </w:pPr>
    </w:p>
    <w:p w14:paraId="4C8E411D" w14:textId="29FD39B5" w:rsidR="001B4D40" w:rsidRPr="00BB65A0" w:rsidRDefault="001B4D40" w:rsidP="001B4D40">
      <w:pPr>
        <w:pStyle w:val="aa"/>
        <w:rPr>
          <w:rFonts w:ascii="Times New Roman" w:hAnsi="Times New Roman" w:cs="Times New Roman"/>
          <w:b/>
          <w:bCs/>
          <w:sz w:val="24"/>
          <w:szCs w:val="24"/>
          <w:lang w:val="en-GB"/>
        </w:rPr>
      </w:pPr>
      <w:r w:rsidRPr="00BB65A0">
        <w:rPr>
          <w:rFonts w:ascii="Times New Roman" w:hAnsi="Times New Roman" w:cs="Times New Roman"/>
          <w:b/>
          <w:bCs/>
          <w:sz w:val="24"/>
          <w:szCs w:val="24"/>
        </w:rPr>
        <w:lastRenderedPageBreak/>
        <w:t>Table S</w:t>
      </w:r>
      <w:r>
        <w:rPr>
          <w:rFonts w:ascii="Times New Roman" w:hAnsi="Times New Roman" w:cs="Times New Roman"/>
          <w:b/>
          <w:bCs/>
          <w:sz w:val="24"/>
          <w:szCs w:val="24"/>
        </w:rPr>
        <w:t>5</w:t>
      </w:r>
      <w:r w:rsidRPr="00BB65A0">
        <w:rPr>
          <w:rFonts w:ascii="Times New Roman" w:hAnsi="Times New Roman" w:cs="Times New Roman" w:hint="eastAsia"/>
          <w:b/>
          <w:bCs/>
          <w:sz w:val="24"/>
          <w:szCs w:val="24"/>
        </w:rPr>
        <w:t>.</w:t>
      </w:r>
      <w:r w:rsidRPr="00BB65A0">
        <w:rPr>
          <w:rFonts w:ascii="Times New Roman" w:hAnsi="Times New Roman" w:cs="Times New Roman"/>
          <w:b/>
          <w:bCs/>
          <w:sz w:val="24"/>
          <w:szCs w:val="24"/>
        </w:rPr>
        <w:t xml:space="preserve"> The regulatory frameworks of CGTPs </w:t>
      </w:r>
      <w:r w:rsidRPr="00BB65A0">
        <w:rPr>
          <w:rFonts w:ascii="Times New Roman" w:hAnsi="Times New Roman" w:cs="Times New Roman"/>
          <w:b/>
          <w:bCs/>
          <w:sz w:val="24"/>
          <w:szCs w:val="24"/>
          <w:lang w:val="en-GB"/>
        </w:rPr>
        <w:t>in the EU, the US, Japan, China, and South Korea</w:t>
      </w:r>
    </w:p>
    <w:tbl>
      <w:tblPr>
        <w:tblStyle w:val="a3"/>
        <w:tblW w:w="15876" w:type="dxa"/>
        <w:jc w:val="center"/>
        <w:tblLayout w:type="fixed"/>
        <w:tblLook w:val="04A0" w:firstRow="1" w:lastRow="0" w:firstColumn="1" w:lastColumn="0" w:noHBand="0" w:noVBand="1"/>
      </w:tblPr>
      <w:tblGrid>
        <w:gridCol w:w="2636"/>
        <w:gridCol w:w="2909"/>
        <w:gridCol w:w="3102"/>
        <w:gridCol w:w="2410"/>
        <w:gridCol w:w="2551"/>
        <w:gridCol w:w="2268"/>
      </w:tblGrid>
      <w:tr w:rsidR="001B4D40" w:rsidRPr="00BB65A0" w14:paraId="142C0512" w14:textId="77777777" w:rsidTr="00F42C7D">
        <w:trPr>
          <w:jc w:val="center"/>
        </w:trPr>
        <w:tc>
          <w:tcPr>
            <w:tcW w:w="2636" w:type="dxa"/>
            <w:tcBorders>
              <w:top w:val="single" w:sz="4" w:space="0" w:color="auto"/>
              <w:left w:val="nil"/>
              <w:bottom w:val="single" w:sz="4" w:space="0" w:color="auto"/>
              <w:right w:val="nil"/>
            </w:tcBorders>
            <w:shd w:val="clear" w:color="auto" w:fill="auto"/>
          </w:tcPr>
          <w:p w14:paraId="0864CDA8" w14:textId="77777777" w:rsidR="001B4D40" w:rsidRPr="0065659D" w:rsidRDefault="001B4D40" w:rsidP="00F42C7D">
            <w:pPr>
              <w:rPr>
                <w:b/>
                <w:bCs/>
                <w:sz w:val="16"/>
                <w:szCs w:val="16"/>
              </w:rPr>
            </w:pPr>
            <w:r w:rsidRPr="0065659D">
              <w:rPr>
                <w:rFonts w:eastAsia="等线"/>
                <w:b/>
                <w:bCs/>
                <w:sz w:val="16"/>
                <w:szCs w:val="16"/>
              </w:rPr>
              <w:t>Subjects</w:t>
            </w:r>
          </w:p>
        </w:tc>
        <w:tc>
          <w:tcPr>
            <w:tcW w:w="2909" w:type="dxa"/>
            <w:tcBorders>
              <w:top w:val="single" w:sz="4" w:space="0" w:color="auto"/>
              <w:left w:val="nil"/>
              <w:bottom w:val="single" w:sz="4" w:space="0" w:color="auto"/>
              <w:right w:val="nil"/>
            </w:tcBorders>
            <w:shd w:val="clear" w:color="auto" w:fill="auto"/>
          </w:tcPr>
          <w:p w14:paraId="1E324A86" w14:textId="77777777" w:rsidR="001B4D40" w:rsidRPr="0065659D" w:rsidRDefault="001B4D40" w:rsidP="00F42C7D">
            <w:pPr>
              <w:rPr>
                <w:b/>
                <w:bCs/>
                <w:sz w:val="16"/>
                <w:szCs w:val="16"/>
              </w:rPr>
            </w:pPr>
            <w:r w:rsidRPr="0065659D">
              <w:rPr>
                <w:rFonts w:eastAsia="等线"/>
                <w:b/>
                <w:bCs/>
                <w:sz w:val="16"/>
                <w:szCs w:val="16"/>
              </w:rPr>
              <w:t>the EU</w:t>
            </w:r>
          </w:p>
        </w:tc>
        <w:tc>
          <w:tcPr>
            <w:tcW w:w="3102" w:type="dxa"/>
            <w:tcBorders>
              <w:top w:val="single" w:sz="4" w:space="0" w:color="auto"/>
              <w:left w:val="nil"/>
              <w:bottom w:val="single" w:sz="4" w:space="0" w:color="auto"/>
              <w:right w:val="nil"/>
            </w:tcBorders>
            <w:shd w:val="clear" w:color="auto" w:fill="auto"/>
          </w:tcPr>
          <w:p w14:paraId="0A61BBC4" w14:textId="77777777" w:rsidR="001B4D40" w:rsidRPr="0065659D" w:rsidRDefault="001B4D40" w:rsidP="00F42C7D">
            <w:pPr>
              <w:rPr>
                <w:b/>
                <w:bCs/>
                <w:sz w:val="16"/>
                <w:szCs w:val="16"/>
              </w:rPr>
            </w:pPr>
            <w:r w:rsidRPr="0065659D">
              <w:rPr>
                <w:rFonts w:eastAsia="等线"/>
                <w:b/>
                <w:bCs/>
                <w:sz w:val="16"/>
                <w:szCs w:val="16"/>
              </w:rPr>
              <w:t>the US</w:t>
            </w:r>
          </w:p>
        </w:tc>
        <w:tc>
          <w:tcPr>
            <w:tcW w:w="2410" w:type="dxa"/>
            <w:tcBorders>
              <w:top w:val="single" w:sz="4" w:space="0" w:color="auto"/>
              <w:left w:val="nil"/>
              <w:bottom w:val="single" w:sz="4" w:space="0" w:color="auto"/>
              <w:right w:val="nil"/>
            </w:tcBorders>
            <w:shd w:val="clear" w:color="auto" w:fill="auto"/>
          </w:tcPr>
          <w:p w14:paraId="626D13CF" w14:textId="77777777" w:rsidR="001B4D40" w:rsidRPr="0065659D" w:rsidRDefault="001B4D40" w:rsidP="00F42C7D">
            <w:pPr>
              <w:rPr>
                <w:b/>
                <w:bCs/>
                <w:sz w:val="16"/>
                <w:szCs w:val="16"/>
              </w:rPr>
            </w:pPr>
            <w:r w:rsidRPr="0065659D">
              <w:rPr>
                <w:rFonts w:eastAsia="等线"/>
                <w:b/>
                <w:bCs/>
                <w:sz w:val="16"/>
                <w:szCs w:val="16"/>
              </w:rPr>
              <w:t>Japan</w:t>
            </w:r>
          </w:p>
        </w:tc>
        <w:tc>
          <w:tcPr>
            <w:tcW w:w="2551" w:type="dxa"/>
            <w:tcBorders>
              <w:top w:val="single" w:sz="4" w:space="0" w:color="auto"/>
              <w:left w:val="nil"/>
              <w:bottom w:val="single" w:sz="4" w:space="0" w:color="auto"/>
              <w:right w:val="nil"/>
            </w:tcBorders>
            <w:shd w:val="clear" w:color="auto" w:fill="auto"/>
          </w:tcPr>
          <w:p w14:paraId="0D9DE297" w14:textId="77777777" w:rsidR="001B4D40" w:rsidRPr="0065659D" w:rsidRDefault="001B4D40" w:rsidP="00F42C7D">
            <w:pPr>
              <w:rPr>
                <w:b/>
                <w:bCs/>
                <w:sz w:val="16"/>
                <w:szCs w:val="16"/>
              </w:rPr>
            </w:pPr>
            <w:r w:rsidRPr="0065659D">
              <w:rPr>
                <w:rFonts w:eastAsia="等线"/>
                <w:b/>
                <w:bCs/>
                <w:sz w:val="16"/>
                <w:szCs w:val="16"/>
              </w:rPr>
              <w:t>South Korea</w:t>
            </w:r>
          </w:p>
        </w:tc>
        <w:tc>
          <w:tcPr>
            <w:tcW w:w="2268" w:type="dxa"/>
            <w:tcBorders>
              <w:top w:val="single" w:sz="4" w:space="0" w:color="auto"/>
              <w:left w:val="nil"/>
              <w:bottom w:val="single" w:sz="4" w:space="0" w:color="auto"/>
              <w:right w:val="nil"/>
            </w:tcBorders>
            <w:shd w:val="clear" w:color="auto" w:fill="auto"/>
          </w:tcPr>
          <w:p w14:paraId="7D0A6E07" w14:textId="77777777" w:rsidR="001B4D40" w:rsidRPr="0065659D" w:rsidRDefault="001B4D40" w:rsidP="00F42C7D">
            <w:pPr>
              <w:rPr>
                <w:b/>
                <w:bCs/>
                <w:sz w:val="16"/>
                <w:szCs w:val="16"/>
              </w:rPr>
            </w:pPr>
            <w:r w:rsidRPr="0065659D">
              <w:rPr>
                <w:rFonts w:eastAsia="等线"/>
                <w:b/>
                <w:bCs/>
                <w:sz w:val="16"/>
                <w:szCs w:val="16"/>
              </w:rPr>
              <w:t>China</w:t>
            </w:r>
          </w:p>
        </w:tc>
      </w:tr>
      <w:tr w:rsidR="001B4D40" w:rsidRPr="00BB65A0" w14:paraId="273677BD" w14:textId="77777777" w:rsidTr="00F42C7D">
        <w:trPr>
          <w:jc w:val="center"/>
        </w:trPr>
        <w:tc>
          <w:tcPr>
            <w:tcW w:w="2636" w:type="dxa"/>
            <w:tcBorders>
              <w:top w:val="single" w:sz="4" w:space="0" w:color="auto"/>
              <w:left w:val="nil"/>
              <w:bottom w:val="nil"/>
              <w:right w:val="nil"/>
            </w:tcBorders>
            <w:shd w:val="clear" w:color="auto" w:fill="auto"/>
          </w:tcPr>
          <w:p w14:paraId="77CB4732" w14:textId="77777777" w:rsidR="001B4D40" w:rsidRPr="0065659D" w:rsidRDefault="001B4D40" w:rsidP="00F42C7D">
            <w:pPr>
              <w:rPr>
                <w:sz w:val="16"/>
                <w:szCs w:val="16"/>
              </w:rPr>
            </w:pPr>
            <w:r w:rsidRPr="0065659D">
              <w:rPr>
                <w:rFonts w:eastAsia="等线"/>
                <w:sz w:val="16"/>
                <w:szCs w:val="16"/>
              </w:rPr>
              <w:t>Institution for supervision</w:t>
            </w:r>
          </w:p>
        </w:tc>
        <w:tc>
          <w:tcPr>
            <w:tcW w:w="2909" w:type="dxa"/>
            <w:tcBorders>
              <w:top w:val="single" w:sz="4" w:space="0" w:color="auto"/>
              <w:left w:val="nil"/>
              <w:bottom w:val="nil"/>
              <w:right w:val="nil"/>
            </w:tcBorders>
            <w:shd w:val="clear" w:color="auto" w:fill="auto"/>
          </w:tcPr>
          <w:p w14:paraId="4C774A31" w14:textId="77777777" w:rsidR="001B4D40" w:rsidRPr="0065659D" w:rsidRDefault="001B4D40" w:rsidP="00F42C7D">
            <w:pPr>
              <w:rPr>
                <w:sz w:val="16"/>
                <w:szCs w:val="16"/>
              </w:rPr>
            </w:pPr>
            <w:r w:rsidRPr="0065659D">
              <w:rPr>
                <w:rFonts w:eastAsia="等线"/>
                <w:sz w:val="16"/>
                <w:szCs w:val="16"/>
              </w:rPr>
              <w:t>EMA</w:t>
            </w:r>
          </w:p>
        </w:tc>
        <w:tc>
          <w:tcPr>
            <w:tcW w:w="3102" w:type="dxa"/>
            <w:tcBorders>
              <w:top w:val="single" w:sz="4" w:space="0" w:color="auto"/>
              <w:left w:val="nil"/>
              <w:bottom w:val="nil"/>
              <w:right w:val="nil"/>
            </w:tcBorders>
            <w:shd w:val="clear" w:color="auto" w:fill="auto"/>
          </w:tcPr>
          <w:p w14:paraId="17660B8D" w14:textId="77777777" w:rsidR="001B4D40" w:rsidRPr="0065659D" w:rsidRDefault="001B4D40" w:rsidP="00F42C7D">
            <w:pPr>
              <w:rPr>
                <w:sz w:val="16"/>
                <w:szCs w:val="16"/>
              </w:rPr>
            </w:pPr>
            <w:r w:rsidRPr="0065659D">
              <w:rPr>
                <w:rFonts w:eastAsia="等线"/>
                <w:sz w:val="16"/>
                <w:szCs w:val="16"/>
              </w:rPr>
              <w:t>FDA</w:t>
            </w:r>
          </w:p>
        </w:tc>
        <w:tc>
          <w:tcPr>
            <w:tcW w:w="2410" w:type="dxa"/>
            <w:tcBorders>
              <w:top w:val="single" w:sz="4" w:space="0" w:color="auto"/>
              <w:left w:val="nil"/>
              <w:bottom w:val="nil"/>
              <w:right w:val="nil"/>
            </w:tcBorders>
            <w:shd w:val="clear" w:color="auto" w:fill="auto"/>
          </w:tcPr>
          <w:p w14:paraId="40D5DA38" w14:textId="77777777" w:rsidR="001B4D40" w:rsidRPr="0065659D" w:rsidRDefault="001B4D40" w:rsidP="00F42C7D">
            <w:pPr>
              <w:rPr>
                <w:sz w:val="16"/>
                <w:szCs w:val="16"/>
              </w:rPr>
            </w:pPr>
            <w:r w:rsidRPr="0065659D">
              <w:rPr>
                <w:rFonts w:eastAsia="等线"/>
                <w:sz w:val="16"/>
                <w:szCs w:val="16"/>
              </w:rPr>
              <w:t>MHLW/PMDA</w:t>
            </w:r>
          </w:p>
        </w:tc>
        <w:tc>
          <w:tcPr>
            <w:tcW w:w="2551" w:type="dxa"/>
            <w:tcBorders>
              <w:top w:val="single" w:sz="4" w:space="0" w:color="auto"/>
              <w:left w:val="nil"/>
              <w:bottom w:val="nil"/>
              <w:right w:val="nil"/>
            </w:tcBorders>
            <w:shd w:val="clear" w:color="auto" w:fill="auto"/>
          </w:tcPr>
          <w:p w14:paraId="67216072" w14:textId="77777777" w:rsidR="001B4D40" w:rsidRPr="0065659D" w:rsidRDefault="001B4D40" w:rsidP="00F42C7D">
            <w:pPr>
              <w:rPr>
                <w:sz w:val="16"/>
                <w:szCs w:val="16"/>
              </w:rPr>
            </w:pPr>
            <w:r w:rsidRPr="0065659D">
              <w:rPr>
                <w:rFonts w:eastAsia="等线"/>
                <w:sz w:val="16"/>
                <w:szCs w:val="16"/>
              </w:rPr>
              <w:t>MFDS</w:t>
            </w:r>
          </w:p>
        </w:tc>
        <w:tc>
          <w:tcPr>
            <w:tcW w:w="2268" w:type="dxa"/>
            <w:tcBorders>
              <w:top w:val="single" w:sz="4" w:space="0" w:color="auto"/>
              <w:left w:val="nil"/>
              <w:bottom w:val="nil"/>
              <w:right w:val="nil"/>
            </w:tcBorders>
            <w:shd w:val="clear" w:color="auto" w:fill="auto"/>
          </w:tcPr>
          <w:p w14:paraId="067DE7E9" w14:textId="77777777" w:rsidR="001B4D40" w:rsidRPr="0065659D" w:rsidRDefault="001B4D40" w:rsidP="00F42C7D">
            <w:pPr>
              <w:rPr>
                <w:sz w:val="16"/>
                <w:szCs w:val="16"/>
              </w:rPr>
            </w:pPr>
            <w:r w:rsidRPr="0065659D">
              <w:rPr>
                <w:rFonts w:eastAsia="等线"/>
                <w:sz w:val="16"/>
                <w:szCs w:val="16"/>
              </w:rPr>
              <w:t>NMPA</w:t>
            </w:r>
          </w:p>
        </w:tc>
      </w:tr>
      <w:tr w:rsidR="001B4D40" w:rsidRPr="00BB65A0" w14:paraId="6CA61F28" w14:textId="77777777" w:rsidTr="00F42C7D">
        <w:trPr>
          <w:jc w:val="center"/>
        </w:trPr>
        <w:tc>
          <w:tcPr>
            <w:tcW w:w="2636" w:type="dxa"/>
            <w:tcBorders>
              <w:top w:val="nil"/>
              <w:left w:val="nil"/>
              <w:bottom w:val="nil"/>
              <w:right w:val="nil"/>
            </w:tcBorders>
            <w:shd w:val="clear" w:color="auto" w:fill="auto"/>
          </w:tcPr>
          <w:p w14:paraId="6F9C59EF" w14:textId="77777777" w:rsidR="001B4D40" w:rsidRPr="0065659D" w:rsidRDefault="001B4D40" w:rsidP="00F42C7D">
            <w:pPr>
              <w:rPr>
                <w:sz w:val="16"/>
                <w:szCs w:val="16"/>
              </w:rPr>
            </w:pPr>
            <w:r w:rsidRPr="0065659D">
              <w:rPr>
                <w:rFonts w:eastAsia="等线"/>
                <w:sz w:val="16"/>
                <w:szCs w:val="16"/>
              </w:rPr>
              <w:t>The classification of CGTPs</w:t>
            </w:r>
          </w:p>
        </w:tc>
        <w:tc>
          <w:tcPr>
            <w:tcW w:w="2909" w:type="dxa"/>
            <w:tcBorders>
              <w:top w:val="nil"/>
              <w:left w:val="nil"/>
              <w:bottom w:val="nil"/>
              <w:right w:val="nil"/>
            </w:tcBorders>
            <w:shd w:val="clear" w:color="auto" w:fill="auto"/>
          </w:tcPr>
          <w:p w14:paraId="5C332294" w14:textId="77777777" w:rsidR="001B4D40" w:rsidRPr="0065659D" w:rsidRDefault="001B4D40" w:rsidP="00F42C7D">
            <w:pPr>
              <w:rPr>
                <w:sz w:val="16"/>
                <w:szCs w:val="16"/>
              </w:rPr>
            </w:pPr>
            <w:r w:rsidRPr="0065659D">
              <w:rPr>
                <w:rFonts w:eastAsia="等线"/>
                <w:sz w:val="16"/>
                <w:szCs w:val="16"/>
              </w:rPr>
              <w:t>ATMP</w:t>
            </w:r>
          </w:p>
        </w:tc>
        <w:tc>
          <w:tcPr>
            <w:tcW w:w="3102" w:type="dxa"/>
            <w:tcBorders>
              <w:top w:val="nil"/>
              <w:left w:val="nil"/>
              <w:bottom w:val="nil"/>
              <w:right w:val="nil"/>
            </w:tcBorders>
            <w:shd w:val="clear" w:color="auto" w:fill="auto"/>
          </w:tcPr>
          <w:p w14:paraId="30C2723D" w14:textId="77777777" w:rsidR="001B4D40" w:rsidRPr="0065659D" w:rsidRDefault="001B4D40" w:rsidP="00F42C7D">
            <w:pPr>
              <w:rPr>
                <w:sz w:val="16"/>
                <w:szCs w:val="16"/>
              </w:rPr>
            </w:pPr>
            <w:r w:rsidRPr="0065659D">
              <w:rPr>
                <w:rFonts w:eastAsia="等线"/>
                <w:sz w:val="16"/>
                <w:szCs w:val="16"/>
              </w:rPr>
              <w:t>Biologics</w:t>
            </w:r>
          </w:p>
        </w:tc>
        <w:tc>
          <w:tcPr>
            <w:tcW w:w="2410" w:type="dxa"/>
            <w:tcBorders>
              <w:top w:val="nil"/>
              <w:left w:val="nil"/>
              <w:bottom w:val="nil"/>
              <w:right w:val="nil"/>
            </w:tcBorders>
            <w:shd w:val="clear" w:color="auto" w:fill="auto"/>
          </w:tcPr>
          <w:p w14:paraId="2EA56C45" w14:textId="77777777" w:rsidR="001B4D40" w:rsidRPr="0065659D" w:rsidRDefault="001B4D40" w:rsidP="00F42C7D">
            <w:pPr>
              <w:rPr>
                <w:sz w:val="16"/>
                <w:szCs w:val="16"/>
              </w:rPr>
            </w:pPr>
            <w:r w:rsidRPr="0065659D">
              <w:rPr>
                <w:rFonts w:eastAsia="等线"/>
                <w:sz w:val="16"/>
                <w:szCs w:val="16"/>
              </w:rPr>
              <w:t>Regenerative Medical Products</w:t>
            </w:r>
          </w:p>
        </w:tc>
        <w:tc>
          <w:tcPr>
            <w:tcW w:w="2551" w:type="dxa"/>
            <w:tcBorders>
              <w:top w:val="nil"/>
              <w:left w:val="nil"/>
              <w:bottom w:val="nil"/>
              <w:right w:val="nil"/>
            </w:tcBorders>
            <w:shd w:val="clear" w:color="auto" w:fill="auto"/>
          </w:tcPr>
          <w:p w14:paraId="1B37724E" w14:textId="77777777" w:rsidR="001B4D40" w:rsidRPr="0065659D" w:rsidRDefault="001B4D40" w:rsidP="00F42C7D">
            <w:pPr>
              <w:rPr>
                <w:sz w:val="16"/>
                <w:szCs w:val="16"/>
              </w:rPr>
            </w:pPr>
            <w:r w:rsidRPr="0065659D">
              <w:rPr>
                <w:rFonts w:eastAsia="等线"/>
                <w:sz w:val="16"/>
                <w:szCs w:val="16"/>
              </w:rPr>
              <w:t>Biologics</w:t>
            </w:r>
          </w:p>
        </w:tc>
        <w:tc>
          <w:tcPr>
            <w:tcW w:w="2268" w:type="dxa"/>
            <w:tcBorders>
              <w:top w:val="nil"/>
              <w:left w:val="nil"/>
              <w:bottom w:val="nil"/>
              <w:right w:val="nil"/>
            </w:tcBorders>
            <w:shd w:val="clear" w:color="auto" w:fill="auto"/>
          </w:tcPr>
          <w:p w14:paraId="3928C8A4" w14:textId="77777777" w:rsidR="001B4D40" w:rsidRPr="0065659D" w:rsidRDefault="001B4D40" w:rsidP="00F42C7D">
            <w:pPr>
              <w:rPr>
                <w:sz w:val="16"/>
                <w:szCs w:val="16"/>
              </w:rPr>
            </w:pPr>
            <w:r w:rsidRPr="0065659D">
              <w:rPr>
                <w:rFonts w:eastAsia="等线"/>
                <w:sz w:val="16"/>
                <w:szCs w:val="16"/>
              </w:rPr>
              <w:t>Biologics</w:t>
            </w:r>
          </w:p>
        </w:tc>
      </w:tr>
      <w:tr w:rsidR="001B4D40" w:rsidRPr="00BB65A0" w14:paraId="7AA1C42F" w14:textId="77777777" w:rsidTr="00F42C7D">
        <w:trPr>
          <w:jc w:val="center"/>
        </w:trPr>
        <w:tc>
          <w:tcPr>
            <w:tcW w:w="2636" w:type="dxa"/>
            <w:tcBorders>
              <w:top w:val="nil"/>
              <w:left w:val="nil"/>
              <w:bottom w:val="nil"/>
              <w:right w:val="nil"/>
            </w:tcBorders>
            <w:shd w:val="clear" w:color="auto" w:fill="auto"/>
          </w:tcPr>
          <w:p w14:paraId="3C062ABB" w14:textId="77777777" w:rsidR="001B4D40" w:rsidRPr="0065659D" w:rsidRDefault="001B4D40" w:rsidP="00F42C7D">
            <w:pPr>
              <w:rPr>
                <w:sz w:val="16"/>
                <w:szCs w:val="16"/>
              </w:rPr>
            </w:pPr>
            <w:r w:rsidRPr="0065659D">
              <w:rPr>
                <w:rFonts w:eastAsia="等线"/>
                <w:sz w:val="16"/>
                <w:szCs w:val="16"/>
              </w:rPr>
              <w:t>Department for review and evaluation</w:t>
            </w:r>
          </w:p>
        </w:tc>
        <w:tc>
          <w:tcPr>
            <w:tcW w:w="2909" w:type="dxa"/>
            <w:tcBorders>
              <w:top w:val="nil"/>
              <w:left w:val="nil"/>
              <w:bottom w:val="nil"/>
              <w:right w:val="nil"/>
            </w:tcBorders>
            <w:shd w:val="clear" w:color="auto" w:fill="auto"/>
          </w:tcPr>
          <w:p w14:paraId="53A222AC" w14:textId="77777777" w:rsidR="001B4D40" w:rsidRPr="0065659D" w:rsidRDefault="001B4D40" w:rsidP="00F42C7D">
            <w:pPr>
              <w:rPr>
                <w:sz w:val="16"/>
                <w:szCs w:val="16"/>
              </w:rPr>
            </w:pPr>
            <w:r w:rsidRPr="0065659D">
              <w:rPr>
                <w:rFonts w:eastAsia="等线"/>
                <w:sz w:val="16"/>
                <w:szCs w:val="16"/>
              </w:rPr>
              <w:t>CHMP/CAT</w:t>
            </w:r>
          </w:p>
        </w:tc>
        <w:tc>
          <w:tcPr>
            <w:tcW w:w="3102" w:type="dxa"/>
            <w:tcBorders>
              <w:top w:val="nil"/>
              <w:left w:val="nil"/>
              <w:bottom w:val="nil"/>
              <w:right w:val="nil"/>
            </w:tcBorders>
            <w:shd w:val="clear" w:color="auto" w:fill="auto"/>
          </w:tcPr>
          <w:p w14:paraId="0E18F90E" w14:textId="77777777" w:rsidR="001B4D40" w:rsidRPr="0065659D" w:rsidRDefault="001B4D40" w:rsidP="00F42C7D">
            <w:pPr>
              <w:rPr>
                <w:sz w:val="16"/>
                <w:szCs w:val="16"/>
              </w:rPr>
            </w:pPr>
            <w:r w:rsidRPr="0065659D">
              <w:rPr>
                <w:rFonts w:eastAsia="等线"/>
                <w:sz w:val="16"/>
                <w:szCs w:val="16"/>
              </w:rPr>
              <w:t>CBER</w:t>
            </w:r>
          </w:p>
        </w:tc>
        <w:tc>
          <w:tcPr>
            <w:tcW w:w="2410" w:type="dxa"/>
            <w:tcBorders>
              <w:top w:val="nil"/>
              <w:left w:val="nil"/>
              <w:bottom w:val="nil"/>
              <w:right w:val="nil"/>
            </w:tcBorders>
            <w:shd w:val="clear" w:color="auto" w:fill="auto"/>
          </w:tcPr>
          <w:p w14:paraId="6F173605" w14:textId="77777777" w:rsidR="001B4D40" w:rsidRPr="0065659D" w:rsidRDefault="001B4D40" w:rsidP="00F42C7D">
            <w:pPr>
              <w:rPr>
                <w:sz w:val="16"/>
                <w:szCs w:val="16"/>
              </w:rPr>
            </w:pPr>
            <w:r w:rsidRPr="0065659D">
              <w:rPr>
                <w:rFonts w:eastAsia="等线"/>
                <w:sz w:val="16"/>
                <w:szCs w:val="16"/>
              </w:rPr>
              <w:t>PMDA</w:t>
            </w:r>
          </w:p>
        </w:tc>
        <w:tc>
          <w:tcPr>
            <w:tcW w:w="2551" w:type="dxa"/>
            <w:tcBorders>
              <w:top w:val="nil"/>
              <w:left w:val="nil"/>
              <w:bottom w:val="nil"/>
              <w:right w:val="nil"/>
            </w:tcBorders>
            <w:shd w:val="clear" w:color="auto" w:fill="auto"/>
          </w:tcPr>
          <w:p w14:paraId="688056E6" w14:textId="77777777" w:rsidR="001B4D40" w:rsidRPr="0065659D" w:rsidRDefault="001B4D40" w:rsidP="00F42C7D">
            <w:pPr>
              <w:rPr>
                <w:sz w:val="16"/>
                <w:szCs w:val="16"/>
              </w:rPr>
            </w:pPr>
            <w:r w:rsidRPr="0065659D">
              <w:rPr>
                <w:rFonts w:eastAsia="等线"/>
                <w:sz w:val="16"/>
                <w:szCs w:val="16"/>
              </w:rPr>
              <w:t>NIFDS</w:t>
            </w:r>
          </w:p>
        </w:tc>
        <w:tc>
          <w:tcPr>
            <w:tcW w:w="2268" w:type="dxa"/>
            <w:tcBorders>
              <w:top w:val="nil"/>
              <w:left w:val="nil"/>
              <w:bottom w:val="nil"/>
              <w:right w:val="nil"/>
            </w:tcBorders>
            <w:shd w:val="clear" w:color="auto" w:fill="auto"/>
          </w:tcPr>
          <w:p w14:paraId="1E92A3C7" w14:textId="77777777" w:rsidR="001B4D40" w:rsidRPr="0065659D" w:rsidRDefault="001B4D40" w:rsidP="00F42C7D">
            <w:pPr>
              <w:rPr>
                <w:sz w:val="16"/>
                <w:szCs w:val="16"/>
              </w:rPr>
            </w:pPr>
            <w:r w:rsidRPr="0065659D">
              <w:rPr>
                <w:rFonts w:eastAsia="等线"/>
                <w:sz w:val="16"/>
                <w:szCs w:val="16"/>
              </w:rPr>
              <w:t>CDE</w:t>
            </w:r>
          </w:p>
        </w:tc>
      </w:tr>
      <w:tr w:rsidR="001B4D40" w:rsidRPr="00BB65A0" w14:paraId="00D8E719" w14:textId="77777777" w:rsidTr="00F42C7D">
        <w:trPr>
          <w:jc w:val="center"/>
        </w:trPr>
        <w:tc>
          <w:tcPr>
            <w:tcW w:w="2636" w:type="dxa"/>
            <w:tcBorders>
              <w:top w:val="nil"/>
              <w:left w:val="nil"/>
              <w:bottom w:val="single" w:sz="4" w:space="0" w:color="auto"/>
              <w:right w:val="nil"/>
            </w:tcBorders>
            <w:shd w:val="clear" w:color="auto" w:fill="auto"/>
          </w:tcPr>
          <w:p w14:paraId="2AF03670" w14:textId="77777777" w:rsidR="001B4D40" w:rsidRPr="0065659D" w:rsidRDefault="001B4D40" w:rsidP="00F42C7D">
            <w:pPr>
              <w:rPr>
                <w:sz w:val="16"/>
                <w:szCs w:val="16"/>
              </w:rPr>
            </w:pPr>
            <w:r w:rsidRPr="0065659D">
              <w:rPr>
                <w:rFonts w:eastAsia="等线"/>
                <w:sz w:val="16"/>
                <w:szCs w:val="16"/>
              </w:rPr>
              <w:t>Support mechanisms for accelerated marketing</w:t>
            </w:r>
          </w:p>
        </w:tc>
        <w:tc>
          <w:tcPr>
            <w:tcW w:w="2909" w:type="dxa"/>
            <w:tcBorders>
              <w:top w:val="nil"/>
              <w:left w:val="nil"/>
              <w:bottom w:val="single" w:sz="4" w:space="0" w:color="auto"/>
              <w:right w:val="nil"/>
            </w:tcBorders>
            <w:shd w:val="clear" w:color="auto" w:fill="auto"/>
          </w:tcPr>
          <w:p w14:paraId="5C6527CC" w14:textId="60EC225C" w:rsidR="001B4D40" w:rsidRPr="0065659D" w:rsidRDefault="00701A67" w:rsidP="00F42C7D">
            <w:pPr>
              <w:rPr>
                <w:rFonts w:eastAsia="等线"/>
                <w:sz w:val="16"/>
                <w:szCs w:val="16"/>
              </w:rPr>
            </w:pPr>
            <w:r w:rsidRPr="0065659D">
              <w:rPr>
                <w:rFonts w:eastAsia="等线" w:hint="eastAsia"/>
                <w:sz w:val="16"/>
                <w:szCs w:val="16"/>
              </w:rPr>
              <w:t>O</w:t>
            </w:r>
            <w:r w:rsidR="001B4D40" w:rsidRPr="0065659D">
              <w:rPr>
                <w:rFonts w:eastAsia="等线"/>
                <w:sz w:val="16"/>
                <w:szCs w:val="16"/>
              </w:rPr>
              <w:t>rphan drugs designation</w:t>
            </w:r>
          </w:p>
          <w:p w14:paraId="2FB4B765" w14:textId="3902F0A3" w:rsidR="001B4D40" w:rsidRPr="0065659D" w:rsidRDefault="001B4D40" w:rsidP="00F42C7D">
            <w:pPr>
              <w:rPr>
                <w:rFonts w:eastAsia="等线"/>
                <w:sz w:val="16"/>
                <w:szCs w:val="16"/>
              </w:rPr>
            </w:pPr>
            <w:r w:rsidRPr="0065659D">
              <w:rPr>
                <w:rFonts w:eastAsia="等线"/>
                <w:sz w:val="16"/>
                <w:szCs w:val="16"/>
              </w:rPr>
              <w:t>PRIME</w:t>
            </w:r>
          </w:p>
          <w:p w14:paraId="42EC61F4" w14:textId="40D66333" w:rsidR="001B4D40" w:rsidRPr="0065659D" w:rsidRDefault="001B4D40" w:rsidP="00F42C7D">
            <w:pPr>
              <w:rPr>
                <w:rFonts w:eastAsia="等线"/>
                <w:sz w:val="16"/>
                <w:szCs w:val="16"/>
              </w:rPr>
            </w:pPr>
            <w:r w:rsidRPr="0065659D">
              <w:rPr>
                <w:rFonts w:eastAsia="等线"/>
                <w:sz w:val="16"/>
                <w:szCs w:val="16"/>
              </w:rPr>
              <w:t>Accelerated assessment</w:t>
            </w:r>
          </w:p>
          <w:p w14:paraId="01769354" w14:textId="7BA86807" w:rsidR="001B4D40" w:rsidRPr="0065659D" w:rsidRDefault="001B4D40" w:rsidP="00F42C7D">
            <w:pPr>
              <w:rPr>
                <w:rFonts w:eastAsia="等线"/>
                <w:sz w:val="16"/>
                <w:szCs w:val="16"/>
              </w:rPr>
            </w:pPr>
            <w:r w:rsidRPr="0065659D">
              <w:rPr>
                <w:rFonts w:eastAsia="等线"/>
                <w:sz w:val="16"/>
                <w:szCs w:val="16"/>
              </w:rPr>
              <w:t>Conditional authorization</w:t>
            </w:r>
          </w:p>
          <w:p w14:paraId="3CFEAE25" w14:textId="05EB7925" w:rsidR="001B4D40" w:rsidRPr="0065659D" w:rsidRDefault="001B4D40" w:rsidP="00F42C7D">
            <w:pPr>
              <w:rPr>
                <w:sz w:val="16"/>
                <w:szCs w:val="16"/>
              </w:rPr>
            </w:pPr>
            <w:r w:rsidRPr="0065659D">
              <w:rPr>
                <w:rFonts w:eastAsia="等线"/>
                <w:sz w:val="16"/>
                <w:szCs w:val="16"/>
              </w:rPr>
              <w:t>Exceptional circumstances authorization</w:t>
            </w:r>
          </w:p>
        </w:tc>
        <w:tc>
          <w:tcPr>
            <w:tcW w:w="3102" w:type="dxa"/>
            <w:tcBorders>
              <w:top w:val="nil"/>
              <w:left w:val="nil"/>
              <w:bottom w:val="single" w:sz="4" w:space="0" w:color="auto"/>
              <w:right w:val="nil"/>
            </w:tcBorders>
            <w:shd w:val="clear" w:color="auto" w:fill="auto"/>
          </w:tcPr>
          <w:p w14:paraId="116B96DD" w14:textId="35933258" w:rsidR="001B4D40" w:rsidRPr="0065659D" w:rsidRDefault="001B4D40" w:rsidP="00F42C7D">
            <w:pPr>
              <w:rPr>
                <w:rFonts w:eastAsia="等线"/>
                <w:sz w:val="16"/>
                <w:szCs w:val="16"/>
              </w:rPr>
            </w:pPr>
            <w:r w:rsidRPr="0065659D">
              <w:rPr>
                <w:rFonts w:eastAsia="等线"/>
                <w:sz w:val="16"/>
                <w:szCs w:val="16"/>
              </w:rPr>
              <w:t>Orphan drug designation</w:t>
            </w:r>
          </w:p>
          <w:p w14:paraId="67875DEC" w14:textId="6AFF32C2" w:rsidR="001B4D40" w:rsidRPr="0065659D" w:rsidRDefault="001B4D40" w:rsidP="00F42C7D">
            <w:pPr>
              <w:rPr>
                <w:rFonts w:eastAsia="等线"/>
                <w:sz w:val="16"/>
                <w:szCs w:val="16"/>
              </w:rPr>
            </w:pPr>
            <w:r w:rsidRPr="0065659D">
              <w:rPr>
                <w:rFonts w:eastAsia="等线"/>
                <w:sz w:val="16"/>
                <w:szCs w:val="16"/>
              </w:rPr>
              <w:t>Regenerative Medicine Advanced Therapy designation</w:t>
            </w:r>
          </w:p>
          <w:p w14:paraId="4F2B0512" w14:textId="6C0B42EE" w:rsidR="001B4D40" w:rsidRPr="0065659D" w:rsidRDefault="001B4D40" w:rsidP="00F42C7D">
            <w:pPr>
              <w:rPr>
                <w:rFonts w:eastAsia="等线"/>
                <w:sz w:val="16"/>
                <w:szCs w:val="16"/>
              </w:rPr>
            </w:pPr>
            <w:r w:rsidRPr="0065659D">
              <w:rPr>
                <w:rFonts w:eastAsia="等线"/>
                <w:sz w:val="16"/>
                <w:szCs w:val="16"/>
              </w:rPr>
              <w:t>Breakthrough therapy designation, Priority review</w:t>
            </w:r>
          </w:p>
          <w:p w14:paraId="406E5151" w14:textId="151A1CAE" w:rsidR="001B4D40" w:rsidRPr="0065659D" w:rsidRDefault="001B4D40" w:rsidP="00F42C7D">
            <w:pPr>
              <w:rPr>
                <w:rFonts w:eastAsia="等线"/>
                <w:sz w:val="16"/>
                <w:szCs w:val="16"/>
              </w:rPr>
            </w:pPr>
            <w:r w:rsidRPr="0065659D">
              <w:rPr>
                <w:rFonts w:eastAsia="等线"/>
                <w:sz w:val="16"/>
                <w:szCs w:val="16"/>
              </w:rPr>
              <w:t>Fast track</w:t>
            </w:r>
          </w:p>
          <w:p w14:paraId="633258BB" w14:textId="25CB06B2" w:rsidR="001B4D40" w:rsidRPr="0065659D" w:rsidRDefault="001B4D40" w:rsidP="00F42C7D">
            <w:pPr>
              <w:spacing w:afterLines="50" w:after="156"/>
              <w:rPr>
                <w:sz w:val="16"/>
                <w:szCs w:val="16"/>
              </w:rPr>
            </w:pPr>
            <w:r w:rsidRPr="0065659D">
              <w:rPr>
                <w:rFonts w:eastAsia="等线"/>
                <w:sz w:val="16"/>
                <w:szCs w:val="16"/>
              </w:rPr>
              <w:t>Accelerated approval</w:t>
            </w:r>
          </w:p>
        </w:tc>
        <w:tc>
          <w:tcPr>
            <w:tcW w:w="2410" w:type="dxa"/>
            <w:tcBorders>
              <w:top w:val="nil"/>
              <w:left w:val="nil"/>
              <w:bottom w:val="single" w:sz="4" w:space="0" w:color="auto"/>
              <w:right w:val="nil"/>
            </w:tcBorders>
            <w:shd w:val="clear" w:color="auto" w:fill="auto"/>
          </w:tcPr>
          <w:p w14:paraId="78A25AD6" w14:textId="5C1979DE" w:rsidR="00701A67" w:rsidRPr="0065659D" w:rsidRDefault="001B4D40" w:rsidP="00701A67">
            <w:pPr>
              <w:rPr>
                <w:rFonts w:eastAsia="等线"/>
                <w:sz w:val="16"/>
                <w:szCs w:val="16"/>
              </w:rPr>
            </w:pPr>
            <w:r w:rsidRPr="0065659D">
              <w:rPr>
                <w:rFonts w:eastAsia="等线"/>
                <w:sz w:val="16"/>
                <w:szCs w:val="16"/>
              </w:rPr>
              <w:t>Orphan drug designation, Sakigake</w:t>
            </w:r>
          </w:p>
          <w:p w14:paraId="6B791F7B" w14:textId="58651F2D" w:rsidR="001B4D40" w:rsidRPr="0065659D" w:rsidRDefault="001B4D40" w:rsidP="00701A67">
            <w:pPr>
              <w:rPr>
                <w:sz w:val="16"/>
                <w:szCs w:val="16"/>
              </w:rPr>
            </w:pPr>
            <w:r w:rsidRPr="0065659D">
              <w:rPr>
                <w:rFonts w:eastAsia="等线"/>
                <w:sz w:val="16"/>
                <w:szCs w:val="16"/>
              </w:rPr>
              <w:t>Conditional and time-limited approval</w:t>
            </w:r>
          </w:p>
        </w:tc>
        <w:tc>
          <w:tcPr>
            <w:tcW w:w="2551" w:type="dxa"/>
            <w:tcBorders>
              <w:top w:val="nil"/>
              <w:left w:val="nil"/>
              <w:bottom w:val="single" w:sz="4" w:space="0" w:color="auto"/>
              <w:right w:val="nil"/>
            </w:tcBorders>
            <w:shd w:val="clear" w:color="auto" w:fill="auto"/>
          </w:tcPr>
          <w:p w14:paraId="20B98FDF" w14:textId="75E824AC" w:rsidR="001B4D40" w:rsidRPr="0065659D" w:rsidRDefault="001B4D40" w:rsidP="00F42C7D">
            <w:pPr>
              <w:rPr>
                <w:rFonts w:eastAsia="等线"/>
                <w:sz w:val="16"/>
                <w:szCs w:val="16"/>
              </w:rPr>
            </w:pPr>
            <w:r w:rsidRPr="0065659D">
              <w:rPr>
                <w:rFonts w:eastAsia="等线"/>
                <w:sz w:val="16"/>
                <w:szCs w:val="16"/>
              </w:rPr>
              <w:t>Expanded access program</w:t>
            </w:r>
          </w:p>
          <w:p w14:paraId="09D11DEE" w14:textId="3A69DFE8" w:rsidR="001B4D40" w:rsidRPr="0065659D" w:rsidRDefault="001B4D40" w:rsidP="00F42C7D">
            <w:pPr>
              <w:rPr>
                <w:rFonts w:eastAsia="等线"/>
                <w:sz w:val="16"/>
                <w:szCs w:val="16"/>
              </w:rPr>
            </w:pPr>
            <w:r w:rsidRPr="0065659D">
              <w:rPr>
                <w:rFonts w:eastAsia="等线"/>
                <w:sz w:val="16"/>
                <w:szCs w:val="16"/>
              </w:rPr>
              <w:t>Fast-track approval</w:t>
            </w:r>
          </w:p>
          <w:p w14:paraId="3675E49D" w14:textId="0ABFA9F7" w:rsidR="001B4D40" w:rsidRPr="0065659D" w:rsidRDefault="001B4D40" w:rsidP="00F42C7D">
            <w:pPr>
              <w:rPr>
                <w:sz w:val="16"/>
                <w:szCs w:val="16"/>
              </w:rPr>
            </w:pPr>
            <w:r w:rsidRPr="0065659D">
              <w:rPr>
                <w:rFonts w:eastAsia="等线"/>
                <w:sz w:val="16"/>
                <w:szCs w:val="16"/>
              </w:rPr>
              <w:t>Pre-review system</w:t>
            </w:r>
          </w:p>
        </w:tc>
        <w:tc>
          <w:tcPr>
            <w:tcW w:w="2268" w:type="dxa"/>
            <w:tcBorders>
              <w:top w:val="nil"/>
              <w:left w:val="nil"/>
              <w:bottom w:val="single" w:sz="4" w:space="0" w:color="auto"/>
              <w:right w:val="nil"/>
            </w:tcBorders>
            <w:shd w:val="clear" w:color="auto" w:fill="auto"/>
          </w:tcPr>
          <w:p w14:paraId="63D03ADE" w14:textId="65D3C04F" w:rsidR="001B4D40" w:rsidRPr="0065659D" w:rsidRDefault="001B4D40" w:rsidP="00F42C7D">
            <w:pPr>
              <w:rPr>
                <w:rFonts w:eastAsia="等线"/>
                <w:sz w:val="16"/>
                <w:szCs w:val="16"/>
              </w:rPr>
            </w:pPr>
            <w:r w:rsidRPr="0065659D">
              <w:rPr>
                <w:rFonts w:eastAsia="等线"/>
                <w:sz w:val="16"/>
                <w:szCs w:val="16"/>
              </w:rPr>
              <w:t>Conditional approval</w:t>
            </w:r>
          </w:p>
          <w:p w14:paraId="466F3CB3" w14:textId="07859136" w:rsidR="001B4D40" w:rsidRPr="0065659D" w:rsidRDefault="001B4D40" w:rsidP="00F42C7D">
            <w:pPr>
              <w:rPr>
                <w:rFonts w:eastAsia="等线"/>
                <w:sz w:val="16"/>
                <w:szCs w:val="16"/>
              </w:rPr>
            </w:pPr>
            <w:r w:rsidRPr="0065659D">
              <w:rPr>
                <w:rFonts w:eastAsia="等线"/>
                <w:sz w:val="16"/>
                <w:szCs w:val="16"/>
              </w:rPr>
              <w:t>Exceptional approval</w:t>
            </w:r>
          </w:p>
          <w:p w14:paraId="34788801" w14:textId="2A20776C" w:rsidR="001B4D40" w:rsidRPr="0065659D" w:rsidRDefault="001B4D40" w:rsidP="00F42C7D">
            <w:pPr>
              <w:rPr>
                <w:rFonts w:eastAsia="等线"/>
                <w:sz w:val="16"/>
                <w:szCs w:val="16"/>
              </w:rPr>
            </w:pPr>
            <w:r w:rsidRPr="0065659D">
              <w:rPr>
                <w:rFonts w:eastAsia="等线"/>
                <w:sz w:val="16"/>
                <w:szCs w:val="16"/>
              </w:rPr>
              <w:t xml:space="preserve">Breakthrough therapy </w:t>
            </w:r>
            <w:r w:rsidRPr="0065659D">
              <w:rPr>
                <w:rFonts w:eastAsia="等线" w:hint="eastAsia"/>
                <w:sz w:val="16"/>
                <w:szCs w:val="16"/>
              </w:rPr>
              <w:t>designation</w:t>
            </w:r>
          </w:p>
          <w:p w14:paraId="0F065433" w14:textId="136AD6B4" w:rsidR="001B4D40" w:rsidRPr="0065659D" w:rsidRDefault="001B4D40" w:rsidP="00F42C7D">
            <w:pPr>
              <w:rPr>
                <w:sz w:val="16"/>
                <w:szCs w:val="16"/>
              </w:rPr>
            </w:pPr>
            <w:r w:rsidRPr="0065659D">
              <w:rPr>
                <w:rFonts w:eastAsia="等线"/>
                <w:sz w:val="16"/>
                <w:szCs w:val="16"/>
              </w:rPr>
              <w:t>Priority review and authorization</w:t>
            </w:r>
          </w:p>
        </w:tc>
      </w:tr>
    </w:tbl>
    <w:p w14:paraId="1E4BA536" w14:textId="77777777" w:rsidR="001B4D40" w:rsidRPr="001B4D40" w:rsidRDefault="001B4D40" w:rsidP="001B4D40">
      <w:pPr>
        <w:rPr>
          <w:rFonts w:ascii="Times New Roman" w:hAnsi="Times New Roman" w:cs="Times New Roman"/>
          <w:sz w:val="24"/>
          <w:szCs w:val="24"/>
          <w:lang w:val="en-GB"/>
        </w:rPr>
        <w:sectPr w:rsidR="001B4D40" w:rsidRPr="001B4D40" w:rsidSect="0000559C">
          <w:pgSz w:w="16838" w:h="11906" w:orient="landscape"/>
          <w:pgMar w:top="1797" w:right="1440" w:bottom="1797" w:left="1440" w:header="851" w:footer="992" w:gutter="0"/>
          <w:cols w:space="425"/>
          <w:docGrid w:type="lines" w:linePitch="312"/>
        </w:sectPr>
      </w:pPr>
    </w:p>
    <w:p w14:paraId="759817F8" w14:textId="054A9AB3" w:rsidR="00F61D67" w:rsidRPr="009D2FD2" w:rsidRDefault="00F61D67" w:rsidP="0086576B">
      <w:pPr>
        <w:widowControl/>
        <w:jc w:val="left"/>
        <w:rPr>
          <w:rFonts w:ascii="Times New Roman" w:eastAsia="黑体" w:hAnsi="Times New Roman" w:cs="Times New Roman"/>
          <w:b/>
          <w:bCs/>
          <w:color w:val="FF0000"/>
          <w:sz w:val="24"/>
          <w:szCs w:val="24"/>
          <w:lang w:val="en-GB"/>
        </w:rPr>
      </w:pPr>
      <w:r w:rsidRPr="003C2803">
        <w:rPr>
          <w:rFonts w:ascii="Times New Roman" w:eastAsia="黑体" w:hAnsi="Times New Roman" w:cs="Times New Roman"/>
          <w:b/>
          <w:bCs/>
          <w:color w:val="000000" w:themeColor="text1"/>
          <w:sz w:val="24"/>
          <w:szCs w:val="24"/>
          <w:lang w:val="en-GB"/>
        </w:rPr>
        <w:lastRenderedPageBreak/>
        <w:t>T</w:t>
      </w:r>
      <w:r w:rsidRPr="003C2803">
        <w:rPr>
          <w:rFonts w:ascii="Times New Roman" w:eastAsia="黑体" w:hAnsi="Times New Roman" w:cs="Times New Roman" w:hint="eastAsia"/>
          <w:b/>
          <w:bCs/>
          <w:color w:val="000000" w:themeColor="text1"/>
          <w:sz w:val="24"/>
          <w:szCs w:val="24"/>
          <w:lang w:val="en-GB"/>
        </w:rPr>
        <w:t>a</w:t>
      </w:r>
      <w:r w:rsidRPr="003C2803">
        <w:rPr>
          <w:rFonts w:ascii="Times New Roman" w:eastAsia="黑体" w:hAnsi="Times New Roman" w:cs="Times New Roman"/>
          <w:b/>
          <w:bCs/>
          <w:color w:val="000000" w:themeColor="text1"/>
          <w:sz w:val="24"/>
          <w:szCs w:val="24"/>
          <w:lang w:val="en-GB"/>
        </w:rPr>
        <w:t>ble S</w:t>
      </w:r>
      <w:r w:rsidR="001B4D40" w:rsidRPr="003C2803">
        <w:rPr>
          <w:rFonts w:ascii="Times New Roman" w:eastAsia="黑体" w:hAnsi="Times New Roman" w:cs="Times New Roman"/>
          <w:b/>
          <w:bCs/>
          <w:color w:val="000000" w:themeColor="text1"/>
          <w:sz w:val="24"/>
          <w:szCs w:val="24"/>
          <w:lang w:val="en-GB"/>
        </w:rPr>
        <w:t>6</w:t>
      </w:r>
      <w:r w:rsidRPr="003C2803">
        <w:rPr>
          <w:rFonts w:ascii="Times New Roman" w:eastAsia="黑体" w:hAnsi="Times New Roman" w:cs="Times New Roman"/>
          <w:b/>
          <w:bCs/>
          <w:color w:val="000000" w:themeColor="text1"/>
          <w:sz w:val="24"/>
          <w:szCs w:val="24"/>
          <w:lang w:val="en-GB"/>
        </w:rPr>
        <w:t xml:space="preserve">. </w:t>
      </w:r>
      <w:bookmarkStart w:id="21" w:name="_Hlk165805327"/>
      <w:r w:rsidR="007E32AE" w:rsidRPr="003C2803">
        <w:rPr>
          <w:rFonts w:ascii="Times New Roman" w:eastAsia="黑体" w:hAnsi="Times New Roman" w:cs="Times New Roman"/>
          <w:b/>
          <w:bCs/>
          <w:color w:val="000000" w:themeColor="text1"/>
          <w:sz w:val="24"/>
          <w:szCs w:val="24"/>
          <w:lang w:val="en-GB"/>
        </w:rPr>
        <w:t>Th</w:t>
      </w:r>
      <w:r w:rsidR="007E32AE" w:rsidRPr="00D246AF">
        <w:rPr>
          <w:rFonts w:ascii="Times New Roman" w:eastAsia="黑体" w:hAnsi="Times New Roman" w:cs="Times New Roman"/>
          <w:b/>
          <w:bCs/>
          <w:color w:val="000000" w:themeColor="text1"/>
          <w:sz w:val="24"/>
          <w:szCs w:val="24"/>
          <w:lang w:val="en-GB"/>
        </w:rPr>
        <w:t xml:space="preserve">e </w:t>
      </w:r>
      <w:r w:rsidR="008C5D6B" w:rsidRPr="00D246AF">
        <w:rPr>
          <w:rFonts w:ascii="Times New Roman" w:eastAsia="黑体" w:hAnsi="Times New Roman" w:cs="Times New Roman"/>
          <w:b/>
          <w:bCs/>
          <w:sz w:val="24"/>
          <w:szCs w:val="24"/>
          <w:lang w:val="en-GB"/>
        </w:rPr>
        <w:t>mar</w:t>
      </w:r>
      <w:r w:rsidR="00A41B5A" w:rsidRPr="00D246AF">
        <w:rPr>
          <w:rFonts w:ascii="Times New Roman" w:eastAsia="黑体" w:hAnsi="Times New Roman" w:cs="Times New Roman"/>
          <w:b/>
          <w:bCs/>
          <w:sz w:val="24"/>
          <w:szCs w:val="24"/>
          <w:lang w:val="en-GB"/>
        </w:rPr>
        <w:t xml:space="preserve">keted </w:t>
      </w:r>
      <w:r w:rsidRPr="00D246AF">
        <w:rPr>
          <w:rFonts w:ascii="Times New Roman" w:eastAsia="黑体" w:hAnsi="Times New Roman" w:cs="Times New Roman"/>
          <w:b/>
          <w:bCs/>
          <w:sz w:val="24"/>
          <w:szCs w:val="24"/>
          <w:lang w:val="en-GB"/>
        </w:rPr>
        <w:t>CG</w:t>
      </w:r>
      <w:r w:rsidRPr="009D2FD2">
        <w:rPr>
          <w:rFonts w:ascii="Times New Roman" w:eastAsia="黑体" w:hAnsi="Times New Roman" w:cs="Times New Roman"/>
          <w:b/>
          <w:bCs/>
          <w:sz w:val="24"/>
          <w:szCs w:val="24"/>
          <w:lang w:val="en-GB"/>
        </w:rPr>
        <w:t>TP</w:t>
      </w:r>
      <w:r>
        <w:rPr>
          <w:rFonts w:ascii="Times New Roman" w:eastAsia="黑体" w:hAnsi="Times New Roman" w:cs="Times New Roman"/>
          <w:b/>
          <w:bCs/>
          <w:sz w:val="24"/>
          <w:szCs w:val="24"/>
          <w:lang w:val="en-GB"/>
        </w:rPr>
        <w:t>s</w:t>
      </w:r>
      <w:r w:rsidRPr="009D2FD2">
        <w:rPr>
          <w:rFonts w:ascii="Times New Roman" w:eastAsia="黑体" w:hAnsi="Times New Roman" w:cs="Times New Roman"/>
          <w:b/>
          <w:bCs/>
          <w:sz w:val="24"/>
          <w:szCs w:val="24"/>
          <w:lang w:val="en-GB"/>
        </w:rPr>
        <w:t xml:space="preserve"> in the EU, </w:t>
      </w:r>
      <w:r>
        <w:rPr>
          <w:rFonts w:ascii="Times New Roman" w:eastAsia="黑体" w:hAnsi="Times New Roman" w:cs="Times New Roman"/>
          <w:b/>
          <w:bCs/>
          <w:sz w:val="24"/>
          <w:szCs w:val="24"/>
          <w:lang w:val="en-GB"/>
        </w:rPr>
        <w:t xml:space="preserve">the </w:t>
      </w:r>
      <w:r w:rsidRPr="009D2FD2">
        <w:rPr>
          <w:rFonts w:ascii="Times New Roman" w:eastAsia="黑体" w:hAnsi="Times New Roman" w:cs="Times New Roman"/>
          <w:b/>
          <w:bCs/>
          <w:sz w:val="24"/>
          <w:szCs w:val="24"/>
          <w:lang w:val="en-GB"/>
        </w:rPr>
        <w:t>US, Japan</w:t>
      </w:r>
      <w:r>
        <w:rPr>
          <w:rFonts w:ascii="Times New Roman" w:eastAsia="黑体" w:hAnsi="Times New Roman" w:cs="Times New Roman"/>
          <w:b/>
          <w:bCs/>
          <w:sz w:val="24"/>
          <w:szCs w:val="24"/>
          <w:lang w:val="en-GB"/>
        </w:rPr>
        <w:t>,</w:t>
      </w:r>
      <w:r w:rsidRPr="009D2FD2">
        <w:rPr>
          <w:rFonts w:ascii="Times New Roman" w:eastAsia="黑体" w:hAnsi="Times New Roman" w:cs="Times New Roman"/>
          <w:b/>
          <w:bCs/>
          <w:sz w:val="24"/>
          <w:szCs w:val="24"/>
          <w:lang w:val="en-GB"/>
        </w:rPr>
        <w:t xml:space="preserve"> </w:t>
      </w:r>
      <w:r>
        <w:rPr>
          <w:rFonts w:ascii="Times New Roman" w:eastAsia="黑体" w:hAnsi="Times New Roman" w:cs="Times New Roman"/>
          <w:b/>
          <w:bCs/>
          <w:sz w:val="24"/>
          <w:szCs w:val="24"/>
          <w:lang w:val="en-GB"/>
        </w:rPr>
        <w:t>South Korea</w:t>
      </w:r>
      <w:r w:rsidRPr="00085AFC">
        <w:rPr>
          <w:rFonts w:ascii="Times New Roman" w:eastAsia="黑体" w:hAnsi="Times New Roman" w:cs="Times New Roman"/>
          <w:b/>
          <w:bCs/>
          <w:sz w:val="24"/>
          <w:szCs w:val="24"/>
          <w:lang w:val="en-GB"/>
        </w:rPr>
        <w:t xml:space="preserve"> </w:t>
      </w:r>
      <w:r>
        <w:rPr>
          <w:rFonts w:ascii="Times New Roman" w:eastAsia="黑体" w:hAnsi="Times New Roman" w:cs="Times New Roman"/>
          <w:b/>
          <w:bCs/>
          <w:sz w:val="24"/>
          <w:szCs w:val="24"/>
          <w:lang w:val="en-GB"/>
        </w:rPr>
        <w:t>and</w:t>
      </w:r>
      <w:r w:rsidRPr="00085AFC">
        <w:rPr>
          <w:rFonts w:ascii="Times New Roman" w:eastAsia="黑体" w:hAnsi="Times New Roman" w:cs="Times New Roman"/>
          <w:b/>
          <w:bCs/>
          <w:sz w:val="24"/>
          <w:szCs w:val="24"/>
          <w:lang w:val="en-GB"/>
        </w:rPr>
        <w:t xml:space="preserve"> </w:t>
      </w:r>
      <w:r w:rsidRPr="009D2FD2">
        <w:rPr>
          <w:rFonts w:ascii="Times New Roman" w:eastAsia="黑体" w:hAnsi="Times New Roman" w:cs="Times New Roman"/>
          <w:b/>
          <w:bCs/>
          <w:sz w:val="24"/>
          <w:szCs w:val="24"/>
          <w:lang w:val="en-GB"/>
        </w:rPr>
        <w:t>China</w:t>
      </w:r>
      <w:bookmarkEnd w:id="21"/>
    </w:p>
    <w:tbl>
      <w:tblPr>
        <w:tblStyle w:val="a3"/>
        <w:tblW w:w="5994" w:type="pct"/>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8"/>
        <w:gridCol w:w="4967"/>
        <w:gridCol w:w="1134"/>
        <w:gridCol w:w="5672"/>
        <w:gridCol w:w="1134"/>
        <w:gridCol w:w="1978"/>
      </w:tblGrid>
      <w:tr w:rsidR="00F61D67" w:rsidRPr="00277347" w14:paraId="2AF45F0C" w14:textId="77777777" w:rsidTr="00D246AF">
        <w:trPr>
          <w:trHeight w:val="198"/>
          <w:jc w:val="center"/>
        </w:trPr>
        <w:tc>
          <w:tcPr>
            <w:tcW w:w="552" w:type="pct"/>
            <w:tcBorders>
              <w:top w:val="single" w:sz="4" w:space="0" w:color="auto"/>
              <w:bottom w:val="single" w:sz="4" w:space="0" w:color="auto"/>
            </w:tcBorders>
          </w:tcPr>
          <w:p w14:paraId="66DC6C58" w14:textId="77777777" w:rsidR="00F61D67" w:rsidRPr="0065659D" w:rsidRDefault="00F61D67" w:rsidP="00AB0171">
            <w:pPr>
              <w:jc w:val="left"/>
              <w:rPr>
                <w:b/>
                <w:bCs/>
                <w:i/>
                <w:iCs/>
                <w:sz w:val="16"/>
                <w:szCs w:val="16"/>
              </w:rPr>
            </w:pPr>
            <w:r w:rsidRPr="0065659D">
              <w:rPr>
                <w:b/>
                <w:bCs/>
                <w:sz w:val="16"/>
                <w:szCs w:val="16"/>
              </w:rPr>
              <w:t>Area</w:t>
            </w:r>
          </w:p>
        </w:tc>
        <w:tc>
          <w:tcPr>
            <w:tcW w:w="1484" w:type="pct"/>
            <w:tcBorders>
              <w:top w:val="single" w:sz="4" w:space="0" w:color="auto"/>
              <w:bottom w:val="single" w:sz="4" w:space="0" w:color="auto"/>
            </w:tcBorders>
          </w:tcPr>
          <w:p w14:paraId="3135517F" w14:textId="77777777" w:rsidR="00F61D67" w:rsidRPr="0065659D" w:rsidRDefault="00F61D67" w:rsidP="00AB0171">
            <w:pPr>
              <w:jc w:val="left"/>
              <w:rPr>
                <w:b/>
                <w:bCs/>
                <w:sz w:val="16"/>
                <w:szCs w:val="16"/>
              </w:rPr>
            </w:pPr>
            <w:r w:rsidRPr="0065659D">
              <w:rPr>
                <w:b/>
                <w:bCs/>
                <w:sz w:val="16"/>
                <w:szCs w:val="16"/>
              </w:rPr>
              <w:t>Name</w:t>
            </w:r>
          </w:p>
        </w:tc>
        <w:tc>
          <w:tcPr>
            <w:tcW w:w="339" w:type="pct"/>
            <w:tcBorders>
              <w:top w:val="single" w:sz="4" w:space="0" w:color="auto"/>
              <w:bottom w:val="single" w:sz="4" w:space="0" w:color="auto"/>
            </w:tcBorders>
          </w:tcPr>
          <w:p w14:paraId="658453B2" w14:textId="77777777" w:rsidR="00F61D67" w:rsidRPr="0065659D" w:rsidRDefault="00F61D67" w:rsidP="00AB0171">
            <w:pPr>
              <w:jc w:val="left"/>
              <w:rPr>
                <w:b/>
                <w:bCs/>
                <w:sz w:val="16"/>
                <w:szCs w:val="16"/>
              </w:rPr>
            </w:pPr>
            <w:r w:rsidRPr="0065659D">
              <w:rPr>
                <w:b/>
                <w:bCs/>
                <w:sz w:val="16"/>
                <w:szCs w:val="16"/>
              </w:rPr>
              <w:t xml:space="preserve">Category </w:t>
            </w:r>
          </w:p>
        </w:tc>
        <w:tc>
          <w:tcPr>
            <w:tcW w:w="1695" w:type="pct"/>
            <w:tcBorders>
              <w:top w:val="single" w:sz="4" w:space="0" w:color="auto"/>
              <w:bottom w:val="single" w:sz="4" w:space="0" w:color="auto"/>
            </w:tcBorders>
          </w:tcPr>
          <w:p w14:paraId="208BB659" w14:textId="77777777" w:rsidR="00F61D67" w:rsidRPr="0065659D" w:rsidRDefault="00F61D67" w:rsidP="00AB0171">
            <w:pPr>
              <w:jc w:val="left"/>
              <w:rPr>
                <w:b/>
                <w:bCs/>
                <w:sz w:val="16"/>
                <w:szCs w:val="16"/>
              </w:rPr>
            </w:pPr>
            <w:r w:rsidRPr="0065659D">
              <w:rPr>
                <w:b/>
                <w:bCs/>
                <w:sz w:val="16"/>
                <w:szCs w:val="16"/>
              </w:rPr>
              <w:t>Indication</w:t>
            </w:r>
          </w:p>
        </w:tc>
        <w:tc>
          <w:tcPr>
            <w:tcW w:w="339" w:type="pct"/>
            <w:tcBorders>
              <w:top w:val="single" w:sz="4" w:space="0" w:color="auto"/>
              <w:bottom w:val="single" w:sz="4" w:space="0" w:color="auto"/>
            </w:tcBorders>
          </w:tcPr>
          <w:p w14:paraId="2ADF3047" w14:textId="77777777" w:rsidR="00F61D67" w:rsidRPr="0065659D" w:rsidRDefault="00F61D67" w:rsidP="00AB0171">
            <w:pPr>
              <w:jc w:val="left"/>
              <w:rPr>
                <w:b/>
                <w:bCs/>
                <w:sz w:val="16"/>
                <w:szCs w:val="16"/>
              </w:rPr>
            </w:pPr>
            <w:r w:rsidRPr="0065659D">
              <w:rPr>
                <w:b/>
                <w:bCs/>
                <w:sz w:val="16"/>
                <w:szCs w:val="16"/>
              </w:rPr>
              <w:t>Approval Date</w:t>
            </w:r>
          </w:p>
        </w:tc>
        <w:tc>
          <w:tcPr>
            <w:tcW w:w="591" w:type="pct"/>
            <w:tcBorders>
              <w:top w:val="single" w:sz="4" w:space="0" w:color="auto"/>
              <w:bottom w:val="single" w:sz="4" w:space="0" w:color="auto"/>
            </w:tcBorders>
          </w:tcPr>
          <w:p w14:paraId="4F4BD342" w14:textId="77777777" w:rsidR="00F61D67" w:rsidRPr="0065659D" w:rsidRDefault="00F61D67" w:rsidP="00AB0171">
            <w:pPr>
              <w:jc w:val="left"/>
              <w:rPr>
                <w:b/>
                <w:bCs/>
                <w:sz w:val="16"/>
                <w:szCs w:val="16"/>
              </w:rPr>
            </w:pPr>
            <w:r w:rsidRPr="0065659D">
              <w:rPr>
                <w:b/>
                <w:bCs/>
                <w:sz w:val="16"/>
                <w:szCs w:val="16"/>
              </w:rPr>
              <w:t>Manufacturer/MAH</w:t>
            </w:r>
          </w:p>
        </w:tc>
      </w:tr>
      <w:tr w:rsidR="00733436" w:rsidRPr="00277347" w14:paraId="390A0711" w14:textId="77777777" w:rsidTr="00D246AF">
        <w:trPr>
          <w:trHeight w:val="198"/>
          <w:jc w:val="center"/>
        </w:trPr>
        <w:tc>
          <w:tcPr>
            <w:tcW w:w="552" w:type="pct"/>
            <w:vMerge w:val="restart"/>
            <w:tcBorders>
              <w:top w:val="single" w:sz="4" w:space="0" w:color="auto"/>
            </w:tcBorders>
          </w:tcPr>
          <w:p w14:paraId="4E91C592" w14:textId="5B18F71C" w:rsidR="00733436" w:rsidRPr="00EC63AC" w:rsidRDefault="00733436" w:rsidP="00AB0171">
            <w:pPr>
              <w:jc w:val="left"/>
              <w:rPr>
                <w:sz w:val="16"/>
                <w:szCs w:val="16"/>
              </w:rPr>
            </w:pPr>
            <w:r w:rsidRPr="003C2803">
              <w:rPr>
                <w:sz w:val="16"/>
                <w:szCs w:val="16"/>
              </w:rPr>
              <w:t>EU</w:t>
            </w:r>
          </w:p>
        </w:tc>
        <w:tc>
          <w:tcPr>
            <w:tcW w:w="1484" w:type="pct"/>
            <w:tcBorders>
              <w:top w:val="single" w:sz="4" w:space="0" w:color="auto"/>
              <w:bottom w:val="nil"/>
            </w:tcBorders>
          </w:tcPr>
          <w:p w14:paraId="4955583E" w14:textId="7B1D641C"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E</w:t>
            </w:r>
            <w:r w:rsidRPr="00D246AF">
              <w:rPr>
                <w:sz w:val="16"/>
                <w:szCs w:val="16"/>
                <w:lang w:val="en-GB"/>
              </w:rPr>
              <w:t>xagamglogene autotemcel</w:t>
            </w:r>
          </w:p>
        </w:tc>
        <w:tc>
          <w:tcPr>
            <w:tcW w:w="339" w:type="pct"/>
            <w:tcBorders>
              <w:top w:val="single" w:sz="4" w:space="0" w:color="auto"/>
              <w:bottom w:val="nil"/>
            </w:tcBorders>
          </w:tcPr>
          <w:p w14:paraId="6A271E88" w14:textId="1CDF2948"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GTPs</w:t>
            </w:r>
          </w:p>
        </w:tc>
        <w:tc>
          <w:tcPr>
            <w:tcW w:w="1695" w:type="pct"/>
            <w:tcBorders>
              <w:top w:val="single" w:sz="4" w:space="0" w:color="auto"/>
              <w:bottom w:val="nil"/>
            </w:tcBorders>
          </w:tcPr>
          <w:p w14:paraId="79CB49B4" w14:textId="7844692E" w:rsidR="00733436" w:rsidRPr="00D246AF" w:rsidRDefault="00733436" w:rsidP="00D246AF">
            <w:pPr>
              <w:widowControl/>
              <w:snapToGrid w:val="0"/>
              <w:jc w:val="left"/>
              <w:textAlignment w:val="center"/>
              <w:rPr>
                <w:sz w:val="16"/>
                <w:szCs w:val="16"/>
                <w:lang w:val="en-GB"/>
              </w:rPr>
            </w:pPr>
            <w:r w:rsidRPr="00D246AF">
              <w:rPr>
                <w:sz w:val="16"/>
                <w:szCs w:val="16"/>
                <w:lang w:val="en-GB"/>
              </w:rPr>
              <w:t>β thalassemia; Sickle cell disease</w:t>
            </w:r>
          </w:p>
        </w:tc>
        <w:tc>
          <w:tcPr>
            <w:tcW w:w="339" w:type="pct"/>
            <w:tcBorders>
              <w:top w:val="single" w:sz="4" w:space="0" w:color="auto"/>
              <w:bottom w:val="nil"/>
            </w:tcBorders>
          </w:tcPr>
          <w:p w14:paraId="06D779BA" w14:textId="2AB9C429"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2023</w:t>
            </w:r>
          </w:p>
        </w:tc>
        <w:tc>
          <w:tcPr>
            <w:tcW w:w="591" w:type="pct"/>
            <w:tcBorders>
              <w:top w:val="single" w:sz="4" w:space="0" w:color="auto"/>
              <w:bottom w:val="nil"/>
            </w:tcBorders>
          </w:tcPr>
          <w:p w14:paraId="13658773" w14:textId="7175F46C" w:rsidR="00733436" w:rsidRPr="00D246AF" w:rsidRDefault="00733436" w:rsidP="00D246AF">
            <w:pPr>
              <w:widowControl/>
              <w:snapToGrid w:val="0"/>
              <w:jc w:val="left"/>
              <w:textAlignment w:val="center"/>
              <w:rPr>
                <w:sz w:val="16"/>
                <w:szCs w:val="16"/>
                <w:lang w:val="en-GB"/>
              </w:rPr>
            </w:pPr>
            <w:r w:rsidRPr="00D246AF">
              <w:rPr>
                <w:sz w:val="16"/>
                <w:szCs w:val="16"/>
                <w:lang w:val="en-GB"/>
              </w:rPr>
              <w:t>Vertex Pharmaceuticals (Ireland)</w:t>
            </w:r>
            <w:r w:rsidRPr="00D246AF">
              <w:rPr>
                <w:rFonts w:hint="eastAsia"/>
                <w:sz w:val="16"/>
                <w:szCs w:val="16"/>
                <w:lang w:val="en-GB"/>
              </w:rPr>
              <w:t>, Ltd.</w:t>
            </w:r>
          </w:p>
        </w:tc>
      </w:tr>
      <w:tr w:rsidR="00733436" w:rsidRPr="00277347" w14:paraId="6CFA41BC" w14:textId="77777777" w:rsidTr="00D246AF">
        <w:trPr>
          <w:trHeight w:val="198"/>
          <w:jc w:val="center"/>
        </w:trPr>
        <w:tc>
          <w:tcPr>
            <w:tcW w:w="552" w:type="pct"/>
            <w:vMerge/>
          </w:tcPr>
          <w:p w14:paraId="1FE72865" w14:textId="77777777" w:rsidR="00733436" w:rsidRPr="00EC63AC" w:rsidRDefault="00733436" w:rsidP="00AB0171">
            <w:pPr>
              <w:jc w:val="left"/>
              <w:rPr>
                <w:b/>
                <w:bCs/>
                <w:sz w:val="16"/>
                <w:szCs w:val="16"/>
              </w:rPr>
            </w:pPr>
          </w:p>
        </w:tc>
        <w:tc>
          <w:tcPr>
            <w:tcW w:w="1484" w:type="pct"/>
            <w:tcBorders>
              <w:top w:val="nil"/>
              <w:bottom w:val="nil"/>
            </w:tcBorders>
          </w:tcPr>
          <w:p w14:paraId="02055C13"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Etranacogene dezaparvovec</w:t>
            </w:r>
          </w:p>
        </w:tc>
        <w:tc>
          <w:tcPr>
            <w:tcW w:w="339" w:type="pct"/>
            <w:tcBorders>
              <w:top w:val="nil"/>
              <w:bottom w:val="nil"/>
            </w:tcBorders>
          </w:tcPr>
          <w:p w14:paraId="22A9ECEB" w14:textId="68E02D9E"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CTP</w:t>
            </w:r>
            <w:r w:rsidRPr="00D246AF">
              <w:rPr>
                <w:sz w:val="16"/>
                <w:szCs w:val="16"/>
                <w:lang w:val="en-GB"/>
              </w:rPr>
              <w:t>s</w:t>
            </w:r>
          </w:p>
        </w:tc>
        <w:tc>
          <w:tcPr>
            <w:tcW w:w="1695" w:type="pct"/>
            <w:tcBorders>
              <w:top w:val="nil"/>
              <w:bottom w:val="nil"/>
            </w:tcBorders>
          </w:tcPr>
          <w:p w14:paraId="6BF2A6B2" w14:textId="5DCA6951" w:rsidR="00733436" w:rsidRPr="00D246AF" w:rsidRDefault="00733436" w:rsidP="00D246AF">
            <w:pPr>
              <w:widowControl/>
              <w:snapToGrid w:val="0"/>
              <w:jc w:val="left"/>
              <w:textAlignment w:val="center"/>
              <w:rPr>
                <w:sz w:val="16"/>
                <w:szCs w:val="16"/>
                <w:lang w:val="en-GB"/>
              </w:rPr>
            </w:pPr>
            <w:r w:rsidRPr="00D246AF">
              <w:rPr>
                <w:sz w:val="16"/>
                <w:szCs w:val="16"/>
                <w:lang w:val="en-GB"/>
              </w:rPr>
              <w:t xml:space="preserve">Treatment of severe and moderately severe </w:t>
            </w:r>
            <w:r w:rsidRPr="00D246AF">
              <w:rPr>
                <w:rFonts w:hint="eastAsia"/>
                <w:sz w:val="16"/>
                <w:szCs w:val="16"/>
                <w:lang w:val="en-GB"/>
              </w:rPr>
              <w:t>h</w:t>
            </w:r>
            <w:r w:rsidRPr="00D246AF">
              <w:rPr>
                <w:sz w:val="16"/>
                <w:szCs w:val="16"/>
                <w:lang w:val="en-GB"/>
              </w:rPr>
              <w:t>aemophilia B</w:t>
            </w:r>
          </w:p>
        </w:tc>
        <w:tc>
          <w:tcPr>
            <w:tcW w:w="339" w:type="pct"/>
            <w:tcBorders>
              <w:top w:val="nil"/>
              <w:bottom w:val="nil"/>
            </w:tcBorders>
          </w:tcPr>
          <w:p w14:paraId="56F1FBC4"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2023</w:t>
            </w:r>
          </w:p>
        </w:tc>
        <w:tc>
          <w:tcPr>
            <w:tcW w:w="591" w:type="pct"/>
            <w:tcBorders>
              <w:top w:val="nil"/>
              <w:bottom w:val="nil"/>
            </w:tcBorders>
          </w:tcPr>
          <w:p w14:paraId="1C5466D9"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CSL Behring GmbH</w:t>
            </w:r>
          </w:p>
        </w:tc>
      </w:tr>
      <w:tr w:rsidR="00733436" w:rsidRPr="00277347" w14:paraId="3A5A213A" w14:textId="77777777" w:rsidTr="00D246AF">
        <w:trPr>
          <w:trHeight w:val="198"/>
          <w:jc w:val="center"/>
        </w:trPr>
        <w:tc>
          <w:tcPr>
            <w:tcW w:w="552" w:type="pct"/>
            <w:vMerge/>
          </w:tcPr>
          <w:p w14:paraId="57B8BE42" w14:textId="77777777" w:rsidR="00733436" w:rsidRPr="00EC63AC" w:rsidRDefault="00733436" w:rsidP="00AB0171">
            <w:pPr>
              <w:jc w:val="left"/>
              <w:rPr>
                <w:sz w:val="16"/>
                <w:szCs w:val="16"/>
              </w:rPr>
            </w:pPr>
          </w:p>
        </w:tc>
        <w:tc>
          <w:tcPr>
            <w:tcW w:w="1484" w:type="pct"/>
            <w:tcBorders>
              <w:top w:val="nil"/>
              <w:bottom w:val="nil"/>
            </w:tcBorders>
          </w:tcPr>
          <w:p w14:paraId="6567D8A5"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Tabelecleucel</w:t>
            </w:r>
          </w:p>
        </w:tc>
        <w:tc>
          <w:tcPr>
            <w:tcW w:w="339" w:type="pct"/>
            <w:tcBorders>
              <w:top w:val="nil"/>
              <w:bottom w:val="nil"/>
            </w:tcBorders>
          </w:tcPr>
          <w:p w14:paraId="5BEF16A5" w14:textId="1483E562"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CTP</w:t>
            </w:r>
            <w:r w:rsidRPr="00D246AF">
              <w:rPr>
                <w:sz w:val="16"/>
                <w:szCs w:val="16"/>
                <w:lang w:val="en-GB"/>
              </w:rPr>
              <w:t>s</w:t>
            </w:r>
          </w:p>
        </w:tc>
        <w:tc>
          <w:tcPr>
            <w:tcW w:w="1695" w:type="pct"/>
            <w:tcBorders>
              <w:top w:val="nil"/>
              <w:bottom w:val="nil"/>
            </w:tcBorders>
          </w:tcPr>
          <w:p w14:paraId="7E449693"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Treatment of Epstein-Barr virus positive post-transplant lymphoproliferative disease</w:t>
            </w:r>
          </w:p>
        </w:tc>
        <w:tc>
          <w:tcPr>
            <w:tcW w:w="339" w:type="pct"/>
            <w:tcBorders>
              <w:top w:val="nil"/>
              <w:bottom w:val="nil"/>
            </w:tcBorders>
          </w:tcPr>
          <w:p w14:paraId="28516F0E" w14:textId="77777777"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022</w:t>
            </w:r>
          </w:p>
        </w:tc>
        <w:tc>
          <w:tcPr>
            <w:tcW w:w="591" w:type="pct"/>
            <w:tcBorders>
              <w:top w:val="nil"/>
              <w:bottom w:val="nil"/>
            </w:tcBorders>
          </w:tcPr>
          <w:p w14:paraId="571E240E"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Pierre Fabre Medicament</w:t>
            </w:r>
          </w:p>
        </w:tc>
      </w:tr>
      <w:tr w:rsidR="00733436" w:rsidRPr="00277347" w14:paraId="4173F9DB" w14:textId="77777777" w:rsidTr="00D246AF">
        <w:trPr>
          <w:trHeight w:val="198"/>
          <w:jc w:val="center"/>
        </w:trPr>
        <w:tc>
          <w:tcPr>
            <w:tcW w:w="552" w:type="pct"/>
            <w:vMerge/>
          </w:tcPr>
          <w:p w14:paraId="2EB97661" w14:textId="77777777" w:rsidR="00733436" w:rsidRPr="00EC63AC" w:rsidRDefault="00733436" w:rsidP="00AB0171">
            <w:pPr>
              <w:jc w:val="left"/>
              <w:rPr>
                <w:sz w:val="16"/>
                <w:szCs w:val="16"/>
              </w:rPr>
            </w:pPr>
          </w:p>
        </w:tc>
        <w:tc>
          <w:tcPr>
            <w:tcW w:w="1484" w:type="pct"/>
            <w:tcBorders>
              <w:top w:val="nil"/>
              <w:bottom w:val="nil"/>
            </w:tcBorders>
          </w:tcPr>
          <w:p w14:paraId="1BFF2595"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Lisocabtagene maraleucel</w:t>
            </w:r>
          </w:p>
        </w:tc>
        <w:tc>
          <w:tcPr>
            <w:tcW w:w="339" w:type="pct"/>
            <w:tcBorders>
              <w:top w:val="nil"/>
              <w:bottom w:val="nil"/>
            </w:tcBorders>
          </w:tcPr>
          <w:p w14:paraId="26517D67" w14:textId="5DA4A771"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G</w:t>
            </w:r>
            <w:r w:rsidRPr="00D246AF">
              <w:rPr>
                <w:sz w:val="16"/>
                <w:szCs w:val="16"/>
                <w:lang w:val="en-GB"/>
              </w:rPr>
              <w:t>TPs</w:t>
            </w:r>
          </w:p>
        </w:tc>
        <w:tc>
          <w:tcPr>
            <w:tcW w:w="1695" w:type="pct"/>
            <w:tcBorders>
              <w:top w:val="nil"/>
              <w:bottom w:val="nil"/>
            </w:tcBorders>
          </w:tcPr>
          <w:p w14:paraId="1F449BB5"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Treatment of relapsed or refractory diffuse large B cell lymphoma, primary mediastinal large B-cell lymphoma and follicular lymphoma grade 3B</w:t>
            </w:r>
          </w:p>
        </w:tc>
        <w:tc>
          <w:tcPr>
            <w:tcW w:w="339" w:type="pct"/>
            <w:tcBorders>
              <w:top w:val="nil"/>
              <w:bottom w:val="nil"/>
            </w:tcBorders>
          </w:tcPr>
          <w:p w14:paraId="26162694" w14:textId="77777777"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022</w:t>
            </w:r>
          </w:p>
        </w:tc>
        <w:tc>
          <w:tcPr>
            <w:tcW w:w="591" w:type="pct"/>
            <w:tcBorders>
              <w:top w:val="nil"/>
              <w:bottom w:val="nil"/>
            </w:tcBorders>
          </w:tcPr>
          <w:p w14:paraId="3AD2BB9B"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Bristol-Myers Squibb Pharma EEIG</w:t>
            </w:r>
          </w:p>
        </w:tc>
      </w:tr>
      <w:tr w:rsidR="00733436" w:rsidRPr="00277347" w14:paraId="52D5670F" w14:textId="77777777" w:rsidTr="00D246AF">
        <w:trPr>
          <w:trHeight w:val="198"/>
          <w:jc w:val="center"/>
        </w:trPr>
        <w:tc>
          <w:tcPr>
            <w:tcW w:w="552" w:type="pct"/>
            <w:vMerge/>
          </w:tcPr>
          <w:p w14:paraId="19452A84" w14:textId="77777777" w:rsidR="00733436" w:rsidRPr="00EC63AC" w:rsidRDefault="00733436" w:rsidP="00AB0171">
            <w:pPr>
              <w:jc w:val="left"/>
              <w:rPr>
                <w:sz w:val="16"/>
                <w:szCs w:val="16"/>
              </w:rPr>
            </w:pPr>
          </w:p>
        </w:tc>
        <w:tc>
          <w:tcPr>
            <w:tcW w:w="1484" w:type="pct"/>
            <w:tcBorders>
              <w:top w:val="nil"/>
            </w:tcBorders>
          </w:tcPr>
          <w:p w14:paraId="0D7CC945"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Valoctocogene roxaparvovec</w:t>
            </w:r>
          </w:p>
        </w:tc>
        <w:tc>
          <w:tcPr>
            <w:tcW w:w="339" w:type="pct"/>
            <w:tcBorders>
              <w:top w:val="nil"/>
            </w:tcBorders>
          </w:tcPr>
          <w:p w14:paraId="07422234" w14:textId="52BAB827" w:rsidR="00733436" w:rsidRPr="00D246AF" w:rsidRDefault="00733436" w:rsidP="00D246AF">
            <w:pPr>
              <w:snapToGrid w:val="0"/>
              <w:rPr>
                <w:sz w:val="16"/>
                <w:szCs w:val="16"/>
                <w:lang w:val="en-GB"/>
              </w:rPr>
            </w:pPr>
            <w:r w:rsidRPr="00D246AF">
              <w:rPr>
                <w:sz w:val="16"/>
                <w:szCs w:val="16"/>
                <w:lang w:val="en-GB"/>
              </w:rPr>
              <w:t>GTPs</w:t>
            </w:r>
          </w:p>
        </w:tc>
        <w:tc>
          <w:tcPr>
            <w:tcW w:w="1695" w:type="pct"/>
            <w:tcBorders>
              <w:top w:val="nil"/>
            </w:tcBorders>
          </w:tcPr>
          <w:p w14:paraId="0F26D8F8" w14:textId="77777777"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S</w:t>
            </w:r>
            <w:r w:rsidRPr="00D246AF">
              <w:rPr>
                <w:sz w:val="16"/>
                <w:szCs w:val="16"/>
                <w:lang w:val="en-GB"/>
              </w:rPr>
              <w:t>evere haemophilia A (congenital factor VIII deficiency) in adult patients</w:t>
            </w:r>
          </w:p>
        </w:tc>
        <w:tc>
          <w:tcPr>
            <w:tcW w:w="339" w:type="pct"/>
            <w:tcBorders>
              <w:top w:val="nil"/>
            </w:tcBorders>
          </w:tcPr>
          <w:p w14:paraId="605E5EC9"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2022</w:t>
            </w:r>
          </w:p>
        </w:tc>
        <w:tc>
          <w:tcPr>
            <w:tcW w:w="591" w:type="pct"/>
            <w:tcBorders>
              <w:top w:val="nil"/>
            </w:tcBorders>
          </w:tcPr>
          <w:p w14:paraId="1F6723CE" w14:textId="01A7EC8D" w:rsidR="00733436" w:rsidRPr="00D246AF" w:rsidRDefault="00733436" w:rsidP="00D246AF">
            <w:pPr>
              <w:widowControl/>
              <w:snapToGrid w:val="0"/>
              <w:jc w:val="left"/>
              <w:textAlignment w:val="center"/>
              <w:rPr>
                <w:sz w:val="16"/>
                <w:szCs w:val="16"/>
                <w:lang w:val="en-GB"/>
              </w:rPr>
            </w:pPr>
            <w:r w:rsidRPr="00D246AF">
              <w:rPr>
                <w:sz w:val="16"/>
                <w:szCs w:val="16"/>
                <w:lang w:val="en-GB"/>
              </w:rPr>
              <w:t>BioMarin International</w:t>
            </w:r>
            <w:r w:rsidRPr="00D246AF">
              <w:rPr>
                <w:rFonts w:hint="eastAsia"/>
                <w:sz w:val="16"/>
                <w:szCs w:val="16"/>
                <w:lang w:val="en-GB"/>
              </w:rPr>
              <w:t>,</w:t>
            </w:r>
            <w:r w:rsidRPr="00D246AF">
              <w:rPr>
                <w:sz w:val="16"/>
                <w:szCs w:val="16"/>
                <w:lang w:val="en-GB"/>
              </w:rPr>
              <w:t xml:space="preserve"> </w:t>
            </w:r>
            <w:r w:rsidRPr="00D246AF">
              <w:rPr>
                <w:rFonts w:hint="eastAsia"/>
                <w:sz w:val="16"/>
                <w:szCs w:val="16"/>
                <w:lang w:val="en-GB"/>
              </w:rPr>
              <w:t>Ltd.</w:t>
            </w:r>
          </w:p>
        </w:tc>
      </w:tr>
      <w:tr w:rsidR="00733436" w:rsidRPr="00277347" w14:paraId="565E0B70" w14:textId="77777777" w:rsidTr="00D246AF">
        <w:trPr>
          <w:trHeight w:val="198"/>
          <w:jc w:val="center"/>
        </w:trPr>
        <w:tc>
          <w:tcPr>
            <w:tcW w:w="552" w:type="pct"/>
            <w:vMerge/>
          </w:tcPr>
          <w:p w14:paraId="5FDF8064" w14:textId="77777777" w:rsidR="00733436" w:rsidRPr="00EC63AC" w:rsidRDefault="00733436" w:rsidP="00AB0171">
            <w:pPr>
              <w:jc w:val="left"/>
              <w:rPr>
                <w:sz w:val="16"/>
                <w:szCs w:val="16"/>
              </w:rPr>
            </w:pPr>
          </w:p>
        </w:tc>
        <w:tc>
          <w:tcPr>
            <w:tcW w:w="1484" w:type="pct"/>
          </w:tcPr>
          <w:p w14:paraId="1C4D6348" w14:textId="77777777" w:rsidR="00733436" w:rsidRPr="00D246AF" w:rsidDel="003B3D7F" w:rsidRDefault="00733436" w:rsidP="00D246AF">
            <w:pPr>
              <w:widowControl/>
              <w:snapToGrid w:val="0"/>
              <w:jc w:val="left"/>
              <w:textAlignment w:val="center"/>
              <w:rPr>
                <w:sz w:val="16"/>
                <w:szCs w:val="16"/>
                <w:lang w:val="en-GB"/>
              </w:rPr>
            </w:pPr>
            <w:r w:rsidRPr="00D246AF">
              <w:rPr>
                <w:sz w:val="16"/>
                <w:szCs w:val="16"/>
                <w:lang w:val="en-GB"/>
              </w:rPr>
              <w:t>Eladocagene exuparvovec</w:t>
            </w:r>
          </w:p>
        </w:tc>
        <w:tc>
          <w:tcPr>
            <w:tcW w:w="339" w:type="pct"/>
          </w:tcPr>
          <w:p w14:paraId="5FE68AA9" w14:textId="685F6C23" w:rsidR="00733436" w:rsidRPr="00D246AF" w:rsidDel="003B3D7F" w:rsidRDefault="00733436" w:rsidP="00D246AF">
            <w:pPr>
              <w:snapToGrid w:val="0"/>
              <w:rPr>
                <w:sz w:val="16"/>
                <w:szCs w:val="16"/>
                <w:lang w:val="en-GB"/>
              </w:rPr>
            </w:pPr>
            <w:r w:rsidRPr="00D246AF">
              <w:rPr>
                <w:sz w:val="16"/>
                <w:szCs w:val="16"/>
                <w:lang w:val="en-GB"/>
              </w:rPr>
              <w:t>GTPs</w:t>
            </w:r>
          </w:p>
        </w:tc>
        <w:tc>
          <w:tcPr>
            <w:tcW w:w="1695" w:type="pct"/>
          </w:tcPr>
          <w:p w14:paraId="2A625681" w14:textId="77777777" w:rsidR="00733436" w:rsidRPr="00D246AF" w:rsidDel="003B3D7F" w:rsidRDefault="00733436" w:rsidP="00D246AF">
            <w:pPr>
              <w:widowControl/>
              <w:snapToGrid w:val="0"/>
              <w:jc w:val="left"/>
              <w:textAlignment w:val="center"/>
              <w:rPr>
                <w:sz w:val="16"/>
                <w:szCs w:val="16"/>
                <w:lang w:val="en-GB"/>
              </w:rPr>
            </w:pPr>
            <w:r w:rsidRPr="00D246AF">
              <w:rPr>
                <w:sz w:val="16"/>
                <w:szCs w:val="16"/>
                <w:lang w:val="en-GB"/>
              </w:rPr>
              <w:t>Aromatic L-amino acid decarboxylase (AADC) deficiency</w:t>
            </w:r>
          </w:p>
        </w:tc>
        <w:tc>
          <w:tcPr>
            <w:tcW w:w="339" w:type="pct"/>
          </w:tcPr>
          <w:p w14:paraId="199D55ED" w14:textId="77777777" w:rsidR="00733436" w:rsidRPr="00D246AF" w:rsidDel="003B3D7F" w:rsidRDefault="00733436" w:rsidP="00D246AF">
            <w:pPr>
              <w:widowControl/>
              <w:snapToGrid w:val="0"/>
              <w:jc w:val="left"/>
              <w:textAlignment w:val="center"/>
              <w:rPr>
                <w:sz w:val="16"/>
                <w:szCs w:val="16"/>
                <w:lang w:val="en-GB"/>
              </w:rPr>
            </w:pPr>
            <w:r w:rsidRPr="00D246AF">
              <w:rPr>
                <w:sz w:val="16"/>
                <w:szCs w:val="16"/>
                <w:lang w:val="en-GB"/>
              </w:rPr>
              <w:t>2022</w:t>
            </w:r>
          </w:p>
        </w:tc>
        <w:tc>
          <w:tcPr>
            <w:tcW w:w="591" w:type="pct"/>
          </w:tcPr>
          <w:p w14:paraId="43F62E61" w14:textId="77777777" w:rsidR="00733436" w:rsidRPr="00D246AF" w:rsidDel="003B3D7F" w:rsidRDefault="00733436" w:rsidP="00D246AF">
            <w:pPr>
              <w:widowControl/>
              <w:snapToGrid w:val="0"/>
              <w:jc w:val="left"/>
              <w:textAlignment w:val="center"/>
              <w:rPr>
                <w:sz w:val="16"/>
                <w:szCs w:val="16"/>
                <w:lang w:val="en-GB"/>
              </w:rPr>
            </w:pPr>
            <w:r w:rsidRPr="00D246AF">
              <w:rPr>
                <w:sz w:val="16"/>
                <w:szCs w:val="16"/>
                <w:lang w:val="en-GB"/>
              </w:rPr>
              <w:t>PTC Therapeutics, Inc.</w:t>
            </w:r>
          </w:p>
        </w:tc>
      </w:tr>
      <w:tr w:rsidR="00733436" w:rsidRPr="00277347" w14:paraId="60E14F69" w14:textId="77777777" w:rsidTr="00D246AF">
        <w:trPr>
          <w:trHeight w:val="198"/>
          <w:jc w:val="center"/>
        </w:trPr>
        <w:tc>
          <w:tcPr>
            <w:tcW w:w="552" w:type="pct"/>
            <w:vMerge/>
          </w:tcPr>
          <w:p w14:paraId="70E9BD79" w14:textId="77777777" w:rsidR="00733436" w:rsidRPr="00EC63AC" w:rsidRDefault="00733436" w:rsidP="00AB0171">
            <w:pPr>
              <w:jc w:val="left"/>
              <w:rPr>
                <w:sz w:val="16"/>
                <w:szCs w:val="16"/>
              </w:rPr>
            </w:pPr>
          </w:p>
        </w:tc>
        <w:tc>
          <w:tcPr>
            <w:tcW w:w="1484" w:type="pct"/>
          </w:tcPr>
          <w:p w14:paraId="5216B97A" w14:textId="77777777" w:rsidR="00733436" w:rsidRPr="00D246AF" w:rsidRDefault="00733436" w:rsidP="00AB0171">
            <w:pPr>
              <w:widowControl/>
              <w:snapToGrid w:val="0"/>
              <w:jc w:val="left"/>
              <w:textAlignment w:val="center"/>
              <w:rPr>
                <w:sz w:val="16"/>
                <w:szCs w:val="16"/>
                <w:lang w:val="en-GB"/>
              </w:rPr>
            </w:pPr>
            <w:r w:rsidRPr="00D246AF">
              <w:rPr>
                <w:sz w:val="16"/>
                <w:szCs w:val="16"/>
                <w:lang w:val="en-GB"/>
              </w:rPr>
              <w:t>Ciltacabtagene autoleucel</w:t>
            </w:r>
          </w:p>
        </w:tc>
        <w:tc>
          <w:tcPr>
            <w:tcW w:w="339" w:type="pct"/>
          </w:tcPr>
          <w:p w14:paraId="4CD65429" w14:textId="3F7144F0" w:rsidR="00733436" w:rsidRPr="00D246AF" w:rsidRDefault="00733436" w:rsidP="00AB0171">
            <w:pPr>
              <w:snapToGrid w:val="0"/>
              <w:rPr>
                <w:sz w:val="16"/>
                <w:szCs w:val="16"/>
                <w:lang w:val="en-GB"/>
              </w:rPr>
            </w:pPr>
            <w:r w:rsidRPr="00D246AF">
              <w:rPr>
                <w:sz w:val="16"/>
                <w:szCs w:val="16"/>
                <w:lang w:val="en-GB"/>
              </w:rPr>
              <w:t>GTPs</w:t>
            </w:r>
          </w:p>
        </w:tc>
        <w:tc>
          <w:tcPr>
            <w:tcW w:w="1695" w:type="pct"/>
          </w:tcPr>
          <w:p w14:paraId="556796BD" w14:textId="77777777" w:rsidR="00733436" w:rsidRPr="00D246AF" w:rsidRDefault="00733436" w:rsidP="00AB0171">
            <w:pPr>
              <w:widowControl/>
              <w:jc w:val="left"/>
              <w:textAlignment w:val="center"/>
              <w:rPr>
                <w:sz w:val="16"/>
                <w:szCs w:val="16"/>
                <w:lang w:val="en-GB"/>
              </w:rPr>
            </w:pPr>
            <w:r w:rsidRPr="00D246AF">
              <w:rPr>
                <w:sz w:val="16"/>
                <w:szCs w:val="16"/>
                <w:lang w:val="en-GB"/>
              </w:rPr>
              <w:t>Adult patients with relapsed and refractory multiple myeloma</w:t>
            </w:r>
          </w:p>
        </w:tc>
        <w:tc>
          <w:tcPr>
            <w:tcW w:w="339" w:type="pct"/>
          </w:tcPr>
          <w:p w14:paraId="020EB571" w14:textId="77777777" w:rsidR="00733436" w:rsidRPr="00D246AF" w:rsidRDefault="00733436" w:rsidP="00AB0171">
            <w:pPr>
              <w:widowControl/>
              <w:jc w:val="left"/>
              <w:textAlignment w:val="center"/>
              <w:rPr>
                <w:sz w:val="16"/>
                <w:szCs w:val="16"/>
                <w:lang w:val="en-GB"/>
              </w:rPr>
            </w:pPr>
            <w:r w:rsidRPr="00D246AF">
              <w:rPr>
                <w:sz w:val="16"/>
                <w:szCs w:val="16"/>
                <w:lang w:val="en-GB"/>
              </w:rPr>
              <w:t>2022</w:t>
            </w:r>
          </w:p>
        </w:tc>
        <w:tc>
          <w:tcPr>
            <w:tcW w:w="591" w:type="pct"/>
          </w:tcPr>
          <w:p w14:paraId="09536F4B" w14:textId="77777777" w:rsidR="00733436" w:rsidRPr="00D246AF" w:rsidRDefault="00733436" w:rsidP="00AB0171">
            <w:pPr>
              <w:widowControl/>
              <w:jc w:val="left"/>
              <w:textAlignment w:val="center"/>
              <w:rPr>
                <w:sz w:val="16"/>
                <w:szCs w:val="16"/>
                <w:lang w:val="en-GB"/>
              </w:rPr>
            </w:pPr>
            <w:r w:rsidRPr="00D246AF">
              <w:rPr>
                <w:sz w:val="16"/>
                <w:szCs w:val="16"/>
                <w:lang w:val="en-GB"/>
              </w:rPr>
              <w:t>Janssen-Cilag International NV</w:t>
            </w:r>
          </w:p>
        </w:tc>
      </w:tr>
      <w:tr w:rsidR="00733436" w:rsidRPr="00277347" w14:paraId="5AB7B0E5" w14:textId="77777777" w:rsidTr="00D246AF">
        <w:trPr>
          <w:trHeight w:val="198"/>
          <w:jc w:val="center"/>
        </w:trPr>
        <w:tc>
          <w:tcPr>
            <w:tcW w:w="552" w:type="pct"/>
            <w:vMerge/>
          </w:tcPr>
          <w:p w14:paraId="3EB064B3" w14:textId="77777777" w:rsidR="00733436" w:rsidRPr="00EC63AC" w:rsidRDefault="00733436" w:rsidP="00AB0171">
            <w:pPr>
              <w:jc w:val="left"/>
              <w:rPr>
                <w:sz w:val="16"/>
                <w:szCs w:val="16"/>
              </w:rPr>
            </w:pPr>
          </w:p>
        </w:tc>
        <w:tc>
          <w:tcPr>
            <w:tcW w:w="1484" w:type="pct"/>
          </w:tcPr>
          <w:p w14:paraId="1013F15C" w14:textId="77777777" w:rsidR="00733436" w:rsidRPr="00D246AF" w:rsidRDefault="00733436" w:rsidP="00AB0171">
            <w:pPr>
              <w:widowControl/>
              <w:snapToGrid w:val="0"/>
              <w:jc w:val="left"/>
              <w:textAlignment w:val="center"/>
              <w:rPr>
                <w:sz w:val="16"/>
                <w:szCs w:val="16"/>
                <w:lang w:val="en-GB"/>
              </w:rPr>
            </w:pPr>
            <w:r w:rsidRPr="00D246AF">
              <w:rPr>
                <w:sz w:val="16"/>
                <w:szCs w:val="16"/>
                <w:lang w:val="en-GB"/>
              </w:rPr>
              <w:t>Idecabtagene vicleucel</w:t>
            </w:r>
          </w:p>
        </w:tc>
        <w:tc>
          <w:tcPr>
            <w:tcW w:w="339" w:type="pct"/>
          </w:tcPr>
          <w:p w14:paraId="681F1117" w14:textId="2316211F" w:rsidR="00733436" w:rsidRPr="00D246AF" w:rsidRDefault="00733436" w:rsidP="00AB0171">
            <w:pPr>
              <w:snapToGrid w:val="0"/>
              <w:rPr>
                <w:sz w:val="16"/>
                <w:szCs w:val="16"/>
                <w:lang w:val="en-GB"/>
              </w:rPr>
            </w:pPr>
            <w:r w:rsidRPr="00D246AF">
              <w:rPr>
                <w:rFonts w:hint="eastAsia"/>
                <w:sz w:val="16"/>
                <w:szCs w:val="16"/>
                <w:lang w:val="en-GB"/>
              </w:rPr>
              <w:t>G</w:t>
            </w:r>
            <w:r w:rsidRPr="00D246AF">
              <w:rPr>
                <w:sz w:val="16"/>
                <w:szCs w:val="16"/>
                <w:lang w:val="en-GB"/>
              </w:rPr>
              <w:t>TPs</w:t>
            </w:r>
          </w:p>
        </w:tc>
        <w:tc>
          <w:tcPr>
            <w:tcW w:w="1695" w:type="pct"/>
          </w:tcPr>
          <w:p w14:paraId="0ADF81D1" w14:textId="77777777" w:rsidR="00733436" w:rsidRPr="00D246AF" w:rsidRDefault="00733436" w:rsidP="00AB0171">
            <w:pPr>
              <w:widowControl/>
              <w:jc w:val="left"/>
              <w:textAlignment w:val="center"/>
              <w:rPr>
                <w:sz w:val="16"/>
                <w:szCs w:val="16"/>
                <w:lang w:val="en-GB"/>
              </w:rPr>
            </w:pPr>
            <w:r w:rsidRPr="00D246AF">
              <w:rPr>
                <w:sz w:val="16"/>
                <w:szCs w:val="16"/>
                <w:lang w:val="en-GB"/>
              </w:rPr>
              <w:t>Relapsed or refractory multiple myeloma</w:t>
            </w:r>
          </w:p>
        </w:tc>
        <w:tc>
          <w:tcPr>
            <w:tcW w:w="339" w:type="pct"/>
          </w:tcPr>
          <w:p w14:paraId="3B83D5F7" w14:textId="77777777" w:rsidR="00733436" w:rsidRPr="00D246AF" w:rsidRDefault="00733436" w:rsidP="00AB0171">
            <w:pPr>
              <w:widowControl/>
              <w:jc w:val="left"/>
              <w:textAlignment w:val="center"/>
              <w:rPr>
                <w:sz w:val="16"/>
                <w:szCs w:val="16"/>
                <w:lang w:val="en-GB"/>
              </w:rPr>
            </w:pPr>
            <w:r w:rsidRPr="00D246AF">
              <w:rPr>
                <w:rFonts w:hint="eastAsia"/>
                <w:sz w:val="16"/>
                <w:szCs w:val="16"/>
                <w:lang w:val="en-GB"/>
              </w:rPr>
              <w:t>2</w:t>
            </w:r>
            <w:r w:rsidRPr="00D246AF">
              <w:rPr>
                <w:sz w:val="16"/>
                <w:szCs w:val="16"/>
                <w:lang w:val="en-GB"/>
              </w:rPr>
              <w:t>021</w:t>
            </w:r>
          </w:p>
        </w:tc>
        <w:tc>
          <w:tcPr>
            <w:tcW w:w="591" w:type="pct"/>
          </w:tcPr>
          <w:p w14:paraId="4BB4308F" w14:textId="77777777" w:rsidR="00733436" w:rsidRPr="00D246AF" w:rsidRDefault="00733436" w:rsidP="00AB0171">
            <w:pPr>
              <w:widowControl/>
              <w:jc w:val="left"/>
              <w:textAlignment w:val="center"/>
              <w:rPr>
                <w:sz w:val="16"/>
                <w:szCs w:val="16"/>
                <w:lang w:val="en-GB"/>
              </w:rPr>
            </w:pPr>
            <w:r w:rsidRPr="00D246AF">
              <w:rPr>
                <w:sz w:val="16"/>
                <w:szCs w:val="16"/>
                <w:lang w:val="en-GB"/>
              </w:rPr>
              <w:t>Bristol-Myers Squibb Pharma EEIG</w:t>
            </w:r>
          </w:p>
        </w:tc>
      </w:tr>
      <w:tr w:rsidR="00733436" w:rsidRPr="00277347" w14:paraId="42177220" w14:textId="77777777" w:rsidTr="00D246AF">
        <w:trPr>
          <w:trHeight w:val="198"/>
          <w:jc w:val="center"/>
        </w:trPr>
        <w:tc>
          <w:tcPr>
            <w:tcW w:w="552" w:type="pct"/>
            <w:vMerge/>
          </w:tcPr>
          <w:p w14:paraId="540A1DF4" w14:textId="77777777" w:rsidR="00733436" w:rsidRPr="00EC63AC" w:rsidRDefault="00733436" w:rsidP="00AB0171">
            <w:pPr>
              <w:jc w:val="left"/>
              <w:rPr>
                <w:sz w:val="16"/>
                <w:szCs w:val="16"/>
              </w:rPr>
            </w:pPr>
          </w:p>
        </w:tc>
        <w:tc>
          <w:tcPr>
            <w:tcW w:w="1484" w:type="pct"/>
          </w:tcPr>
          <w:p w14:paraId="232BEE89"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Elivaldogene autotemcel</w:t>
            </w:r>
          </w:p>
        </w:tc>
        <w:tc>
          <w:tcPr>
            <w:tcW w:w="339" w:type="pct"/>
          </w:tcPr>
          <w:p w14:paraId="676ACFE4" w14:textId="40D13972"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07B63AAB"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Early cerebral adrenoleukodystrophy in patients less than 18 years of age</w:t>
            </w:r>
          </w:p>
        </w:tc>
        <w:tc>
          <w:tcPr>
            <w:tcW w:w="339" w:type="pct"/>
          </w:tcPr>
          <w:p w14:paraId="74F5679E"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2021</w:t>
            </w:r>
          </w:p>
        </w:tc>
        <w:tc>
          <w:tcPr>
            <w:tcW w:w="591" w:type="pct"/>
          </w:tcPr>
          <w:p w14:paraId="05950CC4"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Bluebird</w:t>
            </w:r>
          </w:p>
        </w:tc>
      </w:tr>
      <w:tr w:rsidR="00733436" w:rsidRPr="00277347" w14:paraId="32D50625" w14:textId="77777777" w:rsidTr="00D246AF">
        <w:trPr>
          <w:trHeight w:val="198"/>
          <w:jc w:val="center"/>
        </w:trPr>
        <w:tc>
          <w:tcPr>
            <w:tcW w:w="552" w:type="pct"/>
            <w:vMerge/>
          </w:tcPr>
          <w:p w14:paraId="188214F0" w14:textId="77777777" w:rsidR="00733436" w:rsidRPr="00EC63AC" w:rsidRDefault="00733436" w:rsidP="00AB0171">
            <w:pPr>
              <w:jc w:val="left"/>
              <w:rPr>
                <w:sz w:val="16"/>
                <w:szCs w:val="16"/>
              </w:rPr>
            </w:pPr>
          </w:p>
        </w:tc>
        <w:tc>
          <w:tcPr>
            <w:tcW w:w="1484" w:type="pct"/>
          </w:tcPr>
          <w:p w14:paraId="5169F076"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Autologous CD34+ cells encoding ARSA gene</w:t>
            </w:r>
          </w:p>
        </w:tc>
        <w:tc>
          <w:tcPr>
            <w:tcW w:w="339" w:type="pct"/>
          </w:tcPr>
          <w:p w14:paraId="683ABE53" w14:textId="2FCE90F1"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30A45FBA" w14:textId="77777777"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M</w:t>
            </w:r>
            <w:r w:rsidRPr="00D246AF">
              <w:rPr>
                <w:sz w:val="16"/>
                <w:szCs w:val="16"/>
                <w:lang w:val="en-GB"/>
              </w:rPr>
              <w:t>etachromatic leukodystrophy (MLD)</w:t>
            </w:r>
          </w:p>
        </w:tc>
        <w:tc>
          <w:tcPr>
            <w:tcW w:w="339" w:type="pct"/>
          </w:tcPr>
          <w:p w14:paraId="2CF939CA"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2020</w:t>
            </w:r>
          </w:p>
        </w:tc>
        <w:tc>
          <w:tcPr>
            <w:tcW w:w="591" w:type="pct"/>
          </w:tcPr>
          <w:p w14:paraId="702ABE57"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Orchard Therapeutics (Netherlands) BV</w:t>
            </w:r>
          </w:p>
        </w:tc>
      </w:tr>
      <w:tr w:rsidR="00733436" w:rsidRPr="00277347" w14:paraId="770EB79D" w14:textId="77777777" w:rsidTr="00D246AF">
        <w:trPr>
          <w:trHeight w:val="198"/>
          <w:jc w:val="center"/>
        </w:trPr>
        <w:tc>
          <w:tcPr>
            <w:tcW w:w="552" w:type="pct"/>
            <w:vMerge/>
          </w:tcPr>
          <w:p w14:paraId="31597AB5" w14:textId="77777777" w:rsidR="00733436" w:rsidRPr="00EC63AC" w:rsidRDefault="00733436" w:rsidP="00AB0171">
            <w:pPr>
              <w:jc w:val="left"/>
              <w:rPr>
                <w:sz w:val="16"/>
                <w:szCs w:val="16"/>
              </w:rPr>
            </w:pPr>
          </w:p>
        </w:tc>
        <w:tc>
          <w:tcPr>
            <w:tcW w:w="1484" w:type="pct"/>
          </w:tcPr>
          <w:p w14:paraId="50C52D3F"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Brexucabtagene autoleucel</w:t>
            </w:r>
          </w:p>
        </w:tc>
        <w:tc>
          <w:tcPr>
            <w:tcW w:w="339" w:type="pct"/>
          </w:tcPr>
          <w:p w14:paraId="3765AC45" w14:textId="783F6D54"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528E9980"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Adult patients with relapsed or refractory mantle cell lymphoma (MCL)</w:t>
            </w:r>
          </w:p>
        </w:tc>
        <w:tc>
          <w:tcPr>
            <w:tcW w:w="339" w:type="pct"/>
          </w:tcPr>
          <w:p w14:paraId="43A39373"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2020</w:t>
            </w:r>
          </w:p>
        </w:tc>
        <w:tc>
          <w:tcPr>
            <w:tcW w:w="591" w:type="pct"/>
          </w:tcPr>
          <w:p w14:paraId="755C7558"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Kite Pharma EU B.V.</w:t>
            </w:r>
          </w:p>
        </w:tc>
      </w:tr>
      <w:tr w:rsidR="00733436" w:rsidRPr="00277347" w14:paraId="156AF0CB" w14:textId="77777777" w:rsidTr="00D246AF">
        <w:trPr>
          <w:trHeight w:val="198"/>
          <w:jc w:val="center"/>
        </w:trPr>
        <w:tc>
          <w:tcPr>
            <w:tcW w:w="552" w:type="pct"/>
            <w:vMerge/>
          </w:tcPr>
          <w:p w14:paraId="0AA6EB9D" w14:textId="77777777" w:rsidR="00733436" w:rsidRPr="00EC63AC" w:rsidRDefault="00733436" w:rsidP="00AB0171">
            <w:pPr>
              <w:jc w:val="left"/>
              <w:rPr>
                <w:sz w:val="16"/>
                <w:szCs w:val="16"/>
              </w:rPr>
            </w:pPr>
          </w:p>
        </w:tc>
        <w:tc>
          <w:tcPr>
            <w:tcW w:w="1484" w:type="pct"/>
          </w:tcPr>
          <w:p w14:paraId="40A996F7"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Onasemnogene abeparvovec</w:t>
            </w:r>
          </w:p>
        </w:tc>
        <w:tc>
          <w:tcPr>
            <w:tcW w:w="339" w:type="pct"/>
          </w:tcPr>
          <w:p w14:paraId="45114CA9" w14:textId="15F70881"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5441EC44" w14:textId="73116715" w:rsidR="00733436" w:rsidRPr="00D246AF" w:rsidRDefault="00733436" w:rsidP="00D246AF">
            <w:pPr>
              <w:widowControl/>
              <w:snapToGrid w:val="0"/>
              <w:jc w:val="left"/>
              <w:textAlignment w:val="center"/>
              <w:rPr>
                <w:sz w:val="16"/>
                <w:szCs w:val="16"/>
                <w:lang w:val="en-GB"/>
              </w:rPr>
            </w:pPr>
            <w:r w:rsidRPr="00D246AF">
              <w:rPr>
                <w:sz w:val="16"/>
                <w:szCs w:val="16"/>
                <w:lang w:val="en-GB"/>
              </w:rPr>
              <w:t>Spinal muscular atrophy (SMA)</w:t>
            </w:r>
          </w:p>
        </w:tc>
        <w:tc>
          <w:tcPr>
            <w:tcW w:w="339" w:type="pct"/>
          </w:tcPr>
          <w:p w14:paraId="0011BD1B"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2020</w:t>
            </w:r>
          </w:p>
        </w:tc>
        <w:tc>
          <w:tcPr>
            <w:tcW w:w="591" w:type="pct"/>
          </w:tcPr>
          <w:p w14:paraId="43906477" w14:textId="15A3DAA5" w:rsidR="00733436" w:rsidRPr="00D246AF" w:rsidRDefault="00733436" w:rsidP="00D246AF">
            <w:pPr>
              <w:widowControl/>
              <w:snapToGrid w:val="0"/>
              <w:jc w:val="left"/>
              <w:textAlignment w:val="center"/>
              <w:rPr>
                <w:sz w:val="16"/>
                <w:szCs w:val="16"/>
                <w:lang w:val="en-GB"/>
              </w:rPr>
            </w:pPr>
            <w:r w:rsidRPr="00D246AF">
              <w:rPr>
                <w:sz w:val="16"/>
                <w:szCs w:val="16"/>
                <w:lang w:val="en-GB"/>
              </w:rPr>
              <w:t>AveXis, Inc</w:t>
            </w:r>
            <w:r w:rsidRPr="00D246AF">
              <w:rPr>
                <w:rFonts w:hint="eastAsia"/>
                <w:sz w:val="16"/>
                <w:szCs w:val="16"/>
                <w:lang w:val="en-GB"/>
              </w:rPr>
              <w:t>.</w:t>
            </w:r>
          </w:p>
        </w:tc>
      </w:tr>
      <w:tr w:rsidR="00733436" w:rsidRPr="00277347" w14:paraId="70C030A5" w14:textId="77777777" w:rsidTr="00D246AF">
        <w:trPr>
          <w:trHeight w:val="198"/>
          <w:jc w:val="center"/>
        </w:trPr>
        <w:tc>
          <w:tcPr>
            <w:tcW w:w="552" w:type="pct"/>
            <w:vMerge/>
          </w:tcPr>
          <w:p w14:paraId="42A44867" w14:textId="77777777" w:rsidR="00733436" w:rsidRPr="00EC63AC" w:rsidRDefault="00733436" w:rsidP="00AB0171">
            <w:pPr>
              <w:jc w:val="left"/>
              <w:rPr>
                <w:sz w:val="16"/>
                <w:szCs w:val="16"/>
              </w:rPr>
            </w:pPr>
          </w:p>
        </w:tc>
        <w:tc>
          <w:tcPr>
            <w:tcW w:w="1484" w:type="pct"/>
          </w:tcPr>
          <w:p w14:paraId="337A7B26"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Betibeglogene autotemcel</w:t>
            </w:r>
          </w:p>
        </w:tc>
        <w:tc>
          <w:tcPr>
            <w:tcW w:w="339" w:type="pct"/>
          </w:tcPr>
          <w:p w14:paraId="7CD33193" w14:textId="3E7C85A0"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4D21CD43"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patients 12 years and older with transfusion-dependent β thalassaemia (TDT)</w:t>
            </w:r>
          </w:p>
        </w:tc>
        <w:tc>
          <w:tcPr>
            <w:tcW w:w="339" w:type="pct"/>
          </w:tcPr>
          <w:p w14:paraId="24CC5CBB"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2019</w:t>
            </w:r>
          </w:p>
        </w:tc>
        <w:tc>
          <w:tcPr>
            <w:tcW w:w="591" w:type="pct"/>
          </w:tcPr>
          <w:p w14:paraId="4F0E4028"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bluebird bio (Netherlands) B.V.</w:t>
            </w:r>
          </w:p>
        </w:tc>
      </w:tr>
      <w:tr w:rsidR="00733436" w:rsidRPr="00277347" w14:paraId="585ADF19" w14:textId="77777777" w:rsidTr="00D246AF">
        <w:trPr>
          <w:trHeight w:val="198"/>
          <w:jc w:val="center"/>
        </w:trPr>
        <w:tc>
          <w:tcPr>
            <w:tcW w:w="552" w:type="pct"/>
            <w:vMerge/>
          </w:tcPr>
          <w:p w14:paraId="18171C49" w14:textId="77777777" w:rsidR="00733436" w:rsidRPr="00EC63AC" w:rsidRDefault="00733436" w:rsidP="00AB0171">
            <w:pPr>
              <w:jc w:val="left"/>
              <w:rPr>
                <w:sz w:val="16"/>
                <w:szCs w:val="16"/>
              </w:rPr>
            </w:pPr>
          </w:p>
        </w:tc>
        <w:tc>
          <w:tcPr>
            <w:tcW w:w="1484" w:type="pct"/>
          </w:tcPr>
          <w:p w14:paraId="49A4D730"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Voretigene neparvovec</w:t>
            </w:r>
          </w:p>
        </w:tc>
        <w:tc>
          <w:tcPr>
            <w:tcW w:w="339" w:type="pct"/>
          </w:tcPr>
          <w:p w14:paraId="53E02EE4" w14:textId="68BA79F4"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5A73D497"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Adult and paediatric patients with vision loss due to inherited retinal dystrophy</w:t>
            </w:r>
          </w:p>
        </w:tc>
        <w:tc>
          <w:tcPr>
            <w:tcW w:w="339" w:type="pct"/>
          </w:tcPr>
          <w:p w14:paraId="28AF970C"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2018</w:t>
            </w:r>
          </w:p>
        </w:tc>
        <w:tc>
          <w:tcPr>
            <w:tcW w:w="591" w:type="pct"/>
          </w:tcPr>
          <w:p w14:paraId="73427A4D" w14:textId="7990EDD6" w:rsidR="00733436" w:rsidRPr="00D246AF" w:rsidRDefault="00733436" w:rsidP="00D246AF">
            <w:pPr>
              <w:widowControl/>
              <w:snapToGrid w:val="0"/>
              <w:jc w:val="left"/>
              <w:textAlignment w:val="center"/>
              <w:rPr>
                <w:sz w:val="16"/>
                <w:szCs w:val="16"/>
                <w:lang w:val="en-GB"/>
              </w:rPr>
            </w:pPr>
            <w:r w:rsidRPr="00D246AF">
              <w:rPr>
                <w:sz w:val="16"/>
                <w:szCs w:val="16"/>
                <w:lang w:val="en-GB"/>
              </w:rPr>
              <w:t>Novartis Europharm</w:t>
            </w:r>
            <w:r w:rsidRPr="00D246AF">
              <w:rPr>
                <w:rFonts w:hint="eastAsia"/>
                <w:sz w:val="16"/>
                <w:szCs w:val="16"/>
                <w:lang w:val="en-GB"/>
              </w:rPr>
              <w:t>,</w:t>
            </w:r>
            <w:r w:rsidRPr="00D246AF">
              <w:rPr>
                <w:sz w:val="16"/>
                <w:szCs w:val="16"/>
                <w:lang w:val="en-GB"/>
              </w:rPr>
              <w:t xml:space="preserve"> </w:t>
            </w:r>
            <w:r w:rsidRPr="00D246AF">
              <w:rPr>
                <w:rFonts w:hint="eastAsia"/>
                <w:sz w:val="16"/>
                <w:szCs w:val="16"/>
                <w:lang w:val="en-GB"/>
              </w:rPr>
              <w:t>Ltd.</w:t>
            </w:r>
          </w:p>
        </w:tc>
      </w:tr>
      <w:tr w:rsidR="00733436" w:rsidRPr="00277347" w14:paraId="5462F868" w14:textId="77777777" w:rsidTr="00D246AF">
        <w:trPr>
          <w:trHeight w:val="227"/>
          <w:jc w:val="center"/>
        </w:trPr>
        <w:tc>
          <w:tcPr>
            <w:tcW w:w="552" w:type="pct"/>
            <w:vMerge/>
          </w:tcPr>
          <w:p w14:paraId="312D9720" w14:textId="77777777" w:rsidR="00733436" w:rsidRPr="00EC63AC" w:rsidRDefault="00733436" w:rsidP="00AB0171">
            <w:pPr>
              <w:jc w:val="left"/>
              <w:rPr>
                <w:sz w:val="16"/>
                <w:szCs w:val="16"/>
              </w:rPr>
            </w:pPr>
          </w:p>
        </w:tc>
        <w:tc>
          <w:tcPr>
            <w:tcW w:w="1484" w:type="pct"/>
          </w:tcPr>
          <w:p w14:paraId="3D0B86AF"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Axicabtagene ciloleucel</w:t>
            </w:r>
          </w:p>
        </w:tc>
        <w:tc>
          <w:tcPr>
            <w:tcW w:w="339" w:type="pct"/>
          </w:tcPr>
          <w:p w14:paraId="7E3ABC2A" w14:textId="49FEA2A1"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2E519A3C" w14:textId="77777777"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A</w:t>
            </w:r>
            <w:r w:rsidRPr="00D246AF">
              <w:rPr>
                <w:sz w:val="16"/>
                <w:szCs w:val="16"/>
                <w:lang w:val="en-GB"/>
              </w:rPr>
              <w:t>dult patients with diffuse large B‑cell lymphoma (DLBCL) and high-grade B-cell lymphoma (HGBL)</w:t>
            </w:r>
          </w:p>
        </w:tc>
        <w:tc>
          <w:tcPr>
            <w:tcW w:w="339" w:type="pct"/>
          </w:tcPr>
          <w:p w14:paraId="0B96B6C2" w14:textId="77777777" w:rsidR="00733436" w:rsidRPr="00D246AF" w:rsidRDefault="00733436" w:rsidP="00AB0171">
            <w:pPr>
              <w:widowControl/>
              <w:jc w:val="left"/>
              <w:textAlignment w:val="center"/>
              <w:rPr>
                <w:sz w:val="16"/>
                <w:szCs w:val="16"/>
                <w:lang w:val="en-GB"/>
              </w:rPr>
            </w:pPr>
            <w:r w:rsidRPr="00D246AF">
              <w:rPr>
                <w:sz w:val="16"/>
                <w:szCs w:val="16"/>
                <w:lang w:val="en-GB"/>
              </w:rPr>
              <w:t>2018</w:t>
            </w:r>
          </w:p>
        </w:tc>
        <w:tc>
          <w:tcPr>
            <w:tcW w:w="591" w:type="pct"/>
          </w:tcPr>
          <w:p w14:paraId="2FEDE47A" w14:textId="77777777" w:rsidR="00733436" w:rsidRPr="00D246AF" w:rsidRDefault="00733436" w:rsidP="00AB0171">
            <w:pPr>
              <w:widowControl/>
              <w:jc w:val="left"/>
              <w:textAlignment w:val="center"/>
              <w:rPr>
                <w:sz w:val="16"/>
                <w:szCs w:val="16"/>
                <w:lang w:val="en-GB"/>
              </w:rPr>
            </w:pPr>
            <w:r w:rsidRPr="00D246AF">
              <w:rPr>
                <w:sz w:val="16"/>
                <w:szCs w:val="16"/>
                <w:lang w:val="en-GB"/>
              </w:rPr>
              <w:t>Kite Pharma EU B.V.</w:t>
            </w:r>
          </w:p>
        </w:tc>
      </w:tr>
      <w:tr w:rsidR="00733436" w:rsidRPr="00D246AF" w14:paraId="2488F49D" w14:textId="77777777" w:rsidTr="00D246AF">
        <w:trPr>
          <w:trHeight w:val="227"/>
          <w:jc w:val="center"/>
        </w:trPr>
        <w:tc>
          <w:tcPr>
            <w:tcW w:w="552" w:type="pct"/>
            <w:vMerge/>
          </w:tcPr>
          <w:p w14:paraId="73E090AF" w14:textId="77777777" w:rsidR="00733436" w:rsidRPr="00EC63AC" w:rsidRDefault="00733436" w:rsidP="00AB0171">
            <w:pPr>
              <w:jc w:val="left"/>
              <w:rPr>
                <w:sz w:val="16"/>
                <w:szCs w:val="16"/>
              </w:rPr>
            </w:pPr>
          </w:p>
        </w:tc>
        <w:tc>
          <w:tcPr>
            <w:tcW w:w="1484" w:type="pct"/>
            <w:vMerge w:val="restart"/>
          </w:tcPr>
          <w:p w14:paraId="091B80CA"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Tisagenlecleucel</w:t>
            </w:r>
          </w:p>
        </w:tc>
        <w:tc>
          <w:tcPr>
            <w:tcW w:w="339" w:type="pct"/>
            <w:vMerge w:val="restart"/>
          </w:tcPr>
          <w:p w14:paraId="7F28788E" w14:textId="10B35A97"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4EA5E21C" w14:textId="449D61C4" w:rsidR="00733436" w:rsidRPr="00D246AF" w:rsidRDefault="00733436" w:rsidP="00D246AF">
            <w:pPr>
              <w:widowControl/>
              <w:snapToGrid w:val="0"/>
              <w:jc w:val="left"/>
              <w:textAlignment w:val="center"/>
              <w:rPr>
                <w:sz w:val="16"/>
                <w:szCs w:val="16"/>
                <w:lang w:val="en-GB"/>
              </w:rPr>
            </w:pPr>
            <w:r w:rsidRPr="00D246AF">
              <w:rPr>
                <w:sz w:val="16"/>
                <w:szCs w:val="16"/>
                <w:lang w:val="en-GB"/>
              </w:rPr>
              <w:t>Paediatric and young adult patients up to and including 25 years of age with B cell acute lymphoblastic leukaemia (ALL)</w:t>
            </w:r>
          </w:p>
        </w:tc>
        <w:tc>
          <w:tcPr>
            <w:tcW w:w="339" w:type="pct"/>
            <w:vMerge w:val="restart"/>
          </w:tcPr>
          <w:p w14:paraId="4CE03632"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2018</w:t>
            </w:r>
          </w:p>
        </w:tc>
        <w:tc>
          <w:tcPr>
            <w:tcW w:w="591" w:type="pct"/>
            <w:vMerge w:val="restart"/>
          </w:tcPr>
          <w:p w14:paraId="508BF6D4" w14:textId="44728CD0" w:rsidR="00733436" w:rsidRPr="00D246AF" w:rsidRDefault="00733436" w:rsidP="00D246AF">
            <w:pPr>
              <w:widowControl/>
              <w:snapToGrid w:val="0"/>
              <w:jc w:val="left"/>
              <w:textAlignment w:val="center"/>
              <w:rPr>
                <w:sz w:val="16"/>
                <w:szCs w:val="16"/>
                <w:lang w:val="en-GB"/>
              </w:rPr>
            </w:pPr>
            <w:r w:rsidRPr="00D246AF">
              <w:rPr>
                <w:sz w:val="16"/>
                <w:szCs w:val="16"/>
                <w:lang w:val="en-GB"/>
              </w:rPr>
              <w:t>Novartis Europharm</w:t>
            </w:r>
            <w:r w:rsidRPr="00D246AF">
              <w:rPr>
                <w:rFonts w:hint="eastAsia"/>
                <w:sz w:val="16"/>
                <w:szCs w:val="16"/>
                <w:lang w:val="en-GB"/>
              </w:rPr>
              <w:t>,</w:t>
            </w:r>
            <w:r w:rsidRPr="00D246AF">
              <w:rPr>
                <w:sz w:val="16"/>
                <w:szCs w:val="16"/>
                <w:lang w:val="en-GB"/>
              </w:rPr>
              <w:t xml:space="preserve"> </w:t>
            </w:r>
            <w:r w:rsidRPr="00D246AF">
              <w:rPr>
                <w:rFonts w:hint="eastAsia"/>
                <w:sz w:val="16"/>
                <w:szCs w:val="16"/>
                <w:lang w:val="en-GB"/>
              </w:rPr>
              <w:t>Ltd.</w:t>
            </w:r>
          </w:p>
        </w:tc>
      </w:tr>
      <w:tr w:rsidR="00733436" w:rsidRPr="00D246AF" w14:paraId="72C2D464" w14:textId="77777777" w:rsidTr="00D246AF">
        <w:trPr>
          <w:trHeight w:val="227"/>
          <w:jc w:val="center"/>
        </w:trPr>
        <w:tc>
          <w:tcPr>
            <w:tcW w:w="552" w:type="pct"/>
            <w:vMerge/>
          </w:tcPr>
          <w:p w14:paraId="351CFD75" w14:textId="77777777" w:rsidR="00733436" w:rsidRPr="00EC63AC" w:rsidRDefault="00733436" w:rsidP="00AB0171">
            <w:pPr>
              <w:jc w:val="left"/>
              <w:rPr>
                <w:sz w:val="16"/>
                <w:szCs w:val="16"/>
              </w:rPr>
            </w:pPr>
          </w:p>
        </w:tc>
        <w:tc>
          <w:tcPr>
            <w:tcW w:w="1484" w:type="pct"/>
            <w:vMerge/>
          </w:tcPr>
          <w:p w14:paraId="343443DA" w14:textId="77777777" w:rsidR="00733436" w:rsidRPr="00D246AF" w:rsidRDefault="00733436" w:rsidP="00D246AF">
            <w:pPr>
              <w:widowControl/>
              <w:snapToGrid w:val="0"/>
              <w:jc w:val="left"/>
              <w:textAlignment w:val="center"/>
              <w:rPr>
                <w:sz w:val="16"/>
                <w:szCs w:val="16"/>
                <w:lang w:val="en-GB"/>
              </w:rPr>
            </w:pPr>
          </w:p>
        </w:tc>
        <w:tc>
          <w:tcPr>
            <w:tcW w:w="339" w:type="pct"/>
            <w:vMerge/>
          </w:tcPr>
          <w:p w14:paraId="541BCD93" w14:textId="77777777" w:rsidR="00733436" w:rsidRPr="00D246AF" w:rsidRDefault="00733436" w:rsidP="00D246AF">
            <w:pPr>
              <w:widowControl/>
              <w:snapToGrid w:val="0"/>
              <w:jc w:val="left"/>
              <w:textAlignment w:val="center"/>
              <w:rPr>
                <w:sz w:val="16"/>
                <w:szCs w:val="16"/>
                <w:lang w:val="en-GB"/>
              </w:rPr>
            </w:pPr>
          </w:p>
        </w:tc>
        <w:tc>
          <w:tcPr>
            <w:tcW w:w="1695" w:type="pct"/>
          </w:tcPr>
          <w:p w14:paraId="49AA4FE7" w14:textId="64BC6748" w:rsidR="00733436" w:rsidRPr="00D246AF" w:rsidRDefault="00733436" w:rsidP="00D246AF">
            <w:pPr>
              <w:widowControl/>
              <w:snapToGrid w:val="0"/>
              <w:jc w:val="left"/>
              <w:textAlignment w:val="center"/>
              <w:rPr>
                <w:sz w:val="16"/>
                <w:szCs w:val="16"/>
                <w:lang w:val="en-GB"/>
              </w:rPr>
            </w:pPr>
            <w:r w:rsidRPr="00D246AF">
              <w:rPr>
                <w:sz w:val="16"/>
                <w:szCs w:val="16"/>
                <w:lang w:val="en-GB"/>
              </w:rPr>
              <w:t>Adult patients with relapsed or refractory diffuse large B cell lymphoma (DLBCL)</w:t>
            </w:r>
          </w:p>
          <w:p w14:paraId="25C8200B"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Adult patients with relapsed or refractory follicular lymphoma (FL)</w:t>
            </w:r>
          </w:p>
        </w:tc>
        <w:tc>
          <w:tcPr>
            <w:tcW w:w="339" w:type="pct"/>
            <w:vMerge/>
          </w:tcPr>
          <w:p w14:paraId="098218A5" w14:textId="77777777" w:rsidR="00733436" w:rsidRPr="00D246AF" w:rsidRDefault="00733436" w:rsidP="00D246AF">
            <w:pPr>
              <w:widowControl/>
              <w:snapToGrid w:val="0"/>
              <w:jc w:val="left"/>
              <w:textAlignment w:val="center"/>
              <w:rPr>
                <w:sz w:val="16"/>
                <w:szCs w:val="16"/>
                <w:lang w:val="en-GB"/>
              </w:rPr>
            </w:pPr>
          </w:p>
        </w:tc>
        <w:tc>
          <w:tcPr>
            <w:tcW w:w="591" w:type="pct"/>
            <w:vMerge/>
          </w:tcPr>
          <w:p w14:paraId="5EF832D4" w14:textId="77777777" w:rsidR="00733436" w:rsidRPr="00D246AF" w:rsidRDefault="00733436" w:rsidP="00D246AF">
            <w:pPr>
              <w:widowControl/>
              <w:snapToGrid w:val="0"/>
              <w:jc w:val="left"/>
              <w:textAlignment w:val="center"/>
              <w:rPr>
                <w:sz w:val="16"/>
                <w:szCs w:val="16"/>
                <w:lang w:val="en-GB"/>
              </w:rPr>
            </w:pPr>
          </w:p>
        </w:tc>
      </w:tr>
      <w:tr w:rsidR="00733436" w:rsidRPr="00D246AF" w14:paraId="07D44288" w14:textId="77777777" w:rsidTr="00D246AF">
        <w:trPr>
          <w:trHeight w:val="227"/>
          <w:jc w:val="center"/>
        </w:trPr>
        <w:tc>
          <w:tcPr>
            <w:tcW w:w="552" w:type="pct"/>
            <w:vMerge/>
          </w:tcPr>
          <w:p w14:paraId="375AF751" w14:textId="77777777" w:rsidR="00733436" w:rsidRPr="00EC63AC" w:rsidRDefault="00733436" w:rsidP="00AB0171">
            <w:pPr>
              <w:jc w:val="left"/>
              <w:rPr>
                <w:sz w:val="16"/>
                <w:szCs w:val="16"/>
              </w:rPr>
            </w:pPr>
          </w:p>
        </w:tc>
        <w:tc>
          <w:tcPr>
            <w:tcW w:w="1484" w:type="pct"/>
          </w:tcPr>
          <w:p w14:paraId="37CEA2FC"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Darvadstrocel</w:t>
            </w:r>
          </w:p>
        </w:tc>
        <w:tc>
          <w:tcPr>
            <w:tcW w:w="339" w:type="pct"/>
          </w:tcPr>
          <w:p w14:paraId="0D4F7F1B" w14:textId="74032BE6"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3DCBF551"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Complex perianal fistulas in adult patients with non-active/mildly active luminal Crohn’s disease</w:t>
            </w:r>
          </w:p>
        </w:tc>
        <w:tc>
          <w:tcPr>
            <w:tcW w:w="339" w:type="pct"/>
          </w:tcPr>
          <w:p w14:paraId="548EFB57"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2018</w:t>
            </w:r>
          </w:p>
        </w:tc>
        <w:tc>
          <w:tcPr>
            <w:tcW w:w="591" w:type="pct"/>
          </w:tcPr>
          <w:p w14:paraId="0C4D2D6C"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Takeda Pharma A/S</w:t>
            </w:r>
          </w:p>
        </w:tc>
      </w:tr>
      <w:tr w:rsidR="00733436" w:rsidRPr="00D246AF" w14:paraId="2FA5058B" w14:textId="77777777" w:rsidTr="00D246AF">
        <w:trPr>
          <w:trHeight w:val="227"/>
          <w:jc w:val="center"/>
        </w:trPr>
        <w:tc>
          <w:tcPr>
            <w:tcW w:w="552" w:type="pct"/>
            <w:vMerge/>
          </w:tcPr>
          <w:p w14:paraId="75091B04" w14:textId="77777777" w:rsidR="00733436" w:rsidRPr="00EC63AC" w:rsidRDefault="00733436" w:rsidP="00AB0171">
            <w:pPr>
              <w:jc w:val="left"/>
              <w:rPr>
                <w:sz w:val="16"/>
                <w:szCs w:val="16"/>
              </w:rPr>
            </w:pPr>
          </w:p>
        </w:tc>
        <w:tc>
          <w:tcPr>
            <w:tcW w:w="1484" w:type="pct"/>
          </w:tcPr>
          <w:p w14:paraId="795E70D2"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Spheroids of human autologous matrix-associated chondrocytes</w:t>
            </w:r>
          </w:p>
        </w:tc>
        <w:tc>
          <w:tcPr>
            <w:tcW w:w="339" w:type="pct"/>
          </w:tcPr>
          <w:p w14:paraId="371B189C" w14:textId="3816437C" w:rsidR="00733436" w:rsidRPr="00D246AF" w:rsidRDefault="00733436" w:rsidP="00D246AF">
            <w:pPr>
              <w:widowControl/>
              <w:snapToGrid w:val="0"/>
              <w:jc w:val="left"/>
              <w:textAlignment w:val="center"/>
              <w:rPr>
                <w:sz w:val="16"/>
                <w:szCs w:val="16"/>
                <w:lang w:val="en-GB"/>
              </w:rPr>
            </w:pPr>
            <w:r w:rsidRPr="00D246AF">
              <w:rPr>
                <w:sz w:val="16"/>
                <w:szCs w:val="16"/>
                <w:lang w:val="en-GB"/>
              </w:rPr>
              <w:t>CTPs</w:t>
            </w:r>
          </w:p>
        </w:tc>
        <w:tc>
          <w:tcPr>
            <w:tcW w:w="1695" w:type="pct"/>
          </w:tcPr>
          <w:p w14:paraId="258BD6F0"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Repair of symptomatic articular cartilage defects of the femoral condyle and the patella of the knee</w:t>
            </w:r>
          </w:p>
        </w:tc>
        <w:tc>
          <w:tcPr>
            <w:tcW w:w="339" w:type="pct"/>
          </w:tcPr>
          <w:p w14:paraId="00C18CDC"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2017</w:t>
            </w:r>
          </w:p>
        </w:tc>
        <w:tc>
          <w:tcPr>
            <w:tcW w:w="591" w:type="pct"/>
          </w:tcPr>
          <w:p w14:paraId="1C4574F8"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CO.DON AG</w:t>
            </w:r>
          </w:p>
        </w:tc>
      </w:tr>
      <w:tr w:rsidR="00733436" w:rsidRPr="00D246AF" w14:paraId="336D95BD" w14:textId="77777777" w:rsidTr="00D246AF">
        <w:trPr>
          <w:trHeight w:val="227"/>
          <w:jc w:val="center"/>
        </w:trPr>
        <w:tc>
          <w:tcPr>
            <w:tcW w:w="552" w:type="pct"/>
            <w:vMerge/>
          </w:tcPr>
          <w:p w14:paraId="68D2745B" w14:textId="77777777" w:rsidR="00733436" w:rsidRPr="00EC63AC" w:rsidRDefault="00733436" w:rsidP="00AB0171">
            <w:pPr>
              <w:jc w:val="left"/>
              <w:rPr>
                <w:sz w:val="16"/>
                <w:szCs w:val="16"/>
              </w:rPr>
            </w:pPr>
          </w:p>
        </w:tc>
        <w:tc>
          <w:tcPr>
            <w:tcW w:w="1484" w:type="pct"/>
          </w:tcPr>
          <w:p w14:paraId="22E3431D" w14:textId="77777777" w:rsidR="00733436" w:rsidRDefault="00733436" w:rsidP="00D246AF">
            <w:pPr>
              <w:widowControl/>
              <w:snapToGrid w:val="0"/>
              <w:jc w:val="left"/>
              <w:textAlignment w:val="center"/>
              <w:rPr>
                <w:sz w:val="16"/>
                <w:szCs w:val="16"/>
                <w:lang w:val="en-GB"/>
              </w:rPr>
            </w:pPr>
            <w:r w:rsidRPr="00D246AF">
              <w:rPr>
                <w:sz w:val="16"/>
                <w:szCs w:val="16"/>
                <w:lang w:val="en-GB"/>
              </w:rPr>
              <w:t>Autologous CD34+ enriched cell fraction that contains CD34+ cells transduced with retroviral vector that encodes for the human ADA cDNA sequence</w:t>
            </w:r>
          </w:p>
          <w:p w14:paraId="6CC6BADC" w14:textId="77777777" w:rsidR="00DD5C00" w:rsidRPr="00D246AF" w:rsidRDefault="00DD5C00" w:rsidP="00D246AF">
            <w:pPr>
              <w:widowControl/>
              <w:snapToGrid w:val="0"/>
              <w:jc w:val="left"/>
              <w:textAlignment w:val="center"/>
              <w:rPr>
                <w:sz w:val="16"/>
                <w:szCs w:val="16"/>
                <w:lang w:val="en-GB"/>
              </w:rPr>
            </w:pPr>
          </w:p>
        </w:tc>
        <w:tc>
          <w:tcPr>
            <w:tcW w:w="339" w:type="pct"/>
          </w:tcPr>
          <w:p w14:paraId="1EFB6C61" w14:textId="149B1C80"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2E7992CA"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Severe combined immunodeficiency due to adenosine deaminase deficiency (ADA-SCID)</w:t>
            </w:r>
          </w:p>
        </w:tc>
        <w:tc>
          <w:tcPr>
            <w:tcW w:w="339" w:type="pct"/>
          </w:tcPr>
          <w:p w14:paraId="09012927"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2016</w:t>
            </w:r>
          </w:p>
        </w:tc>
        <w:tc>
          <w:tcPr>
            <w:tcW w:w="591" w:type="pct"/>
          </w:tcPr>
          <w:p w14:paraId="0C946183"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Orchard Therapeutics (Netherlands) BV</w:t>
            </w:r>
          </w:p>
        </w:tc>
      </w:tr>
      <w:tr w:rsidR="00733436" w:rsidRPr="00D246AF" w14:paraId="01808109" w14:textId="77777777" w:rsidTr="00D246AF">
        <w:trPr>
          <w:trHeight w:val="227"/>
          <w:jc w:val="center"/>
        </w:trPr>
        <w:tc>
          <w:tcPr>
            <w:tcW w:w="552" w:type="pct"/>
            <w:vMerge/>
          </w:tcPr>
          <w:p w14:paraId="0E164184" w14:textId="77777777" w:rsidR="00733436" w:rsidRPr="00EC63AC" w:rsidRDefault="00733436" w:rsidP="00AB0171">
            <w:pPr>
              <w:jc w:val="left"/>
              <w:rPr>
                <w:sz w:val="16"/>
                <w:szCs w:val="16"/>
              </w:rPr>
            </w:pPr>
          </w:p>
        </w:tc>
        <w:tc>
          <w:tcPr>
            <w:tcW w:w="1484" w:type="pct"/>
          </w:tcPr>
          <w:p w14:paraId="06DC0DDE"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Allogeneic T cells genetically modified with a retroviral vector encoding for a truncated form of the human low affinity nerve growth factor receptor (ΔLNGFR) and the herpes simplex I virus thymidine kinase (HSV-TK Mut2)</w:t>
            </w:r>
          </w:p>
        </w:tc>
        <w:tc>
          <w:tcPr>
            <w:tcW w:w="339" w:type="pct"/>
          </w:tcPr>
          <w:p w14:paraId="430CB7DE" w14:textId="557CCFAD" w:rsidR="00733436" w:rsidRPr="00D246AF" w:rsidRDefault="00733436" w:rsidP="00D246AF">
            <w:pPr>
              <w:widowControl/>
              <w:snapToGrid w:val="0"/>
              <w:jc w:val="left"/>
              <w:textAlignment w:val="center"/>
              <w:rPr>
                <w:sz w:val="16"/>
                <w:szCs w:val="16"/>
                <w:lang w:val="en-GB"/>
              </w:rPr>
            </w:pPr>
            <w:r w:rsidRPr="00D246AF">
              <w:rPr>
                <w:sz w:val="16"/>
                <w:szCs w:val="16"/>
                <w:lang w:val="en-GB"/>
              </w:rPr>
              <w:t>CTPs</w:t>
            </w:r>
          </w:p>
        </w:tc>
        <w:tc>
          <w:tcPr>
            <w:tcW w:w="1695" w:type="pct"/>
          </w:tcPr>
          <w:p w14:paraId="59F69EA8" w14:textId="77777777" w:rsidR="00733436" w:rsidRPr="00D246AF" w:rsidRDefault="00733436" w:rsidP="00D246AF">
            <w:pPr>
              <w:widowControl/>
              <w:snapToGrid w:val="0"/>
              <w:jc w:val="left"/>
              <w:textAlignment w:val="center"/>
              <w:rPr>
                <w:sz w:val="16"/>
                <w:szCs w:val="16"/>
                <w:lang w:val="en-GB"/>
              </w:rPr>
            </w:pPr>
            <w:r w:rsidRPr="00D246AF">
              <w:rPr>
                <w:rFonts w:hint="eastAsia"/>
                <w:sz w:val="16"/>
                <w:szCs w:val="16"/>
                <w:lang w:val="en-GB"/>
              </w:rPr>
              <w:t>A</w:t>
            </w:r>
            <w:r w:rsidRPr="00D246AF">
              <w:rPr>
                <w:sz w:val="16"/>
                <w:szCs w:val="16"/>
                <w:lang w:val="en-GB"/>
              </w:rPr>
              <w:t>djunctive treatment in haploidentical haematopoietic stem cell transplantation (HSCT) of adult patients with high-risk haematological malignancies</w:t>
            </w:r>
          </w:p>
        </w:tc>
        <w:tc>
          <w:tcPr>
            <w:tcW w:w="339" w:type="pct"/>
          </w:tcPr>
          <w:p w14:paraId="65317928"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2016</w:t>
            </w:r>
          </w:p>
        </w:tc>
        <w:tc>
          <w:tcPr>
            <w:tcW w:w="591" w:type="pct"/>
          </w:tcPr>
          <w:p w14:paraId="3601E37A"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MolMedSpA</w:t>
            </w:r>
          </w:p>
        </w:tc>
      </w:tr>
      <w:tr w:rsidR="00733436" w:rsidRPr="00D246AF" w14:paraId="58E46CE9" w14:textId="77777777" w:rsidTr="00D246AF">
        <w:trPr>
          <w:trHeight w:val="227"/>
          <w:jc w:val="center"/>
        </w:trPr>
        <w:tc>
          <w:tcPr>
            <w:tcW w:w="552" w:type="pct"/>
            <w:vMerge/>
          </w:tcPr>
          <w:p w14:paraId="54F9BF91" w14:textId="77777777" w:rsidR="00733436" w:rsidRPr="00EC63AC" w:rsidRDefault="00733436" w:rsidP="00AB0171">
            <w:pPr>
              <w:jc w:val="left"/>
              <w:rPr>
                <w:sz w:val="16"/>
                <w:szCs w:val="16"/>
              </w:rPr>
            </w:pPr>
          </w:p>
        </w:tc>
        <w:tc>
          <w:tcPr>
            <w:tcW w:w="1484" w:type="pct"/>
          </w:tcPr>
          <w:p w14:paraId="0C36FD5D"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Talimogene laherparepvec</w:t>
            </w:r>
          </w:p>
        </w:tc>
        <w:tc>
          <w:tcPr>
            <w:tcW w:w="339" w:type="pct"/>
          </w:tcPr>
          <w:p w14:paraId="34A28A8A" w14:textId="74C35B2E"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5AA99AFC"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Adults with unresectable melanoma</w:t>
            </w:r>
          </w:p>
        </w:tc>
        <w:tc>
          <w:tcPr>
            <w:tcW w:w="339" w:type="pct"/>
          </w:tcPr>
          <w:p w14:paraId="37ABA0FF"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2015</w:t>
            </w:r>
          </w:p>
        </w:tc>
        <w:tc>
          <w:tcPr>
            <w:tcW w:w="591" w:type="pct"/>
          </w:tcPr>
          <w:p w14:paraId="4E4C1C3F"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Amgen Europe B.V.</w:t>
            </w:r>
          </w:p>
        </w:tc>
      </w:tr>
      <w:tr w:rsidR="00733436" w:rsidRPr="00D246AF" w14:paraId="634BD3BC" w14:textId="77777777" w:rsidTr="00D246AF">
        <w:trPr>
          <w:trHeight w:val="227"/>
          <w:jc w:val="center"/>
        </w:trPr>
        <w:tc>
          <w:tcPr>
            <w:tcW w:w="552" w:type="pct"/>
            <w:vMerge/>
          </w:tcPr>
          <w:p w14:paraId="4E33002F" w14:textId="77777777" w:rsidR="00733436" w:rsidRPr="00EC63AC" w:rsidRDefault="00733436" w:rsidP="00AB0171">
            <w:pPr>
              <w:jc w:val="left"/>
              <w:rPr>
                <w:sz w:val="16"/>
                <w:szCs w:val="16"/>
              </w:rPr>
            </w:pPr>
          </w:p>
        </w:tc>
        <w:tc>
          <w:tcPr>
            <w:tcW w:w="1484" w:type="pct"/>
          </w:tcPr>
          <w:p w14:paraId="159AE73D"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Ex vivo expanded autologous human corneal epithelial cells containing stem cells</w:t>
            </w:r>
          </w:p>
        </w:tc>
        <w:tc>
          <w:tcPr>
            <w:tcW w:w="339" w:type="pct"/>
          </w:tcPr>
          <w:p w14:paraId="72A5D2AB" w14:textId="2A575E57" w:rsidR="00733436" w:rsidRPr="00D246AF" w:rsidRDefault="00733436" w:rsidP="00D246AF">
            <w:pPr>
              <w:widowControl/>
              <w:snapToGrid w:val="0"/>
              <w:jc w:val="left"/>
              <w:textAlignment w:val="center"/>
              <w:rPr>
                <w:sz w:val="16"/>
                <w:szCs w:val="16"/>
                <w:lang w:val="en-GB"/>
              </w:rPr>
            </w:pPr>
            <w:r w:rsidRPr="00D246AF">
              <w:rPr>
                <w:sz w:val="16"/>
                <w:szCs w:val="16"/>
                <w:lang w:val="en-GB"/>
              </w:rPr>
              <w:t>CTPs</w:t>
            </w:r>
          </w:p>
        </w:tc>
        <w:tc>
          <w:tcPr>
            <w:tcW w:w="1695" w:type="pct"/>
          </w:tcPr>
          <w:p w14:paraId="5E8FDD36"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Adult patients with moderate to severe limbal stem cell deficiency</w:t>
            </w:r>
          </w:p>
        </w:tc>
        <w:tc>
          <w:tcPr>
            <w:tcW w:w="339" w:type="pct"/>
          </w:tcPr>
          <w:p w14:paraId="50263A75"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2015</w:t>
            </w:r>
          </w:p>
        </w:tc>
        <w:tc>
          <w:tcPr>
            <w:tcW w:w="591" w:type="pct"/>
          </w:tcPr>
          <w:p w14:paraId="659D6C2C"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ChiesiFarmaceutici S.p.A.</w:t>
            </w:r>
          </w:p>
        </w:tc>
      </w:tr>
      <w:tr w:rsidR="00733436" w:rsidRPr="00277347" w14:paraId="75327F60" w14:textId="77777777" w:rsidTr="00D246AF">
        <w:trPr>
          <w:trHeight w:val="227"/>
          <w:jc w:val="center"/>
        </w:trPr>
        <w:tc>
          <w:tcPr>
            <w:tcW w:w="552" w:type="pct"/>
            <w:vMerge/>
          </w:tcPr>
          <w:p w14:paraId="6F06C7E2" w14:textId="77777777" w:rsidR="00733436" w:rsidRPr="00EC63AC" w:rsidRDefault="00733436" w:rsidP="00AB0171">
            <w:pPr>
              <w:jc w:val="left"/>
              <w:rPr>
                <w:sz w:val="16"/>
                <w:szCs w:val="16"/>
              </w:rPr>
            </w:pPr>
          </w:p>
        </w:tc>
        <w:tc>
          <w:tcPr>
            <w:tcW w:w="1484" w:type="pct"/>
          </w:tcPr>
          <w:p w14:paraId="722F1B37"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Autologous peripheral-blood mononuclear cells activated with prostatic acid phosphatase granulocyte-macrophage colony-stimulating factor (sipuleucel-T)</w:t>
            </w:r>
          </w:p>
        </w:tc>
        <w:tc>
          <w:tcPr>
            <w:tcW w:w="339" w:type="pct"/>
          </w:tcPr>
          <w:p w14:paraId="1433FF66" w14:textId="3E1C4A23" w:rsidR="00733436" w:rsidRPr="00D246AF" w:rsidRDefault="00733436" w:rsidP="00D246AF">
            <w:pPr>
              <w:widowControl/>
              <w:snapToGrid w:val="0"/>
              <w:jc w:val="left"/>
              <w:textAlignment w:val="center"/>
              <w:rPr>
                <w:sz w:val="16"/>
                <w:szCs w:val="16"/>
                <w:lang w:val="en-GB"/>
              </w:rPr>
            </w:pPr>
            <w:r w:rsidRPr="00D246AF">
              <w:rPr>
                <w:sz w:val="16"/>
                <w:szCs w:val="16"/>
                <w:lang w:val="en-GB"/>
              </w:rPr>
              <w:t>CTPs</w:t>
            </w:r>
          </w:p>
        </w:tc>
        <w:tc>
          <w:tcPr>
            <w:tcW w:w="1695" w:type="pct"/>
          </w:tcPr>
          <w:p w14:paraId="29D9AD9E"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Asymptomatic or minimally symptomatic metastatic (non-visceral) castrate-resistant prostate cancer in male adults</w:t>
            </w:r>
          </w:p>
        </w:tc>
        <w:tc>
          <w:tcPr>
            <w:tcW w:w="339" w:type="pct"/>
          </w:tcPr>
          <w:p w14:paraId="1EE65DC4"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2013</w:t>
            </w:r>
          </w:p>
        </w:tc>
        <w:tc>
          <w:tcPr>
            <w:tcW w:w="591" w:type="pct"/>
          </w:tcPr>
          <w:p w14:paraId="06A7FA1B" w14:textId="222A914D" w:rsidR="00733436" w:rsidRPr="00D246AF" w:rsidRDefault="00733436" w:rsidP="00D246AF">
            <w:pPr>
              <w:widowControl/>
              <w:snapToGrid w:val="0"/>
              <w:jc w:val="left"/>
              <w:textAlignment w:val="center"/>
              <w:rPr>
                <w:sz w:val="16"/>
                <w:szCs w:val="16"/>
                <w:lang w:val="en-GB"/>
              </w:rPr>
            </w:pPr>
            <w:r w:rsidRPr="00D246AF">
              <w:rPr>
                <w:sz w:val="16"/>
                <w:szCs w:val="16"/>
                <w:lang w:val="en-GB"/>
              </w:rPr>
              <w:t>Dendreon UK</w:t>
            </w:r>
            <w:r w:rsidRPr="00D246AF">
              <w:rPr>
                <w:rFonts w:hint="eastAsia"/>
                <w:sz w:val="16"/>
                <w:szCs w:val="16"/>
                <w:lang w:val="en-GB"/>
              </w:rPr>
              <w:t>,</w:t>
            </w:r>
            <w:r w:rsidRPr="00D246AF">
              <w:rPr>
                <w:sz w:val="16"/>
                <w:szCs w:val="16"/>
                <w:lang w:val="en-GB"/>
              </w:rPr>
              <w:t xml:space="preserve"> Ltd</w:t>
            </w:r>
            <w:r w:rsidRPr="00D246AF">
              <w:rPr>
                <w:rFonts w:hint="eastAsia"/>
                <w:sz w:val="16"/>
                <w:szCs w:val="16"/>
                <w:lang w:val="en-GB"/>
              </w:rPr>
              <w:t>.</w:t>
            </w:r>
          </w:p>
        </w:tc>
      </w:tr>
      <w:tr w:rsidR="00733436" w:rsidRPr="00277347" w14:paraId="1C2F71AE" w14:textId="77777777" w:rsidTr="00D246AF">
        <w:trPr>
          <w:trHeight w:val="227"/>
          <w:jc w:val="center"/>
        </w:trPr>
        <w:tc>
          <w:tcPr>
            <w:tcW w:w="552" w:type="pct"/>
            <w:vMerge/>
          </w:tcPr>
          <w:p w14:paraId="2D4D6E1A" w14:textId="77777777" w:rsidR="00733436" w:rsidRPr="00EC63AC" w:rsidRDefault="00733436" w:rsidP="00AB0171">
            <w:pPr>
              <w:jc w:val="left"/>
              <w:rPr>
                <w:sz w:val="16"/>
                <w:szCs w:val="16"/>
              </w:rPr>
            </w:pPr>
          </w:p>
        </w:tc>
        <w:tc>
          <w:tcPr>
            <w:tcW w:w="1484" w:type="pct"/>
          </w:tcPr>
          <w:p w14:paraId="0E85A866" w14:textId="66C95F0F" w:rsidR="00733436" w:rsidRPr="00D246AF" w:rsidRDefault="00733436" w:rsidP="00D246AF">
            <w:pPr>
              <w:widowControl/>
              <w:snapToGrid w:val="0"/>
              <w:jc w:val="left"/>
              <w:textAlignment w:val="center"/>
              <w:rPr>
                <w:sz w:val="16"/>
                <w:szCs w:val="16"/>
                <w:lang w:val="en-GB"/>
              </w:rPr>
            </w:pPr>
            <w:r w:rsidRPr="00D246AF">
              <w:rPr>
                <w:sz w:val="16"/>
                <w:szCs w:val="16"/>
                <w:lang w:val="en-GB"/>
              </w:rPr>
              <w:t>Matrix-applied characteri</w:t>
            </w:r>
            <w:r w:rsidRPr="00D246AF">
              <w:rPr>
                <w:rFonts w:hint="eastAsia"/>
                <w:sz w:val="16"/>
                <w:szCs w:val="16"/>
                <w:lang w:val="en-GB"/>
              </w:rPr>
              <w:t>z</w:t>
            </w:r>
            <w:r w:rsidRPr="00D246AF">
              <w:rPr>
                <w:sz w:val="16"/>
                <w:szCs w:val="16"/>
                <w:lang w:val="en-GB"/>
              </w:rPr>
              <w:t>ed autologous cultured chondrocytes</w:t>
            </w:r>
          </w:p>
        </w:tc>
        <w:tc>
          <w:tcPr>
            <w:tcW w:w="339" w:type="pct"/>
          </w:tcPr>
          <w:p w14:paraId="389A1970" w14:textId="0F0A01AD" w:rsidR="00733436" w:rsidRPr="00D246AF" w:rsidRDefault="00733436" w:rsidP="00D246AF">
            <w:pPr>
              <w:widowControl/>
              <w:snapToGrid w:val="0"/>
              <w:jc w:val="left"/>
              <w:textAlignment w:val="center"/>
              <w:rPr>
                <w:sz w:val="16"/>
                <w:szCs w:val="16"/>
                <w:lang w:val="en-GB"/>
              </w:rPr>
            </w:pPr>
            <w:r w:rsidRPr="00D246AF">
              <w:rPr>
                <w:sz w:val="16"/>
                <w:szCs w:val="16"/>
                <w:lang w:val="en-GB"/>
              </w:rPr>
              <w:t>CTPs</w:t>
            </w:r>
          </w:p>
        </w:tc>
        <w:tc>
          <w:tcPr>
            <w:tcW w:w="1695" w:type="pct"/>
          </w:tcPr>
          <w:p w14:paraId="0ACEA300"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Repair of symptomatic cartilage defects of the knee</w:t>
            </w:r>
          </w:p>
        </w:tc>
        <w:tc>
          <w:tcPr>
            <w:tcW w:w="339" w:type="pct"/>
          </w:tcPr>
          <w:p w14:paraId="344FEB27"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2013</w:t>
            </w:r>
          </w:p>
        </w:tc>
        <w:tc>
          <w:tcPr>
            <w:tcW w:w="591" w:type="pct"/>
          </w:tcPr>
          <w:p w14:paraId="78FCFAD3"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Vericel Denmark ApS</w:t>
            </w:r>
          </w:p>
        </w:tc>
      </w:tr>
      <w:tr w:rsidR="00733436" w:rsidRPr="00277347" w14:paraId="7DFDF2D5" w14:textId="77777777" w:rsidTr="00D246AF">
        <w:trPr>
          <w:trHeight w:val="227"/>
          <w:jc w:val="center"/>
        </w:trPr>
        <w:tc>
          <w:tcPr>
            <w:tcW w:w="552" w:type="pct"/>
            <w:vMerge/>
          </w:tcPr>
          <w:p w14:paraId="6328F1F5" w14:textId="77777777" w:rsidR="00733436" w:rsidRPr="00EC63AC" w:rsidRDefault="00733436" w:rsidP="00AB0171">
            <w:pPr>
              <w:jc w:val="left"/>
              <w:rPr>
                <w:sz w:val="16"/>
                <w:szCs w:val="16"/>
              </w:rPr>
            </w:pPr>
          </w:p>
        </w:tc>
        <w:tc>
          <w:tcPr>
            <w:tcW w:w="1484" w:type="pct"/>
          </w:tcPr>
          <w:p w14:paraId="34D7245D"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Alipogene tiparvovec</w:t>
            </w:r>
          </w:p>
        </w:tc>
        <w:tc>
          <w:tcPr>
            <w:tcW w:w="339" w:type="pct"/>
          </w:tcPr>
          <w:p w14:paraId="3C9ACDE4" w14:textId="59CC889C" w:rsidR="00733436" w:rsidRPr="00D246AF" w:rsidRDefault="00733436"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19D96FF5"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 xml:space="preserve">Adult patients diagnosed with familial lipoprotein lipase deficiency (LPLD) </w:t>
            </w:r>
          </w:p>
        </w:tc>
        <w:tc>
          <w:tcPr>
            <w:tcW w:w="339" w:type="pct"/>
          </w:tcPr>
          <w:p w14:paraId="45A8D276"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2012</w:t>
            </w:r>
          </w:p>
        </w:tc>
        <w:tc>
          <w:tcPr>
            <w:tcW w:w="591" w:type="pct"/>
          </w:tcPr>
          <w:p w14:paraId="789EC524"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uniQure biopharma B.V.</w:t>
            </w:r>
          </w:p>
        </w:tc>
      </w:tr>
      <w:tr w:rsidR="00733436" w:rsidRPr="00277347" w14:paraId="016F89EA" w14:textId="77777777" w:rsidTr="00D246AF">
        <w:trPr>
          <w:trHeight w:val="227"/>
          <w:jc w:val="center"/>
        </w:trPr>
        <w:tc>
          <w:tcPr>
            <w:tcW w:w="552" w:type="pct"/>
            <w:vMerge/>
            <w:tcBorders>
              <w:bottom w:val="single" w:sz="4" w:space="0" w:color="auto"/>
            </w:tcBorders>
          </w:tcPr>
          <w:p w14:paraId="1259BFDB" w14:textId="77777777" w:rsidR="00733436" w:rsidRPr="00EC63AC" w:rsidRDefault="00733436" w:rsidP="00AB0171">
            <w:pPr>
              <w:jc w:val="left"/>
              <w:rPr>
                <w:sz w:val="16"/>
                <w:szCs w:val="16"/>
              </w:rPr>
            </w:pPr>
          </w:p>
        </w:tc>
        <w:tc>
          <w:tcPr>
            <w:tcW w:w="1484" w:type="pct"/>
            <w:tcBorders>
              <w:bottom w:val="single" w:sz="4" w:space="0" w:color="auto"/>
            </w:tcBorders>
          </w:tcPr>
          <w:p w14:paraId="1821EC62" w14:textId="71290AC8" w:rsidR="00733436" w:rsidRPr="00D246AF" w:rsidRDefault="00733436" w:rsidP="00D246AF">
            <w:pPr>
              <w:widowControl/>
              <w:snapToGrid w:val="0"/>
              <w:jc w:val="left"/>
              <w:textAlignment w:val="center"/>
              <w:rPr>
                <w:sz w:val="16"/>
                <w:szCs w:val="16"/>
                <w:lang w:val="en-GB"/>
              </w:rPr>
            </w:pPr>
            <w:r w:rsidRPr="00D246AF">
              <w:rPr>
                <w:sz w:val="16"/>
                <w:szCs w:val="16"/>
                <w:lang w:val="en-GB"/>
              </w:rPr>
              <w:t>Characteri</w:t>
            </w:r>
            <w:r w:rsidRPr="00D246AF">
              <w:rPr>
                <w:rFonts w:hint="eastAsia"/>
                <w:sz w:val="16"/>
                <w:szCs w:val="16"/>
                <w:lang w:val="en-GB"/>
              </w:rPr>
              <w:t>z</w:t>
            </w:r>
            <w:r w:rsidRPr="00D246AF">
              <w:rPr>
                <w:sz w:val="16"/>
                <w:szCs w:val="16"/>
                <w:lang w:val="en-GB"/>
              </w:rPr>
              <w:t>ed viable autologous cartilage cells expanded ex vivo expressing specific marker proteins</w:t>
            </w:r>
          </w:p>
        </w:tc>
        <w:tc>
          <w:tcPr>
            <w:tcW w:w="339" w:type="pct"/>
            <w:tcBorders>
              <w:bottom w:val="single" w:sz="4" w:space="0" w:color="auto"/>
            </w:tcBorders>
          </w:tcPr>
          <w:p w14:paraId="68762B70" w14:textId="7EB40855" w:rsidR="00733436" w:rsidRPr="00D246AF" w:rsidRDefault="00733436" w:rsidP="00D246AF">
            <w:pPr>
              <w:widowControl/>
              <w:snapToGrid w:val="0"/>
              <w:jc w:val="left"/>
              <w:textAlignment w:val="center"/>
              <w:rPr>
                <w:sz w:val="16"/>
                <w:szCs w:val="16"/>
                <w:lang w:val="en-GB"/>
              </w:rPr>
            </w:pPr>
            <w:r w:rsidRPr="00D246AF">
              <w:rPr>
                <w:sz w:val="16"/>
                <w:szCs w:val="16"/>
                <w:lang w:val="en-GB"/>
              </w:rPr>
              <w:t>CTPs</w:t>
            </w:r>
          </w:p>
        </w:tc>
        <w:tc>
          <w:tcPr>
            <w:tcW w:w="1695" w:type="pct"/>
            <w:tcBorders>
              <w:bottom w:val="single" w:sz="4" w:space="0" w:color="auto"/>
            </w:tcBorders>
          </w:tcPr>
          <w:p w14:paraId="186D5E9A"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Repair of single symptomatic cartilage defects of the femoral condyle of the knee in adults</w:t>
            </w:r>
          </w:p>
        </w:tc>
        <w:tc>
          <w:tcPr>
            <w:tcW w:w="339" w:type="pct"/>
            <w:tcBorders>
              <w:bottom w:val="single" w:sz="4" w:space="0" w:color="auto"/>
            </w:tcBorders>
          </w:tcPr>
          <w:p w14:paraId="36D2F78A"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2009</w:t>
            </w:r>
          </w:p>
        </w:tc>
        <w:tc>
          <w:tcPr>
            <w:tcW w:w="591" w:type="pct"/>
            <w:tcBorders>
              <w:bottom w:val="single" w:sz="4" w:space="0" w:color="auto"/>
            </w:tcBorders>
          </w:tcPr>
          <w:p w14:paraId="566F2872" w14:textId="77777777" w:rsidR="00733436" w:rsidRPr="00D246AF" w:rsidRDefault="00733436" w:rsidP="00D246AF">
            <w:pPr>
              <w:widowControl/>
              <w:snapToGrid w:val="0"/>
              <w:jc w:val="left"/>
              <w:textAlignment w:val="center"/>
              <w:rPr>
                <w:sz w:val="16"/>
                <w:szCs w:val="16"/>
                <w:lang w:val="en-GB"/>
              </w:rPr>
            </w:pPr>
            <w:r w:rsidRPr="00D246AF">
              <w:rPr>
                <w:sz w:val="16"/>
                <w:szCs w:val="16"/>
                <w:lang w:val="en-GB"/>
              </w:rPr>
              <w:t>TiGenix N.V.</w:t>
            </w:r>
          </w:p>
        </w:tc>
      </w:tr>
      <w:tr w:rsidR="009D13CE" w:rsidRPr="00277347" w14:paraId="52099C24" w14:textId="77777777" w:rsidTr="00D246AF">
        <w:trPr>
          <w:trHeight w:val="227"/>
          <w:jc w:val="center"/>
        </w:trPr>
        <w:tc>
          <w:tcPr>
            <w:tcW w:w="552" w:type="pct"/>
            <w:vMerge w:val="restart"/>
            <w:tcBorders>
              <w:top w:val="single" w:sz="4" w:space="0" w:color="auto"/>
            </w:tcBorders>
          </w:tcPr>
          <w:p w14:paraId="5E64C549" w14:textId="58ACC715" w:rsidR="009D13CE" w:rsidRPr="00EC63AC" w:rsidRDefault="009D13CE" w:rsidP="0095610D">
            <w:pPr>
              <w:snapToGrid w:val="0"/>
              <w:jc w:val="left"/>
              <w:textAlignment w:val="center"/>
              <w:rPr>
                <w:sz w:val="16"/>
                <w:szCs w:val="16"/>
              </w:rPr>
            </w:pPr>
            <w:r w:rsidRPr="00EC63AC">
              <w:rPr>
                <w:sz w:val="16"/>
                <w:szCs w:val="16"/>
              </w:rPr>
              <w:t>US</w:t>
            </w:r>
          </w:p>
        </w:tc>
        <w:tc>
          <w:tcPr>
            <w:tcW w:w="1484" w:type="pct"/>
            <w:tcBorders>
              <w:top w:val="single" w:sz="4" w:space="0" w:color="auto"/>
            </w:tcBorders>
          </w:tcPr>
          <w:p w14:paraId="5AF159C9" w14:textId="298222AC" w:rsidR="009D13CE" w:rsidRPr="00EC63AC" w:rsidRDefault="009D13CE" w:rsidP="00B37048">
            <w:pPr>
              <w:widowControl/>
              <w:jc w:val="left"/>
              <w:textAlignment w:val="center"/>
              <w:rPr>
                <w:sz w:val="16"/>
                <w:szCs w:val="16"/>
              </w:rPr>
            </w:pPr>
            <w:r w:rsidRPr="00EC63AC">
              <w:rPr>
                <w:color w:val="000000" w:themeColor="text1"/>
                <w:sz w:val="16"/>
                <w:szCs w:val="16"/>
              </w:rPr>
              <w:t>Fidanacogene elaparvovec-dzkt</w:t>
            </w:r>
            <w:r w:rsidRPr="00EC63AC">
              <w:rPr>
                <w:rFonts w:hint="eastAsia"/>
                <w:color w:val="000000" w:themeColor="text1"/>
                <w:sz w:val="16"/>
                <w:szCs w:val="16"/>
              </w:rPr>
              <w:t xml:space="preserve"> </w:t>
            </w:r>
          </w:p>
        </w:tc>
        <w:tc>
          <w:tcPr>
            <w:tcW w:w="339" w:type="pct"/>
            <w:tcBorders>
              <w:top w:val="single" w:sz="4" w:space="0" w:color="auto"/>
              <w:bottom w:val="nil"/>
            </w:tcBorders>
          </w:tcPr>
          <w:p w14:paraId="780E4CCE" w14:textId="73902319" w:rsidR="009D13CE" w:rsidRPr="00EC63AC" w:rsidRDefault="009D13CE" w:rsidP="00B37048">
            <w:pPr>
              <w:widowControl/>
              <w:jc w:val="left"/>
              <w:textAlignment w:val="center"/>
              <w:rPr>
                <w:sz w:val="16"/>
                <w:szCs w:val="16"/>
              </w:rPr>
            </w:pPr>
            <w:r w:rsidRPr="00EC63AC">
              <w:rPr>
                <w:rFonts w:hint="eastAsia"/>
                <w:sz w:val="16"/>
                <w:szCs w:val="16"/>
              </w:rPr>
              <w:t>GTPs</w:t>
            </w:r>
          </w:p>
        </w:tc>
        <w:tc>
          <w:tcPr>
            <w:tcW w:w="1695" w:type="pct"/>
            <w:tcBorders>
              <w:top w:val="single" w:sz="4" w:space="0" w:color="auto"/>
              <w:bottom w:val="nil"/>
            </w:tcBorders>
          </w:tcPr>
          <w:p w14:paraId="57A58467" w14:textId="71492F36" w:rsidR="009D13CE" w:rsidRPr="00D246AF" w:rsidRDefault="009D13CE" w:rsidP="00D246AF">
            <w:pPr>
              <w:widowControl/>
              <w:snapToGrid w:val="0"/>
              <w:jc w:val="left"/>
              <w:textAlignment w:val="center"/>
              <w:rPr>
                <w:sz w:val="16"/>
                <w:szCs w:val="16"/>
                <w:lang w:val="en-GB"/>
              </w:rPr>
            </w:pPr>
            <w:r w:rsidRPr="00D246AF">
              <w:rPr>
                <w:sz w:val="16"/>
                <w:szCs w:val="16"/>
                <w:lang w:val="en-GB"/>
              </w:rPr>
              <w:t xml:space="preserve">For the treatment of adults with moderate to severe hemophilia B (congenital factor IX deficiency) </w:t>
            </w:r>
          </w:p>
        </w:tc>
        <w:tc>
          <w:tcPr>
            <w:tcW w:w="339" w:type="pct"/>
            <w:tcBorders>
              <w:top w:val="single" w:sz="4" w:space="0" w:color="auto"/>
              <w:bottom w:val="nil"/>
            </w:tcBorders>
          </w:tcPr>
          <w:p w14:paraId="03D55025" w14:textId="3486ACC5"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2024</w:t>
            </w:r>
          </w:p>
        </w:tc>
        <w:tc>
          <w:tcPr>
            <w:tcW w:w="591" w:type="pct"/>
            <w:tcBorders>
              <w:top w:val="single" w:sz="4" w:space="0" w:color="auto"/>
              <w:bottom w:val="nil"/>
            </w:tcBorders>
          </w:tcPr>
          <w:p w14:paraId="29703E0F" w14:textId="4990AB02" w:rsidR="009D13CE" w:rsidRPr="00D246AF" w:rsidRDefault="009D13CE" w:rsidP="00D246AF">
            <w:pPr>
              <w:widowControl/>
              <w:snapToGrid w:val="0"/>
              <w:jc w:val="left"/>
              <w:textAlignment w:val="center"/>
              <w:rPr>
                <w:sz w:val="16"/>
                <w:szCs w:val="16"/>
                <w:lang w:val="en-GB"/>
              </w:rPr>
            </w:pPr>
            <w:r w:rsidRPr="00D246AF">
              <w:rPr>
                <w:sz w:val="16"/>
                <w:szCs w:val="16"/>
                <w:lang w:val="en-GB"/>
              </w:rPr>
              <w:t>Pfizer, Inc.</w:t>
            </w:r>
          </w:p>
        </w:tc>
      </w:tr>
      <w:tr w:rsidR="009D13CE" w:rsidRPr="00277347" w14:paraId="45DD8090" w14:textId="77777777" w:rsidTr="00D246AF">
        <w:trPr>
          <w:trHeight w:val="227"/>
          <w:jc w:val="center"/>
        </w:trPr>
        <w:tc>
          <w:tcPr>
            <w:tcW w:w="552" w:type="pct"/>
            <w:vMerge/>
          </w:tcPr>
          <w:p w14:paraId="21C5CAD6" w14:textId="77777777" w:rsidR="009D13CE" w:rsidRPr="00EC63AC" w:rsidRDefault="009D13CE" w:rsidP="00B37048">
            <w:pPr>
              <w:jc w:val="left"/>
              <w:rPr>
                <w:sz w:val="16"/>
                <w:szCs w:val="16"/>
              </w:rPr>
            </w:pPr>
          </w:p>
        </w:tc>
        <w:tc>
          <w:tcPr>
            <w:tcW w:w="1484" w:type="pct"/>
            <w:tcBorders>
              <w:top w:val="nil"/>
              <w:bottom w:val="nil"/>
            </w:tcBorders>
          </w:tcPr>
          <w:p w14:paraId="3C0331DC" w14:textId="2DAA9B4C" w:rsidR="009D13CE" w:rsidRPr="00EC63AC" w:rsidRDefault="009D13CE" w:rsidP="00B37048">
            <w:pPr>
              <w:widowControl/>
              <w:jc w:val="left"/>
              <w:textAlignment w:val="center"/>
              <w:rPr>
                <w:sz w:val="16"/>
                <w:szCs w:val="16"/>
              </w:rPr>
            </w:pPr>
            <w:r w:rsidRPr="00EC63AC">
              <w:rPr>
                <w:rFonts w:hint="eastAsia"/>
                <w:color w:val="000000" w:themeColor="text1"/>
                <w:sz w:val="16"/>
                <w:szCs w:val="16"/>
              </w:rPr>
              <w:t>A</w:t>
            </w:r>
            <w:r w:rsidRPr="00EC63AC">
              <w:rPr>
                <w:color w:val="000000" w:themeColor="text1"/>
                <w:sz w:val="16"/>
                <w:szCs w:val="16"/>
              </w:rPr>
              <w:t>tidarsagene autotemcel</w:t>
            </w:r>
          </w:p>
        </w:tc>
        <w:tc>
          <w:tcPr>
            <w:tcW w:w="339" w:type="pct"/>
            <w:tcBorders>
              <w:top w:val="nil"/>
              <w:bottom w:val="nil"/>
            </w:tcBorders>
          </w:tcPr>
          <w:p w14:paraId="619C8EA6" w14:textId="6D016D88" w:rsidR="009D13CE" w:rsidRPr="00EC63AC" w:rsidRDefault="009D13CE" w:rsidP="00B37048">
            <w:pPr>
              <w:widowControl/>
              <w:jc w:val="left"/>
              <w:textAlignment w:val="center"/>
              <w:rPr>
                <w:sz w:val="16"/>
                <w:szCs w:val="16"/>
              </w:rPr>
            </w:pPr>
            <w:r w:rsidRPr="00EC63AC">
              <w:rPr>
                <w:rFonts w:hint="eastAsia"/>
                <w:sz w:val="16"/>
                <w:szCs w:val="16"/>
              </w:rPr>
              <w:t>GTPs</w:t>
            </w:r>
          </w:p>
        </w:tc>
        <w:tc>
          <w:tcPr>
            <w:tcW w:w="1695" w:type="pct"/>
            <w:tcBorders>
              <w:top w:val="nil"/>
              <w:bottom w:val="nil"/>
            </w:tcBorders>
          </w:tcPr>
          <w:p w14:paraId="4E196C51" w14:textId="322E1F5F" w:rsidR="009D13CE" w:rsidRPr="00D246AF" w:rsidRDefault="009D13CE" w:rsidP="00D246AF">
            <w:pPr>
              <w:widowControl/>
              <w:snapToGrid w:val="0"/>
              <w:jc w:val="left"/>
              <w:textAlignment w:val="center"/>
              <w:rPr>
                <w:sz w:val="16"/>
                <w:szCs w:val="16"/>
                <w:lang w:val="en-GB"/>
              </w:rPr>
            </w:pPr>
            <w:r w:rsidRPr="00D246AF">
              <w:rPr>
                <w:sz w:val="16"/>
                <w:szCs w:val="16"/>
                <w:lang w:val="en-GB"/>
              </w:rPr>
              <w:t>Indicated for the treatment of children with pre-symptomatic late infantile (PSLI), pre-symptomatic early juvenile (PSEJ) or early symptomatic early juvenile (ESEJ) metachromatic leukodystrophy (MLD)</w:t>
            </w:r>
          </w:p>
        </w:tc>
        <w:tc>
          <w:tcPr>
            <w:tcW w:w="339" w:type="pct"/>
            <w:tcBorders>
              <w:top w:val="nil"/>
              <w:bottom w:val="nil"/>
            </w:tcBorders>
          </w:tcPr>
          <w:p w14:paraId="405D3C7D" w14:textId="33037F87"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2024</w:t>
            </w:r>
          </w:p>
        </w:tc>
        <w:tc>
          <w:tcPr>
            <w:tcW w:w="591" w:type="pct"/>
            <w:tcBorders>
              <w:top w:val="nil"/>
              <w:bottom w:val="nil"/>
            </w:tcBorders>
          </w:tcPr>
          <w:p w14:paraId="53E651D0" w14:textId="23E64906" w:rsidR="009D13CE" w:rsidRPr="00D246AF" w:rsidRDefault="009D13CE" w:rsidP="00D246AF">
            <w:pPr>
              <w:widowControl/>
              <w:snapToGrid w:val="0"/>
              <w:jc w:val="left"/>
              <w:textAlignment w:val="center"/>
              <w:rPr>
                <w:sz w:val="16"/>
                <w:szCs w:val="16"/>
                <w:lang w:val="en-GB"/>
              </w:rPr>
            </w:pPr>
            <w:r w:rsidRPr="00D246AF">
              <w:rPr>
                <w:sz w:val="16"/>
                <w:szCs w:val="16"/>
                <w:lang w:val="en-GB"/>
              </w:rPr>
              <w:t>Orchard Therapeutics (Europe)</w:t>
            </w:r>
            <w:r w:rsidRPr="00D246AF">
              <w:rPr>
                <w:rFonts w:hint="eastAsia"/>
                <w:sz w:val="16"/>
                <w:szCs w:val="16"/>
                <w:lang w:val="en-GB"/>
              </w:rPr>
              <w:t xml:space="preserve">, </w:t>
            </w:r>
            <w:r w:rsidRPr="00D246AF">
              <w:rPr>
                <w:sz w:val="16"/>
                <w:szCs w:val="16"/>
                <w:lang w:val="en-GB"/>
              </w:rPr>
              <w:t>Ltd</w:t>
            </w:r>
            <w:r w:rsidRPr="00D246AF">
              <w:rPr>
                <w:rFonts w:hint="eastAsia"/>
                <w:sz w:val="16"/>
                <w:szCs w:val="16"/>
                <w:lang w:val="en-GB"/>
              </w:rPr>
              <w:t>.</w:t>
            </w:r>
          </w:p>
        </w:tc>
      </w:tr>
      <w:tr w:rsidR="009D13CE" w:rsidRPr="00277347" w14:paraId="25726418" w14:textId="77777777" w:rsidTr="00D246AF">
        <w:trPr>
          <w:trHeight w:val="227"/>
          <w:jc w:val="center"/>
        </w:trPr>
        <w:tc>
          <w:tcPr>
            <w:tcW w:w="552" w:type="pct"/>
            <w:vMerge/>
          </w:tcPr>
          <w:p w14:paraId="0BC75387" w14:textId="77777777" w:rsidR="009D13CE" w:rsidRPr="00EC63AC" w:rsidRDefault="009D13CE" w:rsidP="00B37048">
            <w:pPr>
              <w:jc w:val="left"/>
              <w:rPr>
                <w:sz w:val="16"/>
                <w:szCs w:val="16"/>
              </w:rPr>
            </w:pPr>
          </w:p>
        </w:tc>
        <w:tc>
          <w:tcPr>
            <w:tcW w:w="1484" w:type="pct"/>
            <w:tcBorders>
              <w:top w:val="nil"/>
              <w:bottom w:val="nil"/>
            </w:tcBorders>
          </w:tcPr>
          <w:p w14:paraId="78DC1E5B" w14:textId="51A6942A" w:rsidR="009D13CE" w:rsidRPr="00EC63AC" w:rsidRDefault="009D13CE" w:rsidP="00B37048">
            <w:pPr>
              <w:widowControl/>
              <w:jc w:val="left"/>
              <w:textAlignment w:val="center"/>
              <w:rPr>
                <w:sz w:val="16"/>
                <w:szCs w:val="16"/>
              </w:rPr>
            </w:pPr>
            <w:r w:rsidRPr="00EC63AC">
              <w:rPr>
                <w:rFonts w:hint="eastAsia"/>
                <w:color w:val="000000" w:themeColor="text1"/>
                <w:sz w:val="16"/>
                <w:szCs w:val="16"/>
              </w:rPr>
              <w:t>L</w:t>
            </w:r>
            <w:r w:rsidRPr="00EC63AC">
              <w:rPr>
                <w:color w:val="000000" w:themeColor="text1"/>
                <w:sz w:val="16"/>
                <w:szCs w:val="16"/>
              </w:rPr>
              <w:t>ifileucel</w:t>
            </w:r>
          </w:p>
        </w:tc>
        <w:tc>
          <w:tcPr>
            <w:tcW w:w="339" w:type="pct"/>
            <w:tcBorders>
              <w:top w:val="nil"/>
              <w:bottom w:val="nil"/>
            </w:tcBorders>
          </w:tcPr>
          <w:p w14:paraId="2F8591BB" w14:textId="5DE0886E" w:rsidR="009D13CE" w:rsidRPr="00EC63AC" w:rsidRDefault="009D13CE" w:rsidP="00B37048">
            <w:pPr>
              <w:widowControl/>
              <w:jc w:val="left"/>
              <w:textAlignment w:val="center"/>
              <w:rPr>
                <w:sz w:val="16"/>
                <w:szCs w:val="16"/>
              </w:rPr>
            </w:pPr>
            <w:r w:rsidRPr="00EC63AC">
              <w:rPr>
                <w:rFonts w:hint="eastAsia"/>
                <w:sz w:val="16"/>
                <w:szCs w:val="16"/>
              </w:rPr>
              <w:t>CTPs</w:t>
            </w:r>
          </w:p>
        </w:tc>
        <w:tc>
          <w:tcPr>
            <w:tcW w:w="1695" w:type="pct"/>
            <w:tcBorders>
              <w:top w:val="nil"/>
              <w:bottom w:val="nil"/>
            </w:tcBorders>
          </w:tcPr>
          <w:p w14:paraId="32347266" w14:textId="4F06027A" w:rsidR="009D13CE" w:rsidRPr="00D246AF" w:rsidRDefault="009D13CE" w:rsidP="00D246AF">
            <w:pPr>
              <w:widowControl/>
              <w:snapToGrid w:val="0"/>
              <w:jc w:val="left"/>
              <w:textAlignment w:val="center"/>
              <w:rPr>
                <w:sz w:val="16"/>
                <w:szCs w:val="16"/>
                <w:lang w:val="en-GB"/>
              </w:rPr>
            </w:pPr>
            <w:r w:rsidRPr="00D246AF">
              <w:rPr>
                <w:sz w:val="16"/>
                <w:szCs w:val="16"/>
                <w:lang w:val="en-GB"/>
              </w:rPr>
              <w:t>Treatment of adult patients with unresectable or metastatic melanoma previously treated with a PD-1 blocking antibody, and if BRAF V600 mutation positive, a BRAF inhibitor with or without a MEK inhibitor.</w:t>
            </w:r>
          </w:p>
        </w:tc>
        <w:tc>
          <w:tcPr>
            <w:tcW w:w="339" w:type="pct"/>
            <w:tcBorders>
              <w:top w:val="nil"/>
              <w:bottom w:val="nil"/>
            </w:tcBorders>
          </w:tcPr>
          <w:p w14:paraId="21158720" w14:textId="19B57CDB"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2024</w:t>
            </w:r>
          </w:p>
        </w:tc>
        <w:tc>
          <w:tcPr>
            <w:tcW w:w="591" w:type="pct"/>
            <w:tcBorders>
              <w:top w:val="nil"/>
              <w:bottom w:val="nil"/>
            </w:tcBorders>
          </w:tcPr>
          <w:p w14:paraId="51EDA8D2" w14:textId="20FF4DC8" w:rsidR="009D13CE" w:rsidRPr="00D246AF" w:rsidRDefault="009D13CE" w:rsidP="00D246AF">
            <w:pPr>
              <w:widowControl/>
              <w:snapToGrid w:val="0"/>
              <w:jc w:val="left"/>
              <w:textAlignment w:val="center"/>
              <w:rPr>
                <w:sz w:val="16"/>
                <w:szCs w:val="16"/>
                <w:lang w:val="en-GB"/>
              </w:rPr>
            </w:pPr>
            <w:r w:rsidRPr="00D246AF">
              <w:rPr>
                <w:sz w:val="16"/>
                <w:szCs w:val="16"/>
                <w:lang w:val="en-GB"/>
              </w:rPr>
              <w:t>Iovance Biotherapeutics, Inc.</w:t>
            </w:r>
          </w:p>
        </w:tc>
      </w:tr>
      <w:tr w:rsidR="009D13CE" w:rsidRPr="00277347" w14:paraId="32DE7A4B" w14:textId="77777777" w:rsidTr="009D13CE">
        <w:trPr>
          <w:trHeight w:val="227"/>
          <w:jc w:val="center"/>
        </w:trPr>
        <w:tc>
          <w:tcPr>
            <w:tcW w:w="552" w:type="pct"/>
            <w:vMerge/>
          </w:tcPr>
          <w:p w14:paraId="67F74266" w14:textId="77777777" w:rsidR="009D13CE" w:rsidRPr="00EC63AC" w:rsidRDefault="009D13CE" w:rsidP="00B37048">
            <w:pPr>
              <w:jc w:val="left"/>
              <w:rPr>
                <w:sz w:val="16"/>
                <w:szCs w:val="16"/>
              </w:rPr>
            </w:pPr>
          </w:p>
        </w:tc>
        <w:tc>
          <w:tcPr>
            <w:tcW w:w="1484" w:type="pct"/>
            <w:tcBorders>
              <w:top w:val="nil"/>
              <w:bottom w:val="nil"/>
            </w:tcBorders>
          </w:tcPr>
          <w:p w14:paraId="13BB364C" w14:textId="508CC3D5" w:rsidR="009D13CE" w:rsidRPr="00EC63AC" w:rsidRDefault="009D13CE" w:rsidP="00B37048">
            <w:pPr>
              <w:widowControl/>
              <w:jc w:val="left"/>
              <w:textAlignment w:val="center"/>
              <w:rPr>
                <w:sz w:val="16"/>
                <w:szCs w:val="16"/>
              </w:rPr>
            </w:pPr>
            <w:r w:rsidRPr="00EC63AC">
              <w:rPr>
                <w:rFonts w:hint="eastAsia"/>
                <w:color w:val="000000" w:themeColor="text1"/>
                <w:sz w:val="16"/>
                <w:szCs w:val="16"/>
              </w:rPr>
              <w:t>E</w:t>
            </w:r>
            <w:r w:rsidRPr="00EC63AC">
              <w:rPr>
                <w:color w:val="000000" w:themeColor="text1"/>
                <w:sz w:val="16"/>
                <w:szCs w:val="16"/>
              </w:rPr>
              <w:t>xagamglogene autotemcel (exa-cel)</w:t>
            </w:r>
          </w:p>
        </w:tc>
        <w:tc>
          <w:tcPr>
            <w:tcW w:w="339" w:type="pct"/>
            <w:tcBorders>
              <w:top w:val="nil"/>
              <w:bottom w:val="nil"/>
            </w:tcBorders>
          </w:tcPr>
          <w:p w14:paraId="101EC306" w14:textId="5DC6AD5E" w:rsidR="009D13CE" w:rsidRPr="00EC63AC" w:rsidRDefault="009D13CE" w:rsidP="00B37048">
            <w:pPr>
              <w:widowControl/>
              <w:jc w:val="left"/>
              <w:textAlignment w:val="center"/>
              <w:rPr>
                <w:sz w:val="16"/>
                <w:szCs w:val="16"/>
              </w:rPr>
            </w:pPr>
            <w:r w:rsidRPr="00EC63AC">
              <w:rPr>
                <w:rFonts w:hint="eastAsia"/>
                <w:sz w:val="16"/>
                <w:szCs w:val="16"/>
              </w:rPr>
              <w:t>GTPs</w:t>
            </w:r>
          </w:p>
        </w:tc>
        <w:tc>
          <w:tcPr>
            <w:tcW w:w="1695" w:type="pct"/>
            <w:tcBorders>
              <w:top w:val="nil"/>
              <w:bottom w:val="nil"/>
            </w:tcBorders>
          </w:tcPr>
          <w:p w14:paraId="072C869D" w14:textId="60D7013F" w:rsidR="009D13CE" w:rsidRPr="00D246AF" w:rsidRDefault="009D13CE" w:rsidP="00D246AF">
            <w:pPr>
              <w:widowControl/>
              <w:snapToGrid w:val="0"/>
              <w:jc w:val="left"/>
              <w:textAlignment w:val="center"/>
              <w:rPr>
                <w:sz w:val="16"/>
                <w:szCs w:val="16"/>
                <w:lang w:val="en-GB"/>
              </w:rPr>
            </w:pPr>
            <w:r w:rsidRPr="00D246AF">
              <w:rPr>
                <w:sz w:val="16"/>
                <w:szCs w:val="16"/>
                <w:lang w:val="en-GB"/>
              </w:rPr>
              <w:t>Treatment of sickle cell disease (SCD) in patients 12 years and older with recurrent vaso occlusive crises (VOCs)</w:t>
            </w:r>
            <w:r w:rsidRPr="00D246AF">
              <w:rPr>
                <w:rFonts w:hint="eastAsia"/>
                <w:sz w:val="16"/>
                <w:szCs w:val="16"/>
                <w:lang w:val="en-GB"/>
              </w:rPr>
              <w:t xml:space="preserve">; </w:t>
            </w:r>
            <w:r w:rsidRPr="00D246AF">
              <w:rPr>
                <w:sz w:val="16"/>
                <w:szCs w:val="16"/>
                <w:lang w:val="en-GB"/>
              </w:rPr>
              <w:t>Indicated for the treatment of patients aged 12 years and older with sickle cell disease (SCD) with recurrent vaso occlusive crises (VOCs) and transfusion-dependent ß-thalassemia (TDT)."</w:t>
            </w:r>
          </w:p>
        </w:tc>
        <w:tc>
          <w:tcPr>
            <w:tcW w:w="339" w:type="pct"/>
            <w:tcBorders>
              <w:top w:val="nil"/>
              <w:bottom w:val="nil"/>
            </w:tcBorders>
          </w:tcPr>
          <w:p w14:paraId="5234E8CF" w14:textId="028AE546"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2023</w:t>
            </w:r>
          </w:p>
        </w:tc>
        <w:tc>
          <w:tcPr>
            <w:tcW w:w="591" w:type="pct"/>
            <w:tcBorders>
              <w:top w:val="nil"/>
              <w:bottom w:val="nil"/>
            </w:tcBorders>
          </w:tcPr>
          <w:p w14:paraId="52D43ABE" w14:textId="383E3854" w:rsidR="009D13CE" w:rsidRPr="00D246AF" w:rsidRDefault="009D13CE" w:rsidP="00D246AF">
            <w:pPr>
              <w:widowControl/>
              <w:snapToGrid w:val="0"/>
              <w:jc w:val="left"/>
              <w:textAlignment w:val="center"/>
              <w:rPr>
                <w:sz w:val="16"/>
                <w:szCs w:val="16"/>
                <w:lang w:val="en-GB"/>
              </w:rPr>
            </w:pPr>
            <w:r w:rsidRPr="00D246AF">
              <w:rPr>
                <w:sz w:val="16"/>
                <w:szCs w:val="16"/>
                <w:lang w:val="en-GB"/>
              </w:rPr>
              <w:t>Vertex Pharmaceuticals</w:t>
            </w:r>
            <w:r w:rsidRPr="00D246AF">
              <w:rPr>
                <w:rFonts w:hint="eastAsia"/>
                <w:sz w:val="16"/>
                <w:szCs w:val="16"/>
                <w:lang w:val="en-GB"/>
              </w:rPr>
              <w:t>,</w:t>
            </w:r>
            <w:r w:rsidRPr="00D246AF">
              <w:rPr>
                <w:sz w:val="16"/>
                <w:szCs w:val="16"/>
                <w:lang w:val="en-GB"/>
              </w:rPr>
              <w:t xml:space="preserve"> Inc</w:t>
            </w:r>
          </w:p>
        </w:tc>
      </w:tr>
      <w:tr w:rsidR="009D13CE" w:rsidRPr="00277347" w14:paraId="5BFE2F54" w14:textId="77777777" w:rsidTr="009D13CE">
        <w:trPr>
          <w:trHeight w:val="198"/>
          <w:jc w:val="center"/>
        </w:trPr>
        <w:tc>
          <w:tcPr>
            <w:tcW w:w="552" w:type="pct"/>
            <w:vMerge/>
          </w:tcPr>
          <w:p w14:paraId="28EF3330" w14:textId="77777777" w:rsidR="009D13CE" w:rsidRPr="00EC63AC" w:rsidRDefault="009D13CE" w:rsidP="00B37048">
            <w:pPr>
              <w:jc w:val="left"/>
              <w:rPr>
                <w:sz w:val="16"/>
                <w:szCs w:val="16"/>
              </w:rPr>
            </w:pPr>
          </w:p>
        </w:tc>
        <w:tc>
          <w:tcPr>
            <w:tcW w:w="1484" w:type="pct"/>
            <w:tcBorders>
              <w:top w:val="nil"/>
              <w:bottom w:val="nil"/>
            </w:tcBorders>
          </w:tcPr>
          <w:p w14:paraId="7B8B8C5B" w14:textId="734C1E0C" w:rsidR="009D13CE" w:rsidRPr="00EC63AC" w:rsidRDefault="009D13CE" w:rsidP="00B37048">
            <w:pPr>
              <w:widowControl/>
              <w:jc w:val="left"/>
              <w:textAlignment w:val="center"/>
              <w:rPr>
                <w:sz w:val="16"/>
                <w:szCs w:val="16"/>
              </w:rPr>
            </w:pPr>
            <w:r w:rsidRPr="00EC63AC">
              <w:rPr>
                <w:rFonts w:hint="eastAsia"/>
                <w:color w:val="000000" w:themeColor="text1"/>
                <w:sz w:val="16"/>
                <w:szCs w:val="16"/>
              </w:rPr>
              <w:t>Donislecel-jujn</w:t>
            </w:r>
          </w:p>
        </w:tc>
        <w:tc>
          <w:tcPr>
            <w:tcW w:w="339" w:type="pct"/>
            <w:tcBorders>
              <w:top w:val="nil"/>
              <w:bottom w:val="nil"/>
            </w:tcBorders>
          </w:tcPr>
          <w:p w14:paraId="339469AF" w14:textId="31A04395" w:rsidR="009D13CE" w:rsidRPr="00EC63AC" w:rsidRDefault="009D13CE" w:rsidP="00B37048">
            <w:pPr>
              <w:widowControl/>
              <w:jc w:val="left"/>
              <w:textAlignment w:val="center"/>
              <w:rPr>
                <w:sz w:val="16"/>
                <w:szCs w:val="16"/>
              </w:rPr>
            </w:pPr>
            <w:r w:rsidRPr="00EC63AC">
              <w:rPr>
                <w:rFonts w:hint="eastAsia"/>
                <w:sz w:val="16"/>
                <w:szCs w:val="16"/>
              </w:rPr>
              <w:t>GTPs</w:t>
            </w:r>
          </w:p>
        </w:tc>
        <w:tc>
          <w:tcPr>
            <w:tcW w:w="1695" w:type="pct"/>
            <w:tcBorders>
              <w:top w:val="nil"/>
              <w:bottom w:val="nil"/>
            </w:tcBorders>
          </w:tcPr>
          <w:p w14:paraId="5FA72455" w14:textId="45A7B249" w:rsidR="009D13CE" w:rsidRPr="00D246AF" w:rsidRDefault="009D13CE" w:rsidP="00D246AF">
            <w:pPr>
              <w:widowControl/>
              <w:snapToGrid w:val="0"/>
              <w:jc w:val="left"/>
              <w:textAlignment w:val="center"/>
              <w:rPr>
                <w:sz w:val="16"/>
                <w:szCs w:val="16"/>
                <w:lang w:val="en-GB"/>
              </w:rPr>
            </w:pPr>
            <w:r w:rsidRPr="00D246AF">
              <w:rPr>
                <w:sz w:val="16"/>
                <w:szCs w:val="16"/>
                <w:lang w:val="en-GB"/>
              </w:rPr>
              <w:t>Treatment of patients 12 years of age or older with sickle cell disease and a history of vaso</w:t>
            </w:r>
            <w:r w:rsidRPr="00D246AF">
              <w:rPr>
                <w:rFonts w:hint="eastAsia"/>
                <w:sz w:val="16"/>
                <w:szCs w:val="16"/>
                <w:lang w:val="en-GB"/>
              </w:rPr>
              <w:t xml:space="preserve"> </w:t>
            </w:r>
            <w:r w:rsidRPr="00D246AF">
              <w:rPr>
                <w:sz w:val="16"/>
                <w:szCs w:val="16"/>
                <w:lang w:val="en-GB"/>
              </w:rPr>
              <w:t>occlusive events (VOEs)</w:t>
            </w:r>
          </w:p>
        </w:tc>
        <w:tc>
          <w:tcPr>
            <w:tcW w:w="339" w:type="pct"/>
            <w:tcBorders>
              <w:top w:val="nil"/>
              <w:bottom w:val="nil"/>
            </w:tcBorders>
          </w:tcPr>
          <w:p w14:paraId="2A29AED7" w14:textId="726078ED"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2023</w:t>
            </w:r>
          </w:p>
        </w:tc>
        <w:tc>
          <w:tcPr>
            <w:tcW w:w="591" w:type="pct"/>
            <w:tcBorders>
              <w:top w:val="nil"/>
              <w:bottom w:val="nil"/>
            </w:tcBorders>
          </w:tcPr>
          <w:p w14:paraId="1C253F68" w14:textId="1EC5E19A"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B</w:t>
            </w:r>
            <w:r w:rsidRPr="00D246AF">
              <w:rPr>
                <w:sz w:val="16"/>
                <w:szCs w:val="16"/>
                <w:lang w:val="en-GB"/>
              </w:rPr>
              <w:t>luebird bio, Inc.</w:t>
            </w:r>
          </w:p>
        </w:tc>
      </w:tr>
      <w:tr w:rsidR="009D13CE" w:rsidRPr="00277347" w14:paraId="5559A9C9" w14:textId="77777777" w:rsidTr="009D13CE">
        <w:trPr>
          <w:trHeight w:val="227"/>
          <w:jc w:val="center"/>
        </w:trPr>
        <w:tc>
          <w:tcPr>
            <w:tcW w:w="552" w:type="pct"/>
            <w:vMerge/>
          </w:tcPr>
          <w:p w14:paraId="42602AAF" w14:textId="77777777" w:rsidR="009D13CE" w:rsidRPr="00EC63AC" w:rsidRDefault="009D13CE" w:rsidP="00B37048">
            <w:pPr>
              <w:jc w:val="left"/>
              <w:rPr>
                <w:sz w:val="16"/>
                <w:szCs w:val="16"/>
              </w:rPr>
            </w:pPr>
          </w:p>
        </w:tc>
        <w:tc>
          <w:tcPr>
            <w:tcW w:w="1484" w:type="pct"/>
            <w:tcBorders>
              <w:top w:val="nil"/>
              <w:bottom w:val="nil"/>
            </w:tcBorders>
          </w:tcPr>
          <w:p w14:paraId="7E5265DB"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Donislecel-jujn</w:t>
            </w:r>
          </w:p>
        </w:tc>
        <w:tc>
          <w:tcPr>
            <w:tcW w:w="339" w:type="pct"/>
            <w:tcBorders>
              <w:top w:val="nil"/>
              <w:bottom w:val="nil"/>
            </w:tcBorders>
          </w:tcPr>
          <w:p w14:paraId="3A1A88D5" w14:textId="5535AB26"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27001A0A"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 xml:space="preserve">Adults with Type 1 diabetes who are unable to approach target HbA1c </w:t>
            </w:r>
          </w:p>
        </w:tc>
        <w:tc>
          <w:tcPr>
            <w:tcW w:w="339" w:type="pct"/>
            <w:tcBorders>
              <w:top w:val="nil"/>
              <w:bottom w:val="nil"/>
            </w:tcBorders>
          </w:tcPr>
          <w:p w14:paraId="49F3B01F"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2023</w:t>
            </w:r>
          </w:p>
        </w:tc>
        <w:tc>
          <w:tcPr>
            <w:tcW w:w="591" w:type="pct"/>
            <w:tcBorders>
              <w:top w:val="nil"/>
              <w:bottom w:val="nil"/>
            </w:tcBorders>
          </w:tcPr>
          <w:p w14:paraId="24B881D6" w14:textId="5DC982B1" w:rsidR="009D13CE" w:rsidRPr="00D246AF" w:rsidRDefault="009D13CE" w:rsidP="00D246AF">
            <w:pPr>
              <w:widowControl/>
              <w:snapToGrid w:val="0"/>
              <w:jc w:val="left"/>
              <w:textAlignment w:val="center"/>
              <w:rPr>
                <w:sz w:val="16"/>
                <w:szCs w:val="16"/>
                <w:lang w:val="en-GB"/>
              </w:rPr>
            </w:pPr>
            <w:r w:rsidRPr="00D246AF">
              <w:rPr>
                <w:sz w:val="16"/>
                <w:szCs w:val="16"/>
                <w:lang w:val="en-GB"/>
              </w:rPr>
              <w:t>Cell</w:t>
            </w:r>
            <w:r w:rsidRPr="00D246AF">
              <w:rPr>
                <w:rFonts w:hint="eastAsia"/>
                <w:sz w:val="16"/>
                <w:szCs w:val="16"/>
                <w:lang w:val="en-GB"/>
              </w:rPr>
              <w:t xml:space="preserve"> </w:t>
            </w:r>
            <w:r w:rsidRPr="00D246AF">
              <w:rPr>
                <w:sz w:val="16"/>
                <w:szCs w:val="16"/>
                <w:lang w:val="en-GB"/>
              </w:rPr>
              <w:t>Trans</w:t>
            </w:r>
            <w:r w:rsidRPr="00D246AF">
              <w:rPr>
                <w:rFonts w:hint="eastAsia"/>
                <w:sz w:val="16"/>
                <w:szCs w:val="16"/>
                <w:lang w:val="en-GB"/>
              </w:rPr>
              <w:t>,</w:t>
            </w:r>
            <w:r w:rsidRPr="00D246AF">
              <w:rPr>
                <w:sz w:val="16"/>
                <w:szCs w:val="16"/>
                <w:lang w:val="en-GB"/>
              </w:rPr>
              <w:t xml:space="preserve"> Inc.</w:t>
            </w:r>
          </w:p>
        </w:tc>
      </w:tr>
      <w:tr w:rsidR="009D13CE" w:rsidRPr="00277347" w14:paraId="41CAABF9" w14:textId="77777777" w:rsidTr="00D246AF">
        <w:trPr>
          <w:trHeight w:val="227"/>
          <w:jc w:val="center"/>
        </w:trPr>
        <w:tc>
          <w:tcPr>
            <w:tcW w:w="552" w:type="pct"/>
            <w:vMerge/>
          </w:tcPr>
          <w:p w14:paraId="6BD362F4" w14:textId="77777777" w:rsidR="009D13CE" w:rsidRPr="00EC63AC" w:rsidRDefault="009D13CE" w:rsidP="00B37048">
            <w:pPr>
              <w:jc w:val="left"/>
              <w:rPr>
                <w:sz w:val="16"/>
                <w:szCs w:val="16"/>
              </w:rPr>
            </w:pPr>
          </w:p>
        </w:tc>
        <w:tc>
          <w:tcPr>
            <w:tcW w:w="1484" w:type="pct"/>
            <w:tcBorders>
              <w:top w:val="nil"/>
              <w:bottom w:val="nil"/>
            </w:tcBorders>
          </w:tcPr>
          <w:p w14:paraId="278809CD"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Valoctocogene roxaparvovec-rvox</w:t>
            </w:r>
          </w:p>
        </w:tc>
        <w:tc>
          <w:tcPr>
            <w:tcW w:w="339" w:type="pct"/>
            <w:tcBorders>
              <w:top w:val="nil"/>
              <w:bottom w:val="nil"/>
            </w:tcBorders>
          </w:tcPr>
          <w:p w14:paraId="28ECCB53" w14:textId="0F54B6C3"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GTP</w:t>
            </w:r>
            <w:r w:rsidRPr="00D246AF">
              <w:rPr>
                <w:sz w:val="16"/>
                <w:szCs w:val="16"/>
                <w:lang w:val="en-GB"/>
              </w:rPr>
              <w:t>s</w:t>
            </w:r>
          </w:p>
        </w:tc>
        <w:tc>
          <w:tcPr>
            <w:tcW w:w="1695" w:type="pct"/>
            <w:tcBorders>
              <w:top w:val="nil"/>
              <w:bottom w:val="nil"/>
            </w:tcBorders>
          </w:tcPr>
          <w:p w14:paraId="1F40FE6E"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w:t>
            </w:r>
            <w:r w:rsidRPr="00D246AF">
              <w:rPr>
                <w:rFonts w:hint="eastAsia"/>
                <w:sz w:val="16"/>
                <w:szCs w:val="16"/>
                <w:lang w:val="en-GB"/>
              </w:rPr>
              <w:t>dults with severe hemophilia A without pre-existing antibodies to adeno-associated virus serotype 5 detected by an FDA-approved test</w:t>
            </w:r>
          </w:p>
        </w:tc>
        <w:tc>
          <w:tcPr>
            <w:tcW w:w="339" w:type="pct"/>
            <w:tcBorders>
              <w:top w:val="nil"/>
              <w:bottom w:val="nil"/>
            </w:tcBorders>
          </w:tcPr>
          <w:p w14:paraId="1B6D7C2F"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2023</w:t>
            </w:r>
          </w:p>
        </w:tc>
        <w:tc>
          <w:tcPr>
            <w:tcW w:w="591" w:type="pct"/>
            <w:tcBorders>
              <w:top w:val="nil"/>
              <w:bottom w:val="nil"/>
            </w:tcBorders>
          </w:tcPr>
          <w:p w14:paraId="5241CFB8" w14:textId="26EFEFA6"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BioMarin Pharmaceutical, Inc.</w:t>
            </w:r>
          </w:p>
        </w:tc>
      </w:tr>
      <w:tr w:rsidR="009D13CE" w:rsidRPr="00277347" w14:paraId="3B610F3A" w14:textId="77777777" w:rsidTr="00D246AF">
        <w:trPr>
          <w:trHeight w:val="227"/>
          <w:jc w:val="center"/>
        </w:trPr>
        <w:tc>
          <w:tcPr>
            <w:tcW w:w="552" w:type="pct"/>
            <w:vMerge/>
          </w:tcPr>
          <w:p w14:paraId="1734390A" w14:textId="77777777" w:rsidR="009D13CE" w:rsidRPr="00EC63AC" w:rsidRDefault="009D13CE" w:rsidP="00B37048">
            <w:pPr>
              <w:jc w:val="left"/>
              <w:rPr>
                <w:sz w:val="16"/>
                <w:szCs w:val="16"/>
              </w:rPr>
            </w:pPr>
          </w:p>
        </w:tc>
        <w:tc>
          <w:tcPr>
            <w:tcW w:w="1484" w:type="pct"/>
            <w:tcBorders>
              <w:top w:val="nil"/>
              <w:bottom w:val="nil"/>
            </w:tcBorders>
          </w:tcPr>
          <w:p w14:paraId="497CF65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Delandistrogene moxeparvovec-rokl</w:t>
            </w:r>
          </w:p>
        </w:tc>
        <w:tc>
          <w:tcPr>
            <w:tcW w:w="339" w:type="pct"/>
            <w:tcBorders>
              <w:top w:val="nil"/>
              <w:bottom w:val="nil"/>
            </w:tcBorders>
          </w:tcPr>
          <w:p w14:paraId="5A037345" w14:textId="48E7ED72"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Borders>
              <w:top w:val="nil"/>
              <w:bottom w:val="nil"/>
            </w:tcBorders>
          </w:tcPr>
          <w:p w14:paraId="516A0E1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Ambulatory pediatric patients aged 4 through 5 years with Duchenne muscular dystrophy (DMD) with a confirmed mutation in the DMD gene</w:t>
            </w:r>
          </w:p>
        </w:tc>
        <w:tc>
          <w:tcPr>
            <w:tcW w:w="339" w:type="pct"/>
            <w:tcBorders>
              <w:top w:val="nil"/>
              <w:bottom w:val="nil"/>
            </w:tcBorders>
          </w:tcPr>
          <w:p w14:paraId="6CAB2AA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2023</w:t>
            </w:r>
          </w:p>
        </w:tc>
        <w:tc>
          <w:tcPr>
            <w:tcW w:w="591" w:type="pct"/>
            <w:tcBorders>
              <w:top w:val="nil"/>
              <w:bottom w:val="nil"/>
            </w:tcBorders>
          </w:tcPr>
          <w:p w14:paraId="7D90E9AA" w14:textId="01975DA3" w:rsidR="009D13CE" w:rsidRPr="00D246AF" w:rsidRDefault="009D13CE" w:rsidP="00D246AF">
            <w:pPr>
              <w:widowControl/>
              <w:snapToGrid w:val="0"/>
              <w:jc w:val="left"/>
              <w:textAlignment w:val="center"/>
              <w:rPr>
                <w:sz w:val="16"/>
                <w:szCs w:val="16"/>
                <w:lang w:val="en-GB"/>
              </w:rPr>
            </w:pPr>
            <w:r w:rsidRPr="00D246AF">
              <w:rPr>
                <w:sz w:val="16"/>
                <w:szCs w:val="16"/>
                <w:lang w:val="en-GB"/>
              </w:rPr>
              <w:t>Sarepta Therapeutics</w:t>
            </w:r>
            <w:r w:rsidRPr="00D246AF">
              <w:rPr>
                <w:rFonts w:hint="eastAsia"/>
                <w:sz w:val="16"/>
                <w:szCs w:val="16"/>
                <w:lang w:val="en-GB"/>
              </w:rPr>
              <w:t>,</w:t>
            </w:r>
            <w:r w:rsidRPr="00D246AF">
              <w:rPr>
                <w:sz w:val="16"/>
                <w:szCs w:val="16"/>
                <w:lang w:val="en-GB"/>
              </w:rPr>
              <w:t xml:space="preserve"> Inc.</w:t>
            </w:r>
          </w:p>
        </w:tc>
      </w:tr>
      <w:tr w:rsidR="009D13CE" w:rsidRPr="00277347" w14:paraId="7AAE87E3" w14:textId="77777777" w:rsidTr="00D246AF">
        <w:trPr>
          <w:trHeight w:val="227"/>
          <w:jc w:val="center"/>
        </w:trPr>
        <w:tc>
          <w:tcPr>
            <w:tcW w:w="552" w:type="pct"/>
            <w:vMerge/>
          </w:tcPr>
          <w:p w14:paraId="1591F046" w14:textId="77777777" w:rsidR="009D13CE" w:rsidRPr="00EC63AC" w:rsidRDefault="009D13CE" w:rsidP="00B37048">
            <w:pPr>
              <w:jc w:val="left"/>
              <w:rPr>
                <w:sz w:val="16"/>
                <w:szCs w:val="16"/>
              </w:rPr>
            </w:pPr>
          </w:p>
        </w:tc>
        <w:tc>
          <w:tcPr>
            <w:tcW w:w="1484" w:type="pct"/>
            <w:tcBorders>
              <w:top w:val="nil"/>
              <w:bottom w:val="nil"/>
            </w:tcBorders>
          </w:tcPr>
          <w:p w14:paraId="1ABB7CDB"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Beremagene geperpavec</w:t>
            </w:r>
          </w:p>
        </w:tc>
        <w:tc>
          <w:tcPr>
            <w:tcW w:w="339" w:type="pct"/>
            <w:tcBorders>
              <w:top w:val="nil"/>
              <w:bottom w:val="nil"/>
            </w:tcBorders>
          </w:tcPr>
          <w:p w14:paraId="25B1A5B7" w14:textId="4A0A6A0E"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Borders>
              <w:top w:val="nil"/>
              <w:bottom w:val="nil"/>
            </w:tcBorders>
          </w:tcPr>
          <w:p w14:paraId="2B2F3440" w14:textId="4D6F697E" w:rsidR="009D13CE" w:rsidRPr="00D246AF" w:rsidRDefault="009D13CE" w:rsidP="00D246AF">
            <w:pPr>
              <w:widowControl/>
              <w:snapToGrid w:val="0"/>
              <w:jc w:val="left"/>
              <w:textAlignment w:val="center"/>
              <w:rPr>
                <w:sz w:val="16"/>
                <w:szCs w:val="16"/>
                <w:lang w:val="en-GB"/>
              </w:rPr>
            </w:pPr>
            <w:r w:rsidRPr="00D246AF">
              <w:rPr>
                <w:sz w:val="16"/>
                <w:szCs w:val="16"/>
                <w:lang w:val="en-GB"/>
              </w:rPr>
              <w:t>Wounds in patients 6 months of age and older with dystrophic epidermolysis bullosa with mutation</w:t>
            </w:r>
            <w:r w:rsidRPr="00D246AF">
              <w:rPr>
                <w:rFonts w:hint="eastAsia"/>
                <w:sz w:val="16"/>
                <w:szCs w:val="16"/>
                <w:lang w:val="en-GB"/>
              </w:rPr>
              <w:t xml:space="preserve"> </w:t>
            </w:r>
            <w:r w:rsidRPr="00D246AF">
              <w:rPr>
                <w:sz w:val="16"/>
                <w:szCs w:val="16"/>
                <w:lang w:val="en-GB"/>
              </w:rPr>
              <w:t>(s) in the collagen type VII alpha 1 chain gene</w:t>
            </w:r>
          </w:p>
        </w:tc>
        <w:tc>
          <w:tcPr>
            <w:tcW w:w="339" w:type="pct"/>
            <w:tcBorders>
              <w:top w:val="nil"/>
              <w:bottom w:val="nil"/>
            </w:tcBorders>
          </w:tcPr>
          <w:p w14:paraId="4CF43BC3"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2023</w:t>
            </w:r>
          </w:p>
        </w:tc>
        <w:tc>
          <w:tcPr>
            <w:tcW w:w="591" w:type="pct"/>
            <w:tcBorders>
              <w:top w:val="nil"/>
              <w:bottom w:val="nil"/>
            </w:tcBorders>
          </w:tcPr>
          <w:p w14:paraId="50A590BD"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Krystal Biotech, Inc.</w:t>
            </w:r>
          </w:p>
        </w:tc>
      </w:tr>
      <w:tr w:rsidR="009D13CE" w:rsidRPr="00277347" w14:paraId="24C71608" w14:textId="77777777" w:rsidTr="00D246AF">
        <w:trPr>
          <w:trHeight w:val="227"/>
          <w:jc w:val="center"/>
        </w:trPr>
        <w:tc>
          <w:tcPr>
            <w:tcW w:w="552" w:type="pct"/>
            <w:vMerge/>
          </w:tcPr>
          <w:p w14:paraId="149FF884" w14:textId="77777777" w:rsidR="009D13CE" w:rsidRPr="00EC63AC" w:rsidRDefault="009D13CE" w:rsidP="00B37048">
            <w:pPr>
              <w:jc w:val="left"/>
              <w:rPr>
                <w:sz w:val="16"/>
                <w:szCs w:val="16"/>
              </w:rPr>
            </w:pPr>
          </w:p>
        </w:tc>
        <w:tc>
          <w:tcPr>
            <w:tcW w:w="1484" w:type="pct"/>
            <w:tcBorders>
              <w:top w:val="nil"/>
              <w:bottom w:val="nil"/>
            </w:tcBorders>
          </w:tcPr>
          <w:p w14:paraId="580DACE7"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Nadofaragene firadenovec-vncg</w:t>
            </w:r>
          </w:p>
        </w:tc>
        <w:tc>
          <w:tcPr>
            <w:tcW w:w="339" w:type="pct"/>
            <w:tcBorders>
              <w:top w:val="nil"/>
              <w:bottom w:val="nil"/>
            </w:tcBorders>
          </w:tcPr>
          <w:p w14:paraId="1FAF08AA" w14:textId="3BB48A58"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Borders>
              <w:top w:val="nil"/>
              <w:bottom w:val="nil"/>
            </w:tcBorders>
          </w:tcPr>
          <w:p w14:paraId="18EC2712"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 xml:space="preserve">Adult patients with high-risk BCG-unresponsive non-muscle invasive bladder cancer with carcinoma in situ (CIS) </w:t>
            </w:r>
          </w:p>
        </w:tc>
        <w:tc>
          <w:tcPr>
            <w:tcW w:w="339" w:type="pct"/>
            <w:tcBorders>
              <w:top w:val="nil"/>
              <w:bottom w:val="nil"/>
            </w:tcBorders>
          </w:tcPr>
          <w:p w14:paraId="36A391B1"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2022</w:t>
            </w:r>
          </w:p>
        </w:tc>
        <w:tc>
          <w:tcPr>
            <w:tcW w:w="591" w:type="pct"/>
            <w:tcBorders>
              <w:top w:val="nil"/>
              <w:bottom w:val="nil"/>
            </w:tcBorders>
          </w:tcPr>
          <w:p w14:paraId="3C18F6F6"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Ferring Pharmaceuticals A/S</w:t>
            </w:r>
          </w:p>
        </w:tc>
      </w:tr>
      <w:tr w:rsidR="009D13CE" w:rsidRPr="00277347" w14:paraId="1EFCB3E9" w14:textId="77777777" w:rsidTr="00D246AF">
        <w:trPr>
          <w:trHeight w:val="227"/>
          <w:jc w:val="center"/>
        </w:trPr>
        <w:tc>
          <w:tcPr>
            <w:tcW w:w="552" w:type="pct"/>
            <w:vMerge/>
          </w:tcPr>
          <w:p w14:paraId="04A50282" w14:textId="77777777" w:rsidR="009D13CE" w:rsidRPr="00EC63AC" w:rsidRDefault="009D13CE" w:rsidP="00B37048">
            <w:pPr>
              <w:jc w:val="left"/>
              <w:rPr>
                <w:sz w:val="16"/>
                <w:szCs w:val="16"/>
              </w:rPr>
            </w:pPr>
          </w:p>
        </w:tc>
        <w:tc>
          <w:tcPr>
            <w:tcW w:w="1484" w:type="pct"/>
            <w:tcBorders>
              <w:top w:val="nil"/>
              <w:bottom w:val="nil"/>
            </w:tcBorders>
          </w:tcPr>
          <w:p w14:paraId="495DE149"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Etranacogene dezaparvovec-drlb</w:t>
            </w:r>
          </w:p>
        </w:tc>
        <w:tc>
          <w:tcPr>
            <w:tcW w:w="339" w:type="pct"/>
            <w:tcBorders>
              <w:top w:val="nil"/>
              <w:bottom w:val="nil"/>
            </w:tcBorders>
          </w:tcPr>
          <w:p w14:paraId="31987FDE" w14:textId="4F62292B"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Borders>
              <w:top w:val="nil"/>
              <w:bottom w:val="nil"/>
            </w:tcBorders>
          </w:tcPr>
          <w:p w14:paraId="426E3307" w14:textId="42CDFA8A" w:rsidR="009D13CE" w:rsidRPr="00D246AF" w:rsidRDefault="009D13CE" w:rsidP="00D246AF">
            <w:pPr>
              <w:widowControl/>
              <w:snapToGrid w:val="0"/>
              <w:jc w:val="left"/>
              <w:textAlignment w:val="center"/>
              <w:rPr>
                <w:sz w:val="16"/>
                <w:szCs w:val="16"/>
                <w:lang w:val="en-GB"/>
              </w:rPr>
            </w:pPr>
            <w:r w:rsidRPr="00D246AF">
              <w:rPr>
                <w:sz w:val="16"/>
                <w:szCs w:val="16"/>
                <w:lang w:val="en-GB"/>
              </w:rPr>
              <w:t xml:space="preserve">Adults with </w:t>
            </w:r>
            <w:r w:rsidRPr="00D246AF">
              <w:rPr>
                <w:rFonts w:hint="eastAsia"/>
                <w:sz w:val="16"/>
                <w:szCs w:val="16"/>
                <w:lang w:val="en-GB"/>
              </w:rPr>
              <w:t>H</w:t>
            </w:r>
            <w:r w:rsidRPr="00D246AF">
              <w:rPr>
                <w:sz w:val="16"/>
                <w:szCs w:val="16"/>
                <w:lang w:val="en-GB"/>
              </w:rPr>
              <w:t xml:space="preserve">emophilia B (congenital Factor IX deficiency) </w:t>
            </w:r>
          </w:p>
        </w:tc>
        <w:tc>
          <w:tcPr>
            <w:tcW w:w="339" w:type="pct"/>
            <w:tcBorders>
              <w:top w:val="nil"/>
              <w:bottom w:val="nil"/>
            </w:tcBorders>
          </w:tcPr>
          <w:p w14:paraId="18A8630B"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2022</w:t>
            </w:r>
          </w:p>
        </w:tc>
        <w:tc>
          <w:tcPr>
            <w:tcW w:w="591" w:type="pct"/>
            <w:tcBorders>
              <w:top w:val="nil"/>
              <w:bottom w:val="nil"/>
            </w:tcBorders>
          </w:tcPr>
          <w:p w14:paraId="0EEC6C20"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CSL Behring LLC</w:t>
            </w:r>
          </w:p>
        </w:tc>
      </w:tr>
      <w:tr w:rsidR="009D13CE" w:rsidRPr="00277347" w14:paraId="0CC91C4C" w14:textId="77777777" w:rsidTr="00D246AF">
        <w:trPr>
          <w:trHeight w:val="227"/>
          <w:jc w:val="center"/>
        </w:trPr>
        <w:tc>
          <w:tcPr>
            <w:tcW w:w="552" w:type="pct"/>
            <w:vMerge/>
          </w:tcPr>
          <w:p w14:paraId="5F8EB288" w14:textId="77777777" w:rsidR="009D13CE" w:rsidRPr="00EC63AC" w:rsidRDefault="009D13CE" w:rsidP="00B37048">
            <w:pPr>
              <w:jc w:val="left"/>
              <w:rPr>
                <w:sz w:val="16"/>
                <w:szCs w:val="16"/>
              </w:rPr>
            </w:pPr>
          </w:p>
        </w:tc>
        <w:tc>
          <w:tcPr>
            <w:tcW w:w="1484" w:type="pct"/>
            <w:tcBorders>
              <w:top w:val="nil"/>
              <w:bottom w:val="nil"/>
            </w:tcBorders>
          </w:tcPr>
          <w:p w14:paraId="0063F0CA" w14:textId="77777777" w:rsidR="009D13CE" w:rsidRPr="00D246AF" w:rsidRDefault="009D13CE" w:rsidP="00B37048">
            <w:pPr>
              <w:widowControl/>
              <w:snapToGrid w:val="0"/>
              <w:jc w:val="left"/>
              <w:textAlignment w:val="center"/>
              <w:rPr>
                <w:sz w:val="16"/>
                <w:szCs w:val="16"/>
                <w:lang w:val="en-GB"/>
              </w:rPr>
            </w:pPr>
            <w:r w:rsidRPr="00D246AF">
              <w:rPr>
                <w:sz w:val="16"/>
                <w:szCs w:val="16"/>
                <w:lang w:val="en-GB"/>
              </w:rPr>
              <w:t>Elivaldogene autotemcel</w:t>
            </w:r>
          </w:p>
        </w:tc>
        <w:tc>
          <w:tcPr>
            <w:tcW w:w="339" w:type="pct"/>
            <w:tcBorders>
              <w:top w:val="nil"/>
              <w:bottom w:val="nil"/>
            </w:tcBorders>
          </w:tcPr>
          <w:p w14:paraId="15191FA5" w14:textId="184FA42E" w:rsidR="009D13CE" w:rsidRPr="00D246AF" w:rsidRDefault="009D13CE" w:rsidP="00B37048">
            <w:pPr>
              <w:widowControl/>
              <w:snapToGrid w:val="0"/>
              <w:jc w:val="left"/>
              <w:textAlignment w:val="center"/>
              <w:rPr>
                <w:sz w:val="16"/>
                <w:szCs w:val="16"/>
                <w:lang w:val="en-GB"/>
              </w:rPr>
            </w:pPr>
            <w:r w:rsidRPr="00D246AF">
              <w:rPr>
                <w:sz w:val="16"/>
                <w:szCs w:val="16"/>
                <w:lang w:val="en-GB"/>
              </w:rPr>
              <w:t>GTPs</w:t>
            </w:r>
          </w:p>
        </w:tc>
        <w:tc>
          <w:tcPr>
            <w:tcW w:w="1695" w:type="pct"/>
            <w:tcBorders>
              <w:top w:val="nil"/>
              <w:bottom w:val="nil"/>
            </w:tcBorders>
          </w:tcPr>
          <w:p w14:paraId="7FDFC180" w14:textId="77777777" w:rsidR="009D13CE" w:rsidRPr="00D246AF" w:rsidRDefault="009D13CE" w:rsidP="00B37048">
            <w:pPr>
              <w:widowControl/>
              <w:jc w:val="left"/>
              <w:textAlignment w:val="center"/>
              <w:rPr>
                <w:sz w:val="16"/>
                <w:szCs w:val="16"/>
                <w:lang w:val="en-GB"/>
              </w:rPr>
            </w:pPr>
            <w:r w:rsidRPr="00D246AF">
              <w:rPr>
                <w:sz w:val="16"/>
                <w:szCs w:val="16"/>
                <w:lang w:val="en-GB"/>
              </w:rPr>
              <w:t>Early cerebral adrenoleukodystrophy (CALD)</w:t>
            </w:r>
          </w:p>
        </w:tc>
        <w:tc>
          <w:tcPr>
            <w:tcW w:w="339" w:type="pct"/>
            <w:tcBorders>
              <w:top w:val="nil"/>
              <w:bottom w:val="nil"/>
            </w:tcBorders>
          </w:tcPr>
          <w:p w14:paraId="460F3B6D" w14:textId="77777777" w:rsidR="009D13CE" w:rsidRPr="00D246AF" w:rsidRDefault="009D13CE" w:rsidP="00B37048">
            <w:pPr>
              <w:widowControl/>
              <w:jc w:val="left"/>
              <w:textAlignment w:val="center"/>
              <w:rPr>
                <w:sz w:val="16"/>
                <w:szCs w:val="16"/>
                <w:lang w:val="en-GB"/>
              </w:rPr>
            </w:pPr>
            <w:r w:rsidRPr="00D246AF">
              <w:rPr>
                <w:sz w:val="16"/>
                <w:szCs w:val="16"/>
                <w:lang w:val="en-GB"/>
              </w:rPr>
              <w:t>2022</w:t>
            </w:r>
          </w:p>
        </w:tc>
        <w:tc>
          <w:tcPr>
            <w:tcW w:w="591" w:type="pct"/>
            <w:tcBorders>
              <w:top w:val="nil"/>
              <w:bottom w:val="nil"/>
            </w:tcBorders>
          </w:tcPr>
          <w:p w14:paraId="51678E40" w14:textId="77777777" w:rsidR="009D13CE" w:rsidRPr="00D246AF" w:rsidRDefault="009D13CE" w:rsidP="00B37048">
            <w:pPr>
              <w:widowControl/>
              <w:jc w:val="left"/>
              <w:textAlignment w:val="center"/>
              <w:rPr>
                <w:sz w:val="16"/>
                <w:szCs w:val="16"/>
                <w:lang w:val="en-GB"/>
              </w:rPr>
            </w:pPr>
            <w:r w:rsidRPr="00D246AF">
              <w:rPr>
                <w:sz w:val="16"/>
                <w:szCs w:val="16"/>
                <w:lang w:val="en-GB"/>
              </w:rPr>
              <w:t>Bluebird</w:t>
            </w:r>
          </w:p>
        </w:tc>
      </w:tr>
      <w:tr w:rsidR="009D13CE" w:rsidRPr="00277347" w14:paraId="27BE54BC" w14:textId="77777777" w:rsidTr="00D246AF">
        <w:trPr>
          <w:trHeight w:val="227"/>
          <w:jc w:val="center"/>
        </w:trPr>
        <w:tc>
          <w:tcPr>
            <w:tcW w:w="552" w:type="pct"/>
            <w:vMerge/>
          </w:tcPr>
          <w:p w14:paraId="1A4F4A6E" w14:textId="77777777" w:rsidR="009D13CE" w:rsidRPr="00EC63AC" w:rsidRDefault="009D13CE" w:rsidP="00B37048">
            <w:pPr>
              <w:jc w:val="left"/>
              <w:rPr>
                <w:sz w:val="16"/>
                <w:szCs w:val="16"/>
              </w:rPr>
            </w:pPr>
          </w:p>
        </w:tc>
        <w:tc>
          <w:tcPr>
            <w:tcW w:w="1484" w:type="pct"/>
            <w:tcBorders>
              <w:top w:val="nil"/>
            </w:tcBorders>
          </w:tcPr>
          <w:p w14:paraId="6EE727FD" w14:textId="77777777" w:rsidR="009D13CE" w:rsidRPr="00D246AF" w:rsidRDefault="009D13CE" w:rsidP="00B37048">
            <w:pPr>
              <w:widowControl/>
              <w:snapToGrid w:val="0"/>
              <w:jc w:val="left"/>
              <w:textAlignment w:val="center"/>
              <w:rPr>
                <w:sz w:val="16"/>
                <w:szCs w:val="16"/>
                <w:lang w:val="en-GB"/>
              </w:rPr>
            </w:pPr>
            <w:r w:rsidRPr="00D246AF">
              <w:rPr>
                <w:sz w:val="16"/>
                <w:szCs w:val="16"/>
                <w:lang w:val="en-GB"/>
              </w:rPr>
              <w:t>Betibeglogene autotemcel</w:t>
            </w:r>
          </w:p>
        </w:tc>
        <w:tc>
          <w:tcPr>
            <w:tcW w:w="339" w:type="pct"/>
            <w:tcBorders>
              <w:top w:val="nil"/>
            </w:tcBorders>
          </w:tcPr>
          <w:p w14:paraId="34F6006F" w14:textId="425A3939" w:rsidR="009D13CE" w:rsidRPr="00D246AF" w:rsidRDefault="009D13CE" w:rsidP="00B37048">
            <w:pPr>
              <w:widowControl/>
              <w:snapToGrid w:val="0"/>
              <w:jc w:val="left"/>
              <w:textAlignment w:val="center"/>
              <w:rPr>
                <w:sz w:val="16"/>
                <w:szCs w:val="16"/>
                <w:lang w:val="en-GB"/>
              </w:rPr>
            </w:pPr>
            <w:r w:rsidRPr="00D246AF">
              <w:rPr>
                <w:sz w:val="16"/>
                <w:szCs w:val="16"/>
                <w:lang w:val="en-GB"/>
              </w:rPr>
              <w:t>GTPs</w:t>
            </w:r>
          </w:p>
        </w:tc>
        <w:tc>
          <w:tcPr>
            <w:tcW w:w="1695" w:type="pct"/>
            <w:tcBorders>
              <w:top w:val="nil"/>
            </w:tcBorders>
          </w:tcPr>
          <w:p w14:paraId="5C7B6EF9"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Adult and pediatric patients with ß-thalassemia who require regular red blood cell (RBC) transfusions</w:t>
            </w:r>
          </w:p>
        </w:tc>
        <w:tc>
          <w:tcPr>
            <w:tcW w:w="339" w:type="pct"/>
            <w:tcBorders>
              <w:top w:val="nil"/>
            </w:tcBorders>
          </w:tcPr>
          <w:p w14:paraId="065D3FB2" w14:textId="77777777" w:rsidR="009D13CE" w:rsidRPr="00D246AF" w:rsidRDefault="009D13CE" w:rsidP="00B37048">
            <w:pPr>
              <w:widowControl/>
              <w:jc w:val="left"/>
              <w:textAlignment w:val="center"/>
              <w:rPr>
                <w:sz w:val="16"/>
                <w:szCs w:val="16"/>
                <w:lang w:val="en-GB"/>
              </w:rPr>
            </w:pPr>
            <w:r w:rsidRPr="00D246AF">
              <w:rPr>
                <w:sz w:val="16"/>
                <w:szCs w:val="16"/>
                <w:lang w:val="en-GB"/>
              </w:rPr>
              <w:t>2022</w:t>
            </w:r>
          </w:p>
        </w:tc>
        <w:tc>
          <w:tcPr>
            <w:tcW w:w="591" w:type="pct"/>
            <w:tcBorders>
              <w:top w:val="nil"/>
            </w:tcBorders>
          </w:tcPr>
          <w:p w14:paraId="42613F18" w14:textId="5F367B4A" w:rsidR="009D13CE" w:rsidRPr="00D246AF" w:rsidRDefault="009D13CE" w:rsidP="00B37048">
            <w:pPr>
              <w:widowControl/>
              <w:jc w:val="left"/>
              <w:textAlignment w:val="center"/>
              <w:rPr>
                <w:sz w:val="16"/>
                <w:szCs w:val="16"/>
                <w:lang w:val="en-GB"/>
              </w:rPr>
            </w:pPr>
            <w:r w:rsidRPr="00D246AF">
              <w:rPr>
                <w:rFonts w:hint="eastAsia"/>
                <w:sz w:val="16"/>
                <w:szCs w:val="16"/>
                <w:lang w:val="en-GB"/>
              </w:rPr>
              <w:t>B</w:t>
            </w:r>
            <w:r w:rsidRPr="00D246AF">
              <w:rPr>
                <w:sz w:val="16"/>
                <w:szCs w:val="16"/>
                <w:lang w:val="en-GB"/>
              </w:rPr>
              <w:t>luebird bio</w:t>
            </w:r>
            <w:r w:rsidRPr="00D246AF">
              <w:rPr>
                <w:rFonts w:hint="eastAsia"/>
                <w:sz w:val="16"/>
                <w:szCs w:val="16"/>
                <w:lang w:val="en-GB"/>
              </w:rPr>
              <w:t>,</w:t>
            </w:r>
            <w:r w:rsidRPr="00D246AF">
              <w:rPr>
                <w:sz w:val="16"/>
                <w:szCs w:val="16"/>
                <w:lang w:val="en-GB"/>
              </w:rPr>
              <w:t xml:space="preserve"> Inc.</w:t>
            </w:r>
          </w:p>
        </w:tc>
      </w:tr>
      <w:tr w:rsidR="009D13CE" w:rsidRPr="00277347" w14:paraId="5114352F" w14:textId="77777777" w:rsidTr="00D246AF">
        <w:trPr>
          <w:trHeight w:val="227"/>
          <w:jc w:val="center"/>
        </w:trPr>
        <w:tc>
          <w:tcPr>
            <w:tcW w:w="552" w:type="pct"/>
            <w:vMerge/>
          </w:tcPr>
          <w:p w14:paraId="4BC5820B" w14:textId="77777777" w:rsidR="009D13CE" w:rsidRPr="00EC63AC" w:rsidRDefault="009D13CE" w:rsidP="00B37048">
            <w:pPr>
              <w:jc w:val="left"/>
              <w:rPr>
                <w:sz w:val="16"/>
                <w:szCs w:val="16"/>
              </w:rPr>
            </w:pPr>
          </w:p>
        </w:tc>
        <w:tc>
          <w:tcPr>
            <w:tcW w:w="1484" w:type="pct"/>
          </w:tcPr>
          <w:p w14:paraId="731AC05A" w14:textId="77777777" w:rsidR="009D13CE" w:rsidRPr="00D246AF" w:rsidRDefault="009D13CE" w:rsidP="00B37048">
            <w:pPr>
              <w:widowControl/>
              <w:snapToGrid w:val="0"/>
              <w:jc w:val="left"/>
              <w:textAlignment w:val="center"/>
              <w:rPr>
                <w:sz w:val="16"/>
                <w:szCs w:val="16"/>
                <w:lang w:val="en-GB"/>
              </w:rPr>
            </w:pPr>
            <w:r w:rsidRPr="00D246AF">
              <w:rPr>
                <w:sz w:val="16"/>
                <w:szCs w:val="16"/>
                <w:lang w:val="en-GB"/>
              </w:rPr>
              <w:t>Ciltacabtagene autoleucel</w:t>
            </w:r>
          </w:p>
        </w:tc>
        <w:tc>
          <w:tcPr>
            <w:tcW w:w="339" w:type="pct"/>
          </w:tcPr>
          <w:p w14:paraId="64522D29" w14:textId="68B3C2B1" w:rsidR="009D13CE" w:rsidRPr="00D246AF" w:rsidRDefault="009D13CE" w:rsidP="00B37048">
            <w:pPr>
              <w:widowControl/>
              <w:snapToGrid w:val="0"/>
              <w:jc w:val="left"/>
              <w:textAlignment w:val="center"/>
              <w:rPr>
                <w:sz w:val="16"/>
                <w:szCs w:val="16"/>
                <w:lang w:val="en-GB"/>
              </w:rPr>
            </w:pPr>
            <w:r w:rsidRPr="00D246AF">
              <w:rPr>
                <w:sz w:val="16"/>
                <w:szCs w:val="16"/>
                <w:lang w:val="en-GB"/>
              </w:rPr>
              <w:t>GTPs</w:t>
            </w:r>
          </w:p>
        </w:tc>
        <w:tc>
          <w:tcPr>
            <w:tcW w:w="1695" w:type="pct"/>
          </w:tcPr>
          <w:p w14:paraId="3F9B7076" w14:textId="77777777" w:rsidR="009D13CE" w:rsidRPr="00D246AF" w:rsidRDefault="009D13CE" w:rsidP="00B37048">
            <w:pPr>
              <w:widowControl/>
              <w:jc w:val="left"/>
              <w:textAlignment w:val="center"/>
              <w:rPr>
                <w:sz w:val="16"/>
                <w:szCs w:val="16"/>
                <w:lang w:val="en-GB"/>
              </w:rPr>
            </w:pPr>
            <w:r w:rsidRPr="00D246AF">
              <w:rPr>
                <w:rFonts w:hint="eastAsia"/>
                <w:sz w:val="16"/>
                <w:szCs w:val="16"/>
                <w:lang w:val="en-GB"/>
              </w:rPr>
              <w:t>A</w:t>
            </w:r>
            <w:r w:rsidRPr="00D246AF">
              <w:rPr>
                <w:sz w:val="16"/>
                <w:szCs w:val="16"/>
                <w:lang w:val="en-GB"/>
              </w:rPr>
              <w:t>dult patients with relapsed or refractory multiple myeloma</w:t>
            </w:r>
          </w:p>
        </w:tc>
        <w:tc>
          <w:tcPr>
            <w:tcW w:w="339" w:type="pct"/>
          </w:tcPr>
          <w:p w14:paraId="49362E4A" w14:textId="77777777" w:rsidR="009D13CE" w:rsidRPr="00D246AF" w:rsidRDefault="009D13CE" w:rsidP="00B37048">
            <w:pPr>
              <w:widowControl/>
              <w:jc w:val="left"/>
              <w:textAlignment w:val="center"/>
              <w:rPr>
                <w:sz w:val="16"/>
                <w:szCs w:val="16"/>
                <w:lang w:val="en-GB"/>
              </w:rPr>
            </w:pPr>
            <w:r w:rsidRPr="00D246AF">
              <w:rPr>
                <w:sz w:val="16"/>
                <w:szCs w:val="16"/>
                <w:lang w:val="en-GB"/>
              </w:rPr>
              <w:t>2022</w:t>
            </w:r>
          </w:p>
        </w:tc>
        <w:tc>
          <w:tcPr>
            <w:tcW w:w="591" w:type="pct"/>
          </w:tcPr>
          <w:p w14:paraId="3E9ABB67" w14:textId="77777777" w:rsidR="009D13CE" w:rsidRPr="00D246AF" w:rsidRDefault="009D13CE" w:rsidP="00B37048">
            <w:pPr>
              <w:widowControl/>
              <w:jc w:val="left"/>
              <w:textAlignment w:val="center"/>
              <w:rPr>
                <w:sz w:val="16"/>
                <w:szCs w:val="16"/>
                <w:lang w:val="en-GB"/>
              </w:rPr>
            </w:pPr>
            <w:r w:rsidRPr="00D246AF">
              <w:rPr>
                <w:sz w:val="16"/>
                <w:szCs w:val="16"/>
                <w:lang w:val="en-GB"/>
              </w:rPr>
              <w:t>Janssen Biotech, Inc.</w:t>
            </w:r>
          </w:p>
        </w:tc>
      </w:tr>
      <w:tr w:rsidR="009D13CE" w:rsidRPr="00277347" w14:paraId="6B7276F8" w14:textId="77777777" w:rsidTr="00D246AF">
        <w:trPr>
          <w:trHeight w:val="227"/>
          <w:jc w:val="center"/>
        </w:trPr>
        <w:tc>
          <w:tcPr>
            <w:tcW w:w="552" w:type="pct"/>
            <w:vMerge/>
          </w:tcPr>
          <w:p w14:paraId="0F4932F4" w14:textId="77777777" w:rsidR="009D13CE" w:rsidRPr="00EC63AC" w:rsidRDefault="009D13CE" w:rsidP="00B37048">
            <w:pPr>
              <w:jc w:val="left"/>
              <w:rPr>
                <w:sz w:val="16"/>
                <w:szCs w:val="16"/>
              </w:rPr>
            </w:pPr>
          </w:p>
        </w:tc>
        <w:tc>
          <w:tcPr>
            <w:tcW w:w="1484" w:type="pct"/>
          </w:tcPr>
          <w:p w14:paraId="06347D2E" w14:textId="77777777" w:rsidR="009D13CE" w:rsidRPr="00D246AF" w:rsidRDefault="009D13CE" w:rsidP="00B37048">
            <w:pPr>
              <w:widowControl/>
              <w:snapToGrid w:val="0"/>
              <w:jc w:val="left"/>
              <w:textAlignment w:val="center"/>
              <w:rPr>
                <w:sz w:val="16"/>
                <w:szCs w:val="16"/>
                <w:lang w:val="en-GB"/>
              </w:rPr>
            </w:pPr>
            <w:r w:rsidRPr="00D246AF">
              <w:rPr>
                <w:sz w:val="16"/>
                <w:szCs w:val="16"/>
                <w:lang w:val="en-GB"/>
              </w:rPr>
              <w:t>Allogeneic processed thymus tissue–agdc</w:t>
            </w:r>
          </w:p>
        </w:tc>
        <w:tc>
          <w:tcPr>
            <w:tcW w:w="339" w:type="pct"/>
          </w:tcPr>
          <w:p w14:paraId="26B30C94" w14:textId="5340FBC8" w:rsidR="009D13CE" w:rsidRPr="00D246AF" w:rsidRDefault="009D13CE" w:rsidP="00B37048">
            <w:pPr>
              <w:widowControl/>
              <w:jc w:val="left"/>
              <w:textAlignment w:val="center"/>
              <w:rPr>
                <w:sz w:val="16"/>
                <w:szCs w:val="16"/>
                <w:lang w:val="en-GB"/>
              </w:rPr>
            </w:pPr>
            <w:r w:rsidRPr="00D246AF">
              <w:rPr>
                <w:sz w:val="16"/>
                <w:szCs w:val="16"/>
                <w:lang w:val="en-GB"/>
              </w:rPr>
              <w:t>CTPs</w:t>
            </w:r>
          </w:p>
        </w:tc>
        <w:tc>
          <w:tcPr>
            <w:tcW w:w="1695" w:type="pct"/>
          </w:tcPr>
          <w:p w14:paraId="3DF64C74"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Immune reconstitution in pediatric patients with congenital athymia</w:t>
            </w:r>
          </w:p>
        </w:tc>
        <w:tc>
          <w:tcPr>
            <w:tcW w:w="339" w:type="pct"/>
          </w:tcPr>
          <w:p w14:paraId="2CDFCAF2"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2021</w:t>
            </w:r>
          </w:p>
        </w:tc>
        <w:tc>
          <w:tcPr>
            <w:tcW w:w="591" w:type="pct"/>
          </w:tcPr>
          <w:p w14:paraId="2079605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Enzyvant Therapeutics GmbH</w:t>
            </w:r>
          </w:p>
        </w:tc>
      </w:tr>
      <w:tr w:rsidR="009D13CE" w:rsidRPr="00277347" w14:paraId="58185D53" w14:textId="77777777" w:rsidTr="00D246AF">
        <w:trPr>
          <w:trHeight w:val="227"/>
          <w:jc w:val="center"/>
        </w:trPr>
        <w:tc>
          <w:tcPr>
            <w:tcW w:w="552" w:type="pct"/>
            <w:vMerge/>
          </w:tcPr>
          <w:p w14:paraId="214B0839" w14:textId="77777777" w:rsidR="009D13CE" w:rsidRPr="00EC63AC" w:rsidRDefault="009D13CE" w:rsidP="00B37048">
            <w:pPr>
              <w:jc w:val="left"/>
              <w:rPr>
                <w:sz w:val="16"/>
                <w:szCs w:val="16"/>
              </w:rPr>
            </w:pPr>
          </w:p>
        </w:tc>
        <w:tc>
          <w:tcPr>
            <w:tcW w:w="1484" w:type="pct"/>
          </w:tcPr>
          <w:p w14:paraId="56873D8F" w14:textId="77777777" w:rsidR="009D13CE" w:rsidRPr="00D246AF" w:rsidRDefault="009D13CE" w:rsidP="00B37048">
            <w:pPr>
              <w:widowControl/>
              <w:snapToGrid w:val="0"/>
              <w:jc w:val="left"/>
              <w:textAlignment w:val="center"/>
              <w:rPr>
                <w:sz w:val="16"/>
                <w:szCs w:val="16"/>
                <w:lang w:val="en-GB"/>
              </w:rPr>
            </w:pPr>
            <w:r w:rsidRPr="00D246AF">
              <w:rPr>
                <w:sz w:val="16"/>
                <w:szCs w:val="16"/>
                <w:lang w:val="en-GB"/>
              </w:rPr>
              <w:t>Allogeneic cultured keratinocytes and dermal fibroblasts in murine</w:t>
            </w:r>
          </w:p>
        </w:tc>
        <w:tc>
          <w:tcPr>
            <w:tcW w:w="339" w:type="pct"/>
          </w:tcPr>
          <w:p w14:paraId="1D518266" w14:textId="7F080EAE" w:rsidR="009D13CE" w:rsidRPr="00D246AF" w:rsidRDefault="009D13CE" w:rsidP="00B37048">
            <w:pPr>
              <w:widowControl/>
              <w:snapToGrid w:val="0"/>
              <w:jc w:val="left"/>
              <w:textAlignment w:val="center"/>
              <w:rPr>
                <w:sz w:val="16"/>
                <w:szCs w:val="16"/>
                <w:lang w:val="en-GB"/>
              </w:rPr>
            </w:pPr>
            <w:r w:rsidRPr="00D246AF">
              <w:rPr>
                <w:sz w:val="16"/>
                <w:szCs w:val="16"/>
                <w:lang w:val="en-GB"/>
              </w:rPr>
              <w:t>CTPs</w:t>
            </w:r>
          </w:p>
        </w:tc>
        <w:tc>
          <w:tcPr>
            <w:tcW w:w="1695" w:type="pct"/>
          </w:tcPr>
          <w:p w14:paraId="5B0448A9" w14:textId="77777777"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A</w:t>
            </w:r>
            <w:r w:rsidRPr="00D246AF">
              <w:rPr>
                <w:sz w:val="16"/>
                <w:szCs w:val="16"/>
                <w:lang w:val="en-GB"/>
              </w:rPr>
              <w:t>dults with thermal burns</w:t>
            </w:r>
          </w:p>
        </w:tc>
        <w:tc>
          <w:tcPr>
            <w:tcW w:w="339" w:type="pct"/>
          </w:tcPr>
          <w:p w14:paraId="4E6471C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2021</w:t>
            </w:r>
          </w:p>
        </w:tc>
        <w:tc>
          <w:tcPr>
            <w:tcW w:w="591" w:type="pct"/>
          </w:tcPr>
          <w:p w14:paraId="7E6DDF31"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Stratatech Corporation</w:t>
            </w:r>
          </w:p>
        </w:tc>
      </w:tr>
      <w:tr w:rsidR="009D13CE" w:rsidRPr="00277347" w14:paraId="4E94646A" w14:textId="77777777" w:rsidTr="00D246AF">
        <w:trPr>
          <w:trHeight w:val="227"/>
          <w:jc w:val="center"/>
        </w:trPr>
        <w:tc>
          <w:tcPr>
            <w:tcW w:w="552" w:type="pct"/>
            <w:vMerge/>
          </w:tcPr>
          <w:p w14:paraId="39C1232D" w14:textId="77777777" w:rsidR="009D13CE" w:rsidRPr="00EC63AC" w:rsidRDefault="009D13CE" w:rsidP="00B37048">
            <w:pPr>
              <w:jc w:val="left"/>
              <w:rPr>
                <w:sz w:val="16"/>
                <w:szCs w:val="16"/>
              </w:rPr>
            </w:pPr>
          </w:p>
        </w:tc>
        <w:tc>
          <w:tcPr>
            <w:tcW w:w="1484" w:type="pct"/>
          </w:tcPr>
          <w:p w14:paraId="416F5003" w14:textId="77777777" w:rsidR="009D13CE" w:rsidRPr="00D246AF" w:rsidRDefault="009D13CE" w:rsidP="00EC63AC">
            <w:pPr>
              <w:widowControl/>
              <w:snapToGrid w:val="0"/>
              <w:jc w:val="left"/>
              <w:textAlignment w:val="center"/>
              <w:rPr>
                <w:sz w:val="16"/>
                <w:szCs w:val="16"/>
                <w:lang w:val="en-GB"/>
              </w:rPr>
            </w:pPr>
            <w:r w:rsidRPr="00D246AF">
              <w:rPr>
                <w:sz w:val="16"/>
                <w:szCs w:val="16"/>
                <w:lang w:val="en-GB"/>
              </w:rPr>
              <w:t>Idecabtagene vicleucel</w:t>
            </w:r>
          </w:p>
        </w:tc>
        <w:tc>
          <w:tcPr>
            <w:tcW w:w="339" w:type="pct"/>
          </w:tcPr>
          <w:p w14:paraId="665D54AF" w14:textId="2D9570E7" w:rsidR="009D13CE" w:rsidRPr="00D246AF" w:rsidRDefault="009D13CE" w:rsidP="00B37048">
            <w:pPr>
              <w:widowControl/>
              <w:jc w:val="left"/>
              <w:textAlignment w:val="center"/>
              <w:rPr>
                <w:sz w:val="16"/>
                <w:szCs w:val="16"/>
                <w:lang w:val="en-GB"/>
              </w:rPr>
            </w:pPr>
            <w:r w:rsidRPr="00D246AF">
              <w:rPr>
                <w:sz w:val="16"/>
                <w:szCs w:val="16"/>
                <w:lang w:val="en-GB"/>
              </w:rPr>
              <w:t>GTPs</w:t>
            </w:r>
          </w:p>
        </w:tc>
        <w:tc>
          <w:tcPr>
            <w:tcW w:w="1695" w:type="pct"/>
          </w:tcPr>
          <w:p w14:paraId="2586B65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Adult patients with relapsed or refractory multiple myeloma</w:t>
            </w:r>
          </w:p>
        </w:tc>
        <w:tc>
          <w:tcPr>
            <w:tcW w:w="339" w:type="pct"/>
          </w:tcPr>
          <w:p w14:paraId="3C0EB9C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2021</w:t>
            </w:r>
          </w:p>
        </w:tc>
        <w:tc>
          <w:tcPr>
            <w:tcW w:w="591" w:type="pct"/>
          </w:tcPr>
          <w:p w14:paraId="1BF985F2"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Celgene Corporation, a Bristol-Myers Squibb Company</w:t>
            </w:r>
          </w:p>
        </w:tc>
      </w:tr>
      <w:tr w:rsidR="009D13CE" w:rsidRPr="00277347" w14:paraId="6D579AD9" w14:textId="77777777" w:rsidTr="00D246AF">
        <w:trPr>
          <w:trHeight w:val="227"/>
          <w:jc w:val="center"/>
        </w:trPr>
        <w:tc>
          <w:tcPr>
            <w:tcW w:w="552" w:type="pct"/>
            <w:vMerge/>
          </w:tcPr>
          <w:p w14:paraId="2DDD05A2" w14:textId="77777777" w:rsidR="009D13CE" w:rsidRPr="00277347" w:rsidRDefault="009D13CE" w:rsidP="00B37048">
            <w:pPr>
              <w:jc w:val="left"/>
            </w:pPr>
          </w:p>
        </w:tc>
        <w:tc>
          <w:tcPr>
            <w:tcW w:w="1484" w:type="pct"/>
          </w:tcPr>
          <w:p w14:paraId="132DEA80"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Lisocabtagene maraleucel</w:t>
            </w:r>
          </w:p>
        </w:tc>
        <w:tc>
          <w:tcPr>
            <w:tcW w:w="339" w:type="pct"/>
          </w:tcPr>
          <w:p w14:paraId="6389F163" w14:textId="6238F815"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3DFE485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Adult patients with relapsed or refractory large B-cell lymphoma</w:t>
            </w:r>
          </w:p>
        </w:tc>
        <w:tc>
          <w:tcPr>
            <w:tcW w:w="339" w:type="pct"/>
          </w:tcPr>
          <w:p w14:paraId="5F2A2897"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2021</w:t>
            </w:r>
          </w:p>
        </w:tc>
        <w:tc>
          <w:tcPr>
            <w:tcW w:w="591" w:type="pct"/>
          </w:tcPr>
          <w:p w14:paraId="6F6413C7"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Juno Therapeutics, Inc.</w:t>
            </w:r>
          </w:p>
        </w:tc>
      </w:tr>
      <w:tr w:rsidR="009D13CE" w:rsidRPr="00277347" w14:paraId="3BAB7D62" w14:textId="77777777" w:rsidTr="00D246AF">
        <w:trPr>
          <w:trHeight w:val="227"/>
          <w:jc w:val="center"/>
        </w:trPr>
        <w:tc>
          <w:tcPr>
            <w:tcW w:w="552" w:type="pct"/>
            <w:vMerge/>
          </w:tcPr>
          <w:p w14:paraId="54DC63DA" w14:textId="77777777" w:rsidR="009D13CE" w:rsidRPr="00277347" w:rsidRDefault="009D13CE" w:rsidP="00B37048">
            <w:pPr>
              <w:jc w:val="left"/>
            </w:pPr>
          </w:p>
        </w:tc>
        <w:tc>
          <w:tcPr>
            <w:tcW w:w="1484" w:type="pct"/>
          </w:tcPr>
          <w:p w14:paraId="25EF8720"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Brexucabtagene autoleucel</w:t>
            </w:r>
          </w:p>
        </w:tc>
        <w:tc>
          <w:tcPr>
            <w:tcW w:w="339" w:type="pct"/>
          </w:tcPr>
          <w:p w14:paraId="711FA3CC" w14:textId="7FD8CF9A"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65DBCCC2"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Relapsed/Refractory Mantle Cell Lymphoma</w:t>
            </w:r>
          </w:p>
        </w:tc>
        <w:tc>
          <w:tcPr>
            <w:tcW w:w="339" w:type="pct"/>
          </w:tcPr>
          <w:p w14:paraId="3C4B0DD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2020</w:t>
            </w:r>
          </w:p>
        </w:tc>
        <w:tc>
          <w:tcPr>
            <w:tcW w:w="591" w:type="pct"/>
          </w:tcPr>
          <w:p w14:paraId="265F9388" w14:textId="4824A3B1" w:rsidR="009D13CE" w:rsidRPr="00D246AF" w:rsidRDefault="009D13CE" w:rsidP="00D246AF">
            <w:pPr>
              <w:widowControl/>
              <w:snapToGrid w:val="0"/>
              <w:jc w:val="left"/>
              <w:textAlignment w:val="center"/>
              <w:rPr>
                <w:sz w:val="16"/>
                <w:szCs w:val="16"/>
                <w:lang w:val="en-GB"/>
              </w:rPr>
            </w:pPr>
            <w:r w:rsidRPr="00D246AF">
              <w:rPr>
                <w:sz w:val="16"/>
                <w:szCs w:val="16"/>
                <w:lang w:val="en-GB"/>
              </w:rPr>
              <w:t>Kite Pharma</w:t>
            </w:r>
            <w:r w:rsidRPr="00D246AF">
              <w:rPr>
                <w:rFonts w:hint="eastAsia"/>
                <w:sz w:val="16"/>
                <w:szCs w:val="16"/>
                <w:lang w:val="en-GB"/>
              </w:rPr>
              <w:t>,</w:t>
            </w:r>
            <w:r w:rsidRPr="00D246AF">
              <w:rPr>
                <w:sz w:val="16"/>
                <w:szCs w:val="16"/>
                <w:lang w:val="en-GB"/>
              </w:rPr>
              <w:t xml:space="preserve"> Inc.</w:t>
            </w:r>
          </w:p>
        </w:tc>
      </w:tr>
      <w:tr w:rsidR="009D13CE" w:rsidRPr="00277347" w14:paraId="18BEE12C" w14:textId="77777777" w:rsidTr="00D246AF">
        <w:trPr>
          <w:trHeight w:val="227"/>
          <w:jc w:val="center"/>
        </w:trPr>
        <w:tc>
          <w:tcPr>
            <w:tcW w:w="552" w:type="pct"/>
            <w:vMerge/>
          </w:tcPr>
          <w:p w14:paraId="3CF5DC30" w14:textId="77777777" w:rsidR="009D13CE" w:rsidRPr="00277347" w:rsidRDefault="009D13CE" w:rsidP="00B37048">
            <w:pPr>
              <w:jc w:val="left"/>
            </w:pPr>
          </w:p>
        </w:tc>
        <w:tc>
          <w:tcPr>
            <w:tcW w:w="1484" w:type="pct"/>
          </w:tcPr>
          <w:p w14:paraId="3F0CF122"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Onasemnogene abeparvovec</w:t>
            </w:r>
          </w:p>
        </w:tc>
        <w:tc>
          <w:tcPr>
            <w:tcW w:w="339" w:type="pct"/>
          </w:tcPr>
          <w:p w14:paraId="6E8B7B11" w14:textId="093AF2CE"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77FD339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Pediatric patients less than 2 years of age with spinal muscular atrophy (SMA)</w:t>
            </w:r>
          </w:p>
        </w:tc>
        <w:tc>
          <w:tcPr>
            <w:tcW w:w="339" w:type="pct"/>
          </w:tcPr>
          <w:p w14:paraId="47B0D76F"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2019</w:t>
            </w:r>
          </w:p>
        </w:tc>
        <w:tc>
          <w:tcPr>
            <w:tcW w:w="591" w:type="pct"/>
          </w:tcPr>
          <w:p w14:paraId="6645A459" w14:textId="31CCC04B" w:rsidR="009D13CE" w:rsidRPr="00D246AF" w:rsidRDefault="009D13CE" w:rsidP="00D246AF">
            <w:pPr>
              <w:widowControl/>
              <w:snapToGrid w:val="0"/>
              <w:jc w:val="left"/>
              <w:textAlignment w:val="center"/>
              <w:rPr>
                <w:sz w:val="16"/>
                <w:szCs w:val="16"/>
                <w:lang w:val="en-GB"/>
              </w:rPr>
            </w:pPr>
            <w:r w:rsidRPr="00D246AF">
              <w:rPr>
                <w:sz w:val="16"/>
                <w:szCs w:val="16"/>
                <w:lang w:val="en-GB"/>
              </w:rPr>
              <w:t>AveXis, Inc</w:t>
            </w:r>
            <w:r w:rsidRPr="00D246AF">
              <w:rPr>
                <w:rFonts w:hint="eastAsia"/>
                <w:sz w:val="16"/>
                <w:szCs w:val="16"/>
                <w:lang w:val="en-GB"/>
              </w:rPr>
              <w:t>.</w:t>
            </w:r>
          </w:p>
        </w:tc>
      </w:tr>
      <w:tr w:rsidR="009D13CE" w:rsidRPr="00277347" w14:paraId="3F0E6D94" w14:textId="77777777" w:rsidTr="00D246AF">
        <w:trPr>
          <w:trHeight w:val="227"/>
          <w:jc w:val="center"/>
        </w:trPr>
        <w:tc>
          <w:tcPr>
            <w:tcW w:w="552" w:type="pct"/>
            <w:vMerge/>
          </w:tcPr>
          <w:p w14:paraId="6233EAD4" w14:textId="77777777" w:rsidR="009D13CE" w:rsidRPr="00277347" w:rsidRDefault="009D13CE" w:rsidP="00B37048">
            <w:pPr>
              <w:jc w:val="left"/>
            </w:pPr>
          </w:p>
        </w:tc>
        <w:tc>
          <w:tcPr>
            <w:tcW w:w="1484" w:type="pct"/>
            <w:vMerge w:val="restart"/>
          </w:tcPr>
          <w:p w14:paraId="7CC4BFDF"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Tisagenlecleucel</w:t>
            </w:r>
          </w:p>
        </w:tc>
        <w:tc>
          <w:tcPr>
            <w:tcW w:w="339" w:type="pct"/>
            <w:vMerge w:val="restart"/>
          </w:tcPr>
          <w:p w14:paraId="2301CDB1" w14:textId="1557BAB6"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173CC68F"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Adult patients with relapsed or refractory follicular lymphoma</w:t>
            </w:r>
          </w:p>
        </w:tc>
        <w:tc>
          <w:tcPr>
            <w:tcW w:w="339" w:type="pct"/>
          </w:tcPr>
          <w:p w14:paraId="119A2BD3"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2018</w:t>
            </w:r>
          </w:p>
        </w:tc>
        <w:tc>
          <w:tcPr>
            <w:tcW w:w="591" w:type="pct"/>
            <w:vMerge w:val="restart"/>
          </w:tcPr>
          <w:p w14:paraId="4ABFE704" w14:textId="72214A89" w:rsidR="009D13CE" w:rsidRPr="00D246AF" w:rsidRDefault="009D13CE" w:rsidP="00D246AF">
            <w:pPr>
              <w:widowControl/>
              <w:snapToGrid w:val="0"/>
              <w:jc w:val="left"/>
              <w:textAlignment w:val="center"/>
              <w:rPr>
                <w:sz w:val="16"/>
                <w:szCs w:val="16"/>
                <w:lang w:val="en-GB"/>
              </w:rPr>
            </w:pPr>
            <w:r w:rsidRPr="00D246AF">
              <w:rPr>
                <w:sz w:val="16"/>
                <w:szCs w:val="16"/>
                <w:lang w:val="en-GB"/>
              </w:rPr>
              <w:t>Novartis Pharmaceuticals Corporation</w:t>
            </w:r>
          </w:p>
        </w:tc>
      </w:tr>
      <w:tr w:rsidR="009D13CE" w:rsidRPr="00277347" w14:paraId="7CBD7859" w14:textId="77777777" w:rsidTr="00D246AF">
        <w:trPr>
          <w:trHeight w:val="227"/>
          <w:jc w:val="center"/>
        </w:trPr>
        <w:tc>
          <w:tcPr>
            <w:tcW w:w="552" w:type="pct"/>
            <w:vMerge/>
          </w:tcPr>
          <w:p w14:paraId="278E9A8A" w14:textId="77777777" w:rsidR="009D13CE" w:rsidRPr="00277347" w:rsidRDefault="009D13CE" w:rsidP="00B37048">
            <w:pPr>
              <w:jc w:val="left"/>
            </w:pPr>
          </w:p>
        </w:tc>
        <w:tc>
          <w:tcPr>
            <w:tcW w:w="1484" w:type="pct"/>
            <w:vMerge/>
          </w:tcPr>
          <w:p w14:paraId="24CB5675" w14:textId="77777777" w:rsidR="009D13CE" w:rsidRPr="00D246AF" w:rsidRDefault="009D13CE" w:rsidP="00D246AF">
            <w:pPr>
              <w:widowControl/>
              <w:snapToGrid w:val="0"/>
              <w:jc w:val="left"/>
              <w:textAlignment w:val="center"/>
              <w:rPr>
                <w:sz w:val="16"/>
                <w:szCs w:val="16"/>
                <w:lang w:val="en-GB"/>
              </w:rPr>
            </w:pPr>
          </w:p>
        </w:tc>
        <w:tc>
          <w:tcPr>
            <w:tcW w:w="339" w:type="pct"/>
            <w:vMerge/>
          </w:tcPr>
          <w:p w14:paraId="27C0946E" w14:textId="77777777" w:rsidR="009D13CE" w:rsidRPr="00D246AF" w:rsidRDefault="009D13CE" w:rsidP="00D246AF">
            <w:pPr>
              <w:snapToGrid w:val="0"/>
              <w:jc w:val="left"/>
              <w:rPr>
                <w:sz w:val="16"/>
                <w:szCs w:val="16"/>
                <w:lang w:val="en-GB"/>
              </w:rPr>
            </w:pPr>
          </w:p>
        </w:tc>
        <w:tc>
          <w:tcPr>
            <w:tcW w:w="1695" w:type="pct"/>
          </w:tcPr>
          <w:p w14:paraId="1E5FA55B" w14:textId="0235694D" w:rsidR="009D13CE" w:rsidRPr="00D246AF" w:rsidRDefault="009D13CE" w:rsidP="00D246AF">
            <w:pPr>
              <w:widowControl/>
              <w:snapToGrid w:val="0"/>
              <w:jc w:val="left"/>
              <w:textAlignment w:val="center"/>
              <w:rPr>
                <w:sz w:val="16"/>
                <w:szCs w:val="16"/>
                <w:lang w:val="en-GB"/>
              </w:rPr>
            </w:pPr>
            <w:r w:rsidRPr="00D246AF">
              <w:rPr>
                <w:sz w:val="16"/>
                <w:szCs w:val="16"/>
                <w:lang w:val="en-GB"/>
              </w:rPr>
              <w:t>Patients up to 25 years of age with B-cell precursor acute lymphoblastic leukemia (ALL)</w:t>
            </w:r>
          </w:p>
        </w:tc>
        <w:tc>
          <w:tcPr>
            <w:tcW w:w="339" w:type="pct"/>
          </w:tcPr>
          <w:p w14:paraId="56574D14"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2017</w:t>
            </w:r>
          </w:p>
        </w:tc>
        <w:tc>
          <w:tcPr>
            <w:tcW w:w="591" w:type="pct"/>
            <w:vMerge/>
          </w:tcPr>
          <w:p w14:paraId="6E34DADE" w14:textId="77777777" w:rsidR="009D13CE" w:rsidRPr="00D246AF" w:rsidRDefault="009D13CE" w:rsidP="00D246AF">
            <w:pPr>
              <w:snapToGrid w:val="0"/>
              <w:jc w:val="left"/>
              <w:rPr>
                <w:sz w:val="16"/>
                <w:szCs w:val="16"/>
                <w:lang w:val="en-GB"/>
              </w:rPr>
            </w:pPr>
          </w:p>
        </w:tc>
      </w:tr>
      <w:tr w:rsidR="009D13CE" w:rsidRPr="00277347" w14:paraId="04DCB8D1" w14:textId="77777777" w:rsidTr="00D246AF">
        <w:trPr>
          <w:trHeight w:val="227"/>
          <w:jc w:val="center"/>
        </w:trPr>
        <w:tc>
          <w:tcPr>
            <w:tcW w:w="552" w:type="pct"/>
            <w:vMerge/>
          </w:tcPr>
          <w:p w14:paraId="0BBED85C" w14:textId="77777777" w:rsidR="009D13CE" w:rsidRPr="00277347" w:rsidRDefault="009D13CE" w:rsidP="00B37048">
            <w:pPr>
              <w:jc w:val="left"/>
            </w:pPr>
          </w:p>
        </w:tc>
        <w:tc>
          <w:tcPr>
            <w:tcW w:w="1484" w:type="pct"/>
          </w:tcPr>
          <w:p w14:paraId="337EF5C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Voretigene neparvovec-rzyl</w:t>
            </w:r>
          </w:p>
        </w:tc>
        <w:tc>
          <w:tcPr>
            <w:tcW w:w="339" w:type="pct"/>
          </w:tcPr>
          <w:p w14:paraId="28A86BAD" w14:textId="2581B349"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60379A2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Biallelic RPE65 mutation-associated retinal dystrophy</w:t>
            </w:r>
          </w:p>
        </w:tc>
        <w:tc>
          <w:tcPr>
            <w:tcW w:w="339" w:type="pct"/>
          </w:tcPr>
          <w:p w14:paraId="50217686"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2017</w:t>
            </w:r>
          </w:p>
        </w:tc>
        <w:tc>
          <w:tcPr>
            <w:tcW w:w="591" w:type="pct"/>
          </w:tcPr>
          <w:p w14:paraId="2ECCE0E7"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Spark Therapeutics, Inc.</w:t>
            </w:r>
          </w:p>
        </w:tc>
      </w:tr>
      <w:tr w:rsidR="009D13CE" w:rsidRPr="00277347" w14:paraId="4158C514" w14:textId="77777777" w:rsidTr="00D246AF">
        <w:trPr>
          <w:trHeight w:val="227"/>
          <w:jc w:val="center"/>
        </w:trPr>
        <w:tc>
          <w:tcPr>
            <w:tcW w:w="552" w:type="pct"/>
            <w:vMerge/>
          </w:tcPr>
          <w:p w14:paraId="22AAD490" w14:textId="77777777" w:rsidR="009D13CE" w:rsidRPr="00277347" w:rsidRDefault="009D13CE" w:rsidP="00B37048">
            <w:pPr>
              <w:jc w:val="left"/>
            </w:pPr>
          </w:p>
        </w:tc>
        <w:tc>
          <w:tcPr>
            <w:tcW w:w="1484" w:type="pct"/>
          </w:tcPr>
          <w:p w14:paraId="0EA9595B"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Axicabtagene ciloleucel</w:t>
            </w:r>
          </w:p>
        </w:tc>
        <w:tc>
          <w:tcPr>
            <w:tcW w:w="339" w:type="pct"/>
          </w:tcPr>
          <w:p w14:paraId="11D59EA6" w14:textId="44827716"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4B340EAF" w14:textId="77777777"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A</w:t>
            </w:r>
            <w:r w:rsidRPr="00D246AF">
              <w:rPr>
                <w:sz w:val="16"/>
                <w:szCs w:val="16"/>
                <w:lang w:val="en-GB"/>
              </w:rPr>
              <w:t>dult patients with relapsed or refractory large B-cell lymphoma after two or more lines of systemic therapy</w:t>
            </w:r>
          </w:p>
        </w:tc>
        <w:tc>
          <w:tcPr>
            <w:tcW w:w="339" w:type="pct"/>
          </w:tcPr>
          <w:p w14:paraId="27243B3F"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2017</w:t>
            </w:r>
          </w:p>
        </w:tc>
        <w:tc>
          <w:tcPr>
            <w:tcW w:w="591" w:type="pct"/>
          </w:tcPr>
          <w:p w14:paraId="3401BA67" w14:textId="527F4794" w:rsidR="009D13CE" w:rsidRPr="00D246AF" w:rsidRDefault="009D13CE" w:rsidP="00D246AF">
            <w:pPr>
              <w:widowControl/>
              <w:snapToGrid w:val="0"/>
              <w:jc w:val="left"/>
              <w:textAlignment w:val="center"/>
              <w:rPr>
                <w:sz w:val="16"/>
                <w:szCs w:val="16"/>
                <w:lang w:val="en-GB"/>
              </w:rPr>
            </w:pPr>
            <w:r w:rsidRPr="00D246AF">
              <w:rPr>
                <w:sz w:val="16"/>
                <w:szCs w:val="16"/>
                <w:lang w:val="en-GB"/>
              </w:rPr>
              <w:t>Kite Pharma</w:t>
            </w:r>
            <w:r w:rsidRPr="00D246AF">
              <w:rPr>
                <w:rFonts w:hint="eastAsia"/>
                <w:sz w:val="16"/>
                <w:szCs w:val="16"/>
                <w:lang w:val="en-GB"/>
              </w:rPr>
              <w:t>,</w:t>
            </w:r>
            <w:r w:rsidRPr="00D246AF">
              <w:rPr>
                <w:sz w:val="16"/>
                <w:szCs w:val="16"/>
                <w:lang w:val="en-GB"/>
              </w:rPr>
              <w:t xml:space="preserve"> Inc</w:t>
            </w:r>
            <w:r w:rsidRPr="00D246AF">
              <w:rPr>
                <w:rFonts w:hint="eastAsia"/>
                <w:sz w:val="16"/>
                <w:szCs w:val="16"/>
                <w:lang w:val="en-GB"/>
              </w:rPr>
              <w:t>.</w:t>
            </w:r>
          </w:p>
        </w:tc>
      </w:tr>
      <w:tr w:rsidR="009D13CE" w:rsidRPr="00277347" w14:paraId="0AC39696" w14:textId="77777777" w:rsidTr="00D246AF">
        <w:trPr>
          <w:trHeight w:val="227"/>
          <w:jc w:val="center"/>
        </w:trPr>
        <w:tc>
          <w:tcPr>
            <w:tcW w:w="552" w:type="pct"/>
            <w:vMerge/>
          </w:tcPr>
          <w:p w14:paraId="058D6AEF" w14:textId="77777777" w:rsidR="009D13CE" w:rsidRPr="00277347" w:rsidRDefault="009D13CE" w:rsidP="00B37048">
            <w:pPr>
              <w:jc w:val="left"/>
            </w:pPr>
          </w:p>
        </w:tc>
        <w:tc>
          <w:tcPr>
            <w:tcW w:w="1484" w:type="pct"/>
          </w:tcPr>
          <w:p w14:paraId="1D4BFE0F"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Autologous cultured chondrocytes on a porcine collagen membrane</w:t>
            </w:r>
          </w:p>
        </w:tc>
        <w:tc>
          <w:tcPr>
            <w:tcW w:w="339" w:type="pct"/>
          </w:tcPr>
          <w:p w14:paraId="075E57E0" w14:textId="03E6FF22"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Pr>
          <w:p w14:paraId="495DD85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Repair of single or multiple symptomatic, full-thickness cartilage defects of the knee</w:t>
            </w:r>
          </w:p>
        </w:tc>
        <w:tc>
          <w:tcPr>
            <w:tcW w:w="339" w:type="pct"/>
          </w:tcPr>
          <w:p w14:paraId="30420CCD"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2016</w:t>
            </w:r>
          </w:p>
        </w:tc>
        <w:tc>
          <w:tcPr>
            <w:tcW w:w="591" w:type="pct"/>
          </w:tcPr>
          <w:p w14:paraId="70F1E3F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Vericel Corporation</w:t>
            </w:r>
          </w:p>
        </w:tc>
      </w:tr>
      <w:tr w:rsidR="009D13CE" w:rsidRPr="00EC63AC" w14:paraId="024D94EB" w14:textId="77777777" w:rsidTr="00D246AF">
        <w:trPr>
          <w:trHeight w:val="227"/>
          <w:jc w:val="center"/>
        </w:trPr>
        <w:tc>
          <w:tcPr>
            <w:tcW w:w="552" w:type="pct"/>
            <w:vMerge/>
          </w:tcPr>
          <w:p w14:paraId="0C74A4C7" w14:textId="77777777" w:rsidR="009D13CE" w:rsidRPr="00277347" w:rsidRDefault="009D13CE" w:rsidP="00B37048">
            <w:pPr>
              <w:jc w:val="left"/>
            </w:pPr>
          </w:p>
        </w:tc>
        <w:tc>
          <w:tcPr>
            <w:tcW w:w="1484" w:type="pct"/>
          </w:tcPr>
          <w:p w14:paraId="71E2272E"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Talimogene laherparepvec</w:t>
            </w:r>
          </w:p>
        </w:tc>
        <w:tc>
          <w:tcPr>
            <w:tcW w:w="339" w:type="pct"/>
          </w:tcPr>
          <w:p w14:paraId="0C05F518" w14:textId="28C5400B"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5B98440D"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Local treatment of unresectable cutaneous, subcutaneous, and nodal lesions in patients with melanoma recurrent after initial surgery</w:t>
            </w:r>
          </w:p>
        </w:tc>
        <w:tc>
          <w:tcPr>
            <w:tcW w:w="339" w:type="pct"/>
          </w:tcPr>
          <w:p w14:paraId="7B77989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2015</w:t>
            </w:r>
          </w:p>
        </w:tc>
        <w:tc>
          <w:tcPr>
            <w:tcW w:w="591" w:type="pct"/>
          </w:tcPr>
          <w:p w14:paraId="36269C79" w14:textId="64B12562" w:rsidR="009D13CE" w:rsidRPr="00D246AF" w:rsidRDefault="009D13CE" w:rsidP="00D246AF">
            <w:pPr>
              <w:widowControl/>
              <w:snapToGrid w:val="0"/>
              <w:jc w:val="left"/>
              <w:textAlignment w:val="center"/>
              <w:rPr>
                <w:sz w:val="16"/>
                <w:szCs w:val="16"/>
                <w:lang w:val="en-GB"/>
              </w:rPr>
            </w:pPr>
            <w:r w:rsidRPr="00D246AF">
              <w:rPr>
                <w:sz w:val="16"/>
                <w:szCs w:val="16"/>
                <w:lang w:val="en-GB"/>
              </w:rPr>
              <w:t>Amgen</w:t>
            </w:r>
            <w:r w:rsidRPr="00D246AF">
              <w:rPr>
                <w:rFonts w:hint="eastAsia"/>
                <w:sz w:val="16"/>
                <w:szCs w:val="16"/>
                <w:lang w:val="en-GB"/>
              </w:rPr>
              <w:t>,</w:t>
            </w:r>
            <w:r w:rsidRPr="00D246AF">
              <w:rPr>
                <w:sz w:val="16"/>
                <w:szCs w:val="16"/>
                <w:lang w:val="en-GB"/>
              </w:rPr>
              <w:t xml:space="preserve"> Inc.</w:t>
            </w:r>
          </w:p>
        </w:tc>
      </w:tr>
      <w:tr w:rsidR="009D13CE" w:rsidRPr="00EC63AC" w14:paraId="228AF2CD" w14:textId="77777777" w:rsidTr="00D246AF">
        <w:trPr>
          <w:trHeight w:val="227"/>
          <w:jc w:val="center"/>
        </w:trPr>
        <w:tc>
          <w:tcPr>
            <w:tcW w:w="552" w:type="pct"/>
            <w:vMerge/>
          </w:tcPr>
          <w:p w14:paraId="7556AF5E" w14:textId="77777777" w:rsidR="009D13CE" w:rsidRPr="00277347" w:rsidRDefault="009D13CE" w:rsidP="00B37048">
            <w:pPr>
              <w:jc w:val="left"/>
            </w:pPr>
          </w:p>
        </w:tc>
        <w:tc>
          <w:tcPr>
            <w:tcW w:w="1484" w:type="pct"/>
          </w:tcPr>
          <w:p w14:paraId="1992AB9B"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Allogeneic cultured keratinocytes and fibroblasts in bovine collagen</w:t>
            </w:r>
          </w:p>
        </w:tc>
        <w:tc>
          <w:tcPr>
            <w:tcW w:w="339" w:type="pct"/>
          </w:tcPr>
          <w:p w14:paraId="2ACE067E" w14:textId="0FCAEA1A"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Pr>
          <w:p w14:paraId="3CDBD78E"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Mucogingival conditions in adults</w:t>
            </w:r>
          </w:p>
        </w:tc>
        <w:tc>
          <w:tcPr>
            <w:tcW w:w="339" w:type="pct"/>
          </w:tcPr>
          <w:p w14:paraId="58E93CE0"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2012</w:t>
            </w:r>
          </w:p>
        </w:tc>
        <w:tc>
          <w:tcPr>
            <w:tcW w:w="591" w:type="pct"/>
          </w:tcPr>
          <w:p w14:paraId="06D1327F" w14:textId="7AF4144A" w:rsidR="009D13CE" w:rsidRPr="00D246AF" w:rsidRDefault="009D13CE" w:rsidP="00D246AF">
            <w:pPr>
              <w:widowControl/>
              <w:snapToGrid w:val="0"/>
              <w:jc w:val="left"/>
              <w:textAlignment w:val="center"/>
              <w:rPr>
                <w:sz w:val="16"/>
                <w:szCs w:val="16"/>
                <w:lang w:val="en-GB"/>
              </w:rPr>
            </w:pPr>
            <w:r w:rsidRPr="00D246AF">
              <w:rPr>
                <w:sz w:val="16"/>
                <w:szCs w:val="16"/>
                <w:lang w:val="en-GB"/>
              </w:rPr>
              <w:t>Organogenesis</w:t>
            </w:r>
            <w:r w:rsidRPr="00D246AF">
              <w:rPr>
                <w:rFonts w:hint="eastAsia"/>
                <w:sz w:val="16"/>
                <w:szCs w:val="16"/>
                <w:lang w:val="en-GB"/>
              </w:rPr>
              <w:t>,</w:t>
            </w:r>
            <w:r w:rsidRPr="00D246AF">
              <w:rPr>
                <w:sz w:val="16"/>
                <w:szCs w:val="16"/>
                <w:lang w:val="en-GB"/>
              </w:rPr>
              <w:t xml:space="preserve"> Inc</w:t>
            </w:r>
          </w:p>
        </w:tc>
      </w:tr>
      <w:tr w:rsidR="009D13CE" w:rsidRPr="00EC63AC" w14:paraId="1A7D187F" w14:textId="77777777" w:rsidTr="009D13CE">
        <w:trPr>
          <w:trHeight w:val="227"/>
          <w:jc w:val="center"/>
        </w:trPr>
        <w:tc>
          <w:tcPr>
            <w:tcW w:w="552" w:type="pct"/>
            <w:vMerge/>
            <w:tcBorders>
              <w:bottom w:val="single" w:sz="4" w:space="0" w:color="auto"/>
            </w:tcBorders>
          </w:tcPr>
          <w:p w14:paraId="479172F2" w14:textId="77777777" w:rsidR="009D13CE" w:rsidRPr="00277347" w:rsidRDefault="009D13CE" w:rsidP="00B37048">
            <w:pPr>
              <w:jc w:val="left"/>
            </w:pPr>
          </w:p>
        </w:tc>
        <w:tc>
          <w:tcPr>
            <w:tcW w:w="1484" w:type="pct"/>
            <w:tcBorders>
              <w:bottom w:val="single" w:sz="4" w:space="0" w:color="auto"/>
            </w:tcBorders>
          </w:tcPr>
          <w:p w14:paraId="31F38AE7"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Sipuleucel-T</w:t>
            </w:r>
          </w:p>
        </w:tc>
        <w:tc>
          <w:tcPr>
            <w:tcW w:w="339" w:type="pct"/>
            <w:tcBorders>
              <w:bottom w:val="single" w:sz="4" w:space="0" w:color="auto"/>
            </w:tcBorders>
          </w:tcPr>
          <w:p w14:paraId="6724835A" w14:textId="039AF6D1"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Borders>
              <w:bottom w:val="single" w:sz="4" w:space="0" w:color="auto"/>
            </w:tcBorders>
          </w:tcPr>
          <w:p w14:paraId="7ECFFFD0"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Asymptomatic or minimally symptomatic metastatic castrate resistant (hormone refractory) prostate cancer</w:t>
            </w:r>
          </w:p>
        </w:tc>
        <w:tc>
          <w:tcPr>
            <w:tcW w:w="339" w:type="pct"/>
            <w:tcBorders>
              <w:bottom w:val="single" w:sz="4" w:space="0" w:color="auto"/>
            </w:tcBorders>
          </w:tcPr>
          <w:p w14:paraId="0C95D2E4"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2010</w:t>
            </w:r>
          </w:p>
        </w:tc>
        <w:tc>
          <w:tcPr>
            <w:tcW w:w="591" w:type="pct"/>
            <w:tcBorders>
              <w:bottom w:val="single" w:sz="4" w:space="0" w:color="auto"/>
            </w:tcBorders>
          </w:tcPr>
          <w:p w14:paraId="6AC81FE9"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Dendreon Corporation</w:t>
            </w:r>
          </w:p>
        </w:tc>
      </w:tr>
      <w:tr w:rsidR="009D13CE" w:rsidRPr="00EC63AC" w14:paraId="6398375C" w14:textId="77777777" w:rsidTr="009D13CE">
        <w:trPr>
          <w:trHeight w:val="227"/>
          <w:jc w:val="center"/>
        </w:trPr>
        <w:tc>
          <w:tcPr>
            <w:tcW w:w="552" w:type="pct"/>
            <w:vMerge w:val="restart"/>
            <w:tcBorders>
              <w:top w:val="single" w:sz="4" w:space="0" w:color="auto"/>
              <w:bottom w:val="nil"/>
            </w:tcBorders>
          </w:tcPr>
          <w:p w14:paraId="3A7F9E28" w14:textId="2AFB3A5A" w:rsidR="009D13CE" w:rsidRPr="00277347" w:rsidRDefault="009D13CE" w:rsidP="00B37048">
            <w:pPr>
              <w:jc w:val="left"/>
            </w:pPr>
            <w:r>
              <w:rPr>
                <w:rFonts w:hint="eastAsia"/>
              </w:rPr>
              <w:t>Japan</w:t>
            </w:r>
          </w:p>
        </w:tc>
        <w:tc>
          <w:tcPr>
            <w:tcW w:w="1484" w:type="pct"/>
            <w:tcBorders>
              <w:top w:val="single" w:sz="4" w:space="0" w:color="auto"/>
              <w:bottom w:val="nil"/>
            </w:tcBorders>
          </w:tcPr>
          <w:p w14:paraId="4CE332D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Neltependocel</w:t>
            </w:r>
          </w:p>
        </w:tc>
        <w:tc>
          <w:tcPr>
            <w:tcW w:w="339" w:type="pct"/>
            <w:tcBorders>
              <w:top w:val="single" w:sz="4" w:space="0" w:color="auto"/>
              <w:bottom w:val="nil"/>
            </w:tcBorders>
          </w:tcPr>
          <w:p w14:paraId="4321E81A" w14:textId="26AD2503"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single" w:sz="4" w:space="0" w:color="auto"/>
              <w:bottom w:val="nil"/>
            </w:tcBorders>
          </w:tcPr>
          <w:p w14:paraId="06D1F54E"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Bullous keratopathy</w:t>
            </w:r>
          </w:p>
        </w:tc>
        <w:tc>
          <w:tcPr>
            <w:tcW w:w="339" w:type="pct"/>
            <w:tcBorders>
              <w:top w:val="single" w:sz="4" w:space="0" w:color="auto"/>
              <w:bottom w:val="nil"/>
            </w:tcBorders>
          </w:tcPr>
          <w:p w14:paraId="3FBC6C3B"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2023</w:t>
            </w:r>
          </w:p>
        </w:tc>
        <w:tc>
          <w:tcPr>
            <w:tcW w:w="591" w:type="pct"/>
            <w:tcBorders>
              <w:top w:val="single" w:sz="4" w:space="0" w:color="auto"/>
              <w:bottom w:val="nil"/>
            </w:tcBorders>
          </w:tcPr>
          <w:p w14:paraId="3A90E46F"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Aurion Biotech Japan, LLC</w:t>
            </w:r>
          </w:p>
        </w:tc>
      </w:tr>
      <w:tr w:rsidR="009D13CE" w:rsidRPr="00EC63AC" w14:paraId="47E72174" w14:textId="77777777" w:rsidTr="009D13CE">
        <w:trPr>
          <w:trHeight w:val="227"/>
          <w:jc w:val="center"/>
        </w:trPr>
        <w:tc>
          <w:tcPr>
            <w:tcW w:w="552" w:type="pct"/>
            <w:vMerge/>
            <w:tcBorders>
              <w:top w:val="nil"/>
            </w:tcBorders>
          </w:tcPr>
          <w:p w14:paraId="6190B7BC" w14:textId="77777777" w:rsidR="009D13CE" w:rsidRPr="00277347" w:rsidRDefault="009D13CE" w:rsidP="00B37048">
            <w:pPr>
              <w:jc w:val="left"/>
            </w:pPr>
          </w:p>
        </w:tc>
        <w:tc>
          <w:tcPr>
            <w:tcW w:w="1484" w:type="pct"/>
            <w:tcBorders>
              <w:top w:val="nil"/>
              <w:bottom w:val="nil"/>
            </w:tcBorders>
          </w:tcPr>
          <w:p w14:paraId="07E5960B"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Melanocyte-containing human (autologous) epidermis-derived cell sheet</w:t>
            </w:r>
          </w:p>
        </w:tc>
        <w:tc>
          <w:tcPr>
            <w:tcW w:w="339" w:type="pct"/>
            <w:tcBorders>
              <w:top w:val="nil"/>
              <w:bottom w:val="nil"/>
            </w:tcBorders>
          </w:tcPr>
          <w:p w14:paraId="0DB9E94F" w14:textId="73A39F60"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30382FDA"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Vitiligo for which nonsurgical treatment is ineffective or not indicate</w:t>
            </w:r>
          </w:p>
        </w:tc>
        <w:tc>
          <w:tcPr>
            <w:tcW w:w="339" w:type="pct"/>
            <w:tcBorders>
              <w:top w:val="nil"/>
              <w:bottom w:val="nil"/>
            </w:tcBorders>
          </w:tcPr>
          <w:p w14:paraId="769081DA"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2023</w:t>
            </w:r>
          </w:p>
        </w:tc>
        <w:tc>
          <w:tcPr>
            <w:tcW w:w="591" w:type="pct"/>
            <w:tcBorders>
              <w:top w:val="nil"/>
              <w:bottom w:val="nil"/>
            </w:tcBorders>
          </w:tcPr>
          <w:p w14:paraId="20D28939"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Japan Tissue Engineering Co., Ltd.</w:t>
            </w:r>
          </w:p>
        </w:tc>
      </w:tr>
      <w:tr w:rsidR="009D13CE" w:rsidRPr="00EC63AC" w14:paraId="1D1BD646" w14:textId="77777777" w:rsidTr="00D246AF">
        <w:trPr>
          <w:trHeight w:val="227"/>
          <w:jc w:val="center"/>
        </w:trPr>
        <w:tc>
          <w:tcPr>
            <w:tcW w:w="552" w:type="pct"/>
            <w:vMerge/>
          </w:tcPr>
          <w:p w14:paraId="08FB3F81" w14:textId="77777777" w:rsidR="009D13CE" w:rsidRPr="00277347" w:rsidRDefault="009D13CE" w:rsidP="00B37048">
            <w:pPr>
              <w:jc w:val="left"/>
            </w:pPr>
          </w:p>
        </w:tc>
        <w:tc>
          <w:tcPr>
            <w:tcW w:w="1484" w:type="pct"/>
            <w:tcBorders>
              <w:top w:val="nil"/>
              <w:bottom w:val="nil"/>
            </w:tcBorders>
          </w:tcPr>
          <w:p w14:paraId="29BFDB9B"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Ciltacabtagene autoleucel</w:t>
            </w:r>
          </w:p>
        </w:tc>
        <w:tc>
          <w:tcPr>
            <w:tcW w:w="339" w:type="pct"/>
            <w:tcBorders>
              <w:top w:val="nil"/>
              <w:bottom w:val="nil"/>
            </w:tcBorders>
          </w:tcPr>
          <w:p w14:paraId="40589570" w14:textId="679BB6D8"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Borders>
              <w:top w:val="nil"/>
              <w:bottom w:val="nil"/>
            </w:tcBorders>
          </w:tcPr>
          <w:p w14:paraId="2169B22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Relapsed or refractory multiple myeloma</w:t>
            </w:r>
          </w:p>
        </w:tc>
        <w:tc>
          <w:tcPr>
            <w:tcW w:w="339" w:type="pct"/>
            <w:tcBorders>
              <w:top w:val="nil"/>
              <w:bottom w:val="nil"/>
            </w:tcBorders>
          </w:tcPr>
          <w:p w14:paraId="6EE401B7"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2022</w:t>
            </w:r>
          </w:p>
        </w:tc>
        <w:tc>
          <w:tcPr>
            <w:tcW w:w="591" w:type="pct"/>
            <w:tcBorders>
              <w:top w:val="nil"/>
              <w:bottom w:val="nil"/>
            </w:tcBorders>
          </w:tcPr>
          <w:p w14:paraId="3C22C63D"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Janssen Pharmaceutical K.K.</w:t>
            </w:r>
          </w:p>
        </w:tc>
      </w:tr>
      <w:tr w:rsidR="009D13CE" w:rsidRPr="00EC63AC" w14:paraId="482BB000" w14:textId="77777777" w:rsidTr="00D246AF">
        <w:trPr>
          <w:trHeight w:val="227"/>
          <w:jc w:val="center"/>
        </w:trPr>
        <w:tc>
          <w:tcPr>
            <w:tcW w:w="552" w:type="pct"/>
            <w:vMerge/>
          </w:tcPr>
          <w:p w14:paraId="4FF7F32D" w14:textId="77777777" w:rsidR="009D13CE" w:rsidRPr="00277347" w:rsidRDefault="009D13CE" w:rsidP="00B37048">
            <w:pPr>
              <w:widowControl/>
              <w:jc w:val="left"/>
            </w:pPr>
          </w:p>
        </w:tc>
        <w:tc>
          <w:tcPr>
            <w:tcW w:w="1484" w:type="pct"/>
            <w:tcBorders>
              <w:top w:val="nil"/>
              <w:bottom w:val="nil"/>
            </w:tcBorders>
          </w:tcPr>
          <w:p w14:paraId="7638E494"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Idecabtagene vicleucel</w:t>
            </w:r>
            <w:r w:rsidRPr="00D246AF" w:rsidDel="00E972A6">
              <w:rPr>
                <w:sz w:val="16"/>
                <w:szCs w:val="16"/>
                <w:lang w:val="en-GB"/>
              </w:rPr>
              <w:t xml:space="preserve"> </w:t>
            </w:r>
          </w:p>
        </w:tc>
        <w:tc>
          <w:tcPr>
            <w:tcW w:w="339" w:type="pct"/>
            <w:tcBorders>
              <w:top w:val="nil"/>
              <w:bottom w:val="nil"/>
            </w:tcBorders>
          </w:tcPr>
          <w:p w14:paraId="7FA5FCCB" w14:textId="3E7B5BB8"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Borders>
              <w:top w:val="nil"/>
              <w:bottom w:val="nil"/>
            </w:tcBorders>
          </w:tcPr>
          <w:p w14:paraId="1DE001D7" w14:textId="77777777"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R</w:t>
            </w:r>
            <w:r w:rsidRPr="00D246AF">
              <w:rPr>
                <w:sz w:val="16"/>
                <w:szCs w:val="16"/>
                <w:lang w:val="en-GB"/>
              </w:rPr>
              <w:t>elapsed or refractory multiple myeloma</w:t>
            </w:r>
          </w:p>
        </w:tc>
        <w:tc>
          <w:tcPr>
            <w:tcW w:w="339" w:type="pct"/>
            <w:tcBorders>
              <w:top w:val="nil"/>
              <w:bottom w:val="nil"/>
            </w:tcBorders>
          </w:tcPr>
          <w:p w14:paraId="35B365F4"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2022</w:t>
            </w:r>
          </w:p>
        </w:tc>
        <w:tc>
          <w:tcPr>
            <w:tcW w:w="591" w:type="pct"/>
            <w:tcBorders>
              <w:top w:val="nil"/>
              <w:bottom w:val="nil"/>
            </w:tcBorders>
          </w:tcPr>
          <w:p w14:paraId="3E5B1B1B"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Bristol-Myers Squibb K.K.</w:t>
            </w:r>
          </w:p>
        </w:tc>
      </w:tr>
      <w:tr w:rsidR="009D13CE" w:rsidRPr="00EC63AC" w14:paraId="7D7957CA" w14:textId="77777777" w:rsidTr="00D246AF">
        <w:trPr>
          <w:trHeight w:val="227"/>
          <w:jc w:val="center"/>
        </w:trPr>
        <w:tc>
          <w:tcPr>
            <w:tcW w:w="552" w:type="pct"/>
            <w:vMerge/>
          </w:tcPr>
          <w:p w14:paraId="4F0BDDFE" w14:textId="77777777" w:rsidR="009D13CE" w:rsidRPr="00277347" w:rsidRDefault="009D13CE" w:rsidP="00B37048">
            <w:pPr>
              <w:jc w:val="left"/>
            </w:pPr>
          </w:p>
        </w:tc>
        <w:tc>
          <w:tcPr>
            <w:tcW w:w="1484" w:type="pct"/>
            <w:tcBorders>
              <w:top w:val="nil"/>
            </w:tcBorders>
          </w:tcPr>
          <w:p w14:paraId="15504BFE"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Human (autologous) oral mucosa-derived epithelial cell sheet using human amniotic membrane substrate</w:t>
            </w:r>
          </w:p>
        </w:tc>
        <w:tc>
          <w:tcPr>
            <w:tcW w:w="339" w:type="pct"/>
            <w:tcBorders>
              <w:top w:val="nil"/>
            </w:tcBorders>
          </w:tcPr>
          <w:p w14:paraId="44800645" w14:textId="5FBD3BCD"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tcBorders>
          </w:tcPr>
          <w:p w14:paraId="7E7D6B57" w14:textId="77777777"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A</w:t>
            </w:r>
            <w:r w:rsidRPr="00D246AF">
              <w:rPr>
                <w:sz w:val="16"/>
                <w:szCs w:val="16"/>
                <w:lang w:val="en-GB"/>
              </w:rPr>
              <w:t>dhesion of patients with limbal stem cell deficiency</w:t>
            </w:r>
          </w:p>
        </w:tc>
        <w:tc>
          <w:tcPr>
            <w:tcW w:w="339" w:type="pct"/>
            <w:tcBorders>
              <w:top w:val="nil"/>
            </w:tcBorders>
          </w:tcPr>
          <w:p w14:paraId="2C8BE67D"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2022</w:t>
            </w:r>
          </w:p>
        </w:tc>
        <w:tc>
          <w:tcPr>
            <w:tcW w:w="591" w:type="pct"/>
            <w:tcBorders>
              <w:top w:val="nil"/>
            </w:tcBorders>
          </w:tcPr>
          <w:p w14:paraId="0E1602E2"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HirosakiLifescience Innovation, Inc.</w:t>
            </w:r>
          </w:p>
        </w:tc>
      </w:tr>
      <w:tr w:rsidR="009D13CE" w:rsidRPr="00EC63AC" w14:paraId="249769EC" w14:textId="77777777" w:rsidTr="00D246AF">
        <w:trPr>
          <w:trHeight w:val="227"/>
          <w:jc w:val="center"/>
        </w:trPr>
        <w:tc>
          <w:tcPr>
            <w:tcW w:w="552" w:type="pct"/>
            <w:vMerge/>
          </w:tcPr>
          <w:p w14:paraId="3329C95C" w14:textId="77777777" w:rsidR="009D13CE" w:rsidRPr="00277347" w:rsidRDefault="009D13CE" w:rsidP="00B37048">
            <w:pPr>
              <w:jc w:val="left"/>
            </w:pPr>
          </w:p>
        </w:tc>
        <w:tc>
          <w:tcPr>
            <w:tcW w:w="1484" w:type="pct"/>
          </w:tcPr>
          <w:p w14:paraId="651E9454"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Darvadstrocel</w:t>
            </w:r>
          </w:p>
        </w:tc>
        <w:tc>
          <w:tcPr>
            <w:tcW w:w="339" w:type="pct"/>
          </w:tcPr>
          <w:p w14:paraId="612D4669" w14:textId="2A188CE8"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Pr>
          <w:p w14:paraId="20F31991"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Complex perianal fistula in patients with non-active or mildly active Crohn's disease</w:t>
            </w:r>
          </w:p>
        </w:tc>
        <w:tc>
          <w:tcPr>
            <w:tcW w:w="339" w:type="pct"/>
          </w:tcPr>
          <w:p w14:paraId="292886F9"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2021</w:t>
            </w:r>
          </w:p>
        </w:tc>
        <w:tc>
          <w:tcPr>
            <w:tcW w:w="591" w:type="pct"/>
          </w:tcPr>
          <w:p w14:paraId="12CEDA3F" w14:textId="53096985" w:rsidR="009D13CE" w:rsidRPr="00D246AF" w:rsidRDefault="009D13CE" w:rsidP="00D246AF">
            <w:pPr>
              <w:widowControl/>
              <w:snapToGrid w:val="0"/>
              <w:jc w:val="left"/>
              <w:textAlignment w:val="center"/>
              <w:rPr>
                <w:sz w:val="16"/>
                <w:szCs w:val="16"/>
                <w:lang w:val="en-GB"/>
              </w:rPr>
            </w:pPr>
            <w:r w:rsidRPr="00D246AF">
              <w:rPr>
                <w:sz w:val="16"/>
                <w:szCs w:val="16"/>
                <w:lang w:val="en-GB"/>
              </w:rPr>
              <w:t>Takeda Pharmaceutical Company, Ltd</w:t>
            </w:r>
            <w:r w:rsidRPr="00D246AF">
              <w:rPr>
                <w:rFonts w:hint="eastAsia"/>
                <w:sz w:val="16"/>
                <w:szCs w:val="16"/>
                <w:lang w:val="en-GB"/>
              </w:rPr>
              <w:t>.</w:t>
            </w:r>
          </w:p>
        </w:tc>
      </w:tr>
      <w:tr w:rsidR="009D13CE" w:rsidRPr="00EC63AC" w14:paraId="2BC8932C" w14:textId="77777777" w:rsidTr="00D246AF">
        <w:trPr>
          <w:trHeight w:val="227"/>
          <w:jc w:val="center"/>
        </w:trPr>
        <w:tc>
          <w:tcPr>
            <w:tcW w:w="552" w:type="pct"/>
            <w:vMerge/>
          </w:tcPr>
          <w:p w14:paraId="5FC73DB4" w14:textId="77777777" w:rsidR="009D13CE" w:rsidRPr="00277347" w:rsidRDefault="009D13CE" w:rsidP="00B37048">
            <w:pPr>
              <w:jc w:val="left"/>
            </w:pPr>
          </w:p>
        </w:tc>
        <w:tc>
          <w:tcPr>
            <w:tcW w:w="1484" w:type="pct"/>
          </w:tcPr>
          <w:p w14:paraId="7996FA5A"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Teserpaturev</w:t>
            </w:r>
            <w:r w:rsidRPr="00D246AF">
              <w:rPr>
                <w:sz w:val="16"/>
                <w:szCs w:val="16"/>
                <w:lang w:val="en-GB"/>
              </w:rPr>
              <w:tab/>
            </w:r>
          </w:p>
        </w:tc>
        <w:tc>
          <w:tcPr>
            <w:tcW w:w="339" w:type="pct"/>
          </w:tcPr>
          <w:p w14:paraId="300F5857" w14:textId="5287EE81"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57BCCF01"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Malignant glioma</w:t>
            </w:r>
          </w:p>
        </w:tc>
        <w:tc>
          <w:tcPr>
            <w:tcW w:w="339" w:type="pct"/>
          </w:tcPr>
          <w:p w14:paraId="015E4B8F"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2021</w:t>
            </w:r>
          </w:p>
        </w:tc>
        <w:tc>
          <w:tcPr>
            <w:tcW w:w="591" w:type="pct"/>
          </w:tcPr>
          <w:p w14:paraId="19855989" w14:textId="0F231EB7" w:rsidR="009D13CE" w:rsidRPr="00D246AF" w:rsidRDefault="009D13CE" w:rsidP="00D246AF">
            <w:pPr>
              <w:widowControl/>
              <w:snapToGrid w:val="0"/>
              <w:jc w:val="left"/>
              <w:textAlignment w:val="center"/>
              <w:rPr>
                <w:sz w:val="16"/>
                <w:szCs w:val="16"/>
                <w:lang w:val="en-GB"/>
              </w:rPr>
            </w:pPr>
            <w:r w:rsidRPr="00D246AF">
              <w:rPr>
                <w:sz w:val="16"/>
                <w:szCs w:val="16"/>
                <w:lang w:val="en-GB"/>
              </w:rPr>
              <w:t>Daiichi Sankyo Company, Ltd</w:t>
            </w:r>
            <w:r w:rsidRPr="00D246AF">
              <w:rPr>
                <w:rFonts w:hint="eastAsia"/>
                <w:sz w:val="16"/>
                <w:szCs w:val="16"/>
                <w:lang w:val="en-GB"/>
              </w:rPr>
              <w:t>.</w:t>
            </w:r>
          </w:p>
        </w:tc>
      </w:tr>
      <w:tr w:rsidR="009D13CE" w:rsidRPr="00EC63AC" w14:paraId="456B9799" w14:textId="77777777" w:rsidTr="00D246AF">
        <w:trPr>
          <w:trHeight w:val="227"/>
          <w:jc w:val="center"/>
        </w:trPr>
        <w:tc>
          <w:tcPr>
            <w:tcW w:w="552" w:type="pct"/>
            <w:vMerge/>
          </w:tcPr>
          <w:p w14:paraId="48C2B904" w14:textId="77777777" w:rsidR="009D13CE" w:rsidRPr="00277347" w:rsidRDefault="009D13CE" w:rsidP="00B37048">
            <w:pPr>
              <w:jc w:val="left"/>
            </w:pPr>
          </w:p>
        </w:tc>
        <w:tc>
          <w:tcPr>
            <w:tcW w:w="1484" w:type="pct"/>
          </w:tcPr>
          <w:p w14:paraId="7140AF3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Human (autologous) oral mucosa-derived epithelial cell sheet</w:t>
            </w:r>
          </w:p>
        </w:tc>
        <w:tc>
          <w:tcPr>
            <w:tcW w:w="339" w:type="pct"/>
          </w:tcPr>
          <w:p w14:paraId="598EFAEB" w14:textId="3D5686EE"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Pr>
          <w:p w14:paraId="5D3CE1B6"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Limbal stem cell deficiency (LSCD)</w:t>
            </w:r>
          </w:p>
        </w:tc>
        <w:tc>
          <w:tcPr>
            <w:tcW w:w="339" w:type="pct"/>
          </w:tcPr>
          <w:p w14:paraId="03ABE2E1"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2021</w:t>
            </w:r>
          </w:p>
        </w:tc>
        <w:tc>
          <w:tcPr>
            <w:tcW w:w="591" w:type="pct"/>
          </w:tcPr>
          <w:p w14:paraId="742B8A7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Japan Tissue Engineering Co., Ltd.</w:t>
            </w:r>
          </w:p>
        </w:tc>
      </w:tr>
      <w:tr w:rsidR="009D13CE" w:rsidRPr="00EC63AC" w14:paraId="5855C9DC" w14:textId="77777777" w:rsidTr="00D246AF">
        <w:trPr>
          <w:trHeight w:val="227"/>
          <w:jc w:val="center"/>
        </w:trPr>
        <w:tc>
          <w:tcPr>
            <w:tcW w:w="552" w:type="pct"/>
            <w:vMerge/>
          </w:tcPr>
          <w:p w14:paraId="4BA3B467" w14:textId="77777777" w:rsidR="009D13CE" w:rsidRPr="00277347" w:rsidRDefault="009D13CE" w:rsidP="00B37048">
            <w:pPr>
              <w:jc w:val="left"/>
            </w:pPr>
          </w:p>
        </w:tc>
        <w:tc>
          <w:tcPr>
            <w:tcW w:w="1484" w:type="pct"/>
          </w:tcPr>
          <w:p w14:paraId="624CBBDE"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Lisocabtagene maraleucel</w:t>
            </w:r>
          </w:p>
        </w:tc>
        <w:tc>
          <w:tcPr>
            <w:tcW w:w="339" w:type="pct"/>
          </w:tcPr>
          <w:p w14:paraId="34D0156E" w14:textId="60AB406B"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2DD2F860"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Relapsed or refractory large B-cell lymphoma and relapsed or refractory follicular lymphoma</w:t>
            </w:r>
          </w:p>
        </w:tc>
        <w:tc>
          <w:tcPr>
            <w:tcW w:w="339" w:type="pct"/>
          </w:tcPr>
          <w:p w14:paraId="118F456F"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2021</w:t>
            </w:r>
          </w:p>
        </w:tc>
        <w:tc>
          <w:tcPr>
            <w:tcW w:w="591" w:type="pct"/>
          </w:tcPr>
          <w:p w14:paraId="40675C89"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Celgene Corporation</w:t>
            </w:r>
          </w:p>
        </w:tc>
      </w:tr>
      <w:tr w:rsidR="009D13CE" w:rsidRPr="00EC63AC" w14:paraId="3E4A909F" w14:textId="77777777" w:rsidTr="00D246AF">
        <w:trPr>
          <w:trHeight w:val="227"/>
          <w:jc w:val="center"/>
        </w:trPr>
        <w:tc>
          <w:tcPr>
            <w:tcW w:w="552" w:type="pct"/>
            <w:vMerge/>
          </w:tcPr>
          <w:p w14:paraId="6E2DF1CF" w14:textId="77777777" w:rsidR="009D13CE" w:rsidRPr="00277347" w:rsidRDefault="009D13CE" w:rsidP="00B37048">
            <w:pPr>
              <w:jc w:val="left"/>
            </w:pPr>
          </w:p>
        </w:tc>
        <w:tc>
          <w:tcPr>
            <w:tcW w:w="1484" w:type="pct"/>
          </w:tcPr>
          <w:p w14:paraId="73A279D2"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Axicabtagene ciloleucel</w:t>
            </w:r>
          </w:p>
        </w:tc>
        <w:tc>
          <w:tcPr>
            <w:tcW w:w="339" w:type="pct"/>
          </w:tcPr>
          <w:p w14:paraId="3B287596" w14:textId="4BB9E196"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1A33BE8E"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Relapsed or refractory large B-cell lymphoma</w:t>
            </w:r>
          </w:p>
        </w:tc>
        <w:tc>
          <w:tcPr>
            <w:tcW w:w="339" w:type="pct"/>
          </w:tcPr>
          <w:p w14:paraId="4E2216DE"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2021</w:t>
            </w:r>
          </w:p>
        </w:tc>
        <w:tc>
          <w:tcPr>
            <w:tcW w:w="591" w:type="pct"/>
          </w:tcPr>
          <w:p w14:paraId="0CD40EDB" w14:textId="2B2200A3" w:rsidR="009D13CE" w:rsidRPr="00D246AF" w:rsidRDefault="009D13CE" w:rsidP="00D246AF">
            <w:pPr>
              <w:widowControl/>
              <w:snapToGrid w:val="0"/>
              <w:jc w:val="left"/>
              <w:textAlignment w:val="center"/>
              <w:rPr>
                <w:sz w:val="16"/>
                <w:szCs w:val="16"/>
                <w:lang w:val="en-GB"/>
              </w:rPr>
            </w:pPr>
            <w:r w:rsidRPr="00D246AF">
              <w:rPr>
                <w:sz w:val="16"/>
                <w:szCs w:val="16"/>
                <w:lang w:val="en-GB"/>
              </w:rPr>
              <w:t>Daiichi Sankyo Company, Ltd</w:t>
            </w:r>
            <w:r w:rsidRPr="00D246AF">
              <w:rPr>
                <w:rFonts w:hint="eastAsia"/>
                <w:sz w:val="16"/>
                <w:szCs w:val="16"/>
                <w:lang w:val="en-GB"/>
              </w:rPr>
              <w:t>.</w:t>
            </w:r>
          </w:p>
        </w:tc>
      </w:tr>
      <w:tr w:rsidR="009D13CE" w:rsidRPr="00EC63AC" w14:paraId="2FE3C7D6" w14:textId="77777777" w:rsidTr="00D246AF">
        <w:trPr>
          <w:trHeight w:val="227"/>
          <w:jc w:val="center"/>
        </w:trPr>
        <w:tc>
          <w:tcPr>
            <w:tcW w:w="552" w:type="pct"/>
            <w:vMerge/>
          </w:tcPr>
          <w:p w14:paraId="4D9AEBEB" w14:textId="77777777" w:rsidR="009D13CE" w:rsidRPr="00277347" w:rsidRDefault="009D13CE" w:rsidP="00B37048">
            <w:pPr>
              <w:jc w:val="left"/>
            </w:pPr>
          </w:p>
        </w:tc>
        <w:tc>
          <w:tcPr>
            <w:tcW w:w="1484" w:type="pct"/>
          </w:tcPr>
          <w:p w14:paraId="4B596D23"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Human (autologous) corneal limbus-derived corneal epithelial cell sheet</w:t>
            </w:r>
          </w:p>
        </w:tc>
        <w:tc>
          <w:tcPr>
            <w:tcW w:w="339" w:type="pct"/>
          </w:tcPr>
          <w:p w14:paraId="40BCBE97" w14:textId="37F7A18E"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23E88FC2"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Limbal stem cell defect</w:t>
            </w:r>
          </w:p>
        </w:tc>
        <w:tc>
          <w:tcPr>
            <w:tcW w:w="339" w:type="pct"/>
          </w:tcPr>
          <w:p w14:paraId="2BDFC45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2020</w:t>
            </w:r>
          </w:p>
        </w:tc>
        <w:tc>
          <w:tcPr>
            <w:tcW w:w="591" w:type="pct"/>
          </w:tcPr>
          <w:p w14:paraId="427C26A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Japan Tissue Engineering Co., Ltd.</w:t>
            </w:r>
          </w:p>
        </w:tc>
      </w:tr>
      <w:tr w:rsidR="009D13CE" w:rsidRPr="00EC63AC" w14:paraId="267055F9" w14:textId="77777777" w:rsidTr="00D246AF">
        <w:trPr>
          <w:trHeight w:val="227"/>
          <w:jc w:val="center"/>
        </w:trPr>
        <w:tc>
          <w:tcPr>
            <w:tcW w:w="552" w:type="pct"/>
            <w:vMerge/>
          </w:tcPr>
          <w:p w14:paraId="50761730" w14:textId="77777777" w:rsidR="009D13CE" w:rsidRPr="00277347" w:rsidRDefault="009D13CE" w:rsidP="00B37048">
            <w:pPr>
              <w:jc w:val="left"/>
            </w:pPr>
          </w:p>
        </w:tc>
        <w:tc>
          <w:tcPr>
            <w:tcW w:w="1484" w:type="pct"/>
          </w:tcPr>
          <w:p w14:paraId="5D6459FD"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Onasemnogene abeparvovec</w:t>
            </w:r>
          </w:p>
        </w:tc>
        <w:tc>
          <w:tcPr>
            <w:tcW w:w="339" w:type="pct"/>
          </w:tcPr>
          <w:p w14:paraId="6DDD18AC" w14:textId="57D7C919"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56086F8D"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Spinal muscular atrophy</w:t>
            </w:r>
          </w:p>
        </w:tc>
        <w:tc>
          <w:tcPr>
            <w:tcW w:w="339" w:type="pct"/>
          </w:tcPr>
          <w:p w14:paraId="1CAC51D0"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2020</w:t>
            </w:r>
          </w:p>
        </w:tc>
        <w:tc>
          <w:tcPr>
            <w:tcW w:w="591" w:type="pct"/>
          </w:tcPr>
          <w:p w14:paraId="19CB470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Novartis Pharma K.K.</w:t>
            </w:r>
          </w:p>
        </w:tc>
      </w:tr>
      <w:tr w:rsidR="009D13CE" w:rsidRPr="00EC63AC" w14:paraId="7437E242" w14:textId="77777777" w:rsidTr="00D246AF">
        <w:trPr>
          <w:trHeight w:val="227"/>
          <w:jc w:val="center"/>
        </w:trPr>
        <w:tc>
          <w:tcPr>
            <w:tcW w:w="552" w:type="pct"/>
            <w:vMerge/>
          </w:tcPr>
          <w:p w14:paraId="3E9EEC0D" w14:textId="77777777" w:rsidR="009D13CE" w:rsidRPr="00277347" w:rsidRDefault="009D13CE" w:rsidP="00B37048">
            <w:pPr>
              <w:jc w:val="left"/>
            </w:pPr>
          </w:p>
        </w:tc>
        <w:tc>
          <w:tcPr>
            <w:tcW w:w="1484" w:type="pct"/>
          </w:tcPr>
          <w:p w14:paraId="71D28A3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Beperminogene perplasmid</w:t>
            </w:r>
          </w:p>
        </w:tc>
        <w:tc>
          <w:tcPr>
            <w:tcW w:w="339" w:type="pct"/>
          </w:tcPr>
          <w:p w14:paraId="350D0B24" w14:textId="3670825E"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50712F8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Ulcers in patients with chronic arterial occlusion</w:t>
            </w:r>
          </w:p>
        </w:tc>
        <w:tc>
          <w:tcPr>
            <w:tcW w:w="339" w:type="pct"/>
          </w:tcPr>
          <w:p w14:paraId="21394AE0"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2019</w:t>
            </w:r>
          </w:p>
        </w:tc>
        <w:tc>
          <w:tcPr>
            <w:tcW w:w="591" w:type="pct"/>
          </w:tcPr>
          <w:p w14:paraId="2DFA3E61"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AnGes, Inc.</w:t>
            </w:r>
          </w:p>
        </w:tc>
      </w:tr>
      <w:tr w:rsidR="009D13CE" w:rsidRPr="00EC63AC" w14:paraId="01DFE35C" w14:textId="77777777" w:rsidTr="00D246AF">
        <w:trPr>
          <w:trHeight w:val="227"/>
          <w:jc w:val="center"/>
        </w:trPr>
        <w:tc>
          <w:tcPr>
            <w:tcW w:w="552" w:type="pct"/>
            <w:vMerge/>
          </w:tcPr>
          <w:p w14:paraId="1EEFE1B5" w14:textId="77777777" w:rsidR="009D13CE" w:rsidRPr="00277347" w:rsidRDefault="009D13CE" w:rsidP="00B37048">
            <w:pPr>
              <w:jc w:val="left"/>
            </w:pPr>
          </w:p>
        </w:tc>
        <w:tc>
          <w:tcPr>
            <w:tcW w:w="1484" w:type="pct"/>
          </w:tcPr>
          <w:p w14:paraId="73B2AD99"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Tisagenlecleucel</w:t>
            </w:r>
          </w:p>
        </w:tc>
        <w:tc>
          <w:tcPr>
            <w:tcW w:w="339" w:type="pct"/>
          </w:tcPr>
          <w:p w14:paraId="28BAC669" w14:textId="742C2F30" w:rsidR="009D13CE" w:rsidRPr="00D246AF" w:rsidRDefault="009D13CE" w:rsidP="00D246AF">
            <w:pPr>
              <w:widowControl/>
              <w:snapToGrid w:val="0"/>
              <w:jc w:val="left"/>
              <w:textAlignment w:val="center"/>
              <w:rPr>
                <w:sz w:val="16"/>
                <w:szCs w:val="16"/>
                <w:lang w:val="en-GB"/>
              </w:rPr>
            </w:pPr>
            <w:r w:rsidRPr="00D246AF">
              <w:rPr>
                <w:sz w:val="16"/>
                <w:szCs w:val="16"/>
                <w:lang w:val="en-GB"/>
              </w:rPr>
              <w:t>GTPs</w:t>
            </w:r>
          </w:p>
        </w:tc>
        <w:tc>
          <w:tcPr>
            <w:tcW w:w="1695" w:type="pct"/>
          </w:tcPr>
          <w:p w14:paraId="205A7F7D" w14:textId="07E4403E" w:rsidR="009D13CE" w:rsidRPr="00D246AF" w:rsidRDefault="009D13CE" w:rsidP="00D246AF">
            <w:pPr>
              <w:widowControl/>
              <w:snapToGrid w:val="0"/>
              <w:jc w:val="left"/>
              <w:textAlignment w:val="center"/>
              <w:rPr>
                <w:sz w:val="16"/>
                <w:szCs w:val="16"/>
                <w:lang w:val="en-GB"/>
              </w:rPr>
            </w:pPr>
            <w:r w:rsidRPr="00D246AF">
              <w:rPr>
                <w:rFonts w:hint="eastAsia"/>
                <w:sz w:val="16"/>
                <w:szCs w:val="16"/>
                <w:lang w:val="en-GB"/>
              </w:rPr>
              <w:t>R</w:t>
            </w:r>
            <w:r w:rsidRPr="00D246AF">
              <w:rPr>
                <w:sz w:val="16"/>
                <w:szCs w:val="16"/>
                <w:lang w:val="en-GB"/>
              </w:rPr>
              <w:t>elapsed or refractory B-cell acute lymphoblastic leukemia (ALL) and</w:t>
            </w:r>
            <w:r w:rsidRPr="00D246AF">
              <w:rPr>
                <w:rFonts w:hint="eastAsia"/>
                <w:sz w:val="16"/>
                <w:szCs w:val="16"/>
                <w:lang w:val="en-GB"/>
              </w:rPr>
              <w:t xml:space="preserve"> </w:t>
            </w:r>
            <w:r w:rsidRPr="00D246AF">
              <w:rPr>
                <w:sz w:val="16"/>
                <w:szCs w:val="16"/>
                <w:lang w:val="en-GB"/>
              </w:rPr>
              <w:t>large B-cell</w:t>
            </w:r>
            <w:r w:rsidRPr="00D246AF">
              <w:rPr>
                <w:rFonts w:hint="eastAsia"/>
                <w:sz w:val="16"/>
                <w:szCs w:val="16"/>
                <w:lang w:val="en-GB"/>
              </w:rPr>
              <w:t xml:space="preserve"> </w:t>
            </w:r>
            <w:r w:rsidRPr="00D246AF">
              <w:rPr>
                <w:sz w:val="16"/>
                <w:szCs w:val="16"/>
                <w:lang w:val="en-GB"/>
              </w:rPr>
              <w:t>lymphoma (DLBCL)</w:t>
            </w:r>
          </w:p>
        </w:tc>
        <w:tc>
          <w:tcPr>
            <w:tcW w:w="339" w:type="pct"/>
          </w:tcPr>
          <w:p w14:paraId="4AD9B3FA"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2018</w:t>
            </w:r>
          </w:p>
        </w:tc>
        <w:tc>
          <w:tcPr>
            <w:tcW w:w="591" w:type="pct"/>
          </w:tcPr>
          <w:p w14:paraId="1CDA684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Novartis Pharma K.K.</w:t>
            </w:r>
          </w:p>
        </w:tc>
      </w:tr>
      <w:tr w:rsidR="009D13CE" w:rsidRPr="00EC63AC" w14:paraId="7E79BD6C" w14:textId="77777777" w:rsidTr="00D246AF">
        <w:trPr>
          <w:trHeight w:val="227"/>
          <w:jc w:val="center"/>
        </w:trPr>
        <w:tc>
          <w:tcPr>
            <w:tcW w:w="552" w:type="pct"/>
            <w:vMerge/>
          </w:tcPr>
          <w:p w14:paraId="0521F94C" w14:textId="77777777" w:rsidR="009D13CE" w:rsidRPr="00277347" w:rsidRDefault="009D13CE" w:rsidP="00B37048">
            <w:pPr>
              <w:widowControl/>
              <w:jc w:val="left"/>
            </w:pPr>
          </w:p>
        </w:tc>
        <w:tc>
          <w:tcPr>
            <w:tcW w:w="1484" w:type="pct"/>
            <w:tcBorders>
              <w:bottom w:val="nil"/>
            </w:tcBorders>
          </w:tcPr>
          <w:p w14:paraId="036586E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Human (autologous) bone marrow-derived mesenchymal stem cells</w:t>
            </w:r>
          </w:p>
        </w:tc>
        <w:tc>
          <w:tcPr>
            <w:tcW w:w="339" w:type="pct"/>
            <w:tcBorders>
              <w:bottom w:val="nil"/>
            </w:tcBorders>
          </w:tcPr>
          <w:p w14:paraId="68F5B994" w14:textId="44537B37"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Borders>
              <w:bottom w:val="nil"/>
            </w:tcBorders>
          </w:tcPr>
          <w:p w14:paraId="35DD5A01"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Improve neurological symptoms and functional disorders associated with spinal cord injury</w:t>
            </w:r>
          </w:p>
        </w:tc>
        <w:tc>
          <w:tcPr>
            <w:tcW w:w="339" w:type="pct"/>
            <w:tcBorders>
              <w:bottom w:val="nil"/>
            </w:tcBorders>
          </w:tcPr>
          <w:p w14:paraId="07D2B940"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2018</w:t>
            </w:r>
          </w:p>
        </w:tc>
        <w:tc>
          <w:tcPr>
            <w:tcW w:w="591" w:type="pct"/>
            <w:tcBorders>
              <w:bottom w:val="nil"/>
            </w:tcBorders>
          </w:tcPr>
          <w:p w14:paraId="3A197A6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Nipro Corporation</w:t>
            </w:r>
          </w:p>
        </w:tc>
      </w:tr>
      <w:tr w:rsidR="009D13CE" w:rsidRPr="00EC63AC" w14:paraId="3F2472F9" w14:textId="77777777" w:rsidTr="00D246AF">
        <w:trPr>
          <w:trHeight w:val="227"/>
          <w:jc w:val="center"/>
        </w:trPr>
        <w:tc>
          <w:tcPr>
            <w:tcW w:w="552" w:type="pct"/>
            <w:vMerge/>
          </w:tcPr>
          <w:p w14:paraId="1F64C9AE" w14:textId="77777777" w:rsidR="009D13CE" w:rsidRPr="00277347" w:rsidRDefault="009D13CE" w:rsidP="00B37048">
            <w:pPr>
              <w:jc w:val="left"/>
            </w:pPr>
          </w:p>
        </w:tc>
        <w:tc>
          <w:tcPr>
            <w:tcW w:w="1484" w:type="pct"/>
            <w:tcBorders>
              <w:top w:val="nil"/>
              <w:bottom w:val="nil"/>
            </w:tcBorders>
          </w:tcPr>
          <w:p w14:paraId="7899CBF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Human (autologous) epidermal cell sheet</w:t>
            </w:r>
          </w:p>
        </w:tc>
        <w:tc>
          <w:tcPr>
            <w:tcW w:w="339" w:type="pct"/>
            <w:tcBorders>
              <w:top w:val="nil"/>
              <w:bottom w:val="nil"/>
            </w:tcBorders>
          </w:tcPr>
          <w:p w14:paraId="3F337018" w14:textId="66082BE3"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336011C6"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 xml:space="preserve">Serious and extensive burns, giant congenital melanocytic nevus, dystrophic epidermolysis bullosa, </w:t>
            </w:r>
            <w:r w:rsidRPr="00D246AF">
              <w:rPr>
                <w:rFonts w:hint="eastAsia"/>
                <w:sz w:val="16"/>
                <w:szCs w:val="16"/>
                <w:lang w:val="en-GB"/>
              </w:rPr>
              <w:t>and</w:t>
            </w:r>
            <w:r w:rsidRPr="00D246AF">
              <w:rPr>
                <w:sz w:val="16"/>
                <w:szCs w:val="16"/>
                <w:lang w:val="en-GB"/>
              </w:rPr>
              <w:t xml:space="preserve"> junctional epidermolysis bullosa</w:t>
            </w:r>
          </w:p>
        </w:tc>
        <w:tc>
          <w:tcPr>
            <w:tcW w:w="339" w:type="pct"/>
            <w:tcBorders>
              <w:top w:val="nil"/>
              <w:bottom w:val="nil"/>
            </w:tcBorders>
          </w:tcPr>
          <w:p w14:paraId="0796B69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2016</w:t>
            </w:r>
          </w:p>
        </w:tc>
        <w:tc>
          <w:tcPr>
            <w:tcW w:w="591" w:type="pct"/>
            <w:tcBorders>
              <w:top w:val="nil"/>
              <w:bottom w:val="nil"/>
            </w:tcBorders>
          </w:tcPr>
          <w:p w14:paraId="3BE79AA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Japan Tissue Engineering Co., Ltd. (J-TEC)</w:t>
            </w:r>
          </w:p>
        </w:tc>
      </w:tr>
      <w:tr w:rsidR="009D13CE" w:rsidRPr="00EC63AC" w14:paraId="34D9CA5A" w14:textId="77777777" w:rsidTr="00D246AF">
        <w:trPr>
          <w:trHeight w:val="227"/>
          <w:jc w:val="center"/>
        </w:trPr>
        <w:tc>
          <w:tcPr>
            <w:tcW w:w="552" w:type="pct"/>
            <w:vMerge/>
          </w:tcPr>
          <w:p w14:paraId="745B9BC9" w14:textId="77777777" w:rsidR="009D13CE" w:rsidRPr="00277347" w:rsidRDefault="009D13CE" w:rsidP="00B37048">
            <w:pPr>
              <w:jc w:val="left"/>
            </w:pPr>
          </w:p>
        </w:tc>
        <w:tc>
          <w:tcPr>
            <w:tcW w:w="1484" w:type="pct"/>
            <w:tcBorders>
              <w:top w:val="nil"/>
            </w:tcBorders>
          </w:tcPr>
          <w:p w14:paraId="79746C5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Human (autologous) skeletal myoblast-derived cell sheet</w:t>
            </w:r>
          </w:p>
        </w:tc>
        <w:tc>
          <w:tcPr>
            <w:tcW w:w="339" w:type="pct"/>
            <w:tcBorders>
              <w:top w:val="nil"/>
            </w:tcBorders>
          </w:tcPr>
          <w:p w14:paraId="026D75C4" w14:textId="56E7E2D3"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tcBorders>
          </w:tcPr>
          <w:p w14:paraId="3C4B952E"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Serious heart failure</w:t>
            </w:r>
          </w:p>
        </w:tc>
        <w:tc>
          <w:tcPr>
            <w:tcW w:w="339" w:type="pct"/>
            <w:tcBorders>
              <w:top w:val="nil"/>
            </w:tcBorders>
          </w:tcPr>
          <w:p w14:paraId="3AA6C94D"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2015</w:t>
            </w:r>
          </w:p>
        </w:tc>
        <w:tc>
          <w:tcPr>
            <w:tcW w:w="591" w:type="pct"/>
            <w:tcBorders>
              <w:top w:val="nil"/>
            </w:tcBorders>
          </w:tcPr>
          <w:p w14:paraId="2B85534F"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Terumo Corporation</w:t>
            </w:r>
          </w:p>
        </w:tc>
      </w:tr>
      <w:tr w:rsidR="009D13CE" w:rsidRPr="00EC63AC" w14:paraId="2D8B8F43" w14:textId="77777777" w:rsidTr="00D246AF">
        <w:trPr>
          <w:trHeight w:val="227"/>
          <w:jc w:val="center"/>
        </w:trPr>
        <w:tc>
          <w:tcPr>
            <w:tcW w:w="552" w:type="pct"/>
            <w:vMerge/>
          </w:tcPr>
          <w:p w14:paraId="2234B191" w14:textId="77777777" w:rsidR="009D13CE" w:rsidRPr="00277347" w:rsidRDefault="009D13CE" w:rsidP="00B37048">
            <w:pPr>
              <w:jc w:val="left"/>
            </w:pPr>
          </w:p>
        </w:tc>
        <w:tc>
          <w:tcPr>
            <w:tcW w:w="1484" w:type="pct"/>
          </w:tcPr>
          <w:p w14:paraId="5A8CDD78"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Human (allogeneic) bone marrow-derived mesenchymal stem cells</w:t>
            </w:r>
          </w:p>
        </w:tc>
        <w:tc>
          <w:tcPr>
            <w:tcW w:w="339" w:type="pct"/>
          </w:tcPr>
          <w:p w14:paraId="69191D9B" w14:textId="664966E3"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Pr>
          <w:p w14:paraId="0391BB6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Acute graft-versus-host disease (acute GVHD)</w:t>
            </w:r>
          </w:p>
        </w:tc>
        <w:tc>
          <w:tcPr>
            <w:tcW w:w="339" w:type="pct"/>
          </w:tcPr>
          <w:p w14:paraId="08CFD83C"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2015</w:t>
            </w:r>
          </w:p>
        </w:tc>
        <w:tc>
          <w:tcPr>
            <w:tcW w:w="591" w:type="pct"/>
          </w:tcPr>
          <w:p w14:paraId="28A7198A"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JCR Pharmaceuticals Co., Ltd.</w:t>
            </w:r>
          </w:p>
        </w:tc>
      </w:tr>
      <w:tr w:rsidR="009D13CE" w:rsidRPr="00EC63AC" w14:paraId="612047E7" w14:textId="77777777" w:rsidTr="003C2803">
        <w:trPr>
          <w:trHeight w:val="227"/>
          <w:jc w:val="center"/>
        </w:trPr>
        <w:tc>
          <w:tcPr>
            <w:tcW w:w="552" w:type="pct"/>
            <w:vMerge/>
            <w:tcBorders>
              <w:bottom w:val="single" w:sz="4" w:space="0" w:color="auto"/>
            </w:tcBorders>
          </w:tcPr>
          <w:p w14:paraId="5E03C5CB" w14:textId="77777777" w:rsidR="009D13CE" w:rsidRPr="00277347" w:rsidRDefault="009D13CE" w:rsidP="00B37048">
            <w:pPr>
              <w:jc w:val="left"/>
            </w:pPr>
          </w:p>
        </w:tc>
        <w:tc>
          <w:tcPr>
            <w:tcW w:w="1484" w:type="pct"/>
            <w:tcBorders>
              <w:bottom w:val="single" w:sz="4" w:space="0" w:color="auto"/>
            </w:tcBorders>
          </w:tcPr>
          <w:p w14:paraId="51C7EF63"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Human autologous tissue for transplantation</w:t>
            </w:r>
          </w:p>
        </w:tc>
        <w:tc>
          <w:tcPr>
            <w:tcW w:w="339" w:type="pct"/>
            <w:tcBorders>
              <w:bottom w:val="single" w:sz="4" w:space="0" w:color="auto"/>
            </w:tcBorders>
          </w:tcPr>
          <w:p w14:paraId="7E377F5B" w14:textId="60A755E1" w:rsidR="009D13CE" w:rsidRPr="00D246AF" w:rsidRDefault="009D13CE" w:rsidP="00D246AF">
            <w:pPr>
              <w:widowControl/>
              <w:snapToGrid w:val="0"/>
              <w:jc w:val="left"/>
              <w:textAlignment w:val="center"/>
              <w:rPr>
                <w:sz w:val="16"/>
                <w:szCs w:val="16"/>
                <w:lang w:val="en-GB"/>
              </w:rPr>
            </w:pPr>
            <w:r w:rsidRPr="00D246AF">
              <w:rPr>
                <w:sz w:val="16"/>
                <w:szCs w:val="16"/>
                <w:lang w:val="en-GB"/>
              </w:rPr>
              <w:t>CTPs</w:t>
            </w:r>
          </w:p>
        </w:tc>
        <w:tc>
          <w:tcPr>
            <w:tcW w:w="1695" w:type="pct"/>
            <w:tcBorders>
              <w:bottom w:val="single" w:sz="4" w:space="0" w:color="auto"/>
            </w:tcBorders>
          </w:tcPr>
          <w:p w14:paraId="321DB07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Traumatic cartilage defect or osteochondritis dissecans of the knee</w:t>
            </w:r>
          </w:p>
        </w:tc>
        <w:tc>
          <w:tcPr>
            <w:tcW w:w="339" w:type="pct"/>
            <w:tcBorders>
              <w:bottom w:val="single" w:sz="4" w:space="0" w:color="auto"/>
            </w:tcBorders>
          </w:tcPr>
          <w:p w14:paraId="38074FA5"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2012</w:t>
            </w:r>
          </w:p>
        </w:tc>
        <w:tc>
          <w:tcPr>
            <w:tcW w:w="591" w:type="pct"/>
            <w:tcBorders>
              <w:bottom w:val="single" w:sz="4" w:space="0" w:color="auto"/>
            </w:tcBorders>
          </w:tcPr>
          <w:p w14:paraId="0B87504D" w14:textId="77777777" w:rsidR="009D13CE" w:rsidRPr="00D246AF" w:rsidRDefault="009D13CE" w:rsidP="00D246AF">
            <w:pPr>
              <w:widowControl/>
              <w:snapToGrid w:val="0"/>
              <w:jc w:val="left"/>
              <w:textAlignment w:val="center"/>
              <w:rPr>
                <w:sz w:val="16"/>
                <w:szCs w:val="16"/>
                <w:lang w:val="en-GB"/>
              </w:rPr>
            </w:pPr>
            <w:r w:rsidRPr="00D246AF">
              <w:rPr>
                <w:sz w:val="16"/>
                <w:szCs w:val="16"/>
                <w:lang w:val="en-GB"/>
              </w:rPr>
              <w:t>Japan Tissue Engineering Co., Ltd. (J-TEC)</w:t>
            </w:r>
          </w:p>
        </w:tc>
      </w:tr>
      <w:tr w:rsidR="00B37048" w:rsidRPr="00EC63AC" w14:paraId="3B750888" w14:textId="77777777" w:rsidTr="00D246AF">
        <w:trPr>
          <w:trHeight w:val="227"/>
          <w:jc w:val="center"/>
        </w:trPr>
        <w:tc>
          <w:tcPr>
            <w:tcW w:w="552" w:type="pct"/>
            <w:vMerge w:val="restart"/>
            <w:tcBorders>
              <w:top w:val="single" w:sz="4" w:space="0" w:color="auto"/>
              <w:bottom w:val="nil"/>
            </w:tcBorders>
          </w:tcPr>
          <w:p w14:paraId="2E735005" w14:textId="77777777" w:rsidR="00B37048" w:rsidRPr="00D246AF" w:rsidRDefault="00B37048" w:rsidP="00D246AF">
            <w:pPr>
              <w:widowControl/>
              <w:snapToGrid w:val="0"/>
              <w:jc w:val="center"/>
              <w:textAlignment w:val="center"/>
              <w:rPr>
                <w:sz w:val="16"/>
                <w:szCs w:val="16"/>
                <w:lang w:val="en-GB"/>
              </w:rPr>
            </w:pPr>
            <w:r w:rsidRPr="00D246AF">
              <w:rPr>
                <w:rFonts w:hint="eastAsia"/>
                <w:sz w:val="16"/>
                <w:szCs w:val="16"/>
                <w:lang w:val="en-GB"/>
              </w:rPr>
              <w:t>S</w:t>
            </w:r>
            <w:r w:rsidRPr="00D246AF">
              <w:rPr>
                <w:sz w:val="16"/>
                <w:szCs w:val="16"/>
                <w:lang w:val="en-GB"/>
              </w:rPr>
              <w:t>outh Korea</w:t>
            </w:r>
          </w:p>
        </w:tc>
        <w:tc>
          <w:tcPr>
            <w:tcW w:w="1484" w:type="pct"/>
            <w:tcBorders>
              <w:top w:val="single" w:sz="4" w:space="0" w:color="auto"/>
              <w:bottom w:val="nil"/>
            </w:tcBorders>
          </w:tcPr>
          <w:p w14:paraId="18D1A743"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RMS</w:t>
            </w:r>
            <w:r w:rsidRPr="00D246AF">
              <w:rPr>
                <w:rFonts w:hint="eastAsia"/>
                <w:sz w:val="16"/>
                <w:szCs w:val="16"/>
                <w:lang w:val="en-GB"/>
              </w:rPr>
              <w:t xml:space="preserve"> </w:t>
            </w:r>
            <w:r w:rsidRPr="00D246AF">
              <w:rPr>
                <w:sz w:val="16"/>
                <w:szCs w:val="16"/>
                <w:lang w:val="en-GB"/>
              </w:rPr>
              <w:t>autologous</w:t>
            </w:r>
            <w:r w:rsidRPr="00D246AF">
              <w:rPr>
                <w:rFonts w:hint="eastAsia"/>
                <w:sz w:val="16"/>
                <w:szCs w:val="16"/>
                <w:lang w:val="en-GB"/>
              </w:rPr>
              <w:t xml:space="preserve"> </w:t>
            </w:r>
            <w:r w:rsidRPr="00D246AF">
              <w:rPr>
                <w:sz w:val="16"/>
                <w:szCs w:val="16"/>
                <w:lang w:val="en-GB"/>
              </w:rPr>
              <w:t>cartilage-derived</w:t>
            </w:r>
            <w:r w:rsidRPr="00D246AF">
              <w:rPr>
                <w:rFonts w:hint="eastAsia"/>
                <w:sz w:val="16"/>
                <w:szCs w:val="16"/>
                <w:lang w:val="en-GB"/>
              </w:rPr>
              <w:t xml:space="preserve"> </w:t>
            </w:r>
            <w:r w:rsidRPr="00D246AF">
              <w:rPr>
                <w:sz w:val="16"/>
                <w:szCs w:val="16"/>
                <w:lang w:val="en-GB"/>
              </w:rPr>
              <w:t>chondrocyte</w:t>
            </w:r>
          </w:p>
        </w:tc>
        <w:tc>
          <w:tcPr>
            <w:tcW w:w="339" w:type="pct"/>
            <w:tcBorders>
              <w:top w:val="single" w:sz="4" w:space="0" w:color="auto"/>
              <w:bottom w:val="nil"/>
            </w:tcBorders>
          </w:tcPr>
          <w:p w14:paraId="3E0A67D8" w14:textId="3F9FE687"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single" w:sz="4" w:space="0" w:color="auto"/>
              <w:bottom w:val="nil"/>
            </w:tcBorders>
          </w:tcPr>
          <w:p w14:paraId="303E8D48"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Treatment of focal</w:t>
            </w:r>
            <w:r w:rsidRPr="00D246AF">
              <w:rPr>
                <w:rFonts w:hint="eastAsia"/>
                <w:sz w:val="16"/>
                <w:szCs w:val="16"/>
                <w:lang w:val="en-GB"/>
              </w:rPr>
              <w:t xml:space="preserve"> </w:t>
            </w:r>
            <w:r w:rsidRPr="00D246AF">
              <w:rPr>
                <w:sz w:val="16"/>
                <w:szCs w:val="16"/>
                <w:lang w:val="en-GB"/>
              </w:rPr>
              <w:t>cartilage defect in</w:t>
            </w:r>
            <w:r w:rsidRPr="00D246AF">
              <w:rPr>
                <w:rFonts w:hint="eastAsia"/>
                <w:sz w:val="16"/>
                <w:szCs w:val="16"/>
                <w:lang w:val="en-GB"/>
              </w:rPr>
              <w:t xml:space="preserve"> </w:t>
            </w:r>
            <w:r w:rsidRPr="00D246AF">
              <w:rPr>
                <w:sz w:val="16"/>
                <w:szCs w:val="16"/>
                <w:lang w:val="en-GB"/>
              </w:rPr>
              <w:t>knee joint (defect</w:t>
            </w:r>
            <w:r w:rsidRPr="00D246AF">
              <w:rPr>
                <w:rFonts w:hint="eastAsia"/>
                <w:sz w:val="16"/>
                <w:szCs w:val="16"/>
                <w:lang w:val="en-GB"/>
              </w:rPr>
              <w:t xml:space="preserve"> </w:t>
            </w:r>
            <w:r w:rsidRPr="00D246AF">
              <w:rPr>
                <w:sz w:val="16"/>
                <w:szCs w:val="16"/>
                <w:lang w:val="en-GB"/>
              </w:rPr>
              <w:t>size: not more than</w:t>
            </w:r>
            <w:r w:rsidRPr="00D246AF">
              <w:rPr>
                <w:rFonts w:hint="eastAsia"/>
                <w:sz w:val="16"/>
                <w:szCs w:val="16"/>
                <w:lang w:val="en-GB"/>
              </w:rPr>
              <w:t xml:space="preserve"> </w:t>
            </w:r>
            <w:r w:rsidRPr="00D246AF">
              <w:rPr>
                <w:sz w:val="16"/>
                <w:szCs w:val="16"/>
                <w:lang w:val="en-GB"/>
              </w:rPr>
              <w:t>15cm2</w:t>
            </w:r>
            <w:r w:rsidRPr="00D246AF">
              <w:rPr>
                <w:rFonts w:hint="eastAsia"/>
                <w:sz w:val="16"/>
                <w:szCs w:val="16"/>
                <w:lang w:val="en-GB"/>
              </w:rPr>
              <w:t xml:space="preserve"> </w:t>
            </w:r>
            <w:r w:rsidRPr="00D246AF">
              <w:rPr>
                <w:sz w:val="16"/>
                <w:szCs w:val="16"/>
                <w:lang w:val="en-GB"/>
              </w:rPr>
              <w:t>in single lesion,</w:t>
            </w:r>
            <w:r w:rsidRPr="00D246AF">
              <w:rPr>
                <w:rFonts w:hint="eastAsia"/>
                <w:sz w:val="16"/>
                <w:szCs w:val="16"/>
                <w:lang w:val="en-GB"/>
              </w:rPr>
              <w:t xml:space="preserve"> </w:t>
            </w:r>
            <w:r w:rsidRPr="00D246AF">
              <w:rPr>
                <w:sz w:val="16"/>
                <w:szCs w:val="16"/>
                <w:lang w:val="en-GB"/>
              </w:rPr>
              <w:t>not more than 20 cm2</w:t>
            </w:r>
            <w:r w:rsidRPr="00D246AF">
              <w:rPr>
                <w:rFonts w:hint="eastAsia"/>
                <w:sz w:val="16"/>
                <w:szCs w:val="16"/>
                <w:lang w:val="en-GB"/>
              </w:rPr>
              <w:t xml:space="preserve"> </w:t>
            </w:r>
            <w:r w:rsidRPr="00D246AF">
              <w:rPr>
                <w:sz w:val="16"/>
                <w:szCs w:val="16"/>
                <w:lang w:val="en-GB"/>
              </w:rPr>
              <w:t>in multiple lesion)</w:t>
            </w:r>
          </w:p>
        </w:tc>
        <w:tc>
          <w:tcPr>
            <w:tcW w:w="339" w:type="pct"/>
            <w:tcBorders>
              <w:top w:val="single" w:sz="4" w:space="0" w:color="auto"/>
              <w:bottom w:val="nil"/>
            </w:tcBorders>
          </w:tcPr>
          <w:p w14:paraId="6ABEC564"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001</w:t>
            </w:r>
          </w:p>
        </w:tc>
        <w:tc>
          <w:tcPr>
            <w:tcW w:w="591" w:type="pct"/>
            <w:tcBorders>
              <w:top w:val="single" w:sz="4" w:space="0" w:color="auto"/>
              <w:bottom w:val="nil"/>
            </w:tcBorders>
          </w:tcPr>
          <w:p w14:paraId="33A77D0C"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Cellontech</w:t>
            </w:r>
            <w:r w:rsidRPr="00D246AF">
              <w:rPr>
                <w:rFonts w:hint="eastAsia"/>
                <w:sz w:val="16"/>
                <w:szCs w:val="16"/>
                <w:lang w:val="en-GB"/>
              </w:rPr>
              <w:t xml:space="preserve"> </w:t>
            </w:r>
            <w:r w:rsidRPr="00D246AF">
              <w:rPr>
                <w:sz w:val="16"/>
                <w:szCs w:val="16"/>
                <w:lang w:val="en-GB"/>
              </w:rPr>
              <w:t>Co., Ltd.</w:t>
            </w:r>
          </w:p>
        </w:tc>
      </w:tr>
      <w:tr w:rsidR="00B37048" w:rsidRPr="00EC63AC" w14:paraId="09945BB7" w14:textId="77777777" w:rsidTr="00D246AF">
        <w:trPr>
          <w:trHeight w:val="227"/>
          <w:jc w:val="center"/>
        </w:trPr>
        <w:tc>
          <w:tcPr>
            <w:tcW w:w="552" w:type="pct"/>
            <w:vMerge/>
            <w:tcBorders>
              <w:top w:val="nil"/>
              <w:bottom w:val="nil"/>
            </w:tcBorders>
          </w:tcPr>
          <w:p w14:paraId="13D514B6"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708852A5"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Autologous</w:t>
            </w:r>
            <w:r w:rsidRPr="00D246AF">
              <w:rPr>
                <w:rFonts w:hint="eastAsia"/>
                <w:sz w:val="16"/>
                <w:szCs w:val="16"/>
                <w:lang w:val="en-GB"/>
              </w:rPr>
              <w:t xml:space="preserve"> </w:t>
            </w:r>
            <w:r w:rsidRPr="00D246AF">
              <w:rPr>
                <w:sz w:val="16"/>
                <w:szCs w:val="16"/>
                <w:lang w:val="en-GB"/>
              </w:rPr>
              <w:t>keratinocyte</w:t>
            </w:r>
          </w:p>
        </w:tc>
        <w:tc>
          <w:tcPr>
            <w:tcW w:w="339" w:type="pct"/>
            <w:tcBorders>
              <w:top w:val="nil"/>
              <w:bottom w:val="nil"/>
            </w:tcBorders>
          </w:tcPr>
          <w:p w14:paraId="38D77D8D" w14:textId="5C122C89"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3DF85C92"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The burn where</w:t>
            </w:r>
            <w:r w:rsidRPr="00D246AF">
              <w:rPr>
                <w:rFonts w:hint="eastAsia"/>
                <w:sz w:val="16"/>
                <w:szCs w:val="16"/>
                <w:lang w:val="en-GB"/>
              </w:rPr>
              <w:t xml:space="preserve"> </w:t>
            </w:r>
            <w:proofErr w:type="gramStart"/>
            <w:r w:rsidRPr="00D246AF">
              <w:rPr>
                <w:sz w:val="16"/>
                <w:szCs w:val="16"/>
                <w:lang w:val="en-GB"/>
              </w:rPr>
              <w:t>second degree</w:t>
            </w:r>
            <w:proofErr w:type="gramEnd"/>
            <w:r w:rsidRPr="00D246AF">
              <w:rPr>
                <w:sz w:val="16"/>
                <w:szCs w:val="16"/>
                <w:lang w:val="en-GB"/>
              </w:rPr>
              <w:t xml:space="preserve"> burn</w:t>
            </w:r>
            <w:r w:rsidRPr="00D246AF">
              <w:rPr>
                <w:rFonts w:hint="eastAsia"/>
                <w:sz w:val="16"/>
                <w:szCs w:val="16"/>
                <w:lang w:val="en-GB"/>
              </w:rPr>
              <w:t xml:space="preserve"> </w:t>
            </w:r>
            <w:r w:rsidRPr="00D246AF">
              <w:rPr>
                <w:sz w:val="16"/>
                <w:szCs w:val="16"/>
                <w:lang w:val="en-GB"/>
              </w:rPr>
              <w:t>takes not less</w:t>
            </w:r>
            <w:r w:rsidRPr="00D246AF">
              <w:rPr>
                <w:rFonts w:hint="eastAsia"/>
                <w:sz w:val="16"/>
                <w:szCs w:val="16"/>
                <w:lang w:val="en-GB"/>
              </w:rPr>
              <w:t xml:space="preserve"> </w:t>
            </w:r>
            <w:r w:rsidRPr="00D246AF">
              <w:rPr>
                <w:sz w:val="16"/>
                <w:szCs w:val="16"/>
                <w:lang w:val="en-GB"/>
              </w:rPr>
              <w:t>than 30% of the</w:t>
            </w:r>
            <w:r w:rsidRPr="00D246AF">
              <w:rPr>
                <w:rFonts w:hint="eastAsia"/>
                <w:sz w:val="16"/>
                <w:szCs w:val="16"/>
                <w:lang w:val="en-GB"/>
              </w:rPr>
              <w:t xml:space="preserve"> </w:t>
            </w:r>
            <w:r w:rsidRPr="00D246AF">
              <w:rPr>
                <w:sz w:val="16"/>
                <w:szCs w:val="16"/>
                <w:lang w:val="en-GB"/>
              </w:rPr>
              <w:t>body surface area</w:t>
            </w:r>
            <w:r w:rsidRPr="00D246AF">
              <w:rPr>
                <w:rFonts w:hint="eastAsia"/>
                <w:sz w:val="16"/>
                <w:szCs w:val="16"/>
                <w:lang w:val="en-GB"/>
              </w:rPr>
              <w:t xml:space="preserve"> </w:t>
            </w:r>
            <w:r w:rsidRPr="00D246AF">
              <w:rPr>
                <w:sz w:val="16"/>
                <w:szCs w:val="16"/>
                <w:lang w:val="en-GB"/>
              </w:rPr>
              <w:t>or the burn where third degree burn</w:t>
            </w:r>
            <w:r w:rsidRPr="00D246AF">
              <w:rPr>
                <w:rFonts w:hint="eastAsia"/>
                <w:sz w:val="16"/>
                <w:szCs w:val="16"/>
                <w:lang w:val="en-GB"/>
              </w:rPr>
              <w:t xml:space="preserve"> </w:t>
            </w:r>
            <w:r w:rsidRPr="00D246AF">
              <w:rPr>
                <w:sz w:val="16"/>
                <w:szCs w:val="16"/>
                <w:lang w:val="en-GB"/>
              </w:rPr>
              <w:t>takes not less</w:t>
            </w:r>
            <w:r w:rsidRPr="00D246AF">
              <w:rPr>
                <w:rFonts w:hint="eastAsia"/>
                <w:sz w:val="16"/>
                <w:szCs w:val="16"/>
                <w:lang w:val="en-GB"/>
              </w:rPr>
              <w:t xml:space="preserve"> </w:t>
            </w:r>
            <w:r w:rsidRPr="00D246AF">
              <w:rPr>
                <w:sz w:val="16"/>
                <w:szCs w:val="16"/>
                <w:lang w:val="en-GB"/>
              </w:rPr>
              <w:t>than 10% of the</w:t>
            </w:r>
            <w:r w:rsidRPr="00D246AF">
              <w:rPr>
                <w:rFonts w:hint="eastAsia"/>
                <w:sz w:val="16"/>
                <w:szCs w:val="16"/>
                <w:lang w:val="en-GB"/>
              </w:rPr>
              <w:t xml:space="preserve"> </w:t>
            </w:r>
            <w:r w:rsidRPr="00D246AF">
              <w:rPr>
                <w:sz w:val="16"/>
                <w:szCs w:val="16"/>
                <w:lang w:val="en-GB"/>
              </w:rPr>
              <w:t>body surface</w:t>
            </w:r>
          </w:p>
        </w:tc>
        <w:tc>
          <w:tcPr>
            <w:tcW w:w="339" w:type="pct"/>
            <w:tcBorders>
              <w:top w:val="nil"/>
              <w:bottom w:val="nil"/>
            </w:tcBorders>
          </w:tcPr>
          <w:p w14:paraId="7C04186A"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002</w:t>
            </w:r>
          </w:p>
        </w:tc>
        <w:tc>
          <w:tcPr>
            <w:tcW w:w="591" w:type="pct"/>
            <w:tcBorders>
              <w:top w:val="nil"/>
              <w:bottom w:val="nil"/>
            </w:tcBorders>
          </w:tcPr>
          <w:p w14:paraId="4429905F" w14:textId="2F2B5CD3" w:rsidR="00B37048" w:rsidRPr="00D246AF" w:rsidRDefault="00B37048" w:rsidP="00D246AF">
            <w:pPr>
              <w:widowControl/>
              <w:snapToGrid w:val="0"/>
              <w:jc w:val="left"/>
              <w:textAlignment w:val="center"/>
              <w:rPr>
                <w:sz w:val="16"/>
                <w:szCs w:val="16"/>
                <w:lang w:val="en-GB"/>
              </w:rPr>
            </w:pPr>
            <w:r w:rsidRPr="00D246AF">
              <w:rPr>
                <w:sz w:val="16"/>
                <w:szCs w:val="16"/>
                <w:lang w:val="en-GB"/>
              </w:rPr>
              <w:t>Tego</w:t>
            </w:r>
            <w:r w:rsidRPr="00D246AF">
              <w:rPr>
                <w:rFonts w:hint="eastAsia"/>
                <w:sz w:val="16"/>
                <w:szCs w:val="16"/>
                <w:lang w:val="en-GB"/>
              </w:rPr>
              <w:t xml:space="preserve"> </w:t>
            </w:r>
            <w:r w:rsidRPr="00D246AF">
              <w:rPr>
                <w:sz w:val="16"/>
                <w:szCs w:val="16"/>
                <w:lang w:val="en-GB"/>
              </w:rPr>
              <w:t>Science, Inc</w:t>
            </w:r>
            <w:r w:rsidR="006610BC" w:rsidRPr="00D246AF">
              <w:rPr>
                <w:rFonts w:hint="eastAsia"/>
                <w:sz w:val="16"/>
                <w:szCs w:val="16"/>
                <w:lang w:val="en-GB"/>
              </w:rPr>
              <w:t>.</w:t>
            </w:r>
          </w:p>
        </w:tc>
      </w:tr>
      <w:tr w:rsidR="00B37048" w:rsidRPr="00EC63AC" w14:paraId="22807B9B" w14:textId="77777777" w:rsidTr="00D246AF">
        <w:trPr>
          <w:trHeight w:val="227"/>
          <w:jc w:val="center"/>
        </w:trPr>
        <w:tc>
          <w:tcPr>
            <w:tcW w:w="552" w:type="pct"/>
            <w:vMerge/>
            <w:tcBorders>
              <w:top w:val="nil"/>
              <w:bottom w:val="nil"/>
            </w:tcBorders>
          </w:tcPr>
          <w:p w14:paraId="1B8F2EBC"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5F009F10"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Allogeneic</w:t>
            </w:r>
            <w:r w:rsidRPr="00D246AF">
              <w:rPr>
                <w:rFonts w:hint="eastAsia"/>
                <w:sz w:val="16"/>
                <w:szCs w:val="16"/>
                <w:lang w:val="en-GB"/>
              </w:rPr>
              <w:t xml:space="preserve"> </w:t>
            </w:r>
            <w:r w:rsidRPr="00D246AF">
              <w:rPr>
                <w:sz w:val="16"/>
                <w:szCs w:val="16"/>
                <w:lang w:val="en-GB"/>
              </w:rPr>
              <w:t>keratinocyte</w:t>
            </w:r>
          </w:p>
        </w:tc>
        <w:tc>
          <w:tcPr>
            <w:tcW w:w="339" w:type="pct"/>
            <w:tcBorders>
              <w:top w:val="nil"/>
              <w:bottom w:val="nil"/>
            </w:tcBorders>
          </w:tcPr>
          <w:p w14:paraId="35E30E91" w14:textId="245990B6"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62B29DC6"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Promoting reepithelization of deep</w:t>
            </w:r>
            <w:r w:rsidRPr="00D246AF">
              <w:rPr>
                <w:rFonts w:hint="eastAsia"/>
                <w:sz w:val="16"/>
                <w:szCs w:val="16"/>
                <w:lang w:val="en-GB"/>
              </w:rPr>
              <w:t xml:space="preserve"> </w:t>
            </w:r>
            <w:proofErr w:type="gramStart"/>
            <w:r w:rsidRPr="00D246AF">
              <w:rPr>
                <w:sz w:val="16"/>
                <w:szCs w:val="16"/>
                <w:lang w:val="en-GB"/>
              </w:rPr>
              <w:t>second degree</w:t>
            </w:r>
            <w:proofErr w:type="gramEnd"/>
            <w:r w:rsidRPr="00D246AF">
              <w:rPr>
                <w:sz w:val="16"/>
                <w:szCs w:val="16"/>
                <w:lang w:val="en-GB"/>
              </w:rPr>
              <w:t xml:space="preserve"> burn;</w:t>
            </w:r>
          </w:p>
          <w:p w14:paraId="795BB19B"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Promoting wound</w:t>
            </w:r>
            <w:r w:rsidRPr="00D246AF">
              <w:rPr>
                <w:rFonts w:hint="eastAsia"/>
                <w:sz w:val="16"/>
                <w:szCs w:val="16"/>
                <w:lang w:val="en-GB"/>
              </w:rPr>
              <w:t xml:space="preserve"> </w:t>
            </w:r>
            <w:r w:rsidRPr="00D246AF">
              <w:rPr>
                <w:sz w:val="16"/>
                <w:szCs w:val="16"/>
                <w:lang w:val="en-GB"/>
              </w:rPr>
              <w:t>healing of diabetic</w:t>
            </w:r>
            <w:r w:rsidRPr="00D246AF">
              <w:rPr>
                <w:rFonts w:hint="eastAsia"/>
                <w:sz w:val="16"/>
                <w:szCs w:val="16"/>
                <w:lang w:val="en-GB"/>
              </w:rPr>
              <w:t xml:space="preserve"> </w:t>
            </w:r>
            <w:r w:rsidRPr="00D246AF">
              <w:rPr>
                <w:sz w:val="16"/>
                <w:szCs w:val="16"/>
                <w:lang w:val="en-GB"/>
              </w:rPr>
              <w:t>foot ulcer that</w:t>
            </w:r>
            <w:r w:rsidRPr="00D246AF">
              <w:rPr>
                <w:rFonts w:hint="eastAsia"/>
                <w:sz w:val="16"/>
                <w:szCs w:val="16"/>
                <w:lang w:val="en-GB"/>
              </w:rPr>
              <w:t xml:space="preserve"> </w:t>
            </w:r>
            <w:r w:rsidRPr="00D246AF">
              <w:rPr>
                <w:sz w:val="16"/>
                <w:szCs w:val="16"/>
                <w:lang w:val="en-GB"/>
              </w:rPr>
              <w:t>has good blood</w:t>
            </w:r>
            <w:r w:rsidRPr="00D246AF">
              <w:rPr>
                <w:rFonts w:hint="eastAsia"/>
                <w:sz w:val="16"/>
                <w:szCs w:val="16"/>
                <w:lang w:val="en-GB"/>
              </w:rPr>
              <w:t xml:space="preserve"> </w:t>
            </w:r>
            <w:r w:rsidRPr="00D246AF">
              <w:rPr>
                <w:sz w:val="16"/>
                <w:szCs w:val="16"/>
                <w:lang w:val="en-GB"/>
              </w:rPr>
              <w:t>supply and does</w:t>
            </w:r>
            <w:r w:rsidRPr="00D246AF">
              <w:rPr>
                <w:rFonts w:hint="eastAsia"/>
                <w:sz w:val="16"/>
                <w:szCs w:val="16"/>
                <w:lang w:val="en-GB"/>
              </w:rPr>
              <w:t xml:space="preserve"> </w:t>
            </w:r>
            <w:r w:rsidRPr="00D246AF">
              <w:rPr>
                <w:sz w:val="16"/>
                <w:szCs w:val="16"/>
                <w:lang w:val="en-GB"/>
              </w:rPr>
              <w:t>not have findings</w:t>
            </w:r>
            <w:r w:rsidRPr="00D246AF">
              <w:rPr>
                <w:rFonts w:hint="eastAsia"/>
                <w:sz w:val="16"/>
                <w:szCs w:val="16"/>
                <w:lang w:val="en-GB"/>
              </w:rPr>
              <w:t xml:space="preserve"> </w:t>
            </w:r>
            <w:r w:rsidRPr="00D246AF">
              <w:rPr>
                <w:sz w:val="16"/>
                <w:szCs w:val="16"/>
                <w:lang w:val="en-GB"/>
              </w:rPr>
              <w:t>of infection</w:t>
            </w:r>
          </w:p>
        </w:tc>
        <w:tc>
          <w:tcPr>
            <w:tcW w:w="339" w:type="pct"/>
            <w:tcBorders>
              <w:top w:val="nil"/>
              <w:bottom w:val="nil"/>
            </w:tcBorders>
          </w:tcPr>
          <w:p w14:paraId="4DB9911A"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005</w:t>
            </w:r>
          </w:p>
        </w:tc>
        <w:tc>
          <w:tcPr>
            <w:tcW w:w="591" w:type="pct"/>
            <w:tcBorders>
              <w:top w:val="nil"/>
              <w:bottom w:val="nil"/>
            </w:tcBorders>
          </w:tcPr>
          <w:p w14:paraId="63006DC8" w14:textId="2D94C95E" w:rsidR="00B37048" w:rsidRPr="00D246AF" w:rsidRDefault="00B37048" w:rsidP="00D246AF">
            <w:pPr>
              <w:widowControl/>
              <w:snapToGrid w:val="0"/>
              <w:jc w:val="left"/>
              <w:textAlignment w:val="center"/>
              <w:rPr>
                <w:sz w:val="16"/>
                <w:szCs w:val="16"/>
                <w:lang w:val="en-GB"/>
              </w:rPr>
            </w:pPr>
            <w:r w:rsidRPr="00D246AF">
              <w:rPr>
                <w:sz w:val="16"/>
                <w:szCs w:val="16"/>
                <w:lang w:val="en-GB"/>
              </w:rPr>
              <w:t>Tego</w:t>
            </w:r>
            <w:r w:rsidRPr="00D246AF">
              <w:rPr>
                <w:rFonts w:hint="eastAsia"/>
                <w:sz w:val="16"/>
                <w:szCs w:val="16"/>
                <w:lang w:val="en-GB"/>
              </w:rPr>
              <w:t xml:space="preserve"> </w:t>
            </w:r>
            <w:r w:rsidRPr="00D246AF">
              <w:rPr>
                <w:sz w:val="16"/>
                <w:szCs w:val="16"/>
                <w:lang w:val="en-GB"/>
              </w:rPr>
              <w:t>Science, Inc</w:t>
            </w:r>
            <w:r w:rsidR="006610BC" w:rsidRPr="00D246AF">
              <w:rPr>
                <w:rFonts w:hint="eastAsia"/>
                <w:sz w:val="16"/>
                <w:szCs w:val="16"/>
                <w:lang w:val="en-GB"/>
              </w:rPr>
              <w:t>.</w:t>
            </w:r>
          </w:p>
        </w:tc>
      </w:tr>
      <w:tr w:rsidR="00B37048" w:rsidRPr="00EC63AC" w14:paraId="704F6A4A" w14:textId="77777777" w:rsidTr="00D246AF">
        <w:trPr>
          <w:trHeight w:val="227"/>
          <w:jc w:val="center"/>
        </w:trPr>
        <w:tc>
          <w:tcPr>
            <w:tcW w:w="552" w:type="pct"/>
            <w:vMerge/>
            <w:tcBorders>
              <w:top w:val="nil"/>
              <w:bottom w:val="nil"/>
            </w:tcBorders>
          </w:tcPr>
          <w:p w14:paraId="3612BD01"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07E9A516"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Basol</w:t>
            </w:r>
            <w:r w:rsidRPr="00D246AF">
              <w:rPr>
                <w:rFonts w:hint="eastAsia"/>
                <w:sz w:val="16"/>
                <w:szCs w:val="16"/>
                <w:lang w:val="en-GB"/>
              </w:rPr>
              <w:t xml:space="preserve"> </w:t>
            </w:r>
            <w:r w:rsidRPr="00D246AF">
              <w:rPr>
                <w:sz w:val="16"/>
                <w:szCs w:val="16"/>
                <w:lang w:val="en-GB"/>
              </w:rPr>
              <w:t>autologous</w:t>
            </w:r>
            <w:r w:rsidRPr="00D246AF">
              <w:rPr>
                <w:rFonts w:hint="eastAsia"/>
                <w:sz w:val="16"/>
                <w:szCs w:val="16"/>
                <w:lang w:val="en-GB"/>
              </w:rPr>
              <w:t xml:space="preserve"> </w:t>
            </w:r>
            <w:r w:rsidRPr="00D246AF">
              <w:rPr>
                <w:sz w:val="16"/>
                <w:szCs w:val="16"/>
                <w:lang w:val="en-GB"/>
              </w:rPr>
              <w:t>keratinocyte</w:t>
            </w:r>
          </w:p>
        </w:tc>
        <w:tc>
          <w:tcPr>
            <w:tcW w:w="339" w:type="pct"/>
            <w:tcBorders>
              <w:top w:val="nil"/>
              <w:bottom w:val="nil"/>
            </w:tcBorders>
          </w:tcPr>
          <w:p w14:paraId="296EE8AD" w14:textId="1CA2F135"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1EE10AB8"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The burn where</w:t>
            </w:r>
            <w:r w:rsidRPr="00D246AF">
              <w:rPr>
                <w:rFonts w:hint="eastAsia"/>
                <w:sz w:val="16"/>
                <w:szCs w:val="16"/>
                <w:lang w:val="en-GB"/>
              </w:rPr>
              <w:t xml:space="preserve"> </w:t>
            </w:r>
            <w:proofErr w:type="gramStart"/>
            <w:r w:rsidRPr="00D246AF">
              <w:rPr>
                <w:sz w:val="16"/>
                <w:szCs w:val="16"/>
                <w:lang w:val="en-GB"/>
              </w:rPr>
              <w:t>second degree</w:t>
            </w:r>
            <w:proofErr w:type="gramEnd"/>
            <w:r w:rsidRPr="00D246AF">
              <w:rPr>
                <w:sz w:val="16"/>
                <w:szCs w:val="16"/>
                <w:lang w:val="en-GB"/>
              </w:rPr>
              <w:t xml:space="preserve"> burn</w:t>
            </w:r>
            <w:r w:rsidRPr="00D246AF">
              <w:rPr>
                <w:rFonts w:hint="eastAsia"/>
                <w:sz w:val="16"/>
                <w:szCs w:val="16"/>
                <w:lang w:val="en-GB"/>
              </w:rPr>
              <w:t xml:space="preserve"> </w:t>
            </w:r>
            <w:r w:rsidRPr="00D246AF">
              <w:rPr>
                <w:sz w:val="16"/>
                <w:szCs w:val="16"/>
                <w:lang w:val="en-GB"/>
              </w:rPr>
              <w:t>takes not less</w:t>
            </w:r>
            <w:r w:rsidRPr="00D246AF">
              <w:rPr>
                <w:rFonts w:hint="eastAsia"/>
                <w:sz w:val="16"/>
                <w:szCs w:val="16"/>
                <w:lang w:val="en-GB"/>
              </w:rPr>
              <w:t xml:space="preserve"> </w:t>
            </w:r>
            <w:r w:rsidRPr="00D246AF">
              <w:rPr>
                <w:sz w:val="16"/>
                <w:szCs w:val="16"/>
                <w:lang w:val="en-GB"/>
              </w:rPr>
              <w:t>than 30% of the</w:t>
            </w:r>
            <w:r w:rsidRPr="00D246AF">
              <w:rPr>
                <w:rFonts w:hint="eastAsia"/>
                <w:sz w:val="16"/>
                <w:szCs w:val="16"/>
                <w:lang w:val="en-GB"/>
              </w:rPr>
              <w:t xml:space="preserve"> </w:t>
            </w:r>
            <w:r w:rsidRPr="00D246AF">
              <w:rPr>
                <w:sz w:val="16"/>
                <w:szCs w:val="16"/>
                <w:lang w:val="en-GB"/>
              </w:rPr>
              <w:t>body surface area</w:t>
            </w:r>
            <w:r w:rsidRPr="00D246AF">
              <w:rPr>
                <w:rFonts w:hint="eastAsia"/>
                <w:sz w:val="16"/>
                <w:szCs w:val="16"/>
                <w:lang w:val="en-GB"/>
              </w:rPr>
              <w:t xml:space="preserve"> </w:t>
            </w:r>
            <w:r w:rsidRPr="00D246AF">
              <w:rPr>
                <w:sz w:val="16"/>
                <w:szCs w:val="16"/>
                <w:lang w:val="en-GB"/>
              </w:rPr>
              <w:t>or the burn where</w:t>
            </w:r>
            <w:r w:rsidRPr="00D246AF">
              <w:rPr>
                <w:rFonts w:hint="eastAsia"/>
                <w:sz w:val="16"/>
                <w:szCs w:val="16"/>
                <w:lang w:val="en-GB"/>
              </w:rPr>
              <w:t xml:space="preserve"> </w:t>
            </w:r>
            <w:r w:rsidRPr="00D246AF">
              <w:rPr>
                <w:sz w:val="16"/>
                <w:szCs w:val="16"/>
                <w:lang w:val="en-GB"/>
              </w:rPr>
              <w:t>third degree burn</w:t>
            </w:r>
            <w:r w:rsidRPr="00D246AF">
              <w:rPr>
                <w:rFonts w:hint="eastAsia"/>
                <w:sz w:val="16"/>
                <w:szCs w:val="16"/>
                <w:lang w:val="en-GB"/>
              </w:rPr>
              <w:t xml:space="preserve"> </w:t>
            </w:r>
            <w:r w:rsidRPr="00D246AF">
              <w:rPr>
                <w:sz w:val="16"/>
                <w:szCs w:val="16"/>
                <w:lang w:val="en-GB"/>
              </w:rPr>
              <w:t>takes not less</w:t>
            </w:r>
            <w:r w:rsidRPr="00D246AF">
              <w:rPr>
                <w:rFonts w:hint="eastAsia"/>
                <w:sz w:val="16"/>
                <w:szCs w:val="16"/>
                <w:lang w:val="en-GB"/>
              </w:rPr>
              <w:t xml:space="preserve"> </w:t>
            </w:r>
            <w:r w:rsidRPr="00D246AF">
              <w:rPr>
                <w:sz w:val="16"/>
                <w:szCs w:val="16"/>
                <w:lang w:val="en-GB"/>
              </w:rPr>
              <w:t>than 10% of the</w:t>
            </w:r>
            <w:r w:rsidRPr="00D246AF">
              <w:rPr>
                <w:rFonts w:hint="eastAsia"/>
                <w:sz w:val="16"/>
                <w:szCs w:val="16"/>
                <w:lang w:val="en-GB"/>
              </w:rPr>
              <w:t xml:space="preserve"> </w:t>
            </w:r>
            <w:r w:rsidRPr="00D246AF">
              <w:rPr>
                <w:sz w:val="16"/>
                <w:szCs w:val="16"/>
                <w:lang w:val="en-GB"/>
              </w:rPr>
              <w:t>body surface</w:t>
            </w:r>
          </w:p>
        </w:tc>
        <w:tc>
          <w:tcPr>
            <w:tcW w:w="339" w:type="pct"/>
            <w:tcBorders>
              <w:top w:val="nil"/>
              <w:bottom w:val="nil"/>
            </w:tcBorders>
          </w:tcPr>
          <w:p w14:paraId="3A64EE77"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006</w:t>
            </w:r>
          </w:p>
        </w:tc>
        <w:tc>
          <w:tcPr>
            <w:tcW w:w="591" w:type="pct"/>
            <w:tcBorders>
              <w:top w:val="nil"/>
              <w:bottom w:val="nil"/>
            </w:tcBorders>
          </w:tcPr>
          <w:p w14:paraId="4D1D18DB"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Biosolution Co., Ltd.</w:t>
            </w:r>
          </w:p>
        </w:tc>
      </w:tr>
      <w:tr w:rsidR="00B37048" w:rsidRPr="00EC63AC" w14:paraId="11D4E368" w14:textId="77777777" w:rsidTr="00D246AF">
        <w:trPr>
          <w:trHeight w:val="227"/>
          <w:jc w:val="center"/>
        </w:trPr>
        <w:tc>
          <w:tcPr>
            <w:tcW w:w="552" w:type="pct"/>
            <w:vMerge/>
            <w:tcBorders>
              <w:top w:val="nil"/>
              <w:bottom w:val="nil"/>
            </w:tcBorders>
          </w:tcPr>
          <w:p w14:paraId="31AD85D4"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68F3F40C"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LC autologous</w:t>
            </w:r>
            <w:r w:rsidRPr="00D246AF">
              <w:rPr>
                <w:rFonts w:hint="eastAsia"/>
                <w:sz w:val="16"/>
                <w:szCs w:val="16"/>
                <w:lang w:val="en-GB"/>
              </w:rPr>
              <w:t xml:space="preserve"> </w:t>
            </w:r>
            <w:r w:rsidRPr="00D246AF">
              <w:rPr>
                <w:sz w:val="16"/>
                <w:szCs w:val="16"/>
                <w:lang w:val="en-GB"/>
              </w:rPr>
              <w:t>blood origin T</w:t>
            </w:r>
            <w:r w:rsidRPr="00D246AF">
              <w:rPr>
                <w:rFonts w:hint="eastAsia"/>
                <w:sz w:val="16"/>
                <w:szCs w:val="16"/>
                <w:lang w:val="en-GB"/>
              </w:rPr>
              <w:t xml:space="preserve"> </w:t>
            </w:r>
            <w:r w:rsidRPr="00D246AF">
              <w:rPr>
                <w:sz w:val="16"/>
                <w:szCs w:val="16"/>
                <w:lang w:val="en-GB"/>
              </w:rPr>
              <w:t>lymphocyte</w:t>
            </w:r>
          </w:p>
        </w:tc>
        <w:tc>
          <w:tcPr>
            <w:tcW w:w="339" w:type="pct"/>
            <w:tcBorders>
              <w:top w:val="nil"/>
              <w:bottom w:val="nil"/>
            </w:tcBorders>
          </w:tcPr>
          <w:p w14:paraId="71E66EFC" w14:textId="53E53AF5"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303CB8B4"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Adjuvant therapy for</w:t>
            </w:r>
            <w:r w:rsidRPr="00D246AF">
              <w:rPr>
                <w:rFonts w:hint="eastAsia"/>
                <w:sz w:val="16"/>
                <w:szCs w:val="16"/>
                <w:lang w:val="en-GB"/>
              </w:rPr>
              <w:t xml:space="preserve"> </w:t>
            </w:r>
            <w:r w:rsidRPr="00D246AF">
              <w:rPr>
                <w:sz w:val="16"/>
                <w:szCs w:val="16"/>
                <w:lang w:val="en-GB"/>
              </w:rPr>
              <w:t>patients whose tumor</w:t>
            </w:r>
            <w:r w:rsidRPr="00D246AF">
              <w:rPr>
                <w:rFonts w:hint="eastAsia"/>
                <w:sz w:val="16"/>
                <w:szCs w:val="16"/>
                <w:lang w:val="en-GB"/>
              </w:rPr>
              <w:t xml:space="preserve"> </w:t>
            </w:r>
            <w:r w:rsidRPr="00D246AF">
              <w:rPr>
                <w:sz w:val="16"/>
                <w:szCs w:val="16"/>
                <w:lang w:val="en-GB"/>
              </w:rPr>
              <w:t>has been removed</w:t>
            </w:r>
            <w:r w:rsidRPr="00D246AF">
              <w:rPr>
                <w:rFonts w:hint="eastAsia"/>
                <w:sz w:val="16"/>
                <w:szCs w:val="16"/>
                <w:lang w:val="en-GB"/>
              </w:rPr>
              <w:t xml:space="preserve"> </w:t>
            </w:r>
            <w:r w:rsidRPr="00D246AF">
              <w:rPr>
                <w:sz w:val="16"/>
                <w:szCs w:val="16"/>
                <w:lang w:val="en-GB"/>
              </w:rPr>
              <w:t>after curative resection</w:t>
            </w:r>
            <w:r w:rsidRPr="00D246AF">
              <w:rPr>
                <w:rFonts w:hint="eastAsia"/>
                <w:sz w:val="16"/>
                <w:szCs w:val="16"/>
                <w:lang w:val="en-GB"/>
              </w:rPr>
              <w:t xml:space="preserve"> </w:t>
            </w:r>
            <w:r w:rsidRPr="00D246AF">
              <w:rPr>
                <w:sz w:val="16"/>
                <w:szCs w:val="16"/>
                <w:lang w:val="en-GB"/>
              </w:rPr>
              <w:t>for hepatocellular carcinoma (operation, radio</w:t>
            </w:r>
            <w:r w:rsidRPr="00D246AF">
              <w:rPr>
                <w:rFonts w:hint="eastAsia"/>
                <w:sz w:val="16"/>
                <w:szCs w:val="16"/>
                <w:lang w:val="en-GB"/>
              </w:rPr>
              <w:t xml:space="preserve"> </w:t>
            </w:r>
            <w:r w:rsidRPr="00D246AF">
              <w:rPr>
                <w:sz w:val="16"/>
                <w:szCs w:val="16"/>
                <w:lang w:val="en-GB"/>
              </w:rPr>
              <w:t>frequency ablation,</w:t>
            </w:r>
            <w:r w:rsidRPr="00D246AF">
              <w:rPr>
                <w:rFonts w:hint="eastAsia"/>
                <w:sz w:val="16"/>
                <w:szCs w:val="16"/>
                <w:lang w:val="en-GB"/>
              </w:rPr>
              <w:t xml:space="preserve"> </w:t>
            </w:r>
            <w:r w:rsidRPr="00D246AF">
              <w:rPr>
                <w:sz w:val="16"/>
                <w:szCs w:val="16"/>
                <w:lang w:val="en-GB"/>
              </w:rPr>
              <w:t>percutaneous ethanol</w:t>
            </w:r>
            <w:r w:rsidRPr="00D246AF">
              <w:rPr>
                <w:rFonts w:hint="eastAsia"/>
                <w:sz w:val="16"/>
                <w:szCs w:val="16"/>
                <w:lang w:val="en-GB"/>
              </w:rPr>
              <w:t xml:space="preserve"> </w:t>
            </w:r>
            <w:r w:rsidRPr="00D246AF">
              <w:rPr>
                <w:sz w:val="16"/>
                <w:szCs w:val="16"/>
                <w:lang w:val="en-GB"/>
              </w:rPr>
              <w:t>injection therapy)</w:t>
            </w:r>
          </w:p>
        </w:tc>
        <w:tc>
          <w:tcPr>
            <w:tcW w:w="339" w:type="pct"/>
            <w:tcBorders>
              <w:top w:val="nil"/>
              <w:bottom w:val="nil"/>
            </w:tcBorders>
          </w:tcPr>
          <w:p w14:paraId="24868E4F"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007</w:t>
            </w:r>
          </w:p>
        </w:tc>
        <w:tc>
          <w:tcPr>
            <w:tcW w:w="591" w:type="pct"/>
            <w:tcBorders>
              <w:top w:val="nil"/>
              <w:bottom w:val="nil"/>
            </w:tcBorders>
          </w:tcPr>
          <w:p w14:paraId="590E3A06"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GC Cell</w:t>
            </w:r>
          </w:p>
        </w:tc>
      </w:tr>
      <w:tr w:rsidR="00B37048" w:rsidRPr="00EC63AC" w14:paraId="52E9A8FA" w14:textId="77777777" w:rsidTr="009D13CE">
        <w:trPr>
          <w:trHeight w:val="227"/>
          <w:jc w:val="center"/>
        </w:trPr>
        <w:tc>
          <w:tcPr>
            <w:tcW w:w="552" w:type="pct"/>
            <w:vMerge/>
            <w:tcBorders>
              <w:top w:val="nil"/>
              <w:bottom w:val="nil"/>
            </w:tcBorders>
          </w:tcPr>
          <w:p w14:paraId="2F24BD7C"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2F861A6F"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RMS</w:t>
            </w:r>
            <w:r w:rsidRPr="00D246AF">
              <w:rPr>
                <w:rFonts w:hint="eastAsia"/>
                <w:sz w:val="16"/>
                <w:szCs w:val="16"/>
                <w:lang w:val="en-GB"/>
              </w:rPr>
              <w:t xml:space="preserve"> </w:t>
            </w:r>
            <w:r w:rsidRPr="00D246AF">
              <w:rPr>
                <w:sz w:val="16"/>
                <w:szCs w:val="16"/>
                <w:lang w:val="en-GB"/>
              </w:rPr>
              <w:t>autologous</w:t>
            </w:r>
            <w:r w:rsidRPr="00D246AF">
              <w:rPr>
                <w:rFonts w:hint="eastAsia"/>
                <w:sz w:val="16"/>
                <w:szCs w:val="16"/>
                <w:lang w:val="en-GB"/>
              </w:rPr>
              <w:t xml:space="preserve"> </w:t>
            </w:r>
            <w:r w:rsidRPr="00D246AF">
              <w:rPr>
                <w:sz w:val="16"/>
                <w:szCs w:val="16"/>
                <w:lang w:val="en-GB"/>
              </w:rPr>
              <w:t>bone</w:t>
            </w:r>
            <w:r w:rsidRPr="00D246AF">
              <w:rPr>
                <w:rFonts w:hint="eastAsia"/>
                <w:sz w:val="16"/>
                <w:szCs w:val="16"/>
                <w:lang w:val="en-GB"/>
              </w:rPr>
              <w:t xml:space="preserve"> </w:t>
            </w:r>
            <w:r w:rsidRPr="00D246AF">
              <w:rPr>
                <w:sz w:val="16"/>
                <w:szCs w:val="16"/>
                <w:lang w:val="en-GB"/>
              </w:rPr>
              <w:t>marrow-derived</w:t>
            </w:r>
            <w:r w:rsidRPr="00D246AF">
              <w:rPr>
                <w:rFonts w:hint="eastAsia"/>
                <w:sz w:val="16"/>
                <w:szCs w:val="16"/>
                <w:lang w:val="en-GB"/>
              </w:rPr>
              <w:t xml:space="preserve"> </w:t>
            </w:r>
            <w:r w:rsidRPr="00D246AF">
              <w:rPr>
                <w:sz w:val="16"/>
                <w:szCs w:val="16"/>
                <w:lang w:val="en-GB"/>
              </w:rPr>
              <w:t>osteocyte</w:t>
            </w:r>
          </w:p>
        </w:tc>
        <w:tc>
          <w:tcPr>
            <w:tcW w:w="339" w:type="pct"/>
            <w:tcBorders>
              <w:top w:val="nil"/>
              <w:bottom w:val="nil"/>
            </w:tcBorders>
          </w:tcPr>
          <w:p w14:paraId="46B0ECBD" w14:textId="6700FCC8"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0C76F564"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Promoting local bone</w:t>
            </w:r>
            <w:r w:rsidRPr="00D246AF">
              <w:rPr>
                <w:rFonts w:hint="eastAsia"/>
                <w:sz w:val="16"/>
                <w:szCs w:val="16"/>
                <w:lang w:val="en-GB"/>
              </w:rPr>
              <w:t xml:space="preserve"> </w:t>
            </w:r>
            <w:r w:rsidRPr="00D246AF">
              <w:rPr>
                <w:sz w:val="16"/>
                <w:szCs w:val="16"/>
                <w:lang w:val="en-GB"/>
              </w:rPr>
              <w:t>formation</w:t>
            </w:r>
          </w:p>
        </w:tc>
        <w:tc>
          <w:tcPr>
            <w:tcW w:w="339" w:type="pct"/>
            <w:tcBorders>
              <w:top w:val="nil"/>
              <w:bottom w:val="nil"/>
            </w:tcBorders>
          </w:tcPr>
          <w:p w14:paraId="4AB0B1ED"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009</w:t>
            </w:r>
          </w:p>
        </w:tc>
        <w:tc>
          <w:tcPr>
            <w:tcW w:w="591" w:type="pct"/>
            <w:tcBorders>
              <w:top w:val="nil"/>
              <w:bottom w:val="nil"/>
            </w:tcBorders>
          </w:tcPr>
          <w:p w14:paraId="77A6BE91"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Cellontech</w:t>
            </w:r>
            <w:r w:rsidRPr="00D246AF">
              <w:rPr>
                <w:rFonts w:hint="eastAsia"/>
                <w:sz w:val="16"/>
                <w:szCs w:val="16"/>
                <w:lang w:val="en-GB"/>
              </w:rPr>
              <w:t xml:space="preserve"> </w:t>
            </w:r>
            <w:r w:rsidRPr="00D246AF">
              <w:rPr>
                <w:sz w:val="16"/>
                <w:szCs w:val="16"/>
                <w:lang w:val="en-GB"/>
              </w:rPr>
              <w:t>Co., Ltd.</w:t>
            </w:r>
          </w:p>
        </w:tc>
      </w:tr>
      <w:tr w:rsidR="00B37048" w:rsidRPr="00EC63AC" w14:paraId="3A99F465" w14:textId="77777777" w:rsidTr="009D13CE">
        <w:trPr>
          <w:trHeight w:val="227"/>
          <w:jc w:val="center"/>
        </w:trPr>
        <w:tc>
          <w:tcPr>
            <w:tcW w:w="552" w:type="pct"/>
            <w:vMerge/>
            <w:tcBorders>
              <w:top w:val="nil"/>
              <w:bottom w:val="nil"/>
            </w:tcBorders>
          </w:tcPr>
          <w:p w14:paraId="690452AA"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65E42769"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Minimally</w:t>
            </w:r>
            <w:r w:rsidRPr="00D246AF">
              <w:rPr>
                <w:rFonts w:hint="eastAsia"/>
                <w:sz w:val="16"/>
                <w:szCs w:val="16"/>
                <w:lang w:val="en-GB"/>
              </w:rPr>
              <w:t xml:space="preserve"> </w:t>
            </w:r>
            <w:r w:rsidRPr="00D246AF">
              <w:rPr>
                <w:sz w:val="16"/>
                <w:szCs w:val="16"/>
                <w:lang w:val="en-GB"/>
              </w:rPr>
              <w:t>manipulated</w:t>
            </w:r>
            <w:r w:rsidRPr="00D246AF">
              <w:rPr>
                <w:rFonts w:hint="eastAsia"/>
                <w:sz w:val="16"/>
                <w:szCs w:val="16"/>
                <w:lang w:val="en-GB"/>
              </w:rPr>
              <w:t xml:space="preserve"> </w:t>
            </w:r>
            <w:r w:rsidRPr="00D246AF">
              <w:rPr>
                <w:sz w:val="16"/>
                <w:szCs w:val="16"/>
                <w:lang w:val="en-GB"/>
              </w:rPr>
              <w:t>autologous</w:t>
            </w:r>
            <w:r w:rsidRPr="00D246AF">
              <w:rPr>
                <w:rFonts w:hint="eastAsia"/>
                <w:sz w:val="16"/>
                <w:szCs w:val="16"/>
                <w:lang w:val="en-GB"/>
              </w:rPr>
              <w:t xml:space="preserve"> </w:t>
            </w:r>
            <w:r w:rsidRPr="00D246AF">
              <w:rPr>
                <w:sz w:val="16"/>
                <w:szCs w:val="16"/>
                <w:lang w:val="en-GB"/>
              </w:rPr>
              <w:t>adipose</w:t>
            </w:r>
            <w:r w:rsidRPr="00D246AF">
              <w:rPr>
                <w:rFonts w:hint="eastAsia"/>
                <w:sz w:val="16"/>
                <w:szCs w:val="16"/>
                <w:lang w:val="en-GB"/>
              </w:rPr>
              <w:t xml:space="preserve"> </w:t>
            </w:r>
            <w:r w:rsidRPr="00D246AF">
              <w:rPr>
                <w:sz w:val="16"/>
                <w:szCs w:val="16"/>
                <w:lang w:val="en-GB"/>
              </w:rPr>
              <w:t>tissue-derived</w:t>
            </w:r>
            <w:r w:rsidRPr="00D246AF">
              <w:rPr>
                <w:rFonts w:hint="eastAsia"/>
                <w:sz w:val="16"/>
                <w:szCs w:val="16"/>
                <w:lang w:val="en-GB"/>
              </w:rPr>
              <w:t xml:space="preserve"> </w:t>
            </w:r>
            <w:r w:rsidRPr="00D246AF">
              <w:rPr>
                <w:sz w:val="16"/>
                <w:szCs w:val="16"/>
                <w:lang w:val="en-GB"/>
              </w:rPr>
              <w:t>fat cel</w:t>
            </w:r>
          </w:p>
        </w:tc>
        <w:tc>
          <w:tcPr>
            <w:tcW w:w="339" w:type="pct"/>
            <w:tcBorders>
              <w:top w:val="nil"/>
              <w:bottom w:val="nil"/>
            </w:tcBorders>
          </w:tcPr>
          <w:p w14:paraId="7CC8D74F" w14:textId="23175717"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3FF8EEAE"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Improvement of</w:t>
            </w:r>
            <w:r w:rsidRPr="00D246AF">
              <w:rPr>
                <w:rFonts w:hint="eastAsia"/>
                <w:sz w:val="16"/>
                <w:szCs w:val="16"/>
                <w:lang w:val="en-GB"/>
              </w:rPr>
              <w:t xml:space="preserve"> </w:t>
            </w:r>
            <w:r w:rsidRPr="00D246AF">
              <w:rPr>
                <w:sz w:val="16"/>
                <w:szCs w:val="16"/>
                <w:lang w:val="en-GB"/>
              </w:rPr>
              <w:t>subcutaneous fat</w:t>
            </w:r>
            <w:r w:rsidRPr="00D246AF">
              <w:rPr>
                <w:rFonts w:hint="eastAsia"/>
                <w:sz w:val="16"/>
                <w:szCs w:val="16"/>
                <w:lang w:val="en-GB"/>
              </w:rPr>
              <w:t xml:space="preserve"> </w:t>
            </w:r>
            <w:r w:rsidRPr="00D246AF">
              <w:rPr>
                <w:sz w:val="16"/>
                <w:szCs w:val="16"/>
                <w:lang w:val="en-GB"/>
              </w:rPr>
              <w:t>defect</w:t>
            </w:r>
          </w:p>
        </w:tc>
        <w:tc>
          <w:tcPr>
            <w:tcW w:w="339" w:type="pct"/>
            <w:tcBorders>
              <w:top w:val="nil"/>
              <w:bottom w:val="nil"/>
            </w:tcBorders>
          </w:tcPr>
          <w:p w14:paraId="4BE96227"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010</w:t>
            </w:r>
          </w:p>
        </w:tc>
        <w:tc>
          <w:tcPr>
            <w:tcW w:w="591" w:type="pct"/>
            <w:tcBorders>
              <w:top w:val="nil"/>
              <w:bottom w:val="nil"/>
            </w:tcBorders>
          </w:tcPr>
          <w:p w14:paraId="53673CF2"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Anterogen</w:t>
            </w:r>
            <w:r w:rsidRPr="00D246AF">
              <w:rPr>
                <w:rFonts w:hint="eastAsia"/>
                <w:sz w:val="16"/>
                <w:szCs w:val="16"/>
                <w:lang w:val="en-GB"/>
              </w:rPr>
              <w:t xml:space="preserve"> </w:t>
            </w:r>
            <w:r w:rsidRPr="00D246AF">
              <w:rPr>
                <w:sz w:val="16"/>
                <w:szCs w:val="16"/>
                <w:lang w:val="en-GB"/>
              </w:rPr>
              <w:t>Co., Ltd.</w:t>
            </w:r>
          </w:p>
        </w:tc>
      </w:tr>
      <w:tr w:rsidR="00B37048" w:rsidRPr="00EC63AC" w14:paraId="13E4D452" w14:textId="77777777" w:rsidTr="009D13CE">
        <w:trPr>
          <w:trHeight w:val="227"/>
          <w:jc w:val="center"/>
        </w:trPr>
        <w:tc>
          <w:tcPr>
            <w:tcW w:w="552" w:type="pct"/>
            <w:vMerge/>
            <w:tcBorders>
              <w:top w:val="nil"/>
              <w:bottom w:val="nil"/>
            </w:tcBorders>
          </w:tcPr>
          <w:p w14:paraId="3F41906C"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514E4EE2" w14:textId="4FFCBA4F" w:rsidR="00B37048" w:rsidRPr="00D246AF" w:rsidRDefault="00B37048" w:rsidP="00D246AF">
            <w:pPr>
              <w:widowControl/>
              <w:snapToGrid w:val="0"/>
              <w:jc w:val="left"/>
              <w:textAlignment w:val="center"/>
              <w:rPr>
                <w:sz w:val="16"/>
                <w:szCs w:val="16"/>
                <w:lang w:val="en-GB"/>
              </w:rPr>
            </w:pPr>
            <w:r w:rsidRPr="00D246AF">
              <w:rPr>
                <w:sz w:val="16"/>
                <w:szCs w:val="16"/>
                <w:lang w:val="en-GB"/>
              </w:rPr>
              <w:t>Autologous</w:t>
            </w:r>
            <w:r w:rsidRPr="00D246AF">
              <w:rPr>
                <w:rFonts w:hint="eastAsia"/>
                <w:sz w:val="16"/>
                <w:szCs w:val="16"/>
                <w:lang w:val="en-GB"/>
              </w:rPr>
              <w:t xml:space="preserve"> </w:t>
            </w:r>
            <w:r w:rsidRPr="00D246AF">
              <w:rPr>
                <w:sz w:val="16"/>
                <w:szCs w:val="16"/>
                <w:lang w:val="en-GB"/>
              </w:rPr>
              <w:t>dermal</w:t>
            </w:r>
            <w:r w:rsidRPr="00D246AF">
              <w:rPr>
                <w:rFonts w:hint="eastAsia"/>
                <w:sz w:val="16"/>
                <w:szCs w:val="16"/>
                <w:lang w:val="en-GB"/>
              </w:rPr>
              <w:t xml:space="preserve"> </w:t>
            </w:r>
            <w:r w:rsidRPr="00D246AF">
              <w:rPr>
                <w:sz w:val="16"/>
                <w:szCs w:val="16"/>
                <w:lang w:val="en-GB"/>
              </w:rPr>
              <w:t>fibroblas</w:t>
            </w:r>
            <w:r w:rsidR="0015115D" w:rsidRPr="00D246AF">
              <w:rPr>
                <w:rFonts w:hint="eastAsia"/>
                <w:sz w:val="16"/>
                <w:szCs w:val="16"/>
                <w:lang w:val="en-GB"/>
              </w:rPr>
              <w:t>t</w:t>
            </w:r>
          </w:p>
        </w:tc>
        <w:tc>
          <w:tcPr>
            <w:tcW w:w="339" w:type="pct"/>
            <w:tcBorders>
              <w:top w:val="nil"/>
              <w:bottom w:val="nil"/>
            </w:tcBorders>
          </w:tcPr>
          <w:p w14:paraId="4435112A" w14:textId="03A8A9CF"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42E042A9"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Improvement of dented</w:t>
            </w:r>
            <w:r w:rsidRPr="00D246AF">
              <w:rPr>
                <w:rFonts w:hint="eastAsia"/>
                <w:sz w:val="16"/>
                <w:szCs w:val="16"/>
                <w:lang w:val="en-GB"/>
              </w:rPr>
              <w:t xml:space="preserve"> </w:t>
            </w:r>
            <w:r w:rsidRPr="00D246AF">
              <w:rPr>
                <w:sz w:val="16"/>
                <w:szCs w:val="16"/>
                <w:lang w:val="en-GB"/>
              </w:rPr>
              <w:t>scar area came from</w:t>
            </w:r>
            <w:r w:rsidRPr="00D246AF">
              <w:rPr>
                <w:rFonts w:hint="eastAsia"/>
                <w:sz w:val="16"/>
                <w:szCs w:val="16"/>
                <w:lang w:val="en-GB"/>
              </w:rPr>
              <w:t xml:space="preserve"> </w:t>
            </w:r>
            <w:r w:rsidRPr="00D246AF">
              <w:rPr>
                <w:sz w:val="16"/>
                <w:szCs w:val="16"/>
                <w:lang w:val="en-GB"/>
              </w:rPr>
              <w:t>the acne treatment</w:t>
            </w:r>
            <w:r w:rsidRPr="00D246AF">
              <w:rPr>
                <w:rFonts w:hint="eastAsia"/>
                <w:sz w:val="16"/>
                <w:szCs w:val="16"/>
                <w:lang w:val="en-GB"/>
              </w:rPr>
              <w:t xml:space="preserve"> </w:t>
            </w:r>
            <w:r w:rsidRPr="00D246AF">
              <w:rPr>
                <w:sz w:val="16"/>
                <w:szCs w:val="16"/>
                <w:lang w:val="en-GB"/>
              </w:rPr>
              <w:t>process</w:t>
            </w:r>
          </w:p>
        </w:tc>
        <w:tc>
          <w:tcPr>
            <w:tcW w:w="339" w:type="pct"/>
            <w:tcBorders>
              <w:top w:val="nil"/>
              <w:bottom w:val="nil"/>
            </w:tcBorders>
          </w:tcPr>
          <w:p w14:paraId="306A3565"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010</w:t>
            </w:r>
          </w:p>
        </w:tc>
        <w:tc>
          <w:tcPr>
            <w:tcW w:w="591" w:type="pct"/>
            <w:tcBorders>
              <w:top w:val="nil"/>
              <w:bottom w:val="nil"/>
            </w:tcBorders>
          </w:tcPr>
          <w:p w14:paraId="758F4206" w14:textId="1E88B8A9" w:rsidR="00B37048" w:rsidRPr="00D246AF" w:rsidRDefault="00B37048" w:rsidP="00D246AF">
            <w:pPr>
              <w:widowControl/>
              <w:snapToGrid w:val="0"/>
              <w:jc w:val="left"/>
              <w:textAlignment w:val="center"/>
              <w:rPr>
                <w:sz w:val="16"/>
                <w:szCs w:val="16"/>
                <w:lang w:val="en-GB"/>
              </w:rPr>
            </w:pPr>
            <w:proofErr w:type="gramStart"/>
            <w:r w:rsidRPr="00D246AF">
              <w:rPr>
                <w:sz w:val="16"/>
                <w:szCs w:val="16"/>
                <w:lang w:val="en-GB"/>
              </w:rPr>
              <w:t>S.Biomedics</w:t>
            </w:r>
            <w:proofErr w:type="gramEnd"/>
            <w:r w:rsidRPr="00D246AF">
              <w:rPr>
                <w:sz w:val="16"/>
                <w:szCs w:val="16"/>
                <w:lang w:val="en-GB"/>
              </w:rPr>
              <w:t xml:space="preserve"> Co.,</w:t>
            </w:r>
            <w:r w:rsidR="006610BC" w:rsidRPr="00D246AF">
              <w:rPr>
                <w:rFonts w:hint="eastAsia"/>
                <w:sz w:val="16"/>
                <w:szCs w:val="16"/>
                <w:lang w:val="en-GB"/>
              </w:rPr>
              <w:t xml:space="preserve"> </w:t>
            </w:r>
            <w:r w:rsidRPr="00D246AF">
              <w:rPr>
                <w:sz w:val="16"/>
                <w:szCs w:val="16"/>
                <w:lang w:val="en-GB"/>
              </w:rPr>
              <w:t>Ltd.</w:t>
            </w:r>
          </w:p>
        </w:tc>
      </w:tr>
      <w:tr w:rsidR="00B37048" w:rsidRPr="00EC63AC" w14:paraId="41429322" w14:textId="77777777" w:rsidTr="009D13CE">
        <w:trPr>
          <w:trHeight w:val="227"/>
          <w:jc w:val="center"/>
        </w:trPr>
        <w:tc>
          <w:tcPr>
            <w:tcW w:w="552" w:type="pct"/>
            <w:vMerge/>
            <w:tcBorders>
              <w:top w:val="nil"/>
              <w:bottom w:val="nil"/>
            </w:tcBorders>
          </w:tcPr>
          <w:p w14:paraId="4CB2163F"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670C3B29"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Autologous</w:t>
            </w:r>
            <w:r w:rsidRPr="00D246AF">
              <w:rPr>
                <w:rFonts w:hint="eastAsia"/>
                <w:sz w:val="16"/>
                <w:szCs w:val="16"/>
                <w:lang w:val="en-GB"/>
              </w:rPr>
              <w:t xml:space="preserve"> </w:t>
            </w:r>
            <w:r w:rsidRPr="00D246AF">
              <w:rPr>
                <w:sz w:val="16"/>
                <w:szCs w:val="16"/>
                <w:lang w:val="en-GB"/>
              </w:rPr>
              <w:t>bone</w:t>
            </w:r>
            <w:r w:rsidRPr="00D246AF">
              <w:rPr>
                <w:rFonts w:hint="eastAsia"/>
                <w:sz w:val="16"/>
                <w:szCs w:val="16"/>
                <w:lang w:val="en-GB"/>
              </w:rPr>
              <w:t xml:space="preserve"> </w:t>
            </w:r>
            <w:r w:rsidRPr="00D246AF">
              <w:rPr>
                <w:sz w:val="16"/>
                <w:szCs w:val="16"/>
                <w:lang w:val="en-GB"/>
              </w:rPr>
              <w:t>marrow-derived</w:t>
            </w:r>
            <w:r w:rsidRPr="00D246AF">
              <w:rPr>
                <w:rFonts w:hint="eastAsia"/>
                <w:sz w:val="16"/>
                <w:szCs w:val="16"/>
                <w:lang w:val="en-GB"/>
              </w:rPr>
              <w:t xml:space="preserve"> </w:t>
            </w:r>
            <w:r w:rsidRPr="00D246AF">
              <w:rPr>
                <w:sz w:val="16"/>
                <w:szCs w:val="16"/>
                <w:lang w:val="en-GB"/>
              </w:rPr>
              <w:t>mesenchymal</w:t>
            </w:r>
            <w:r w:rsidRPr="00D246AF">
              <w:rPr>
                <w:rFonts w:hint="eastAsia"/>
                <w:sz w:val="16"/>
                <w:szCs w:val="16"/>
                <w:lang w:val="en-GB"/>
              </w:rPr>
              <w:t xml:space="preserve"> </w:t>
            </w:r>
            <w:r w:rsidRPr="00D246AF">
              <w:rPr>
                <w:sz w:val="16"/>
                <w:szCs w:val="16"/>
                <w:lang w:val="en-GB"/>
              </w:rPr>
              <w:t>stem cell</w:t>
            </w:r>
          </w:p>
        </w:tc>
        <w:tc>
          <w:tcPr>
            <w:tcW w:w="339" w:type="pct"/>
            <w:tcBorders>
              <w:top w:val="nil"/>
              <w:bottom w:val="nil"/>
            </w:tcBorders>
          </w:tcPr>
          <w:p w14:paraId="5B4690A6" w14:textId="6D66E73F"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3D281AB4"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Improvement of left</w:t>
            </w:r>
            <w:r w:rsidRPr="00D246AF">
              <w:rPr>
                <w:rFonts w:hint="eastAsia"/>
                <w:sz w:val="16"/>
                <w:szCs w:val="16"/>
                <w:lang w:val="en-GB"/>
              </w:rPr>
              <w:t xml:space="preserve"> </w:t>
            </w:r>
            <w:r w:rsidRPr="00D246AF">
              <w:rPr>
                <w:sz w:val="16"/>
                <w:szCs w:val="16"/>
                <w:lang w:val="en-GB"/>
              </w:rPr>
              <w:t>ventricular ejection</w:t>
            </w:r>
            <w:r w:rsidRPr="00D246AF">
              <w:rPr>
                <w:rFonts w:hint="eastAsia"/>
                <w:sz w:val="16"/>
                <w:szCs w:val="16"/>
                <w:lang w:val="en-GB"/>
              </w:rPr>
              <w:t xml:space="preserve"> </w:t>
            </w:r>
            <w:r w:rsidRPr="00D246AF">
              <w:rPr>
                <w:sz w:val="16"/>
                <w:szCs w:val="16"/>
                <w:lang w:val="en-GB"/>
              </w:rPr>
              <w:t>fraction in patients</w:t>
            </w:r>
            <w:r w:rsidRPr="00D246AF">
              <w:rPr>
                <w:rFonts w:hint="eastAsia"/>
                <w:sz w:val="16"/>
                <w:szCs w:val="16"/>
                <w:lang w:val="en-GB"/>
              </w:rPr>
              <w:t xml:space="preserve"> </w:t>
            </w:r>
            <w:r w:rsidRPr="00D246AF">
              <w:rPr>
                <w:sz w:val="16"/>
                <w:szCs w:val="16"/>
                <w:lang w:val="en-GB"/>
              </w:rPr>
              <w:t>who had reperfused</w:t>
            </w:r>
            <w:r w:rsidRPr="00D246AF">
              <w:rPr>
                <w:rFonts w:hint="eastAsia"/>
                <w:sz w:val="16"/>
                <w:szCs w:val="16"/>
                <w:lang w:val="en-GB"/>
              </w:rPr>
              <w:t xml:space="preserve"> </w:t>
            </w:r>
            <w:r w:rsidRPr="00D246AF">
              <w:rPr>
                <w:sz w:val="16"/>
                <w:szCs w:val="16"/>
                <w:lang w:val="en-GB"/>
              </w:rPr>
              <w:t>acute myocardial</w:t>
            </w:r>
            <w:r w:rsidRPr="00D246AF">
              <w:rPr>
                <w:rFonts w:hint="eastAsia"/>
                <w:sz w:val="16"/>
                <w:szCs w:val="16"/>
                <w:lang w:val="en-GB"/>
              </w:rPr>
              <w:t xml:space="preserve"> </w:t>
            </w:r>
            <w:r w:rsidRPr="00D246AF">
              <w:rPr>
                <w:sz w:val="16"/>
                <w:szCs w:val="16"/>
                <w:lang w:val="en-GB"/>
              </w:rPr>
              <w:t>infarction by coronary</w:t>
            </w:r>
            <w:r w:rsidRPr="00D246AF">
              <w:rPr>
                <w:rFonts w:hint="eastAsia"/>
                <w:sz w:val="16"/>
                <w:szCs w:val="16"/>
                <w:lang w:val="en-GB"/>
              </w:rPr>
              <w:t xml:space="preserve"> </w:t>
            </w:r>
            <w:r w:rsidRPr="00D246AF">
              <w:rPr>
                <w:sz w:val="16"/>
                <w:szCs w:val="16"/>
                <w:lang w:val="en-GB"/>
              </w:rPr>
              <w:t>angioplasty within</w:t>
            </w:r>
            <w:r w:rsidRPr="00D246AF">
              <w:rPr>
                <w:rFonts w:hint="eastAsia"/>
                <w:sz w:val="16"/>
                <w:szCs w:val="16"/>
                <w:lang w:val="en-GB"/>
              </w:rPr>
              <w:t xml:space="preserve"> </w:t>
            </w:r>
            <w:r w:rsidRPr="00D246AF">
              <w:rPr>
                <w:sz w:val="16"/>
                <w:szCs w:val="16"/>
                <w:lang w:val="en-GB"/>
              </w:rPr>
              <w:t>72 hours after chest</w:t>
            </w:r>
            <w:r w:rsidRPr="00D246AF">
              <w:rPr>
                <w:rFonts w:hint="eastAsia"/>
                <w:sz w:val="16"/>
                <w:szCs w:val="16"/>
                <w:lang w:val="en-GB"/>
              </w:rPr>
              <w:t xml:space="preserve"> </w:t>
            </w:r>
            <w:r w:rsidRPr="00D246AF">
              <w:rPr>
                <w:sz w:val="16"/>
                <w:szCs w:val="16"/>
                <w:lang w:val="en-GB"/>
              </w:rPr>
              <w:t>pain</w:t>
            </w:r>
          </w:p>
        </w:tc>
        <w:tc>
          <w:tcPr>
            <w:tcW w:w="339" w:type="pct"/>
            <w:tcBorders>
              <w:top w:val="nil"/>
              <w:bottom w:val="nil"/>
            </w:tcBorders>
          </w:tcPr>
          <w:p w14:paraId="46954288"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011</w:t>
            </w:r>
          </w:p>
        </w:tc>
        <w:tc>
          <w:tcPr>
            <w:tcW w:w="591" w:type="pct"/>
            <w:tcBorders>
              <w:top w:val="nil"/>
              <w:bottom w:val="nil"/>
            </w:tcBorders>
          </w:tcPr>
          <w:p w14:paraId="67263EC2"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Pharmicell</w:t>
            </w:r>
            <w:r w:rsidRPr="00D246AF">
              <w:rPr>
                <w:rFonts w:hint="eastAsia"/>
                <w:sz w:val="16"/>
                <w:szCs w:val="16"/>
                <w:lang w:val="en-GB"/>
              </w:rPr>
              <w:t xml:space="preserve"> </w:t>
            </w:r>
            <w:r w:rsidRPr="00D246AF">
              <w:rPr>
                <w:sz w:val="16"/>
                <w:szCs w:val="16"/>
                <w:lang w:val="en-GB"/>
              </w:rPr>
              <w:t>Co., Ltd.</w:t>
            </w:r>
          </w:p>
        </w:tc>
      </w:tr>
      <w:tr w:rsidR="00B37048" w:rsidRPr="00EC63AC" w14:paraId="43FC695F" w14:textId="77777777" w:rsidTr="009D13CE">
        <w:trPr>
          <w:trHeight w:val="227"/>
          <w:jc w:val="center"/>
        </w:trPr>
        <w:tc>
          <w:tcPr>
            <w:tcW w:w="552" w:type="pct"/>
            <w:vMerge/>
            <w:tcBorders>
              <w:top w:val="nil"/>
              <w:bottom w:val="nil"/>
            </w:tcBorders>
          </w:tcPr>
          <w:p w14:paraId="32136674"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2D4E4795"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Autologous</w:t>
            </w:r>
            <w:r w:rsidRPr="00D246AF">
              <w:rPr>
                <w:rFonts w:hint="eastAsia"/>
                <w:sz w:val="16"/>
                <w:szCs w:val="16"/>
                <w:lang w:val="en-GB"/>
              </w:rPr>
              <w:t xml:space="preserve"> </w:t>
            </w:r>
            <w:r w:rsidRPr="00D246AF">
              <w:rPr>
                <w:sz w:val="16"/>
                <w:szCs w:val="16"/>
                <w:lang w:val="en-GB"/>
              </w:rPr>
              <w:t>adipose-derived</w:t>
            </w:r>
            <w:r w:rsidRPr="00D246AF">
              <w:rPr>
                <w:rFonts w:hint="eastAsia"/>
                <w:sz w:val="16"/>
                <w:szCs w:val="16"/>
                <w:lang w:val="en-GB"/>
              </w:rPr>
              <w:t xml:space="preserve"> </w:t>
            </w:r>
            <w:r w:rsidRPr="00D246AF">
              <w:rPr>
                <w:sz w:val="16"/>
                <w:szCs w:val="16"/>
                <w:lang w:val="en-GB"/>
              </w:rPr>
              <w:t>mesenchymal</w:t>
            </w:r>
            <w:r w:rsidRPr="00D246AF">
              <w:rPr>
                <w:rFonts w:hint="eastAsia"/>
                <w:sz w:val="16"/>
                <w:szCs w:val="16"/>
                <w:lang w:val="en-GB"/>
              </w:rPr>
              <w:t xml:space="preserve"> </w:t>
            </w:r>
            <w:r w:rsidRPr="00D246AF">
              <w:rPr>
                <w:sz w:val="16"/>
                <w:szCs w:val="16"/>
                <w:lang w:val="en-GB"/>
              </w:rPr>
              <w:t>stem cel</w:t>
            </w:r>
          </w:p>
        </w:tc>
        <w:tc>
          <w:tcPr>
            <w:tcW w:w="339" w:type="pct"/>
            <w:tcBorders>
              <w:top w:val="nil"/>
              <w:bottom w:val="nil"/>
            </w:tcBorders>
          </w:tcPr>
          <w:p w14:paraId="2F1CF7FF" w14:textId="3D497664"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0562B573"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Treatment of fistula</w:t>
            </w:r>
            <w:r w:rsidRPr="00D246AF">
              <w:rPr>
                <w:rFonts w:hint="eastAsia"/>
                <w:sz w:val="16"/>
                <w:szCs w:val="16"/>
                <w:lang w:val="en-GB"/>
              </w:rPr>
              <w:t xml:space="preserve"> </w:t>
            </w:r>
            <w:r w:rsidRPr="00D246AF">
              <w:rPr>
                <w:sz w:val="16"/>
                <w:szCs w:val="16"/>
                <w:lang w:val="en-GB"/>
              </w:rPr>
              <w:t>caused by Crohn’s</w:t>
            </w:r>
            <w:r w:rsidRPr="00D246AF">
              <w:rPr>
                <w:rFonts w:hint="eastAsia"/>
                <w:sz w:val="16"/>
                <w:szCs w:val="16"/>
                <w:lang w:val="en-GB"/>
              </w:rPr>
              <w:t xml:space="preserve"> </w:t>
            </w:r>
            <w:r w:rsidRPr="00D246AF">
              <w:rPr>
                <w:sz w:val="16"/>
                <w:szCs w:val="16"/>
                <w:lang w:val="en-GB"/>
              </w:rPr>
              <w:t>disease</w:t>
            </w:r>
          </w:p>
        </w:tc>
        <w:tc>
          <w:tcPr>
            <w:tcW w:w="339" w:type="pct"/>
            <w:tcBorders>
              <w:top w:val="nil"/>
              <w:bottom w:val="nil"/>
            </w:tcBorders>
          </w:tcPr>
          <w:p w14:paraId="36D7BF04"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012</w:t>
            </w:r>
          </w:p>
        </w:tc>
        <w:tc>
          <w:tcPr>
            <w:tcW w:w="591" w:type="pct"/>
            <w:tcBorders>
              <w:top w:val="nil"/>
              <w:bottom w:val="nil"/>
            </w:tcBorders>
          </w:tcPr>
          <w:p w14:paraId="0DC7C5D0"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Anterogen</w:t>
            </w:r>
            <w:r w:rsidRPr="00D246AF">
              <w:rPr>
                <w:rFonts w:hint="eastAsia"/>
                <w:sz w:val="16"/>
                <w:szCs w:val="16"/>
                <w:lang w:val="en-GB"/>
              </w:rPr>
              <w:t xml:space="preserve"> </w:t>
            </w:r>
            <w:r w:rsidRPr="00D246AF">
              <w:rPr>
                <w:sz w:val="16"/>
                <w:szCs w:val="16"/>
                <w:lang w:val="en-GB"/>
              </w:rPr>
              <w:t>Co., Ltd.</w:t>
            </w:r>
          </w:p>
        </w:tc>
      </w:tr>
      <w:tr w:rsidR="00B37048" w:rsidRPr="00EC63AC" w14:paraId="5AC55612" w14:textId="77777777" w:rsidTr="009D13CE">
        <w:trPr>
          <w:trHeight w:val="227"/>
          <w:jc w:val="center"/>
        </w:trPr>
        <w:tc>
          <w:tcPr>
            <w:tcW w:w="552" w:type="pct"/>
            <w:vMerge/>
            <w:tcBorders>
              <w:top w:val="nil"/>
              <w:bottom w:val="nil"/>
            </w:tcBorders>
          </w:tcPr>
          <w:p w14:paraId="45632CD1"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08BB1676"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Autologous</w:t>
            </w:r>
            <w:r w:rsidRPr="00D246AF">
              <w:rPr>
                <w:rFonts w:hint="eastAsia"/>
                <w:sz w:val="16"/>
                <w:szCs w:val="16"/>
                <w:lang w:val="en-GB"/>
              </w:rPr>
              <w:t xml:space="preserve"> </w:t>
            </w:r>
            <w:r w:rsidRPr="00D246AF">
              <w:rPr>
                <w:sz w:val="16"/>
                <w:szCs w:val="16"/>
                <w:lang w:val="en-GB"/>
              </w:rPr>
              <w:t>bone</w:t>
            </w:r>
            <w:r w:rsidRPr="00D246AF">
              <w:rPr>
                <w:rFonts w:hint="eastAsia"/>
                <w:sz w:val="16"/>
                <w:szCs w:val="16"/>
                <w:lang w:val="en-GB"/>
              </w:rPr>
              <w:t xml:space="preserve"> </w:t>
            </w:r>
            <w:r w:rsidRPr="00D246AF">
              <w:rPr>
                <w:sz w:val="16"/>
                <w:szCs w:val="16"/>
                <w:lang w:val="en-GB"/>
              </w:rPr>
              <w:t>marrow-derived</w:t>
            </w:r>
            <w:r w:rsidRPr="00D246AF">
              <w:rPr>
                <w:rFonts w:hint="eastAsia"/>
                <w:sz w:val="16"/>
                <w:szCs w:val="16"/>
                <w:lang w:val="en-GB"/>
              </w:rPr>
              <w:t xml:space="preserve"> </w:t>
            </w:r>
            <w:r w:rsidRPr="00D246AF">
              <w:rPr>
                <w:sz w:val="16"/>
                <w:szCs w:val="16"/>
                <w:lang w:val="en-GB"/>
              </w:rPr>
              <w:t>mesenchymal</w:t>
            </w:r>
            <w:r w:rsidRPr="00D246AF">
              <w:rPr>
                <w:rFonts w:hint="eastAsia"/>
                <w:sz w:val="16"/>
                <w:szCs w:val="16"/>
                <w:lang w:val="en-GB"/>
              </w:rPr>
              <w:t xml:space="preserve"> </w:t>
            </w:r>
            <w:r w:rsidRPr="00D246AF">
              <w:rPr>
                <w:sz w:val="16"/>
                <w:szCs w:val="16"/>
                <w:lang w:val="en-GB"/>
              </w:rPr>
              <w:t>stem cell</w:t>
            </w:r>
          </w:p>
        </w:tc>
        <w:tc>
          <w:tcPr>
            <w:tcW w:w="339" w:type="pct"/>
            <w:tcBorders>
              <w:top w:val="nil"/>
              <w:bottom w:val="nil"/>
            </w:tcBorders>
          </w:tcPr>
          <w:p w14:paraId="0C5959C1" w14:textId="1613BD8A"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5AD4ED05"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Alleviate the disease</w:t>
            </w:r>
            <w:r w:rsidRPr="00D246AF">
              <w:rPr>
                <w:rFonts w:hint="eastAsia"/>
                <w:sz w:val="16"/>
                <w:szCs w:val="16"/>
                <w:lang w:val="en-GB"/>
              </w:rPr>
              <w:t xml:space="preserve"> </w:t>
            </w:r>
            <w:r w:rsidRPr="00D246AF">
              <w:rPr>
                <w:sz w:val="16"/>
                <w:szCs w:val="16"/>
                <w:lang w:val="en-GB"/>
              </w:rPr>
              <w:t>progression rate of</w:t>
            </w:r>
            <w:r w:rsidRPr="00D246AF">
              <w:rPr>
                <w:rFonts w:hint="eastAsia"/>
                <w:sz w:val="16"/>
                <w:szCs w:val="16"/>
                <w:lang w:val="en-GB"/>
              </w:rPr>
              <w:t xml:space="preserve"> </w:t>
            </w:r>
            <w:r w:rsidRPr="00D246AF">
              <w:rPr>
                <w:sz w:val="16"/>
                <w:szCs w:val="16"/>
                <w:lang w:val="en-GB"/>
              </w:rPr>
              <w:t>amyotrophic lateral</w:t>
            </w:r>
            <w:r w:rsidRPr="00D246AF">
              <w:rPr>
                <w:rFonts w:hint="eastAsia"/>
                <w:sz w:val="16"/>
                <w:szCs w:val="16"/>
                <w:lang w:val="en-GB"/>
              </w:rPr>
              <w:t xml:space="preserve"> </w:t>
            </w:r>
            <w:r w:rsidRPr="00D246AF">
              <w:rPr>
                <w:sz w:val="16"/>
                <w:szCs w:val="16"/>
                <w:lang w:val="en-GB"/>
              </w:rPr>
              <w:t>sclerosis in combination</w:t>
            </w:r>
            <w:r w:rsidRPr="00D246AF">
              <w:rPr>
                <w:rFonts w:hint="eastAsia"/>
                <w:sz w:val="16"/>
                <w:szCs w:val="16"/>
                <w:lang w:val="en-GB"/>
              </w:rPr>
              <w:t xml:space="preserve"> </w:t>
            </w:r>
            <w:r w:rsidRPr="00D246AF">
              <w:rPr>
                <w:sz w:val="16"/>
                <w:szCs w:val="16"/>
                <w:lang w:val="en-GB"/>
              </w:rPr>
              <w:t>with riluzole</w:t>
            </w:r>
          </w:p>
        </w:tc>
        <w:tc>
          <w:tcPr>
            <w:tcW w:w="339" w:type="pct"/>
            <w:tcBorders>
              <w:top w:val="nil"/>
              <w:bottom w:val="nil"/>
            </w:tcBorders>
          </w:tcPr>
          <w:p w14:paraId="3595C397"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014</w:t>
            </w:r>
          </w:p>
        </w:tc>
        <w:tc>
          <w:tcPr>
            <w:tcW w:w="591" w:type="pct"/>
            <w:tcBorders>
              <w:top w:val="nil"/>
              <w:bottom w:val="nil"/>
            </w:tcBorders>
          </w:tcPr>
          <w:p w14:paraId="4D7D4B7A"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Corestem</w:t>
            </w:r>
            <w:r w:rsidRPr="00D246AF">
              <w:rPr>
                <w:rFonts w:hint="eastAsia"/>
                <w:sz w:val="16"/>
                <w:szCs w:val="16"/>
                <w:lang w:val="en-GB"/>
              </w:rPr>
              <w:t xml:space="preserve"> </w:t>
            </w:r>
            <w:r w:rsidRPr="00D246AF">
              <w:rPr>
                <w:sz w:val="16"/>
                <w:szCs w:val="16"/>
                <w:lang w:val="en-GB"/>
              </w:rPr>
              <w:t>Inc.</w:t>
            </w:r>
          </w:p>
        </w:tc>
      </w:tr>
      <w:tr w:rsidR="00B37048" w:rsidRPr="00EC63AC" w14:paraId="758CD439" w14:textId="77777777" w:rsidTr="009D13CE">
        <w:trPr>
          <w:trHeight w:val="227"/>
          <w:jc w:val="center"/>
        </w:trPr>
        <w:tc>
          <w:tcPr>
            <w:tcW w:w="552" w:type="pct"/>
            <w:vMerge/>
            <w:tcBorders>
              <w:top w:val="nil"/>
              <w:bottom w:val="nil"/>
            </w:tcBorders>
          </w:tcPr>
          <w:p w14:paraId="5F83C6B4"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5D6AE33F"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Basol</w:t>
            </w:r>
            <w:r w:rsidRPr="00D246AF">
              <w:rPr>
                <w:rFonts w:hint="eastAsia"/>
                <w:sz w:val="16"/>
                <w:szCs w:val="16"/>
                <w:lang w:val="en-GB"/>
              </w:rPr>
              <w:t xml:space="preserve"> </w:t>
            </w:r>
            <w:r w:rsidRPr="00D246AF">
              <w:rPr>
                <w:sz w:val="16"/>
                <w:szCs w:val="16"/>
                <w:lang w:val="en-GB"/>
              </w:rPr>
              <w:t>allogeneic</w:t>
            </w:r>
            <w:r w:rsidRPr="00D246AF">
              <w:rPr>
                <w:rFonts w:hint="eastAsia"/>
                <w:sz w:val="16"/>
                <w:szCs w:val="16"/>
                <w:lang w:val="en-GB"/>
              </w:rPr>
              <w:t xml:space="preserve"> </w:t>
            </w:r>
            <w:r w:rsidRPr="00D246AF">
              <w:rPr>
                <w:sz w:val="16"/>
                <w:szCs w:val="16"/>
                <w:lang w:val="en-GB"/>
              </w:rPr>
              <w:t>keratinocyte</w:t>
            </w:r>
          </w:p>
        </w:tc>
        <w:tc>
          <w:tcPr>
            <w:tcW w:w="339" w:type="pct"/>
            <w:tcBorders>
              <w:top w:val="nil"/>
              <w:bottom w:val="nil"/>
            </w:tcBorders>
          </w:tcPr>
          <w:p w14:paraId="689CCB64" w14:textId="4DD800F6"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62339D8F"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Promoting</w:t>
            </w:r>
            <w:r w:rsidRPr="00D246AF">
              <w:rPr>
                <w:rFonts w:hint="eastAsia"/>
                <w:sz w:val="16"/>
                <w:szCs w:val="16"/>
                <w:lang w:val="en-GB"/>
              </w:rPr>
              <w:t xml:space="preserve"> </w:t>
            </w:r>
            <w:r w:rsidRPr="00D246AF">
              <w:rPr>
                <w:sz w:val="16"/>
                <w:szCs w:val="16"/>
                <w:lang w:val="en-GB"/>
              </w:rPr>
              <w:t>re-epithelization of</w:t>
            </w:r>
            <w:r w:rsidRPr="00D246AF">
              <w:rPr>
                <w:rFonts w:hint="eastAsia"/>
                <w:sz w:val="16"/>
                <w:szCs w:val="16"/>
                <w:lang w:val="en-GB"/>
              </w:rPr>
              <w:t xml:space="preserve"> </w:t>
            </w:r>
            <w:r w:rsidRPr="00D246AF">
              <w:rPr>
                <w:sz w:val="16"/>
                <w:szCs w:val="16"/>
                <w:lang w:val="en-GB"/>
              </w:rPr>
              <w:t xml:space="preserve">deep </w:t>
            </w:r>
            <w:proofErr w:type="gramStart"/>
            <w:r w:rsidRPr="00D246AF">
              <w:rPr>
                <w:sz w:val="16"/>
                <w:szCs w:val="16"/>
                <w:lang w:val="en-GB"/>
              </w:rPr>
              <w:t>second degree</w:t>
            </w:r>
            <w:proofErr w:type="gramEnd"/>
            <w:r w:rsidRPr="00D246AF">
              <w:rPr>
                <w:rFonts w:hint="eastAsia"/>
                <w:sz w:val="16"/>
                <w:szCs w:val="16"/>
                <w:lang w:val="en-GB"/>
              </w:rPr>
              <w:t xml:space="preserve"> </w:t>
            </w:r>
            <w:r w:rsidRPr="00D246AF">
              <w:rPr>
                <w:sz w:val="16"/>
                <w:szCs w:val="16"/>
                <w:lang w:val="en-GB"/>
              </w:rPr>
              <w:t>burn</w:t>
            </w:r>
          </w:p>
        </w:tc>
        <w:tc>
          <w:tcPr>
            <w:tcW w:w="339" w:type="pct"/>
            <w:tcBorders>
              <w:top w:val="nil"/>
              <w:bottom w:val="nil"/>
            </w:tcBorders>
          </w:tcPr>
          <w:p w14:paraId="713055CE"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015</w:t>
            </w:r>
          </w:p>
        </w:tc>
        <w:tc>
          <w:tcPr>
            <w:tcW w:w="591" w:type="pct"/>
            <w:tcBorders>
              <w:top w:val="nil"/>
              <w:bottom w:val="nil"/>
            </w:tcBorders>
          </w:tcPr>
          <w:p w14:paraId="6658BE63"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Biosolution Co., Ltd.</w:t>
            </w:r>
          </w:p>
        </w:tc>
      </w:tr>
      <w:tr w:rsidR="00B37048" w:rsidRPr="00EC63AC" w14:paraId="5A71E815" w14:textId="77777777" w:rsidTr="009D13CE">
        <w:trPr>
          <w:trHeight w:val="227"/>
          <w:jc w:val="center"/>
        </w:trPr>
        <w:tc>
          <w:tcPr>
            <w:tcW w:w="552" w:type="pct"/>
            <w:vMerge/>
            <w:tcBorders>
              <w:top w:val="nil"/>
              <w:bottom w:val="nil"/>
            </w:tcBorders>
          </w:tcPr>
          <w:p w14:paraId="36B67D01" w14:textId="77777777" w:rsidR="00B37048" w:rsidRPr="00277347" w:rsidRDefault="00B37048" w:rsidP="00B37048">
            <w:pPr>
              <w:jc w:val="left"/>
            </w:pPr>
          </w:p>
        </w:tc>
        <w:tc>
          <w:tcPr>
            <w:tcW w:w="1484" w:type="pct"/>
            <w:tcBorders>
              <w:top w:val="nil"/>
              <w:bottom w:val="nil"/>
            </w:tcBorders>
          </w:tcPr>
          <w:p w14:paraId="11E6513A"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Tego</w:t>
            </w:r>
            <w:r w:rsidRPr="00D246AF">
              <w:rPr>
                <w:rFonts w:hint="eastAsia"/>
                <w:sz w:val="16"/>
                <w:szCs w:val="16"/>
                <w:lang w:val="en-GB"/>
              </w:rPr>
              <w:t xml:space="preserve"> </w:t>
            </w:r>
            <w:r w:rsidRPr="00D246AF">
              <w:rPr>
                <w:sz w:val="16"/>
                <w:szCs w:val="16"/>
                <w:lang w:val="en-GB"/>
              </w:rPr>
              <w:t>autologous</w:t>
            </w:r>
            <w:r w:rsidRPr="00D246AF">
              <w:rPr>
                <w:rFonts w:hint="eastAsia"/>
                <w:sz w:val="16"/>
                <w:szCs w:val="16"/>
                <w:lang w:val="en-GB"/>
              </w:rPr>
              <w:t xml:space="preserve"> </w:t>
            </w:r>
            <w:r w:rsidRPr="00D246AF">
              <w:rPr>
                <w:sz w:val="16"/>
                <w:szCs w:val="16"/>
                <w:lang w:val="en-GB"/>
              </w:rPr>
              <w:t>fibroblast</w:t>
            </w:r>
          </w:p>
        </w:tc>
        <w:tc>
          <w:tcPr>
            <w:tcW w:w="339" w:type="pct"/>
            <w:tcBorders>
              <w:top w:val="nil"/>
              <w:bottom w:val="nil"/>
            </w:tcBorders>
          </w:tcPr>
          <w:p w14:paraId="4BC6EAF2" w14:textId="4BBEDCF9"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29302DB1"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Improvement of</w:t>
            </w:r>
            <w:r w:rsidRPr="00D246AF">
              <w:rPr>
                <w:rFonts w:hint="eastAsia"/>
                <w:sz w:val="16"/>
                <w:szCs w:val="16"/>
                <w:lang w:val="en-GB"/>
              </w:rPr>
              <w:t xml:space="preserve"> </w:t>
            </w:r>
            <w:r w:rsidRPr="00D246AF">
              <w:rPr>
                <w:sz w:val="16"/>
                <w:szCs w:val="16"/>
                <w:lang w:val="en-GB"/>
              </w:rPr>
              <w:t>moderate-to-severe</w:t>
            </w:r>
            <w:r w:rsidRPr="00D246AF">
              <w:rPr>
                <w:rFonts w:hint="eastAsia"/>
                <w:sz w:val="16"/>
                <w:szCs w:val="16"/>
                <w:lang w:val="en-GB"/>
              </w:rPr>
              <w:t xml:space="preserve"> </w:t>
            </w:r>
            <w:r w:rsidRPr="00D246AF">
              <w:rPr>
                <w:sz w:val="16"/>
                <w:szCs w:val="16"/>
                <w:lang w:val="en-GB"/>
              </w:rPr>
              <w:t>nasojugal groove</w:t>
            </w:r>
          </w:p>
        </w:tc>
        <w:tc>
          <w:tcPr>
            <w:tcW w:w="339" w:type="pct"/>
            <w:tcBorders>
              <w:top w:val="nil"/>
              <w:bottom w:val="nil"/>
            </w:tcBorders>
          </w:tcPr>
          <w:p w14:paraId="3855A8BB"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017</w:t>
            </w:r>
          </w:p>
        </w:tc>
        <w:tc>
          <w:tcPr>
            <w:tcW w:w="591" w:type="pct"/>
            <w:tcBorders>
              <w:top w:val="nil"/>
              <w:bottom w:val="nil"/>
            </w:tcBorders>
          </w:tcPr>
          <w:p w14:paraId="4936E812" w14:textId="7E20FFFC" w:rsidR="00B37048" w:rsidRPr="00D246AF" w:rsidRDefault="00B37048" w:rsidP="00D246AF">
            <w:pPr>
              <w:widowControl/>
              <w:snapToGrid w:val="0"/>
              <w:jc w:val="left"/>
              <w:textAlignment w:val="center"/>
              <w:rPr>
                <w:sz w:val="16"/>
                <w:szCs w:val="16"/>
                <w:lang w:val="en-GB"/>
              </w:rPr>
            </w:pPr>
            <w:r w:rsidRPr="00D246AF">
              <w:rPr>
                <w:sz w:val="16"/>
                <w:szCs w:val="16"/>
                <w:lang w:val="en-GB"/>
              </w:rPr>
              <w:t>Tego</w:t>
            </w:r>
            <w:r w:rsidRPr="00D246AF">
              <w:rPr>
                <w:rFonts w:hint="eastAsia"/>
                <w:sz w:val="16"/>
                <w:szCs w:val="16"/>
                <w:lang w:val="en-GB"/>
              </w:rPr>
              <w:t xml:space="preserve"> </w:t>
            </w:r>
            <w:r w:rsidRPr="00D246AF">
              <w:rPr>
                <w:sz w:val="16"/>
                <w:szCs w:val="16"/>
                <w:lang w:val="en-GB"/>
              </w:rPr>
              <w:t>Science, Inc</w:t>
            </w:r>
            <w:r w:rsidR="006610BC" w:rsidRPr="00D246AF">
              <w:rPr>
                <w:rFonts w:hint="eastAsia"/>
                <w:sz w:val="16"/>
                <w:szCs w:val="16"/>
                <w:lang w:val="en-GB"/>
              </w:rPr>
              <w:t>.</w:t>
            </w:r>
          </w:p>
        </w:tc>
      </w:tr>
      <w:tr w:rsidR="00B37048" w:rsidRPr="00EC63AC" w14:paraId="3C6B2F24" w14:textId="77777777" w:rsidTr="00DD5C00">
        <w:trPr>
          <w:trHeight w:val="227"/>
          <w:jc w:val="center"/>
        </w:trPr>
        <w:tc>
          <w:tcPr>
            <w:tcW w:w="552" w:type="pct"/>
            <w:vMerge/>
            <w:tcBorders>
              <w:top w:val="nil"/>
              <w:bottom w:val="nil"/>
            </w:tcBorders>
          </w:tcPr>
          <w:p w14:paraId="5EE15CE5" w14:textId="77777777" w:rsidR="00B37048" w:rsidRPr="00277347" w:rsidRDefault="00B37048" w:rsidP="00B37048">
            <w:pPr>
              <w:jc w:val="left"/>
            </w:pPr>
          </w:p>
        </w:tc>
        <w:tc>
          <w:tcPr>
            <w:tcW w:w="1484" w:type="pct"/>
            <w:tcBorders>
              <w:top w:val="nil"/>
              <w:bottom w:val="nil"/>
            </w:tcBorders>
          </w:tcPr>
          <w:p w14:paraId="06B5B348"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Basol</w:t>
            </w:r>
            <w:r w:rsidRPr="00D246AF">
              <w:rPr>
                <w:rFonts w:hint="eastAsia"/>
                <w:sz w:val="16"/>
                <w:szCs w:val="16"/>
                <w:lang w:val="en-GB"/>
              </w:rPr>
              <w:t xml:space="preserve"> </w:t>
            </w:r>
            <w:r w:rsidRPr="00D246AF">
              <w:rPr>
                <w:sz w:val="16"/>
                <w:szCs w:val="16"/>
                <w:lang w:val="en-GB"/>
              </w:rPr>
              <w:t>autologous</w:t>
            </w:r>
            <w:r w:rsidRPr="00D246AF">
              <w:rPr>
                <w:rFonts w:hint="eastAsia"/>
                <w:sz w:val="16"/>
                <w:szCs w:val="16"/>
                <w:lang w:val="en-GB"/>
              </w:rPr>
              <w:t xml:space="preserve"> </w:t>
            </w:r>
            <w:r w:rsidRPr="00D246AF">
              <w:rPr>
                <w:sz w:val="16"/>
                <w:szCs w:val="16"/>
                <w:lang w:val="en-GB"/>
              </w:rPr>
              <w:t>Cartilage-derived</w:t>
            </w:r>
            <w:r w:rsidRPr="00D246AF">
              <w:rPr>
                <w:rFonts w:hint="eastAsia"/>
                <w:sz w:val="16"/>
                <w:szCs w:val="16"/>
                <w:lang w:val="en-GB"/>
              </w:rPr>
              <w:t xml:space="preserve"> </w:t>
            </w:r>
            <w:r w:rsidRPr="00D246AF">
              <w:rPr>
                <w:sz w:val="16"/>
                <w:szCs w:val="16"/>
                <w:lang w:val="en-GB"/>
              </w:rPr>
              <w:t>chondrocyte</w:t>
            </w:r>
          </w:p>
        </w:tc>
        <w:tc>
          <w:tcPr>
            <w:tcW w:w="339" w:type="pct"/>
            <w:tcBorders>
              <w:top w:val="nil"/>
              <w:bottom w:val="nil"/>
            </w:tcBorders>
          </w:tcPr>
          <w:p w14:paraId="03AB8ED4" w14:textId="02818DDD" w:rsidR="00B37048" w:rsidRPr="00D246AF" w:rsidRDefault="00B37048" w:rsidP="00D246AF">
            <w:pPr>
              <w:widowControl/>
              <w:snapToGrid w:val="0"/>
              <w:jc w:val="left"/>
              <w:textAlignment w:val="center"/>
              <w:rPr>
                <w:sz w:val="16"/>
                <w:szCs w:val="16"/>
                <w:lang w:val="en-GB"/>
              </w:rPr>
            </w:pPr>
            <w:r w:rsidRPr="00D246AF">
              <w:rPr>
                <w:sz w:val="16"/>
                <w:szCs w:val="16"/>
                <w:lang w:val="en-GB"/>
              </w:rPr>
              <w:t>CTPs</w:t>
            </w:r>
          </w:p>
        </w:tc>
        <w:tc>
          <w:tcPr>
            <w:tcW w:w="1695" w:type="pct"/>
            <w:tcBorders>
              <w:top w:val="nil"/>
              <w:bottom w:val="nil"/>
            </w:tcBorders>
          </w:tcPr>
          <w:p w14:paraId="6792FAEF"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Treatment of knee</w:t>
            </w:r>
            <w:r w:rsidRPr="00D246AF">
              <w:rPr>
                <w:rFonts w:hint="eastAsia"/>
                <w:sz w:val="16"/>
                <w:szCs w:val="16"/>
                <w:lang w:val="en-GB"/>
              </w:rPr>
              <w:t xml:space="preserve"> </w:t>
            </w:r>
            <w:r w:rsidRPr="00D246AF">
              <w:rPr>
                <w:sz w:val="16"/>
                <w:szCs w:val="16"/>
                <w:lang w:val="en-GB"/>
              </w:rPr>
              <w:t>cartilage defect</w:t>
            </w:r>
            <w:r w:rsidRPr="00D246AF">
              <w:rPr>
                <w:rFonts w:hint="eastAsia"/>
                <w:sz w:val="16"/>
                <w:szCs w:val="16"/>
                <w:lang w:val="en-GB"/>
              </w:rPr>
              <w:t xml:space="preserve"> </w:t>
            </w:r>
            <w:r w:rsidRPr="00D246AF">
              <w:rPr>
                <w:sz w:val="16"/>
                <w:szCs w:val="16"/>
                <w:lang w:val="en-GB"/>
              </w:rPr>
              <w:t>(ICRS grade III or</w:t>
            </w:r>
            <w:r w:rsidRPr="00D246AF">
              <w:rPr>
                <w:rFonts w:hint="eastAsia"/>
                <w:sz w:val="16"/>
                <w:szCs w:val="16"/>
                <w:lang w:val="en-GB"/>
              </w:rPr>
              <w:t xml:space="preserve"> </w:t>
            </w:r>
            <w:r w:rsidRPr="00D246AF">
              <w:rPr>
                <w:sz w:val="16"/>
                <w:szCs w:val="16"/>
                <w:lang w:val="en-GB"/>
              </w:rPr>
              <w:t>IV, defect area 2 to</w:t>
            </w:r>
            <w:r w:rsidRPr="00D246AF">
              <w:rPr>
                <w:rFonts w:hint="eastAsia"/>
                <w:sz w:val="16"/>
                <w:szCs w:val="16"/>
                <w:lang w:val="en-GB"/>
              </w:rPr>
              <w:t xml:space="preserve"> </w:t>
            </w:r>
            <w:r w:rsidRPr="00D246AF">
              <w:rPr>
                <w:sz w:val="16"/>
                <w:szCs w:val="16"/>
                <w:lang w:val="en-GB"/>
              </w:rPr>
              <w:t>10 cm2)</w:t>
            </w:r>
          </w:p>
        </w:tc>
        <w:tc>
          <w:tcPr>
            <w:tcW w:w="339" w:type="pct"/>
            <w:tcBorders>
              <w:top w:val="nil"/>
              <w:bottom w:val="nil"/>
            </w:tcBorders>
          </w:tcPr>
          <w:p w14:paraId="0CB18B34"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019</w:t>
            </w:r>
          </w:p>
        </w:tc>
        <w:tc>
          <w:tcPr>
            <w:tcW w:w="591" w:type="pct"/>
            <w:tcBorders>
              <w:top w:val="nil"/>
              <w:bottom w:val="nil"/>
            </w:tcBorders>
          </w:tcPr>
          <w:p w14:paraId="1235FE58"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Biosolution Co., Ltd.</w:t>
            </w:r>
          </w:p>
        </w:tc>
      </w:tr>
      <w:tr w:rsidR="00B37048" w:rsidRPr="00EC63AC" w14:paraId="130480AA" w14:textId="77777777" w:rsidTr="003C2803">
        <w:trPr>
          <w:trHeight w:val="227"/>
          <w:jc w:val="center"/>
        </w:trPr>
        <w:tc>
          <w:tcPr>
            <w:tcW w:w="552" w:type="pct"/>
            <w:vMerge/>
            <w:tcBorders>
              <w:top w:val="nil"/>
              <w:bottom w:val="single" w:sz="4" w:space="0" w:color="auto"/>
            </w:tcBorders>
          </w:tcPr>
          <w:p w14:paraId="76FC4241" w14:textId="77777777" w:rsidR="00B37048" w:rsidRPr="00277347" w:rsidRDefault="00B37048" w:rsidP="00B37048">
            <w:pPr>
              <w:jc w:val="left"/>
            </w:pPr>
          </w:p>
        </w:tc>
        <w:tc>
          <w:tcPr>
            <w:tcW w:w="1484" w:type="pct"/>
            <w:tcBorders>
              <w:top w:val="nil"/>
              <w:bottom w:val="single" w:sz="4" w:space="0" w:color="auto"/>
            </w:tcBorders>
          </w:tcPr>
          <w:p w14:paraId="4686B112"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Tisagenlecleuce</w:t>
            </w:r>
          </w:p>
        </w:tc>
        <w:tc>
          <w:tcPr>
            <w:tcW w:w="339" w:type="pct"/>
            <w:tcBorders>
              <w:top w:val="nil"/>
              <w:bottom w:val="single" w:sz="4" w:space="0" w:color="auto"/>
            </w:tcBorders>
          </w:tcPr>
          <w:p w14:paraId="3843EA50" w14:textId="3231EBF4"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G</w:t>
            </w:r>
            <w:r w:rsidRPr="00D246AF">
              <w:rPr>
                <w:sz w:val="16"/>
                <w:szCs w:val="16"/>
                <w:lang w:val="en-GB"/>
              </w:rPr>
              <w:t>TPs</w:t>
            </w:r>
          </w:p>
        </w:tc>
        <w:tc>
          <w:tcPr>
            <w:tcW w:w="1695" w:type="pct"/>
            <w:tcBorders>
              <w:top w:val="nil"/>
              <w:bottom w:val="single" w:sz="4" w:space="0" w:color="auto"/>
            </w:tcBorders>
          </w:tcPr>
          <w:p w14:paraId="2080D2AF"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Treatment of leukemia relapsed</w:t>
            </w:r>
            <w:r w:rsidRPr="00D246AF">
              <w:rPr>
                <w:rFonts w:hint="eastAsia"/>
                <w:sz w:val="16"/>
                <w:szCs w:val="16"/>
                <w:lang w:val="en-GB"/>
              </w:rPr>
              <w:t xml:space="preserve"> </w:t>
            </w:r>
            <w:r w:rsidRPr="00D246AF">
              <w:rPr>
                <w:sz w:val="16"/>
                <w:szCs w:val="16"/>
                <w:lang w:val="en-GB"/>
              </w:rPr>
              <w:t>or refractory B-cell acute</w:t>
            </w:r>
            <w:r w:rsidRPr="00D246AF">
              <w:rPr>
                <w:rFonts w:hint="eastAsia"/>
                <w:sz w:val="16"/>
                <w:szCs w:val="16"/>
                <w:lang w:val="en-GB"/>
              </w:rPr>
              <w:t xml:space="preserve"> </w:t>
            </w:r>
            <w:r w:rsidRPr="00D246AF">
              <w:rPr>
                <w:sz w:val="16"/>
                <w:szCs w:val="16"/>
                <w:lang w:val="en-GB"/>
              </w:rPr>
              <w:t>lymphoblastic leukemia</w:t>
            </w:r>
            <w:r w:rsidRPr="00D246AF">
              <w:rPr>
                <w:rFonts w:hint="eastAsia"/>
                <w:sz w:val="16"/>
                <w:szCs w:val="16"/>
                <w:lang w:val="en-GB"/>
              </w:rPr>
              <w:t xml:space="preserve"> </w:t>
            </w:r>
            <w:r w:rsidRPr="00D246AF">
              <w:rPr>
                <w:sz w:val="16"/>
                <w:szCs w:val="16"/>
                <w:lang w:val="en-GB"/>
              </w:rPr>
              <w:t>(ALL) in pediatric patients</w:t>
            </w:r>
            <w:r w:rsidRPr="00D246AF">
              <w:rPr>
                <w:rFonts w:hint="eastAsia"/>
                <w:sz w:val="16"/>
                <w:szCs w:val="16"/>
                <w:lang w:val="en-GB"/>
              </w:rPr>
              <w:t xml:space="preserve"> </w:t>
            </w:r>
            <w:r w:rsidRPr="00D246AF">
              <w:rPr>
                <w:sz w:val="16"/>
                <w:szCs w:val="16"/>
                <w:lang w:val="en-GB"/>
              </w:rPr>
              <w:t>up to 25 years of age and</w:t>
            </w:r>
            <w:r w:rsidRPr="00D246AF">
              <w:rPr>
                <w:rFonts w:hint="eastAsia"/>
                <w:sz w:val="16"/>
                <w:szCs w:val="16"/>
                <w:lang w:val="en-GB"/>
              </w:rPr>
              <w:t xml:space="preserve"> </w:t>
            </w:r>
            <w:r w:rsidRPr="00D246AF">
              <w:rPr>
                <w:sz w:val="16"/>
                <w:szCs w:val="16"/>
                <w:lang w:val="en-GB"/>
              </w:rPr>
              <w:t>young adult patients;</w:t>
            </w:r>
          </w:p>
          <w:p w14:paraId="2320CDED" w14:textId="77777777" w:rsidR="00B37048" w:rsidRDefault="00B37048" w:rsidP="00D246AF">
            <w:pPr>
              <w:widowControl/>
              <w:snapToGrid w:val="0"/>
              <w:jc w:val="left"/>
              <w:textAlignment w:val="center"/>
              <w:rPr>
                <w:sz w:val="16"/>
                <w:szCs w:val="16"/>
                <w:lang w:val="en-GB"/>
              </w:rPr>
            </w:pPr>
            <w:r w:rsidRPr="00D246AF">
              <w:rPr>
                <w:sz w:val="16"/>
                <w:szCs w:val="16"/>
                <w:lang w:val="en-GB"/>
              </w:rPr>
              <w:t>Treatment of adult patients</w:t>
            </w:r>
            <w:r w:rsidRPr="00D246AF">
              <w:rPr>
                <w:rFonts w:hint="eastAsia"/>
                <w:sz w:val="16"/>
                <w:szCs w:val="16"/>
                <w:lang w:val="en-GB"/>
              </w:rPr>
              <w:t xml:space="preserve"> </w:t>
            </w:r>
            <w:r w:rsidRPr="00D246AF">
              <w:rPr>
                <w:sz w:val="16"/>
                <w:szCs w:val="16"/>
                <w:lang w:val="en-GB"/>
              </w:rPr>
              <w:t>with relapsed or refractory</w:t>
            </w:r>
            <w:r w:rsidRPr="00D246AF">
              <w:rPr>
                <w:rFonts w:hint="eastAsia"/>
                <w:sz w:val="16"/>
                <w:szCs w:val="16"/>
                <w:lang w:val="en-GB"/>
              </w:rPr>
              <w:t xml:space="preserve"> </w:t>
            </w:r>
            <w:r w:rsidRPr="00D246AF">
              <w:rPr>
                <w:sz w:val="16"/>
                <w:szCs w:val="16"/>
                <w:lang w:val="en-GB"/>
              </w:rPr>
              <w:t>diffuse large B-cell</w:t>
            </w:r>
            <w:r w:rsidRPr="00D246AF">
              <w:rPr>
                <w:rFonts w:hint="eastAsia"/>
                <w:sz w:val="16"/>
                <w:szCs w:val="16"/>
                <w:lang w:val="en-GB"/>
              </w:rPr>
              <w:t xml:space="preserve"> </w:t>
            </w:r>
            <w:r w:rsidRPr="00D246AF">
              <w:rPr>
                <w:sz w:val="16"/>
                <w:szCs w:val="16"/>
                <w:lang w:val="en-GB"/>
              </w:rPr>
              <w:t>lymphoma (DLBCL) after two</w:t>
            </w:r>
            <w:r w:rsidRPr="00D246AF">
              <w:rPr>
                <w:rFonts w:hint="eastAsia"/>
                <w:sz w:val="16"/>
                <w:szCs w:val="16"/>
                <w:lang w:val="en-GB"/>
              </w:rPr>
              <w:t xml:space="preserve"> </w:t>
            </w:r>
            <w:r w:rsidRPr="00D246AF">
              <w:rPr>
                <w:sz w:val="16"/>
                <w:szCs w:val="16"/>
                <w:lang w:val="en-GB"/>
              </w:rPr>
              <w:t>or more systemic therapies</w:t>
            </w:r>
          </w:p>
          <w:p w14:paraId="091F5254" w14:textId="77777777" w:rsidR="00DD5C00" w:rsidRPr="00D246AF" w:rsidRDefault="00DD5C00" w:rsidP="00D246AF">
            <w:pPr>
              <w:widowControl/>
              <w:snapToGrid w:val="0"/>
              <w:jc w:val="left"/>
              <w:textAlignment w:val="center"/>
              <w:rPr>
                <w:sz w:val="16"/>
                <w:szCs w:val="16"/>
                <w:lang w:val="en-GB"/>
              </w:rPr>
            </w:pPr>
          </w:p>
        </w:tc>
        <w:tc>
          <w:tcPr>
            <w:tcW w:w="339" w:type="pct"/>
            <w:tcBorders>
              <w:top w:val="nil"/>
              <w:bottom w:val="single" w:sz="4" w:space="0" w:color="auto"/>
            </w:tcBorders>
          </w:tcPr>
          <w:p w14:paraId="11A61053"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021</w:t>
            </w:r>
          </w:p>
        </w:tc>
        <w:tc>
          <w:tcPr>
            <w:tcW w:w="591" w:type="pct"/>
            <w:tcBorders>
              <w:top w:val="nil"/>
              <w:bottom w:val="single" w:sz="4" w:space="0" w:color="auto"/>
            </w:tcBorders>
          </w:tcPr>
          <w:p w14:paraId="2ACCEF49"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Novartis Korea</w:t>
            </w:r>
          </w:p>
        </w:tc>
      </w:tr>
      <w:tr w:rsidR="00B37048" w:rsidRPr="00EC63AC" w14:paraId="736CC467" w14:textId="77777777" w:rsidTr="003C2803">
        <w:trPr>
          <w:trHeight w:val="227"/>
          <w:jc w:val="center"/>
        </w:trPr>
        <w:tc>
          <w:tcPr>
            <w:tcW w:w="552" w:type="pct"/>
            <w:vMerge/>
            <w:tcBorders>
              <w:top w:val="single" w:sz="4" w:space="0" w:color="auto"/>
              <w:bottom w:val="single" w:sz="4" w:space="0" w:color="auto"/>
            </w:tcBorders>
          </w:tcPr>
          <w:p w14:paraId="2EC8B5A0" w14:textId="77777777" w:rsidR="00B37048" w:rsidRPr="00277347" w:rsidRDefault="00B37048" w:rsidP="00B37048">
            <w:pPr>
              <w:jc w:val="left"/>
            </w:pPr>
          </w:p>
        </w:tc>
        <w:tc>
          <w:tcPr>
            <w:tcW w:w="1484" w:type="pct"/>
            <w:tcBorders>
              <w:top w:val="single" w:sz="4" w:space="0" w:color="auto"/>
              <w:bottom w:val="nil"/>
            </w:tcBorders>
          </w:tcPr>
          <w:p w14:paraId="64EC99FB"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Onasemnogene abeparvovec</w:t>
            </w:r>
          </w:p>
        </w:tc>
        <w:tc>
          <w:tcPr>
            <w:tcW w:w="339" w:type="pct"/>
            <w:tcBorders>
              <w:top w:val="single" w:sz="4" w:space="0" w:color="auto"/>
              <w:bottom w:val="nil"/>
            </w:tcBorders>
          </w:tcPr>
          <w:p w14:paraId="63DC30BC" w14:textId="2DDA7D5C"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G</w:t>
            </w:r>
            <w:r w:rsidRPr="00D246AF">
              <w:rPr>
                <w:sz w:val="16"/>
                <w:szCs w:val="16"/>
                <w:lang w:val="en-GB"/>
              </w:rPr>
              <w:t>TPs</w:t>
            </w:r>
          </w:p>
        </w:tc>
        <w:tc>
          <w:tcPr>
            <w:tcW w:w="1695" w:type="pct"/>
            <w:tcBorders>
              <w:top w:val="single" w:sz="4" w:space="0" w:color="auto"/>
              <w:bottom w:val="nil"/>
            </w:tcBorders>
          </w:tcPr>
          <w:p w14:paraId="1146947C"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Patient with Spinal Muscular</w:t>
            </w:r>
            <w:r w:rsidRPr="00D246AF">
              <w:rPr>
                <w:rFonts w:hint="eastAsia"/>
                <w:sz w:val="16"/>
                <w:szCs w:val="16"/>
                <w:lang w:val="en-GB"/>
              </w:rPr>
              <w:t xml:space="preserve"> </w:t>
            </w:r>
            <w:r w:rsidRPr="00D246AF">
              <w:rPr>
                <w:sz w:val="16"/>
                <w:szCs w:val="16"/>
                <w:lang w:val="en-GB"/>
              </w:rPr>
              <w:t>Atrophy (SMA) with a biallelic</w:t>
            </w:r>
            <w:r w:rsidRPr="00D246AF">
              <w:rPr>
                <w:rFonts w:hint="eastAsia"/>
                <w:sz w:val="16"/>
                <w:szCs w:val="16"/>
                <w:lang w:val="en-GB"/>
              </w:rPr>
              <w:t xml:space="preserve"> </w:t>
            </w:r>
            <w:r w:rsidRPr="00D246AF">
              <w:rPr>
                <w:sz w:val="16"/>
                <w:szCs w:val="16"/>
                <w:lang w:val="en-GB"/>
              </w:rPr>
              <w:t>mutation in the Survival Motor</w:t>
            </w:r>
            <w:r w:rsidRPr="00D246AF">
              <w:rPr>
                <w:rFonts w:hint="eastAsia"/>
                <w:sz w:val="16"/>
                <w:szCs w:val="16"/>
                <w:lang w:val="en-GB"/>
              </w:rPr>
              <w:t xml:space="preserve"> </w:t>
            </w:r>
            <w:r w:rsidRPr="00D246AF">
              <w:rPr>
                <w:sz w:val="16"/>
                <w:szCs w:val="16"/>
                <w:lang w:val="en-GB"/>
              </w:rPr>
              <w:t>Neuron 1 (SMN1) gene falling</w:t>
            </w:r>
            <w:r w:rsidRPr="00D246AF">
              <w:rPr>
                <w:rFonts w:hint="eastAsia"/>
                <w:sz w:val="16"/>
                <w:szCs w:val="16"/>
                <w:lang w:val="en-GB"/>
              </w:rPr>
              <w:t xml:space="preserve"> </w:t>
            </w:r>
            <w:r w:rsidRPr="00D246AF">
              <w:rPr>
                <w:sz w:val="16"/>
                <w:szCs w:val="16"/>
                <w:lang w:val="en-GB"/>
              </w:rPr>
              <w:t>under</w:t>
            </w:r>
            <w:r w:rsidRPr="00D246AF">
              <w:rPr>
                <w:rFonts w:hint="eastAsia"/>
                <w:sz w:val="16"/>
                <w:szCs w:val="16"/>
                <w:lang w:val="en-GB"/>
              </w:rPr>
              <w:t xml:space="preserve"> </w:t>
            </w:r>
            <w:r w:rsidRPr="00D246AF">
              <w:rPr>
                <w:sz w:val="16"/>
                <w:szCs w:val="16"/>
                <w:lang w:val="en-GB"/>
              </w:rPr>
              <w:t>any of the following:</w:t>
            </w:r>
            <w:r w:rsidRPr="00D246AF">
              <w:rPr>
                <w:rFonts w:hint="eastAsia"/>
                <w:sz w:val="16"/>
                <w:szCs w:val="16"/>
                <w:lang w:val="en-GB"/>
              </w:rPr>
              <w:t xml:space="preserve"> </w:t>
            </w:r>
            <w:r w:rsidRPr="00D246AF">
              <w:rPr>
                <w:sz w:val="16"/>
                <w:szCs w:val="16"/>
                <w:lang w:val="en-GB"/>
              </w:rPr>
              <w:t>1) Clinically diagnosed with Type 1</w:t>
            </w:r>
            <w:r w:rsidRPr="00D246AF">
              <w:rPr>
                <w:rFonts w:hint="eastAsia"/>
                <w:sz w:val="16"/>
                <w:szCs w:val="16"/>
                <w:lang w:val="en-GB"/>
              </w:rPr>
              <w:t>;</w:t>
            </w:r>
            <w:r w:rsidRPr="00D246AF">
              <w:rPr>
                <w:sz w:val="16"/>
                <w:szCs w:val="16"/>
                <w:lang w:val="en-GB"/>
              </w:rPr>
              <w:t xml:space="preserve"> 2) Three or less copy numbers</w:t>
            </w:r>
            <w:r w:rsidRPr="00D246AF">
              <w:rPr>
                <w:rFonts w:hint="eastAsia"/>
                <w:sz w:val="16"/>
                <w:szCs w:val="16"/>
                <w:lang w:val="en-GB"/>
              </w:rPr>
              <w:t xml:space="preserve"> </w:t>
            </w:r>
            <w:r w:rsidRPr="00D246AF">
              <w:rPr>
                <w:sz w:val="16"/>
                <w:szCs w:val="16"/>
                <w:lang w:val="en-GB"/>
              </w:rPr>
              <w:t>of Survival Motor Neuron 2</w:t>
            </w:r>
            <w:r w:rsidRPr="00D246AF">
              <w:rPr>
                <w:rFonts w:hint="eastAsia"/>
                <w:sz w:val="16"/>
                <w:szCs w:val="16"/>
                <w:lang w:val="en-GB"/>
              </w:rPr>
              <w:t xml:space="preserve"> </w:t>
            </w:r>
            <w:r w:rsidRPr="00D246AF">
              <w:rPr>
                <w:sz w:val="16"/>
                <w:szCs w:val="16"/>
                <w:lang w:val="en-GB"/>
              </w:rPr>
              <w:t>(SMN2) gene</w:t>
            </w:r>
          </w:p>
        </w:tc>
        <w:tc>
          <w:tcPr>
            <w:tcW w:w="339" w:type="pct"/>
            <w:tcBorders>
              <w:top w:val="single" w:sz="4" w:space="0" w:color="auto"/>
              <w:bottom w:val="nil"/>
            </w:tcBorders>
          </w:tcPr>
          <w:p w14:paraId="5BBB1A02"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021</w:t>
            </w:r>
          </w:p>
        </w:tc>
        <w:tc>
          <w:tcPr>
            <w:tcW w:w="591" w:type="pct"/>
            <w:tcBorders>
              <w:top w:val="single" w:sz="4" w:space="0" w:color="auto"/>
              <w:bottom w:val="nil"/>
            </w:tcBorders>
          </w:tcPr>
          <w:p w14:paraId="33E1AB13"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Novartis Korea</w:t>
            </w:r>
          </w:p>
        </w:tc>
      </w:tr>
      <w:tr w:rsidR="00B37048" w:rsidRPr="00277347" w14:paraId="02B0C7AF" w14:textId="77777777" w:rsidTr="00D246AF">
        <w:trPr>
          <w:trHeight w:val="227"/>
          <w:jc w:val="center"/>
        </w:trPr>
        <w:tc>
          <w:tcPr>
            <w:tcW w:w="552" w:type="pct"/>
            <w:vMerge/>
            <w:tcBorders>
              <w:top w:val="single" w:sz="4" w:space="0" w:color="auto"/>
            </w:tcBorders>
          </w:tcPr>
          <w:p w14:paraId="2EB78EB7" w14:textId="77777777" w:rsidR="00B37048" w:rsidRPr="00277347" w:rsidRDefault="00B37048" w:rsidP="00B37048">
            <w:pPr>
              <w:jc w:val="left"/>
            </w:pPr>
          </w:p>
        </w:tc>
        <w:tc>
          <w:tcPr>
            <w:tcW w:w="1484" w:type="pct"/>
            <w:tcBorders>
              <w:top w:val="nil"/>
              <w:bottom w:val="single" w:sz="4" w:space="0" w:color="auto"/>
            </w:tcBorders>
          </w:tcPr>
          <w:p w14:paraId="52EAE084"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Voretigene neparvovec</w:t>
            </w:r>
          </w:p>
        </w:tc>
        <w:tc>
          <w:tcPr>
            <w:tcW w:w="339" w:type="pct"/>
            <w:tcBorders>
              <w:top w:val="nil"/>
              <w:bottom w:val="single" w:sz="4" w:space="0" w:color="auto"/>
            </w:tcBorders>
          </w:tcPr>
          <w:p w14:paraId="17B40039" w14:textId="7AFA455E"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G</w:t>
            </w:r>
            <w:r w:rsidRPr="00D246AF">
              <w:rPr>
                <w:sz w:val="16"/>
                <w:szCs w:val="16"/>
                <w:lang w:val="en-GB"/>
              </w:rPr>
              <w:t>TPs</w:t>
            </w:r>
          </w:p>
        </w:tc>
        <w:tc>
          <w:tcPr>
            <w:tcW w:w="1695" w:type="pct"/>
            <w:tcBorders>
              <w:top w:val="nil"/>
              <w:bottom w:val="single" w:sz="4" w:space="0" w:color="auto"/>
            </w:tcBorders>
          </w:tcPr>
          <w:p w14:paraId="6F793D22"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Patients who have lost vision</w:t>
            </w:r>
            <w:r w:rsidRPr="00D246AF">
              <w:rPr>
                <w:rFonts w:hint="eastAsia"/>
                <w:sz w:val="16"/>
                <w:szCs w:val="16"/>
                <w:lang w:val="en-GB"/>
              </w:rPr>
              <w:t xml:space="preserve"> </w:t>
            </w:r>
            <w:r w:rsidRPr="00D246AF">
              <w:rPr>
                <w:sz w:val="16"/>
                <w:szCs w:val="16"/>
                <w:lang w:val="en-GB"/>
              </w:rPr>
              <w:t>due to inherited retinal</w:t>
            </w:r>
            <w:r w:rsidRPr="00D246AF">
              <w:rPr>
                <w:rFonts w:hint="eastAsia"/>
                <w:sz w:val="16"/>
                <w:szCs w:val="16"/>
                <w:lang w:val="en-GB"/>
              </w:rPr>
              <w:t xml:space="preserve"> </w:t>
            </w:r>
            <w:r w:rsidRPr="00D246AF">
              <w:rPr>
                <w:sz w:val="16"/>
                <w:szCs w:val="16"/>
                <w:lang w:val="en-GB"/>
              </w:rPr>
              <w:t>dystrophy caused by biallelic</w:t>
            </w:r>
            <w:r w:rsidRPr="00D246AF">
              <w:rPr>
                <w:rFonts w:hint="eastAsia"/>
                <w:sz w:val="16"/>
                <w:szCs w:val="16"/>
                <w:lang w:val="en-GB"/>
              </w:rPr>
              <w:t xml:space="preserve"> </w:t>
            </w:r>
            <w:r w:rsidRPr="00D246AF">
              <w:rPr>
                <w:sz w:val="16"/>
                <w:szCs w:val="16"/>
                <w:lang w:val="en-GB"/>
              </w:rPr>
              <w:t>RPE65 mutation and have</w:t>
            </w:r>
            <w:r w:rsidRPr="00D246AF">
              <w:rPr>
                <w:rFonts w:hint="eastAsia"/>
                <w:sz w:val="16"/>
                <w:szCs w:val="16"/>
                <w:lang w:val="en-GB"/>
              </w:rPr>
              <w:t xml:space="preserve"> </w:t>
            </w:r>
            <w:r w:rsidRPr="00D246AF">
              <w:rPr>
                <w:sz w:val="16"/>
                <w:szCs w:val="16"/>
                <w:lang w:val="en-GB"/>
              </w:rPr>
              <w:t>sufficient viable retinal cells</w:t>
            </w:r>
          </w:p>
        </w:tc>
        <w:tc>
          <w:tcPr>
            <w:tcW w:w="339" w:type="pct"/>
            <w:tcBorders>
              <w:top w:val="nil"/>
              <w:bottom w:val="single" w:sz="4" w:space="0" w:color="auto"/>
            </w:tcBorders>
          </w:tcPr>
          <w:p w14:paraId="192B248F"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021</w:t>
            </w:r>
          </w:p>
        </w:tc>
        <w:tc>
          <w:tcPr>
            <w:tcW w:w="591" w:type="pct"/>
            <w:tcBorders>
              <w:top w:val="nil"/>
              <w:bottom w:val="single" w:sz="4" w:space="0" w:color="auto"/>
            </w:tcBorders>
          </w:tcPr>
          <w:p w14:paraId="2726484F"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Novartis Korea</w:t>
            </w:r>
          </w:p>
        </w:tc>
      </w:tr>
      <w:tr w:rsidR="00B37048" w:rsidRPr="00277347" w14:paraId="42E0B797" w14:textId="77777777" w:rsidTr="00D246AF">
        <w:trPr>
          <w:trHeight w:val="227"/>
          <w:jc w:val="center"/>
        </w:trPr>
        <w:tc>
          <w:tcPr>
            <w:tcW w:w="552" w:type="pct"/>
            <w:vMerge w:val="restart"/>
            <w:tcBorders>
              <w:top w:val="single" w:sz="4" w:space="0" w:color="auto"/>
            </w:tcBorders>
          </w:tcPr>
          <w:p w14:paraId="36EC30CC" w14:textId="2A1E9341" w:rsidR="00B37048" w:rsidRPr="00D246AF" w:rsidRDefault="00B37048" w:rsidP="00D246AF">
            <w:pPr>
              <w:widowControl/>
              <w:snapToGrid w:val="0"/>
              <w:jc w:val="center"/>
              <w:textAlignment w:val="center"/>
              <w:rPr>
                <w:sz w:val="16"/>
                <w:szCs w:val="16"/>
                <w:lang w:val="en-GB"/>
              </w:rPr>
            </w:pPr>
            <w:r w:rsidRPr="00D246AF">
              <w:rPr>
                <w:rFonts w:hint="eastAsia"/>
                <w:sz w:val="16"/>
                <w:szCs w:val="16"/>
                <w:lang w:val="en-GB"/>
              </w:rPr>
              <w:t>C</w:t>
            </w:r>
            <w:r w:rsidRPr="00D246AF">
              <w:rPr>
                <w:sz w:val="16"/>
                <w:szCs w:val="16"/>
                <w:lang w:val="en-GB"/>
              </w:rPr>
              <w:t>hina</w:t>
            </w:r>
          </w:p>
        </w:tc>
        <w:tc>
          <w:tcPr>
            <w:tcW w:w="1484" w:type="pct"/>
            <w:tcBorders>
              <w:top w:val="single" w:sz="4" w:space="0" w:color="auto"/>
              <w:bottom w:val="nil"/>
            </w:tcBorders>
          </w:tcPr>
          <w:p w14:paraId="1E18D9DA" w14:textId="6DC9E0AB"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Z</w:t>
            </w:r>
            <w:r w:rsidRPr="00D246AF">
              <w:rPr>
                <w:sz w:val="16"/>
                <w:szCs w:val="16"/>
                <w:lang w:val="en-GB"/>
              </w:rPr>
              <w:t>evorcabtagene autoleucel</w:t>
            </w:r>
          </w:p>
        </w:tc>
        <w:tc>
          <w:tcPr>
            <w:tcW w:w="339" w:type="pct"/>
            <w:tcBorders>
              <w:top w:val="single" w:sz="4" w:space="0" w:color="auto"/>
              <w:bottom w:val="nil"/>
            </w:tcBorders>
          </w:tcPr>
          <w:p w14:paraId="3A6A4E92" w14:textId="56B42608" w:rsidR="00B37048" w:rsidRPr="00D246AF" w:rsidRDefault="00AD57EC" w:rsidP="00D246AF">
            <w:pPr>
              <w:widowControl/>
              <w:snapToGrid w:val="0"/>
              <w:jc w:val="left"/>
              <w:textAlignment w:val="center"/>
              <w:rPr>
                <w:sz w:val="16"/>
                <w:szCs w:val="16"/>
                <w:lang w:val="en-GB"/>
              </w:rPr>
            </w:pPr>
            <w:r w:rsidRPr="00D246AF">
              <w:rPr>
                <w:rFonts w:hint="eastAsia"/>
                <w:sz w:val="16"/>
                <w:szCs w:val="16"/>
                <w:lang w:val="en-GB"/>
              </w:rPr>
              <w:t>GTP</w:t>
            </w:r>
            <w:r w:rsidR="009B2094" w:rsidRPr="00D246AF">
              <w:rPr>
                <w:rFonts w:hint="eastAsia"/>
                <w:sz w:val="16"/>
                <w:szCs w:val="16"/>
                <w:lang w:val="en-GB"/>
              </w:rPr>
              <w:t>s</w:t>
            </w:r>
          </w:p>
        </w:tc>
        <w:tc>
          <w:tcPr>
            <w:tcW w:w="1695" w:type="pct"/>
            <w:tcBorders>
              <w:top w:val="single" w:sz="4" w:space="0" w:color="auto"/>
              <w:bottom w:val="nil"/>
            </w:tcBorders>
          </w:tcPr>
          <w:p w14:paraId="1B5510BB" w14:textId="0658294C" w:rsidR="00B37048" w:rsidRPr="00D246AF" w:rsidRDefault="00AD57EC" w:rsidP="00D246AF">
            <w:pPr>
              <w:widowControl/>
              <w:snapToGrid w:val="0"/>
              <w:jc w:val="left"/>
              <w:textAlignment w:val="center"/>
              <w:rPr>
                <w:sz w:val="16"/>
                <w:szCs w:val="16"/>
                <w:lang w:val="en-GB"/>
              </w:rPr>
            </w:pPr>
            <w:r w:rsidRPr="00D246AF">
              <w:rPr>
                <w:sz w:val="16"/>
                <w:szCs w:val="16"/>
                <w:lang w:val="en-GB"/>
              </w:rPr>
              <w:t>Relapsed or refractory multiple myeloma</w:t>
            </w:r>
          </w:p>
        </w:tc>
        <w:tc>
          <w:tcPr>
            <w:tcW w:w="339" w:type="pct"/>
            <w:tcBorders>
              <w:top w:val="single" w:sz="4" w:space="0" w:color="auto"/>
              <w:bottom w:val="nil"/>
            </w:tcBorders>
          </w:tcPr>
          <w:p w14:paraId="296F99AC" w14:textId="419AAB8A" w:rsidR="00B37048" w:rsidRPr="00D246AF" w:rsidRDefault="00AD57EC" w:rsidP="00D246AF">
            <w:pPr>
              <w:widowControl/>
              <w:snapToGrid w:val="0"/>
              <w:jc w:val="left"/>
              <w:textAlignment w:val="center"/>
              <w:rPr>
                <w:sz w:val="16"/>
                <w:szCs w:val="16"/>
                <w:lang w:val="en-GB"/>
              </w:rPr>
            </w:pPr>
            <w:r w:rsidRPr="00D246AF">
              <w:rPr>
                <w:rFonts w:hint="eastAsia"/>
                <w:sz w:val="16"/>
                <w:szCs w:val="16"/>
                <w:lang w:val="en-GB"/>
              </w:rPr>
              <w:t>2024</w:t>
            </w:r>
          </w:p>
        </w:tc>
        <w:tc>
          <w:tcPr>
            <w:tcW w:w="591" w:type="pct"/>
            <w:tcBorders>
              <w:top w:val="single" w:sz="4" w:space="0" w:color="auto"/>
              <w:bottom w:val="nil"/>
            </w:tcBorders>
          </w:tcPr>
          <w:p w14:paraId="396716C1" w14:textId="1E50250F" w:rsidR="00B37048" w:rsidRPr="00D246AF" w:rsidRDefault="00AD57EC" w:rsidP="00D246AF">
            <w:pPr>
              <w:widowControl/>
              <w:snapToGrid w:val="0"/>
              <w:jc w:val="left"/>
              <w:textAlignment w:val="center"/>
              <w:rPr>
                <w:sz w:val="16"/>
                <w:szCs w:val="16"/>
                <w:lang w:val="en-GB"/>
              </w:rPr>
            </w:pPr>
            <w:r w:rsidRPr="00D246AF">
              <w:rPr>
                <w:sz w:val="16"/>
                <w:szCs w:val="16"/>
                <w:lang w:val="en-GB"/>
              </w:rPr>
              <w:t>CARsgen Therapeutics</w:t>
            </w:r>
          </w:p>
        </w:tc>
      </w:tr>
      <w:tr w:rsidR="00B37048" w:rsidRPr="00277347" w14:paraId="587B9251" w14:textId="77777777" w:rsidTr="00D246AF">
        <w:trPr>
          <w:trHeight w:val="227"/>
          <w:jc w:val="center"/>
        </w:trPr>
        <w:tc>
          <w:tcPr>
            <w:tcW w:w="552" w:type="pct"/>
            <w:vMerge/>
          </w:tcPr>
          <w:p w14:paraId="04BAEDE9" w14:textId="6E756E8A"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1245B2A1" w14:textId="5894AD91"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I</w:t>
            </w:r>
            <w:r w:rsidRPr="00D246AF">
              <w:rPr>
                <w:sz w:val="16"/>
                <w:szCs w:val="16"/>
                <w:lang w:val="en-GB"/>
              </w:rPr>
              <w:t>naticabtagene autoleucel</w:t>
            </w:r>
          </w:p>
        </w:tc>
        <w:tc>
          <w:tcPr>
            <w:tcW w:w="339" w:type="pct"/>
            <w:tcBorders>
              <w:top w:val="nil"/>
              <w:bottom w:val="nil"/>
            </w:tcBorders>
          </w:tcPr>
          <w:p w14:paraId="16E279B2" w14:textId="4F9ADACC" w:rsidR="00B37048" w:rsidRPr="00D246AF" w:rsidRDefault="00AD57EC" w:rsidP="00D246AF">
            <w:pPr>
              <w:widowControl/>
              <w:snapToGrid w:val="0"/>
              <w:jc w:val="left"/>
              <w:textAlignment w:val="center"/>
              <w:rPr>
                <w:sz w:val="16"/>
                <w:szCs w:val="16"/>
                <w:lang w:val="en-GB"/>
              </w:rPr>
            </w:pPr>
            <w:r w:rsidRPr="00D246AF">
              <w:rPr>
                <w:rFonts w:hint="eastAsia"/>
                <w:sz w:val="16"/>
                <w:szCs w:val="16"/>
                <w:lang w:val="en-GB"/>
              </w:rPr>
              <w:t>GTP</w:t>
            </w:r>
            <w:r w:rsidR="009B2094" w:rsidRPr="00D246AF">
              <w:rPr>
                <w:rFonts w:hint="eastAsia"/>
                <w:sz w:val="16"/>
                <w:szCs w:val="16"/>
                <w:lang w:val="en-GB"/>
              </w:rPr>
              <w:t>s</w:t>
            </w:r>
          </w:p>
        </w:tc>
        <w:tc>
          <w:tcPr>
            <w:tcW w:w="1695" w:type="pct"/>
            <w:tcBorders>
              <w:top w:val="nil"/>
              <w:bottom w:val="nil"/>
            </w:tcBorders>
          </w:tcPr>
          <w:p w14:paraId="096365C7" w14:textId="1DD73876" w:rsidR="00B37048" w:rsidRPr="00D246AF" w:rsidRDefault="00AD57EC" w:rsidP="00D246AF">
            <w:pPr>
              <w:widowControl/>
              <w:snapToGrid w:val="0"/>
              <w:jc w:val="left"/>
              <w:textAlignment w:val="center"/>
              <w:rPr>
                <w:sz w:val="16"/>
                <w:szCs w:val="16"/>
                <w:lang w:val="en-GB"/>
              </w:rPr>
            </w:pPr>
            <w:r w:rsidRPr="00D246AF">
              <w:rPr>
                <w:sz w:val="16"/>
                <w:szCs w:val="16"/>
                <w:lang w:val="en-GB"/>
              </w:rPr>
              <w:t>Acute lymphocytic leukemia</w:t>
            </w:r>
          </w:p>
        </w:tc>
        <w:tc>
          <w:tcPr>
            <w:tcW w:w="339" w:type="pct"/>
            <w:tcBorders>
              <w:top w:val="nil"/>
              <w:bottom w:val="nil"/>
            </w:tcBorders>
          </w:tcPr>
          <w:p w14:paraId="45443B0A" w14:textId="1093E7C5" w:rsidR="00B37048" w:rsidRPr="00D246AF" w:rsidRDefault="00AD57EC" w:rsidP="00D246AF">
            <w:pPr>
              <w:widowControl/>
              <w:snapToGrid w:val="0"/>
              <w:jc w:val="left"/>
              <w:textAlignment w:val="center"/>
              <w:rPr>
                <w:sz w:val="16"/>
                <w:szCs w:val="16"/>
                <w:lang w:val="en-GB"/>
              </w:rPr>
            </w:pPr>
            <w:r w:rsidRPr="00D246AF">
              <w:rPr>
                <w:rFonts w:hint="eastAsia"/>
                <w:sz w:val="16"/>
                <w:szCs w:val="16"/>
                <w:lang w:val="en-GB"/>
              </w:rPr>
              <w:t>2023</w:t>
            </w:r>
          </w:p>
        </w:tc>
        <w:tc>
          <w:tcPr>
            <w:tcW w:w="591" w:type="pct"/>
            <w:tcBorders>
              <w:top w:val="nil"/>
              <w:bottom w:val="nil"/>
            </w:tcBorders>
          </w:tcPr>
          <w:p w14:paraId="6599CDDD" w14:textId="43BA3AAD" w:rsidR="00B37048" w:rsidRPr="00D246AF" w:rsidRDefault="00AD57EC" w:rsidP="00D246AF">
            <w:pPr>
              <w:widowControl/>
              <w:snapToGrid w:val="0"/>
              <w:jc w:val="left"/>
              <w:textAlignment w:val="center"/>
              <w:rPr>
                <w:sz w:val="16"/>
                <w:szCs w:val="16"/>
                <w:lang w:val="en-GB"/>
              </w:rPr>
            </w:pPr>
            <w:r w:rsidRPr="00D246AF">
              <w:rPr>
                <w:sz w:val="16"/>
                <w:szCs w:val="16"/>
                <w:lang w:val="en-GB"/>
              </w:rPr>
              <w:t>Juventas Cell Therapy</w:t>
            </w:r>
          </w:p>
        </w:tc>
      </w:tr>
      <w:tr w:rsidR="00B37048" w:rsidRPr="00277347" w14:paraId="7E5FD14E" w14:textId="77777777" w:rsidTr="00D246AF">
        <w:trPr>
          <w:trHeight w:val="227"/>
          <w:jc w:val="center"/>
        </w:trPr>
        <w:tc>
          <w:tcPr>
            <w:tcW w:w="552" w:type="pct"/>
            <w:vMerge/>
          </w:tcPr>
          <w:p w14:paraId="52E934E7" w14:textId="54F91B90"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579F61D4"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Equecabtagene autoleucel</w:t>
            </w:r>
          </w:p>
        </w:tc>
        <w:tc>
          <w:tcPr>
            <w:tcW w:w="339" w:type="pct"/>
            <w:tcBorders>
              <w:top w:val="nil"/>
              <w:bottom w:val="nil"/>
            </w:tcBorders>
          </w:tcPr>
          <w:p w14:paraId="1878DFAE" w14:textId="6E7CC0F0" w:rsidR="00B37048" w:rsidRPr="00D246AF" w:rsidRDefault="00B37048" w:rsidP="00D246AF">
            <w:pPr>
              <w:widowControl/>
              <w:snapToGrid w:val="0"/>
              <w:jc w:val="left"/>
              <w:textAlignment w:val="center"/>
              <w:rPr>
                <w:sz w:val="16"/>
                <w:szCs w:val="16"/>
                <w:lang w:val="en-GB"/>
              </w:rPr>
            </w:pPr>
            <w:r w:rsidRPr="00D246AF">
              <w:rPr>
                <w:sz w:val="16"/>
                <w:szCs w:val="16"/>
                <w:lang w:val="en-GB"/>
              </w:rPr>
              <w:t>GTPs</w:t>
            </w:r>
          </w:p>
        </w:tc>
        <w:tc>
          <w:tcPr>
            <w:tcW w:w="1695" w:type="pct"/>
            <w:tcBorders>
              <w:top w:val="nil"/>
              <w:bottom w:val="nil"/>
            </w:tcBorders>
          </w:tcPr>
          <w:p w14:paraId="7029CBA2" w14:textId="3FA24DCF" w:rsidR="00B37048" w:rsidRPr="00D246AF" w:rsidRDefault="0015115D" w:rsidP="00D246AF">
            <w:pPr>
              <w:widowControl/>
              <w:snapToGrid w:val="0"/>
              <w:jc w:val="left"/>
              <w:textAlignment w:val="center"/>
              <w:rPr>
                <w:sz w:val="16"/>
                <w:szCs w:val="16"/>
                <w:lang w:val="en-GB"/>
              </w:rPr>
            </w:pPr>
            <w:r w:rsidRPr="00D246AF">
              <w:rPr>
                <w:rFonts w:hint="eastAsia"/>
                <w:sz w:val="16"/>
                <w:szCs w:val="16"/>
                <w:lang w:val="en-GB"/>
              </w:rPr>
              <w:t>R</w:t>
            </w:r>
            <w:r w:rsidR="00B37048" w:rsidRPr="00D246AF">
              <w:rPr>
                <w:sz w:val="16"/>
                <w:szCs w:val="16"/>
                <w:lang w:val="en-GB"/>
              </w:rPr>
              <w:t>elapsed or refractory multiple myeloma</w:t>
            </w:r>
          </w:p>
        </w:tc>
        <w:tc>
          <w:tcPr>
            <w:tcW w:w="339" w:type="pct"/>
            <w:tcBorders>
              <w:top w:val="nil"/>
              <w:bottom w:val="nil"/>
            </w:tcBorders>
          </w:tcPr>
          <w:p w14:paraId="0E75F340"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2023</w:t>
            </w:r>
          </w:p>
        </w:tc>
        <w:tc>
          <w:tcPr>
            <w:tcW w:w="591" w:type="pct"/>
            <w:tcBorders>
              <w:top w:val="nil"/>
              <w:bottom w:val="nil"/>
            </w:tcBorders>
          </w:tcPr>
          <w:p w14:paraId="5E019938" w14:textId="0D03A432" w:rsidR="00B37048" w:rsidRPr="00D246AF" w:rsidRDefault="00B37048" w:rsidP="00D246AF">
            <w:pPr>
              <w:widowControl/>
              <w:snapToGrid w:val="0"/>
              <w:jc w:val="left"/>
              <w:textAlignment w:val="center"/>
              <w:rPr>
                <w:sz w:val="16"/>
                <w:szCs w:val="16"/>
                <w:lang w:val="en-GB"/>
              </w:rPr>
            </w:pPr>
            <w:r w:rsidRPr="00D246AF">
              <w:rPr>
                <w:sz w:val="16"/>
                <w:szCs w:val="16"/>
                <w:lang w:val="en-GB"/>
              </w:rPr>
              <w:t>IASO Bioth</w:t>
            </w:r>
            <w:r w:rsidR="00240B92" w:rsidRPr="00D246AF">
              <w:rPr>
                <w:rFonts w:hint="eastAsia"/>
                <w:sz w:val="16"/>
                <w:szCs w:val="16"/>
                <w:lang w:val="en-GB"/>
              </w:rPr>
              <w:t>e</w:t>
            </w:r>
            <w:r w:rsidRPr="00D246AF">
              <w:rPr>
                <w:sz w:val="16"/>
                <w:szCs w:val="16"/>
                <w:lang w:val="en-GB"/>
              </w:rPr>
              <w:t>rapeutics</w:t>
            </w:r>
          </w:p>
        </w:tc>
      </w:tr>
      <w:tr w:rsidR="00B37048" w:rsidRPr="00277347" w14:paraId="5C566117" w14:textId="77777777" w:rsidTr="00D246AF">
        <w:trPr>
          <w:trHeight w:val="227"/>
          <w:jc w:val="center"/>
        </w:trPr>
        <w:tc>
          <w:tcPr>
            <w:tcW w:w="552" w:type="pct"/>
            <w:vMerge/>
          </w:tcPr>
          <w:p w14:paraId="3CEDA6FB"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042BB897"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Axicabtagene ciloleucel</w:t>
            </w:r>
          </w:p>
        </w:tc>
        <w:tc>
          <w:tcPr>
            <w:tcW w:w="339" w:type="pct"/>
            <w:tcBorders>
              <w:top w:val="nil"/>
              <w:bottom w:val="nil"/>
            </w:tcBorders>
          </w:tcPr>
          <w:p w14:paraId="1C551E52" w14:textId="02A705D1"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G</w:t>
            </w:r>
            <w:r w:rsidRPr="00D246AF">
              <w:rPr>
                <w:sz w:val="16"/>
                <w:szCs w:val="16"/>
                <w:lang w:val="en-GB"/>
              </w:rPr>
              <w:t>TPs</w:t>
            </w:r>
          </w:p>
        </w:tc>
        <w:tc>
          <w:tcPr>
            <w:tcW w:w="1695" w:type="pct"/>
            <w:tcBorders>
              <w:top w:val="nil"/>
              <w:bottom w:val="nil"/>
            </w:tcBorders>
          </w:tcPr>
          <w:p w14:paraId="087902BD"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Relapsed or refractory large B-cell lymphoma</w:t>
            </w:r>
          </w:p>
        </w:tc>
        <w:tc>
          <w:tcPr>
            <w:tcW w:w="339" w:type="pct"/>
            <w:tcBorders>
              <w:top w:val="nil"/>
              <w:bottom w:val="nil"/>
            </w:tcBorders>
          </w:tcPr>
          <w:p w14:paraId="256AC30F"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021</w:t>
            </w:r>
          </w:p>
        </w:tc>
        <w:tc>
          <w:tcPr>
            <w:tcW w:w="591" w:type="pct"/>
            <w:tcBorders>
              <w:top w:val="nil"/>
              <w:bottom w:val="nil"/>
            </w:tcBorders>
          </w:tcPr>
          <w:p w14:paraId="0BC9EB59"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Fosun Kite</w:t>
            </w:r>
          </w:p>
        </w:tc>
      </w:tr>
      <w:tr w:rsidR="00B37048" w:rsidRPr="00277347" w14:paraId="34A12E0E" w14:textId="77777777" w:rsidTr="00D246AF">
        <w:trPr>
          <w:trHeight w:val="227"/>
          <w:jc w:val="center"/>
        </w:trPr>
        <w:tc>
          <w:tcPr>
            <w:tcW w:w="552" w:type="pct"/>
            <w:vMerge/>
          </w:tcPr>
          <w:p w14:paraId="78D78C30"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002A0FAB"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Relmacabtagene autoleucel</w:t>
            </w:r>
          </w:p>
        </w:tc>
        <w:tc>
          <w:tcPr>
            <w:tcW w:w="339" w:type="pct"/>
            <w:tcBorders>
              <w:top w:val="nil"/>
              <w:bottom w:val="nil"/>
            </w:tcBorders>
          </w:tcPr>
          <w:p w14:paraId="68A7BAE8" w14:textId="62C936B5"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G</w:t>
            </w:r>
            <w:r w:rsidRPr="00D246AF">
              <w:rPr>
                <w:sz w:val="16"/>
                <w:szCs w:val="16"/>
                <w:lang w:val="en-GB"/>
              </w:rPr>
              <w:t>TPs</w:t>
            </w:r>
          </w:p>
        </w:tc>
        <w:tc>
          <w:tcPr>
            <w:tcW w:w="1695" w:type="pct"/>
            <w:tcBorders>
              <w:top w:val="nil"/>
              <w:bottom w:val="nil"/>
            </w:tcBorders>
          </w:tcPr>
          <w:p w14:paraId="05BA416F"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Relapsed or refractory large B-cell lymphoma</w:t>
            </w:r>
          </w:p>
        </w:tc>
        <w:tc>
          <w:tcPr>
            <w:tcW w:w="339" w:type="pct"/>
            <w:tcBorders>
              <w:top w:val="nil"/>
              <w:bottom w:val="nil"/>
            </w:tcBorders>
          </w:tcPr>
          <w:p w14:paraId="556CF772"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021</w:t>
            </w:r>
          </w:p>
        </w:tc>
        <w:tc>
          <w:tcPr>
            <w:tcW w:w="591" w:type="pct"/>
            <w:tcBorders>
              <w:top w:val="nil"/>
              <w:bottom w:val="nil"/>
            </w:tcBorders>
          </w:tcPr>
          <w:p w14:paraId="505DAC20"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JW Therapeutics</w:t>
            </w:r>
          </w:p>
        </w:tc>
      </w:tr>
      <w:tr w:rsidR="00B37048" w:rsidRPr="00277347" w14:paraId="03F3064E" w14:textId="77777777" w:rsidTr="00D246AF">
        <w:trPr>
          <w:trHeight w:val="227"/>
          <w:jc w:val="center"/>
        </w:trPr>
        <w:tc>
          <w:tcPr>
            <w:tcW w:w="552" w:type="pct"/>
            <w:vMerge/>
          </w:tcPr>
          <w:p w14:paraId="26708E2D"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bottom w:val="nil"/>
            </w:tcBorders>
          </w:tcPr>
          <w:p w14:paraId="470B2BF0"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E1B/E3 deficient adenovirus</w:t>
            </w:r>
          </w:p>
        </w:tc>
        <w:tc>
          <w:tcPr>
            <w:tcW w:w="339" w:type="pct"/>
            <w:tcBorders>
              <w:top w:val="nil"/>
              <w:bottom w:val="nil"/>
            </w:tcBorders>
          </w:tcPr>
          <w:p w14:paraId="12A17CFE" w14:textId="131059D2"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G</w:t>
            </w:r>
            <w:r w:rsidRPr="00D246AF">
              <w:rPr>
                <w:sz w:val="16"/>
                <w:szCs w:val="16"/>
                <w:lang w:val="en-GB"/>
              </w:rPr>
              <w:t>TPs</w:t>
            </w:r>
          </w:p>
        </w:tc>
        <w:tc>
          <w:tcPr>
            <w:tcW w:w="1695" w:type="pct"/>
            <w:tcBorders>
              <w:top w:val="nil"/>
              <w:bottom w:val="nil"/>
            </w:tcBorders>
          </w:tcPr>
          <w:p w14:paraId="5844D7D7"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Head and neck cancer; nasopharyngeal</w:t>
            </w:r>
          </w:p>
          <w:p w14:paraId="64193C74"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cancer</w:t>
            </w:r>
          </w:p>
        </w:tc>
        <w:tc>
          <w:tcPr>
            <w:tcW w:w="339" w:type="pct"/>
            <w:tcBorders>
              <w:top w:val="nil"/>
              <w:bottom w:val="nil"/>
            </w:tcBorders>
          </w:tcPr>
          <w:p w14:paraId="373116D1"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005</w:t>
            </w:r>
          </w:p>
        </w:tc>
        <w:tc>
          <w:tcPr>
            <w:tcW w:w="591" w:type="pct"/>
            <w:tcBorders>
              <w:top w:val="nil"/>
              <w:bottom w:val="nil"/>
            </w:tcBorders>
          </w:tcPr>
          <w:p w14:paraId="7145203F"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Shanghai Sunway Biotech</w:t>
            </w:r>
          </w:p>
        </w:tc>
      </w:tr>
      <w:tr w:rsidR="00B37048" w:rsidRPr="00277347" w14:paraId="2BEA2886" w14:textId="77777777" w:rsidTr="00D246AF">
        <w:trPr>
          <w:trHeight w:val="227"/>
          <w:jc w:val="center"/>
        </w:trPr>
        <w:tc>
          <w:tcPr>
            <w:tcW w:w="552" w:type="pct"/>
            <w:vMerge/>
          </w:tcPr>
          <w:p w14:paraId="1D4583BA" w14:textId="77777777" w:rsidR="00B37048" w:rsidRPr="00D246AF" w:rsidRDefault="00B37048" w:rsidP="00D246AF">
            <w:pPr>
              <w:widowControl/>
              <w:snapToGrid w:val="0"/>
              <w:jc w:val="center"/>
              <w:textAlignment w:val="center"/>
              <w:rPr>
                <w:sz w:val="16"/>
                <w:szCs w:val="16"/>
                <w:lang w:val="en-GB"/>
              </w:rPr>
            </w:pPr>
          </w:p>
        </w:tc>
        <w:tc>
          <w:tcPr>
            <w:tcW w:w="1484" w:type="pct"/>
            <w:tcBorders>
              <w:top w:val="nil"/>
            </w:tcBorders>
          </w:tcPr>
          <w:p w14:paraId="0EDB428D"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Recombinant p53 gene</w:t>
            </w:r>
          </w:p>
        </w:tc>
        <w:tc>
          <w:tcPr>
            <w:tcW w:w="339" w:type="pct"/>
            <w:tcBorders>
              <w:top w:val="nil"/>
            </w:tcBorders>
          </w:tcPr>
          <w:p w14:paraId="0C94D5BF" w14:textId="640BE92F"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G</w:t>
            </w:r>
            <w:r w:rsidRPr="00D246AF">
              <w:rPr>
                <w:sz w:val="16"/>
                <w:szCs w:val="16"/>
                <w:lang w:val="en-GB"/>
              </w:rPr>
              <w:t>TPs</w:t>
            </w:r>
          </w:p>
        </w:tc>
        <w:tc>
          <w:tcPr>
            <w:tcW w:w="1695" w:type="pct"/>
            <w:tcBorders>
              <w:top w:val="nil"/>
            </w:tcBorders>
          </w:tcPr>
          <w:p w14:paraId="44D8AE8B"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Head and neck cancer</w:t>
            </w:r>
          </w:p>
        </w:tc>
        <w:tc>
          <w:tcPr>
            <w:tcW w:w="339" w:type="pct"/>
            <w:tcBorders>
              <w:top w:val="nil"/>
            </w:tcBorders>
          </w:tcPr>
          <w:p w14:paraId="47ACE024" w14:textId="77777777" w:rsidR="00B37048" w:rsidRPr="00D246AF" w:rsidRDefault="00B37048" w:rsidP="00D246AF">
            <w:pPr>
              <w:widowControl/>
              <w:snapToGrid w:val="0"/>
              <w:jc w:val="left"/>
              <w:textAlignment w:val="center"/>
              <w:rPr>
                <w:sz w:val="16"/>
                <w:szCs w:val="16"/>
                <w:lang w:val="en-GB"/>
              </w:rPr>
            </w:pPr>
            <w:r w:rsidRPr="00D246AF">
              <w:rPr>
                <w:rFonts w:hint="eastAsia"/>
                <w:sz w:val="16"/>
                <w:szCs w:val="16"/>
                <w:lang w:val="en-GB"/>
              </w:rPr>
              <w:t>2</w:t>
            </w:r>
            <w:r w:rsidRPr="00D246AF">
              <w:rPr>
                <w:sz w:val="16"/>
                <w:szCs w:val="16"/>
                <w:lang w:val="en-GB"/>
              </w:rPr>
              <w:t>004</w:t>
            </w:r>
          </w:p>
        </w:tc>
        <w:tc>
          <w:tcPr>
            <w:tcW w:w="591" w:type="pct"/>
            <w:tcBorders>
              <w:top w:val="nil"/>
            </w:tcBorders>
          </w:tcPr>
          <w:p w14:paraId="4E1F9028" w14:textId="77777777" w:rsidR="00B37048" w:rsidRPr="00D246AF" w:rsidRDefault="00B37048" w:rsidP="00D246AF">
            <w:pPr>
              <w:widowControl/>
              <w:snapToGrid w:val="0"/>
              <w:jc w:val="left"/>
              <w:textAlignment w:val="center"/>
              <w:rPr>
                <w:sz w:val="16"/>
                <w:szCs w:val="16"/>
                <w:lang w:val="en-GB"/>
              </w:rPr>
            </w:pPr>
            <w:r w:rsidRPr="00D246AF">
              <w:rPr>
                <w:sz w:val="16"/>
                <w:szCs w:val="16"/>
                <w:lang w:val="en-GB"/>
              </w:rPr>
              <w:t>Shenzhen SiBiono GeneTech</w:t>
            </w:r>
          </w:p>
        </w:tc>
      </w:tr>
    </w:tbl>
    <w:p w14:paraId="512155ED" w14:textId="77777777" w:rsidR="00F61D67" w:rsidRPr="00EC63AC" w:rsidRDefault="00F61D67" w:rsidP="00F61D67">
      <w:pPr>
        <w:spacing w:line="360" w:lineRule="auto"/>
        <w:rPr>
          <w:rFonts w:ascii="Times New Roman" w:eastAsia="宋体" w:hAnsi="Times New Roman" w:cs="Times New Roman"/>
          <w:color w:val="000000" w:themeColor="text1"/>
          <w:sz w:val="20"/>
          <w:szCs w:val="20"/>
          <w:lang w:val="en-GB"/>
        </w:rPr>
      </w:pPr>
      <w:r w:rsidRPr="00EC63AC">
        <w:rPr>
          <w:rFonts w:ascii="Times New Roman" w:eastAsia="宋体" w:hAnsi="Times New Roman" w:cs="Times New Roman"/>
          <w:sz w:val="20"/>
          <w:szCs w:val="20"/>
          <w:lang w:val="en-GB"/>
        </w:rPr>
        <w:t xml:space="preserve">Note: </w:t>
      </w:r>
      <w:r w:rsidRPr="00EC63AC">
        <w:rPr>
          <w:rFonts w:ascii="Times New Roman" w:eastAsia="宋体" w:hAnsi="Times New Roman" w:cs="Times New Roman" w:hint="eastAsia"/>
          <w:sz w:val="20"/>
          <w:szCs w:val="20"/>
          <w:lang w:val="en-GB"/>
        </w:rPr>
        <w:t>The</w:t>
      </w:r>
      <w:r w:rsidRPr="00EC63AC">
        <w:rPr>
          <w:rFonts w:ascii="Times New Roman" w:eastAsia="宋体" w:hAnsi="Times New Roman" w:cs="Times New Roman"/>
          <w:sz w:val="20"/>
          <w:szCs w:val="20"/>
          <w:lang w:val="en-GB"/>
        </w:rPr>
        <w:t xml:space="preserve"> genetically modified immune cell therapy products such as CAR-T and TCR-T that also have the characteristics of gene therapy produc</w:t>
      </w:r>
      <w:r w:rsidRPr="00EC63AC">
        <w:rPr>
          <w:rFonts w:ascii="Times New Roman" w:eastAsia="宋体" w:hAnsi="Times New Roman" w:cs="Times New Roman"/>
          <w:color w:val="000000" w:themeColor="text1"/>
          <w:sz w:val="20"/>
          <w:szCs w:val="20"/>
          <w:lang w:val="en-GB"/>
        </w:rPr>
        <w:t>ts (GTP</w:t>
      </w:r>
      <w:r w:rsidRPr="00EC63AC">
        <w:rPr>
          <w:rFonts w:ascii="Times New Roman" w:eastAsia="宋体" w:hAnsi="Times New Roman" w:cs="Times New Roman" w:hint="eastAsia"/>
          <w:color w:val="000000" w:themeColor="text1"/>
          <w:sz w:val="20"/>
          <w:szCs w:val="20"/>
          <w:lang w:val="en-GB"/>
        </w:rPr>
        <w:t>s</w:t>
      </w:r>
      <w:r w:rsidRPr="00EC63AC">
        <w:rPr>
          <w:rFonts w:ascii="Times New Roman" w:eastAsia="宋体" w:hAnsi="Times New Roman" w:cs="Times New Roman"/>
          <w:color w:val="000000" w:themeColor="text1"/>
          <w:sz w:val="20"/>
          <w:szCs w:val="20"/>
          <w:lang w:val="en-GB"/>
        </w:rPr>
        <w:t>)</w:t>
      </w:r>
      <w:r w:rsidRPr="00EC63AC">
        <w:rPr>
          <w:rFonts w:ascii="Times New Roman" w:eastAsia="宋体" w:hAnsi="Times New Roman" w:cs="Times New Roman" w:hint="eastAsia"/>
          <w:color w:val="000000" w:themeColor="text1"/>
          <w:sz w:val="20"/>
          <w:szCs w:val="20"/>
          <w:lang w:val="en-GB"/>
        </w:rPr>
        <w:t xml:space="preserve"> are been classified as</w:t>
      </w:r>
      <w:r w:rsidRPr="00EC63AC">
        <w:rPr>
          <w:rFonts w:ascii="Times New Roman" w:eastAsia="宋体" w:hAnsi="Times New Roman" w:cs="Times New Roman"/>
          <w:color w:val="000000" w:themeColor="text1"/>
          <w:sz w:val="20"/>
          <w:szCs w:val="20"/>
          <w:lang w:val="en-GB"/>
        </w:rPr>
        <w:t xml:space="preserve"> GTP</w:t>
      </w:r>
      <w:r w:rsidRPr="00EC63AC">
        <w:rPr>
          <w:rFonts w:ascii="Times New Roman" w:eastAsia="宋体" w:hAnsi="Times New Roman" w:cs="Times New Roman" w:hint="eastAsia"/>
          <w:color w:val="000000" w:themeColor="text1"/>
          <w:sz w:val="20"/>
          <w:szCs w:val="20"/>
          <w:lang w:val="en-GB"/>
        </w:rPr>
        <w:t>s</w:t>
      </w:r>
      <w:r w:rsidRPr="00EC63AC">
        <w:rPr>
          <w:rFonts w:ascii="Times New Roman" w:eastAsia="宋体" w:hAnsi="Times New Roman" w:cs="Times New Roman"/>
          <w:color w:val="000000" w:themeColor="text1"/>
          <w:sz w:val="20"/>
          <w:szCs w:val="20"/>
          <w:lang w:val="en-GB"/>
        </w:rPr>
        <w:t xml:space="preserve"> rather than cell therapy products (CTP</w:t>
      </w:r>
      <w:r w:rsidRPr="00EC63AC">
        <w:rPr>
          <w:rFonts w:ascii="Times New Roman" w:eastAsia="宋体" w:hAnsi="Times New Roman" w:cs="Times New Roman" w:hint="eastAsia"/>
          <w:color w:val="000000" w:themeColor="text1"/>
          <w:sz w:val="20"/>
          <w:szCs w:val="20"/>
          <w:lang w:val="en-GB"/>
        </w:rPr>
        <w:t>s</w:t>
      </w:r>
      <w:r w:rsidRPr="00EC63AC">
        <w:rPr>
          <w:rFonts w:ascii="Times New Roman" w:eastAsia="宋体" w:hAnsi="Times New Roman" w:cs="Times New Roman"/>
          <w:color w:val="000000" w:themeColor="text1"/>
          <w:sz w:val="20"/>
          <w:szCs w:val="20"/>
          <w:lang w:val="en-GB"/>
        </w:rPr>
        <w:t>).</w:t>
      </w:r>
    </w:p>
    <w:p w14:paraId="67586FC5" w14:textId="77777777" w:rsidR="00733436" w:rsidRDefault="00733436">
      <w:pPr>
        <w:widowControl/>
        <w:jc w:val="lef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5A38D5DB" w14:textId="254F1EAC" w:rsidR="00862C77" w:rsidRPr="00332D08" w:rsidRDefault="00862C77" w:rsidP="00862C77">
      <w:pPr>
        <w:rPr>
          <w:rFonts w:ascii="Times New Roman" w:hAnsi="Times New Roman" w:cs="Times New Roman"/>
          <w:b/>
          <w:bCs/>
          <w:color w:val="000000" w:themeColor="text1"/>
          <w:sz w:val="24"/>
          <w:szCs w:val="24"/>
        </w:rPr>
      </w:pPr>
      <w:r w:rsidRPr="00F00C15">
        <w:rPr>
          <w:rFonts w:ascii="Times New Roman" w:hAnsi="Times New Roman" w:cs="Times New Roman"/>
          <w:b/>
          <w:bCs/>
          <w:color w:val="000000" w:themeColor="text1"/>
          <w:sz w:val="24"/>
          <w:szCs w:val="24"/>
        </w:rPr>
        <w:lastRenderedPageBreak/>
        <w:t>Table S</w:t>
      </w:r>
      <w:r w:rsidR="001B4D40">
        <w:rPr>
          <w:rFonts w:ascii="Times New Roman" w:hAnsi="Times New Roman" w:cs="Times New Roman"/>
          <w:b/>
          <w:bCs/>
          <w:color w:val="000000" w:themeColor="text1"/>
          <w:sz w:val="24"/>
          <w:szCs w:val="24"/>
        </w:rPr>
        <w:t>7</w:t>
      </w:r>
      <w:r w:rsidR="005142EE">
        <w:rPr>
          <w:rFonts w:ascii="Times New Roman" w:hAnsi="Times New Roman" w:cs="Times New Roman"/>
          <w:b/>
          <w:bCs/>
          <w:color w:val="000000" w:themeColor="text1"/>
          <w:sz w:val="24"/>
          <w:szCs w:val="24"/>
        </w:rPr>
        <w:t>.</w:t>
      </w:r>
      <w:r w:rsidRPr="00332D08">
        <w:rPr>
          <w:rFonts w:ascii="Times New Roman" w:hAnsi="Times New Roman" w:cs="Times New Roman"/>
          <w:b/>
          <w:bCs/>
          <w:color w:val="000000" w:themeColor="text1"/>
          <w:sz w:val="24"/>
          <w:szCs w:val="24"/>
        </w:rPr>
        <w:t xml:space="preserve"> </w:t>
      </w:r>
      <w:bookmarkStart w:id="22" w:name="_Hlk165805351"/>
      <w:r w:rsidRPr="00332D08">
        <w:rPr>
          <w:rFonts w:ascii="Times New Roman" w:hAnsi="Times New Roman" w:cs="Times New Roman"/>
          <w:b/>
          <w:bCs/>
          <w:color w:val="000000" w:themeColor="text1"/>
          <w:sz w:val="24"/>
          <w:szCs w:val="24"/>
        </w:rPr>
        <w:t>The support mechanisms for the accelerated marketing of CGTPs in the EU</w:t>
      </w:r>
      <w:bookmarkEnd w:id="22"/>
      <w:r w:rsidRPr="00332D08">
        <w:rPr>
          <w:rFonts w:ascii="Times New Roman" w:hAnsi="Times New Roman" w:cs="Times New Roman"/>
          <w:b/>
          <w:bCs/>
          <w:color w:val="000000" w:themeColor="text1"/>
          <w:sz w:val="24"/>
          <w:szCs w:val="24"/>
        </w:rPr>
        <w:t xml:space="preserve"> </w:t>
      </w:r>
    </w:p>
    <w:tbl>
      <w:tblPr>
        <w:tblStyle w:val="a3"/>
        <w:tblW w:w="5253"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2373"/>
        <w:gridCol w:w="1871"/>
        <w:gridCol w:w="1994"/>
        <w:gridCol w:w="1675"/>
        <w:gridCol w:w="1675"/>
      </w:tblGrid>
      <w:tr w:rsidR="00107BB3" w:rsidRPr="00332D08" w14:paraId="7C621C6F" w14:textId="77777777" w:rsidTr="00905090">
        <w:trPr>
          <w:trHeight w:val="227"/>
          <w:tblHeader/>
          <w:jc w:val="center"/>
        </w:trPr>
        <w:tc>
          <w:tcPr>
            <w:tcW w:w="1731" w:type="pct"/>
            <w:tcBorders>
              <w:top w:val="single" w:sz="4" w:space="0" w:color="auto"/>
              <w:bottom w:val="single" w:sz="4" w:space="0" w:color="auto"/>
            </w:tcBorders>
            <w:vAlign w:val="center"/>
          </w:tcPr>
          <w:p w14:paraId="517122BA" w14:textId="77777777" w:rsidR="00107BB3" w:rsidRPr="00EC63AC" w:rsidRDefault="00107BB3" w:rsidP="00AB0171">
            <w:pPr>
              <w:snapToGrid w:val="0"/>
              <w:jc w:val="center"/>
              <w:rPr>
                <w:b/>
                <w:bCs/>
                <w:sz w:val="16"/>
                <w:szCs w:val="16"/>
                <w:lang w:val="en-GB"/>
              </w:rPr>
            </w:pPr>
            <w:r w:rsidRPr="00EC63AC">
              <w:rPr>
                <w:b/>
                <w:bCs/>
                <w:sz w:val="16"/>
                <w:szCs w:val="16"/>
                <w:lang w:val="en-GB"/>
              </w:rPr>
              <w:t>Name</w:t>
            </w:r>
          </w:p>
        </w:tc>
        <w:tc>
          <w:tcPr>
            <w:tcW w:w="809" w:type="pct"/>
            <w:tcBorders>
              <w:top w:val="single" w:sz="4" w:space="0" w:color="auto"/>
              <w:bottom w:val="single" w:sz="4" w:space="0" w:color="auto"/>
            </w:tcBorders>
            <w:vAlign w:val="center"/>
          </w:tcPr>
          <w:p w14:paraId="7C4E102F" w14:textId="3EB5D5C0" w:rsidR="00107BB3" w:rsidRPr="00EC63AC" w:rsidRDefault="00107BB3" w:rsidP="00AB0171">
            <w:pPr>
              <w:snapToGrid w:val="0"/>
              <w:jc w:val="center"/>
              <w:rPr>
                <w:b/>
                <w:bCs/>
                <w:sz w:val="16"/>
                <w:szCs w:val="16"/>
                <w:lang w:val="en-GB"/>
              </w:rPr>
            </w:pPr>
            <w:r w:rsidRPr="00EC63AC">
              <w:rPr>
                <w:b/>
                <w:bCs/>
                <w:sz w:val="16"/>
                <w:szCs w:val="16"/>
                <w:lang w:val="en-GB"/>
              </w:rPr>
              <w:t>PRIME</w:t>
            </w:r>
          </w:p>
        </w:tc>
        <w:tc>
          <w:tcPr>
            <w:tcW w:w="638" w:type="pct"/>
            <w:tcBorders>
              <w:top w:val="single" w:sz="4" w:space="0" w:color="auto"/>
              <w:bottom w:val="single" w:sz="4" w:space="0" w:color="auto"/>
            </w:tcBorders>
            <w:shd w:val="clear" w:color="auto" w:fill="auto"/>
            <w:vAlign w:val="center"/>
          </w:tcPr>
          <w:p w14:paraId="59CFDA60" w14:textId="77777777" w:rsidR="00107BB3" w:rsidRPr="00EC63AC" w:rsidRDefault="00107BB3" w:rsidP="00AB0171">
            <w:pPr>
              <w:snapToGrid w:val="0"/>
              <w:jc w:val="center"/>
              <w:rPr>
                <w:b/>
                <w:bCs/>
                <w:sz w:val="16"/>
                <w:szCs w:val="16"/>
                <w:lang w:val="en-GB"/>
              </w:rPr>
            </w:pPr>
            <w:r w:rsidRPr="00EC63AC">
              <w:rPr>
                <w:b/>
                <w:bCs/>
                <w:sz w:val="16"/>
                <w:szCs w:val="16"/>
                <w:lang w:val="en-GB"/>
              </w:rPr>
              <w:t>Conditional Marketing</w:t>
            </w:r>
          </w:p>
        </w:tc>
        <w:tc>
          <w:tcPr>
            <w:tcW w:w="680" w:type="pct"/>
            <w:tcBorders>
              <w:top w:val="single" w:sz="4" w:space="0" w:color="auto"/>
              <w:bottom w:val="single" w:sz="4" w:space="0" w:color="auto"/>
            </w:tcBorders>
            <w:vAlign w:val="center"/>
          </w:tcPr>
          <w:p w14:paraId="15F98618" w14:textId="77777777" w:rsidR="00107BB3" w:rsidRPr="00EC63AC" w:rsidRDefault="00107BB3" w:rsidP="00AB0171">
            <w:pPr>
              <w:snapToGrid w:val="0"/>
              <w:jc w:val="center"/>
              <w:rPr>
                <w:b/>
                <w:bCs/>
                <w:sz w:val="16"/>
                <w:szCs w:val="16"/>
                <w:lang w:val="en-GB"/>
              </w:rPr>
            </w:pPr>
            <w:r w:rsidRPr="00EC63AC">
              <w:rPr>
                <w:b/>
                <w:bCs/>
                <w:sz w:val="16"/>
                <w:szCs w:val="16"/>
                <w:lang w:val="en-GB"/>
              </w:rPr>
              <w:t>Exceptional circumstances</w:t>
            </w:r>
          </w:p>
        </w:tc>
        <w:tc>
          <w:tcPr>
            <w:tcW w:w="571" w:type="pct"/>
            <w:tcBorders>
              <w:top w:val="single" w:sz="4" w:space="0" w:color="auto"/>
              <w:bottom w:val="single" w:sz="4" w:space="0" w:color="auto"/>
            </w:tcBorders>
            <w:vAlign w:val="center"/>
          </w:tcPr>
          <w:p w14:paraId="209A0BCE" w14:textId="77777777" w:rsidR="00107BB3" w:rsidRPr="00EC63AC" w:rsidRDefault="00107BB3" w:rsidP="00AB0171">
            <w:pPr>
              <w:snapToGrid w:val="0"/>
              <w:jc w:val="center"/>
              <w:rPr>
                <w:b/>
                <w:bCs/>
                <w:sz w:val="16"/>
                <w:szCs w:val="16"/>
                <w:lang w:val="en-GB"/>
              </w:rPr>
            </w:pPr>
            <w:r w:rsidRPr="00EC63AC">
              <w:rPr>
                <w:b/>
                <w:bCs/>
                <w:sz w:val="16"/>
                <w:szCs w:val="16"/>
                <w:lang w:val="en-GB"/>
              </w:rPr>
              <w:t>Orphan</w:t>
            </w:r>
          </w:p>
        </w:tc>
        <w:tc>
          <w:tcPr>
            <w:tcW w:w="571" w:type="pct"/>
            <w:tcBorders>
              <w:top w:val="single" w:sz="4" w:space="0" w:color="auto"/>
              <w:bottom w:val="single" w:sz="4" w:space="0" w:color="auto"/>
            </w:tcBorders>
          </w:tcPr>
          <w:p w14:paraId="50C3A372" w14:textId="77777777" w:rsidR="00107BB3" w:rsidRPr="00EC63AC" w:rsidRDefault="00107BB3" w:rsidP="00AB0171">
            <w:pPr>
              <w:snapToGrid w:val="0"/>
              <w:jc w:val="center"/>
              <w:rPr>
                <w:b/>
                <w:bCs/>
                <w:sz w:val="16"/>
                <w:szCs w:val="16"/>
                <w:lang w:val="en-GB"/>
              </w:rPr>
            </w:pPr>
            <w:r w:rsidRPr="00EC63AC">
              <w:rPr>
                <w:rFonts w:hint="eastAsia"/>
                <w:b/>
                <w:bCs/>
                <w:sz w:val="16"/>
                <w:szCs w:val="16"/>
                <w:lang w:val="en-GB"/>
              </w:rPr>
              <w:t>A</w:t>
            </w:r>
            <w:r w:rsidRPr="00EC63AC">
              <w:rPr>
                <w:b/>
                <w:bCs/>
                <w:sz w:val="16"/>
                <w:szCs w:val="16"/>
                <w:lang w:val="en-GB"/>
              </w:rPr>
              <w:t>ccelerated assessment</w:t>
            </w:r>
          </w:p>
        </w:tc>
      </w:tr>
      <w:tr w:rsidR="00AD57EC" w:rsidRPr="00332D08" w14:paraId="147FCD8C" w14:textId="77777777" w:rsidTr="00905090">
        <w:trPr>
          <w:trHeight w:val="227"/>
          <w:jc w:val="center"/>
        </w:trPr>
        <w:tc>
          <w:tcPr>
            <w:tcW w:w="1731" w:type="pct"/>
            <w:tcBorders>
              <w:top w:val="nil"/>
            </w:tcBorders>
          </w:tcPr>
          <w:p w14:paraId="51F63ACA" w14:textId="37232096" w:rsidR="00AD57EC" w:rsidRPr="00F9010F" w:rsidRDefault="00AD57EC" w:rsidP="00AB0171">
            <w:pPr>
              <w:snapToGrid w:val="0"/>
              <w:rPr>
                <w:sz w:val="16"/>
                <w:szCs w:val="16"/>
                <w:lang w:val="en-GB"/>
              </w:rPr>
            </w:pPr>
            <w:r w:rsidRPr="00F9010F">
              <w:rPr>
                <w:rFonts w:hint="eastAsia"/>
                <w:sz w:val="16"/>
                <w:szCs w:val="16"/>
                <w:lang w:val="en-GB"/>
              </w:rPr>
              <w:t>E</w:t>
            </w:r>
            <w:r w:rsidRPr="00F9010F">
              <w:rPr>
                <w:sz w:val="16"/>
                <w:szCs w:val="16"/>
                <w:lang w:val="en-GB"/>
              </w:rPr>
              <w:t>xagamglogene autotemcel</w:t>
            </w:r>
          </w:p>
        </w:tc>
        <w:tc>
          <w:tcPr>
            <w:tcW w:w="809" w:type="pct"/>
            <w:tcBorders>
              <w:top w:val="nil"/>
            </w:tcBorders>
          </w:tcPr>
          <w:p w14:paraId="6E3A265B" w14:textId="6B2D2B23" w:rsidR="00AD57EC" w:rsidRPr="00F9010F" w:rsidRDefault="00AD57EC" w:rsidP="00AB0171">
            <w:pPr>
              <w:snapToGrid w:val="0"/>
              <w:jc w:val="center"/>
              <w:rPr>
                <w:sz w:val="16"/>
                <w:szCs w:val="16"/>
                <w:lang w:val="en-GB"/>
              </w:rPr>
            </w:pPr>
            <w:r w:rsidRPr="00F9010F">
              <w:rPr>
                <w:rFonts w:hint="eastAsia"/>
                <w:sz w:val="16"/>
                <w:szCs w:val="16"/>
                <w:lang w:val="en-GB"/>
              </w:rPr>
              <w:t>Yes</w:t>
            </w:r>
          </w:p>
        </w:tc>
        <w:tc>
          <w:tcPr>
            <w:tcW w:w="638" w:type="pct"/>
            <w:tcBorders>
              <w:top w:val="nil"/>
            </w:tcBorders>
            <w:shd w:val="clear" w:color="auto" w:fill="auto"/>
          </w:tcPr>
          <w:p w14:paraId="47DE5C22" w14:textId="63B9B03A" w:rsidR="00AD57EC" w:rsidRPr="00F9010F" w:rsidRDefault="00AD57EC" w:rsidP="00AB0171">
            <w:pPr>
              <w:snapToGrid w:val="0"/>
              <w:jc w:val="center"/>
              <w:rPr>
                <w:sz w:val="16"/>
                <w:szCs w:val="16"/>
                <w:lang w:val="en-GB"/>
              </w:rPr>
            </w:pPr>
            <w:r w:rsidRPr="00F9010F">
              <w:rPr>
                <w:rFonts w:hint="eastAsia"/>
                <w:sz w:val="16"/>
                <w:szCs w:val="16"/>
                <w:lang w:val="en-GB"/>
              </w:rPr>
              <w:t>Yes</w:t>
            </w:r>
          </w:p>
        </w:tc>
        <w:tc>
          <w:tcPr>
            <w:tcW w:w="680" w:type="pct"/>
            <w:tcBorders>
              <w:top w:val="nil"/>
            </w:tcBorders>
          </w:tcPr>
          <w:p w14:paraId="38814D8F" w14:textId="28596B07" w:rsidR="00AD57EC" w:rsidRPr="00F9010F" w:rsidRDefault="00AD57EC" w:rsidP="00AB0171">
            <w:pPr>
              <w:snapToGrid w:val="0"/>
              <w:jc w:val="center"/>
              <w:rPr>
                <w:sz w:val="16"/>
                <w:szCs w:val="16"/>
                <w:lang w:val="en-GB"/>
              </w:rPr>
            </w:pPr>
            <w:r w:rsidRPr="00F9010F">
              <w:rPr>
                <w:rFonts w:hint="eastAsia"/>
                <w:sz w:val="16"/>
                <w:szCs w:val="16"/>
                <w:lang w:val="en-GB"/>
              </w:rPr>
              <w:t>Yes</w:t>
            </w:r>
          </w:p>
        </w:tc>
        <w:tc>
          <w:tcPr>
            <w:tcW w:w="571" w:type="pct"/>
            <w:tcBorders>
              <w:top w:val="nil"/>
            </w:tcBorders>
          </w:tcPr>
          <w:p w14:paraId="53892C2F" w14:textId="66B1CC1F" w:rsidR="00AD57EC" w:rsidRPr="00F9010F" w:rsidRDefault="00AD57EC" w:rsidP="00AB0171">
            <w:pPr>
              <w:snapToGrid w:val="0"/>
              <w:jc w:val="center"/>
              <w:rPr>
                <w:sz w:val="16"/>
                <w:szCs w:val="16"/>
                <w:lang w:val="en-GB"/>
              </w:rPr>
            </w:pPr>
            <w:r w:rsidRPr="00F9010F">
              <w:rPr>
                <w:rFonts w:hint="eastAsia"/>
                <w:sz w:val="16"/>
                <w:szCs w:val="16"/>
                <w:lang w:val="en-GB"/>
              </w:rPr>
              <w:t>Yes</w:t>
            </w:r>
          </w:p>
        </w:tc>
        <w:tc>
          <w:tcPr>
            <w:tcW w:w="571" w:type="pct"/>
            <w:tcBorders>
              <w:top w:val="nil"/>
            </w:tcBorders>
          </w:tcPr>
          <w:p w14:paraId="5070DA9E" w14:textId="160081DD" w:rsidR="00AD57EC" w:rsidRPr="00F9010F" w:rsidRDefault="00AD57EC" w:rsidP="00AB0171">
            <w:pPr>
              <w:snapToGrid w:val="0"/>
              <w:jc w:val="center"/>
              <w:rPr>
                <w:sz w:val="16"/>
                <w:szCs w:val="16"/>
                <w:lang w:val="en-GB"/>
              </w:rPr>
            </w:pPr>
            <w:r w:rsidRPr="00F9010F">
              <w:rPr>
                <w:rFonts w:hint="eastAsia"/>
                <w:sz w:val="16"/>
                <w:szCs w:val="16"/>
                <w:lang w:val="en-GB"/>
              </w:rPr>
              <w:t>No</w:t>
            </w:r>
          </w:p>
        </w:tc>
      </w:tr>
      <w:tr w:rsidR="00107BB3" w:rsidRPr="00332D08" w14:paraId="40AC25B8" w14:textId="77777777" w:rsidTr="00905090">
        <w:trPr>
          <w:trHeight w:val="227"/>
          <w:jc w:val="center"/>
        </w:trPr>
        <w:tc>
          <w:tcPr>
            <w:tcW w:w="1731" w:type="pct"/>
            <w:tcBorders>
              <w:top w:val="nil"/>
            </w:tcBorders>
          </w:tcPr>
          <w:p w14:paraId="5AE9CE3A" w14:textId="09287ADF" w:rsidR="00107BB3" w:rsidRPr="00F9010F" w:rsidRDefault="00107BB3" w:rsidP="00AB0171">
            <w:pPr>
              <w:snapToGrid w:val="0"/>
              <w:rPr>
                <w:sz w:val="16"/>
                <w:szCs w:val="16"/>
                <w:lang w:val="en-GB"/>
              </w:rPr>
            </w:pPr>
            <w:r w:rsidRPr="00F9010F">
              <w:rPr>
                <w:sz w:val="16"/>
                <w:szCs w:val="16"/>
                <w:lang w:val="en-GB"/>
              </w:rPr>
              <w:t>Etranacogene dezaparvovec</w:t>
            </w:r>
            <w:r w:rsidRPr="00F9010F" w:rsidDel="006C574B">
              <w:rPr>
                <w:sz w:val="16"/>
                <w:szCs w:val="16"/>
                <w:lang w:val="en-GB"/>
              </w:rPr>
              <w:t xml:space="preserve"> </w:t>
            </w:r>
          </w:p>
        </w:tc>
        <w:tc>
          <w:tcPr>
            <w:tcW w:w="809" w:type="pct"/>
            <w:tcBorders>
              <w:top w:val="nil"/>
            </w:tcBorders>
          </w:tcPr>
          <w:p w14:paraId="5699634E" w14:textId="0A2CB1B3" w:rsidR="00107BB3" w:rsidRPr="00F9010F" w:rsidRDefault="00107BB3" w:rsidP="00AB0171">
            <w:pPr>
              <w:snapToGrid w:val="0"/>
              <w:jc w:val="center"/>
              <w:rPr>
                <w:sz w:val="16"/>
                <w:szCs w:val="16"/>
                <w:lang w:val="en-GB"/>
              </w:rPr>
            </w:pPr>
            <w:r w:rsidRPr="00F9010F">
              <w:rPr>
                <w:sz w:val="16"/>
                <w:szCs w:val="16"/>
                <w:lang w:val="en-GB"/>
              </w:rPr>
              <w:t>Yes</w:t>
            </w:r>
          </w:p>
        </w:tc>
        <w:tc>
          <w:tcPr>
            <w:tcW w:w="638" w:type="pct"/>
            <w:tcBorders>
              <w:top w:val="nil"/>
            </w:tcBorders>
            <w:shd w:val="clear" w:color="auto" w:fill="auto"/>
          </w:tcPr>
          <w:p w14:paraId="5583982D"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680" w:type="pct"/>
            <w:tcBorders>
              <w:top w:val="nil"/>
            </w:tcBorders>
          </w:tcPr>
          <w:p w14:paraId="3471E551" w14:textId="77777777" w:rsidR="00107BB3" w:rsidRPr="00F9010F" w:rsidRDefault="00107BB3" w:rsidP="00AB0171">
            <w:pPr>
              <w:snapToGrid w:val="0"/>
              <w:jc w:val="center"/>
              <w:rPr>
                <w:sz w:val="16"/>
                <w:szCs w:val="16"/>
                <w:lang w:val="en-GB"/>
              </w:rPr>
            </w:pPr>
            <w:r w:rsidRPr="00F9010F">
              <w:rPr>
                <w:sz w:val="16"/>
                <w:szCs w:val="16"/>
                <w:lang w:val="en-GB"/>
              </w:rPr>
              <w:t>No</w:t>
            </w:r>
          </w:p>
        </w:tc>
        <w:tc>
          <w:tcPr>
            <w:tcW w:w="571" w:type="pct"/>
            <w:tcBorders>
              <w:top w:val="nil"/>
            </w:tcBorders>
          </w:tcPr>
          <w:p w14:paraId="10772EA5"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571" w:type="pct"/>
            <w:tcBorders>
              <w:top w:val="nil"/>
            </w:tcBorders>
          </w:tcPr>
          <w:p w14:paraId="474517BA" w14:textId="77777777" w:rsidR="00107BB3" w:rsidRPr="00F9010F" w:rsidRDefault="00107BB3" w:rsidP="00AB0171">
            <w:pPr>
              <w:snapToGrid w:val="0"/>
              <w:jc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064B9A8A" w14:textId="77777777" w:rsidTr="00905090">
        <w:trPr>
          <w:trHeight w:val="227"/>
          <w:jc w:val="center"/>
        </w:trPr>
        <w:tc>
          <w:tcPr>
            <w:tcW w:w="1731" w:type="pct"/>
            <w:tcBorders>
              <w:top w:val="nil"/>
            </w:tcBorders>
          </w:tcPr>
          <w:p w14:paraId="272FD3F2" w14:textId="70FE708F" w:rsidR="00107BB3" w:rsidRPr="00F9010F" w:rsidRDefault="00107BB3" w:rsidP="00AB0171">
            <w:pPr>
              <w:snapToGrid w:val="0"/>
              <w:rPr>
                <w:sz w:val="16"/>
                <w:szCs w:val="16"/>
                <w:lang w:val="en-GB"/>
              </w:rPr>
            </w:pPr>
            <w:r w:rsidRPr="00F9010F">
              <w:rPr>
                <w:sz w:val="16"/>
                <w:szCs w:val="16"/>
                <w:lang w:val="en-GB"/>
              </w:rPr>
              <w:t>Tabelecleucel</w:t>
            </w:r>
            <w:r w:rsidRPr="00F9010F" w:rsidDel="006C574B">
              <w:rPr>
                <w:sz w:val="16"/>
                <w:szCs w:val="16"/>
                <w:lang w:val="en-GB"/>
              </w:rPr>
              <w:t xml:space="preserve"> </w:t>
            </w:r>
          </w:p>
        </w:tc>
        <w:tc>
          <w:tcPr>
            <w:tcW w:w="809" w:type="pct"/>
            <w:tcBorders>
              <w:top w:val="nil"/>
            </w:tcBorders>
          </w:tcPr>
          <w:p w14:paraId="70E2A50E" w14:textId="606EB5AE" w:rsidR="00107BB3" w:rsidRPr="00F9010F" w:rsidRDefault="00107BB3" w:rsidP="00AB0171">
            <w:pPr>
              <w:snapToGrid w:val="0"/>
              <w:jc w:val="center"/>
              <w:rPr>
                <w:sz w:val="16"/>
                <w:szCs w:val="16"/>
                <w:lang w:val="en-GB"/>
              </w:rPr>
            </w:pPr>
            <w:r w:rsidRPr="00F9010F">
              <w:rPr>
                <w:sz w:val="16"/>
                <w:szCs w:val="16"/>
                <w:lang w:val="en-GB"/>
              </w:rPr>
              <w:t>Yes</w:t>
            </w:r>
          </w:p>
        </w:tc>
        <w:tc>
          <w:tcPr>
            <w:tcW w:w="638" w:type="pct"/>
            <w:tcBorders>
              <w:top w:val="nil"/>
            </w:tcBorders>
            <w:shd w:val="clear" w:color="auto" w:fill="auto"/>
          </w:tcPr>
          <w:p w14:paraId="41E3087D" w14:textId="77777777" w:rsidR="00107BB3" w:rsidRPr="00F9010F" w:rsidRDefault="00107BB3" w:rsidP="00AB0171">
            <w:pPr>
              <w:snapToGrid w:val="0"/>
              <w:jc w:val="center"/>
              <w:rPr>
                <w:sz w:val="16"/>
                <w:szCs w:val="16"/>
                <w:lang w:val="en-GB"/>
              </w:rPr>
            </w:pPr>
            <w:r w:rsidRPr="00F9010F">
              <w:rPr>
                <w:sz w:val="16"/>
                <w:szCs w:val="16"/>
                <w:lang w:val="en-GB"/>
              </w:rPr>
              <w:t>No</w:t>
            </w:r>
          </w:p>
        </w:tc>
        <w:tc>
          <w:tcPr>
            <w:tcW w:w="680" w:type="pct"/>
            <w:tcBorders>
              <w:top w:val="nil"/>
            </w:tcBorders>
          </w:tcPr>
          <w:p w14:paraId="3DC98DBC"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571" w:type="pct"/>
            <w:tcBorders>
              <w:top w:val="nil"/>
            </w:tcBorders>
          </w:tcPr>
          <w:p w14:paraId="784F3578"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571" w:type="pct"/>
            <w:tcBorders>
              <w:top w:val="nil"/>
            </w:tcBorders>
          </w:tcPr>
          <w:p w14:paraId="11C32413" w14:textId="77777777" w:rsidR="00107BB3" w:rsidRPr="00F9010F" w:rsidRDefault="00107BB3" w:rsidP="00AB0171">
            <w:pPr>
              <w:snapToGrid w:val="0"/>
              <w:jc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0F5B9FD4" w14:textId="77777777" w:rsidTr="00905090">
        <w:trPr>
          <w:trHeight w:val="227"/>
          <w:jc w:val="center"/>
        </w:trPr>
        <w:tc>
          <w:tcPr>
            <w:tcW w:w="1731" w:type="pct"/>
            <w:tcBorders>
              <w:top w:val="nil"/>
            </w:tcBorders>
          </w:tcPr>
          <w:p w14:paraId="1D744500" w14:textId="6C311CF3" w:rsidR="00107BB3" w:rsidRPr="00F9010F" w:rsidRDefault="00107BB3" w:rsidP="00AB0171">
            <w:pPr>
              <w:snapToGrid w:val="0"/>
              <w:rPr>
                <w:sz w:val="16"/>
                <w:szCs w:val="16"/>
                <w:lang w:val="en-GB"/>
              </w:rPr>
            </w:pPr>
            <w:r w:rsidRPr="00F9010F">
              <w:rPr>
                <w:sz w:val="16"/>
                <w:szCs w:val="16"/>
                <w:lang w:val="en-GB"/>
              </w:rPr>
              <w:t>Lisocabtagene maraleucel</w:t>
            </w:r>
            <w:r w:rsidRPr="00F9010F" w:rsidDel="006C574B">
              <w:rPr>
                <w:sz w:val="16"/>
                <w:szCs w:val="16"/>
                <w:lang w:val="en-GB"/>
              </w:rPr>
              <w:t xml:space="preserve"> </w:t>
            </w:r>
          </w:p>
        </w:tc>
        <w:tc>
          <w:tcPr>
            <w:tcW w:w="809" w:type="pct"/>
            <w:tcBorders>
              <w:top w:val="nil"/>
            </w:tcBorders>
          </w:tcPr>
          <w:p w14:paraId="1087D291" w14:textId="41494837" w:rsidR="00107BB3" w:rsidRPr="00F9010F" w:rsidRDefault="00107BB3" w:rsidP="00AB0171">
            <w:pPr>
              <w:snapToGrid w:val="0"/>
              <w:jc w:val="center"/>
              <w:rPr>
                <w:sz w:val="16"/>
                <w:szCs w:val="16"/>
                <w:lang w:val="en-GB"/>
              </w:rPr>
            </w:pPr>
            <w:r w:rsidRPr="00F9010F">
              <w:rPr>
                <w:sz w:val="16"/>
                <w:szCs w:val="16"/>
                <w:lang w:val="en-GB"/>
              </w:rPr>
              <w:t>Yes</w:t>
            </w:r>
          </w:p>
        </w:tc>
        <w:tc>
          <w:tcPr>
            <w:tcW w:w="638" w:type="pct"/>
            <w:tcBorders>
              <w:top w:val="nil"/>
            </w:tcBorders>
            <w:shd w:val="clear" w:color="auto" w:fill="auto"/>
          </w:tcPr>
          <w:p w14:paraId="45A5B5AE" w14:textId="77777777" w:rsidR="00107BB3" w:rsidRPr="00F9010F" w:rsidRDefault="00107BB3" w:rsidP="00AB0171">
            <w:pPr>
              <w:snapToGrid w:val="0"/>
              <w:jc w:val="center"/>
              <w:rPr>
                <w:sz w:val="16"/>
                <w:szCs w:val="16"/>
                <w:lang w:val="en-GB"/>
              </w:rPr>
            </w:pPr>
            <w:r w:rsidRPr="00F9010F">
              <w:rPr>
                <w:sz w:val="16"/>
                <w:szCs w:val="16"/>
                <w:lang w:val="en-GB"/>
              </w:rPr>
              <w:t>No</w:t>
            </w:r>
          </w:p>
        </w:tc>
        <w:tc>
          <w:tcPr>
            <w:tcW w:w="680" w:type="pct"/>
            <w:tcBorders>
              <w:top w:val="nil"/>
            </w:tcBorders>
          </w:tcPr>
          <w:p w14:paraId="0137A61D" w14:textId="77777777" w:rsidR="00107BB3" w:rsidRPr="00F9010F" w:rsidRDefault="00107BB3" w:rsidP="00AB0171">
            <w:pPr>
              <w:snapToGrid w:val="0"/>
              <w:jc w:val="center"/>
              <w:rPr>
                <w:sz w:val="16"/>
                <w:szCs w:val="16"/>
                <w:lang w:val="en-GB"/>
              </w:rPr>
            </w:pPr>
            <w:r w:rsidRPr="00F9010F">
              <w:rPr>
                <w:sz w:val="16"/>
                <w:szCs w:val="16"/>
                <w:lang w:val="en-GB"/>
              </w:rPr>
              <w:t>No</w:t>
            </w:r>
          </w:p>
        </w:tc>
        <w:tc>
          <w:tcPr>
            <w:tcW w:w="571" w:type="pct"/>
            <w:tcBorders>
              <w:top w:val="nil"/>
            </w:tcBorders>
          </w:tcPr>
          <w:p w14:paraId="4EEC481A" w14:textId="77777777" w:rsidR="00107BB3" w:rsidRPr="00F9010F" w:rsidRDefault="00107BB3" w:rsidP="00AB0171">
            <w:pPr>
              <w:snapToGrid w:val="0"/>
              <w:jc w:val="center"/>
              <w:rPr>
                <w:sz w:val="16"/>
                <w:szCs w:val="16"/>
                <w:lang w:val="en-GB"/>
              </w:rPr>
            </w:pPr>
            <w:r w:rsidRPr="00F9010F">
              <w:rPr>
                <w:sz w:val="16"/>
                <w:szCs w:val="16"/>
                <w:lang w:val="en-GB"/>
              </w:rPr>
              <w:t>No</w:t>
            </w:r>
          </w:p>
        </w:tc>
        <w:tc>
          <w:tcPr>
            <w:tcW w:w="571" w:type="pct"/>
            <w:tcBorders>
              <w:top w:val="nil"/>
            </w:tcBorders>
          </w:tcPr>
          <w:p w14:paraId="5996F5AC" w14:textId="77777777" w:rsidR="00107BB3" w:rsidRPr="00F9010F" w:rsidRDefault="00107BB3" w:rsidP="00AB0171">
            <w:pPr>
              <w:snapToGrid w:val="0"/>
              <w:jc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7A8383D3" w14:textId="77777777" w:rsidTr="00905090">
        <w:trPr>
          <w:trHeight w:val="227"/>
          <w:jc w:val="center"/>
        </w:trPr>
        <w:tc>
          <w:tcPr>
            <w:tcW w:w="1731" w:type="pct"/>
            <w:tcBorders>
              <w:top w:val="nil"/>
            </w:tcBorders>
          </w:tcPr>
          <w:p w14:paraId="490F4169" w14:textId="333091FC" w:rsidR="00107BB3" w:rsidRPr="00F9010F" w:rsidRDefault="00107BB3" w:rsidP="00AB0171">
            <w:pPr>
              <w:snapToGrid w:val="0"/>
              <w:rPr>
                <w:sz w:val="16"/>
                <w:szCs w:val="16"/>
                <w:lang w:val="en-GB"/>
              </w:rPr>
            </w:pPr>
            <w:r w:rsidRPr="00F9010F">
              <w:rPr>
                <w:sz w:val="16"/>
                <w:szCs w:val="16"/>
                <w:lang w:val="en-GB"/>
              </w:rPr>
              <w:t>Valoctocogene roxaparvovec</w:t>
            </w:r>
            <w:r w:rsidRPr="00F9010F" w:rsidDel="006C574B">
              <w:rPr>
                <w:sz w:val="16"/>
                <w:szCs w:val="16"/>
                <w:lang w:val="en-GB"/>
              </w:rPr>
              <w:t xml:space="preserve"> </w:t>
            </w:r>
          </w:p>
        </w:tc>
        <w:tc>
          <w:tcPr>
            <w:tcW w:w="809" w:type="pct"/>
            <w:tcBorders>
              <w:top w:val="nil"/>
            </w:tcBorders>
          </w:tcPr>
          <w:p w14:paraId="694D383A" w14:textId="29B75887" w:rsidR="00107BB3" w:rsidRPr="00F9010F" w:rsidRDefault="00107BB3" w:rsidP="00AB0171">
            <w:pPr>
              <w:snapToGrid w:val="0"/>
              <w:jc w:val="center"/>
              <w:rPr>
                <w:sz w:val="16"/>
                <w:szCs w:val="16"/>
                <w:lang w:val="en-GB"/>
              </w:rPr>
            </w:pPr>
            <w:r w:rsidRPr="00F9010F">
              <w:rPr>
                <w:sz w:val="16"/>
                <w:szCs w:val="16"/>
                <w:lang w:val="en-GB"/>
              </w:rPr>
              <w:t>Yes</w:t>
            </w:r>
          </w:p>
        </w:tc>
        <w:tc>
          <w:tcPr>
            <w:tcW w:w="638" w:type="pct"/>
            <w:tcBorders>
              <w:top w:val="nil"/>
            </w:tcBorders>
            <w:shd w:val="clear" w:color="auto" w:fill="auto"/>
          </w:tcPr>
          <w:p w14:paraId="5272F62A"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680" w:type="pct"/>
            <w:tcBorders>
              <w:top w:val="nil"/>
            </w:tcBorders>
          </w:tcPr>
          <w:p w14:paraId="1F5A9515" w14:textId="77777777" w:rsidR="00107BB3" w:rsidRPr="00F9010F" w:rsidRDefault="00107BB3" w:rsidP="00AB0171">
            <w:pPr>
              <w:snapToGrid w:val="0"/>
              <w:jc w:val="center"/>
              <w:rPr>
                <w:sz w:val="16"/>
                <w:szCs w:val="16"/>
                <w:lang w:val="en-GB"/>
              </w:rPr>
            </w:pPr>
            <w:r w:rsidRPr="00F9010F">
              <w:rPr>
                <w:sz w:val="16"/>
                <w:szCs w:val="16"/>
                <w:lang w:val="en-GB"/>
              </w:rPr>
              <w:t>No</w:t>
            </w:r>
          </w:p>
        </w:tc>
        <w:tc>
          <w:tcPr>
            <w:tcW w:w="571" w:type="pct"/>
            <w:tcBorders>
              <w:top w:val="nil"/>
            </w:tcBorders>
          </w:tcPr>
          <w:p w14:paraId="711608B7"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571" w:type="pct"/>
            <w:tcBorders>
              <w:top w:val="nil"/>
            </w:tcBorders>
          </w:tcPr>
          <w:p w14:paraId="75593642" w14:textId="77777777" w:rsidR="00107BB3" w:rsidRPr="00F9010F" w:rsidRDefault="00107BB3" w:rsidP="00AB0171">
            <w:pPr>
              <w:snapToGrid w:val="0"/>
              <w:jc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27B9EC8D" w14:textId="77777777" w:rsidTr="00905090">
        <w:trPr>
          <w:trHeight w:val="227"/>
          <w:jc w:val="center"/>
        </w:trPr>
        <w:tc>
          <w:tcPr>
            <w:tcW w:w="1731" w:type="pct"/>
          </w:tcPr>
          <w:p w14:paraId="22652D9D" w14:textId="695D4630" w:rsidR="00107BB3" w:rsidRPr="00F9010F" w:rsidDel="00CE14C0" w:rsidRDefault="00107BB3" w:rsidP="00AB0171">
            <w:pPr>
              <w:snapToGrid w:val="0"/>
              <w:rPr>
                <w:sz w:val="16"/>
                <w:szCs w:val="16"/>
                <w:lang w:val="en-GB"/>
              </w:rPr>
            </w:pPr>
            <w:r w:rsidRPr="00F9010F">
              <w:rPr>
                <w:sz w:val="16"/>
                <w:szCs w:val="16"/>
                <w:lang w:val="en-GB"/>
              </w:rPr>
              <w:t>Eladocagene exuparvovec</w:t>
            </w:r>
            <w:r w:rsidRPr="00F9010F" w:rsidDel="006C574B">
              <w:rPr>
                <w:sz w:val="16"/>
                <w:szCs w:val="16"/>
                <w:lang w:val="en-GB"/>
              </w:rPr>
              <w:t xml:space="preserve"> </w:t>
            </w:r>
          </w:p>
        </w:tc>
        <w:tc>
          <w:tcPr>
            <w:tcW w:w="809" w:type="pct"/>
          </w:tcPr>
          <w:p w14:paraId="1E93B289" w14:textId="242E0ABE" w:rsidR="00107BB3" w:rsidRPr="00F9010F" w:rsidRDefault="00107BB3" w:rsidP="00AB0171">
            <w:pPr>
              <w:snapToGrid w:val="0"/>
              <w:jc w:val="center"/>
              <w:rPr>
                <w:sz w:val="16"/>
                <w:szCs w:val="16"/>
                <w:lang w:val="en-GB"/>
              </w:rPr>
            </w:pPr>
            <w:r w:rsidRPr="00F9010F">
              <w:rPr>
                <w:sz w:val="16"/>
                <w:szCs w:val="16"/>
                <w:lang w:val="en-GB"/>
              </w:rPr>
              <w:t>No</w:t>
            </w:r>
          </w:p>
        </w:tc>
        <w:tc>
          <w:tcPr>
            <w:tcW w:w="638" w:type="pct"/>
            <w:shd w:val="clear" w:color="auto" w:fill="auto"/>
          </w:tcPr>
          <w:p w14:paraId="2334E4B9" w14:textId="77777777" w:rsidR="00107BB3" w:rsidRPr="00F9010F" w:rsidRDefault="00107BB3" w:rsidP="00AB0171">
            <w:pPr>
              <w:snapToGrid w:val="0"/>
              <w:jc w:val="center"/>
              <w:rPr>
                <w:sz w:val="16"/>
                <w:szCs w:val="16"/>
                <w:lang w:val="en-GB"/>
              </w:rPr>
            </w:pPr>
            <w:r w:rsidRPr="00F9010F">
              <w:rPr>
                <w:sz w:val="16"/>
                <w:szCs w:val="16"/>
                <w:lang w:val="en-GB"/>
              </w:rPr>
              <w:t>No</w:t>
            </w:r>
          </w:p>
        </w:tc>
        <w:tc>
          <w:tcPr>
            <w:tcW w:w="680" w:type="pct"/>
          </w:tcPr>
          <w:p w14:paraId="3F375477"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571" w:type="pct"/>
          </w:tcPr>
          <w:p w14:paraId="48B0291B"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571" w:type="pct"/>
          </w:tcPr>
          <w:p w14:paraId="2925BC6A" w14:textId="77777777" w:rsidR="00107BB3" w:rsidRPr="00F9010F" w:rsidRDefault="00107BB3" w:rsidP="00AB0171">
            <w:pPr>
              <w:snapToGrid w:val="0"/>
              <w:jc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2A8EB93D" w14:textId="77777777" w:rsidTr="00905090">
        <w:trPr>
          <w:trHeight w:val="227"/>
          <w:jc w:val="center"/>
        </w:trPr>
        <w:tc>
          <w:tcPr>
            <w:tcW w:w="1731" w:type="pct"/>
          </w:tcPr>
          <w:p w14:paraId="22B49FFC" w14:textId="3A5A90E1" w:rsidR="00107BB3" w:rsidRPr="00F9010F" w:rsidRDefault="00107BB3" w:rsidP="00AB0171">
            <w:pPr>
              <w:widowControl/>
              <w:snapToGrid w:val="0"/>
              <w:textAlignment w:val="center"/>
              <w:rPr>
                <w:sz w:val="16"/>
                <w:szCs w:val="16"/>
                <w:lang w:val="en-GB"/>
              </w:rPr>
            </w:pPr>
            <w:r w:rsidRPr="00F9010F">
              <w:rPr>
                <w:sz w:val="16"/>
                <w:szCs w:val="16"/>
                <w:lang w:val="en-GB"/>
              </w:rPr>
              <w:t>Ciltacabtagene autoleucel</w:t>
            </w:r>
            <w:r w:rsidRPr="00F9010F" w:rsidDel="00D71A8F">
              <w:rPr>
                <w:sz w:val="16"/>
                <w:szCs w:val="16"/>
                <w:lang w:val="en-GB"/>
              </w:rPr>
              <w:t xml:space="preserve"> </w:t>
            </w:r>
          </w:p>
        </w:tc>
        <w:tc>
          <w:tcPr>
            <w:tcW w:w="809" w:type="pct"/>
          </w:tcPr>
          <w:p w14:paraId="066A5A52" w14:textId="71E84D60" w:rsidR="00107BB3" w:rsidRPr="00F9010F" w:rsidRDefault="00107BB3" w:rsidP="00AB0171">
            <w:pPr>
              <w:snapToGrid w:val="0"/>
              <w:jc w:val="center"/>
              <w:rPr>
                <w:sz w:val="16"/>
                <w:szCs w:val="16"/>
                <w:lang w:val="en-GB"/>
              </w:rPr>
            </w:pPr>
            <w:r w:rsidRPr="00F9010F">
              <w:rPr>
                <w:sz w:val="16"/>
                <w:szCs w:val="16"/>
                <w:lang w:val="en-GB"/>
              </w:rPr>
              <w:t>Yes</w:t>
            </w:r>
          </w:p>
        </w:tc>
        <w:tc>
          <w:tcPr>
            <w:tcW w:w="638" w:type="pct"/>
            <w:shd w:val="clear" w:color="auto" w:fill="auto"/>
          </w:tcPr>
          <w:p w14:paraId="3917B21D"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680" w:type="pct"/>
          </w:tcPr>
          <w:p w14:paraId="5D18D076" w14:textId="77777777" w:rsidR="00107BB3" w:rsidRPr="00F9010F" w:rsidRDefault="00107BB3" w:rsidP="00AB0171">
            <w:pPr>
              <w:snapToGrid w:val="0"/>
              <w:jc w:val="center"/>
              <w:rPr>
                <w:sz w:val="16"/>
                <w:szCs w:val="16"/>
                <w:lang w:val="en-GB"/>
              </w:rPr>
            </w:pPr>
            <w:r w:rsidRPr="00F9010F">
              <w:rPr>
                <w:sz w:val="16"/>
                <w:szCs w:val="16"/>
                <w:lang w:val="en-GB"/>
              </w:rPr>
              <w:t>No</w:t>
            </w:r>
          </w:p>
        </w:tc>
        <w:tc>
          <w:tcPr>
            <w:tcW w:w="571" w:type="pct"/>
          </w:tcPr>
          <w:p w14:paraId="1C02151D"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571" w:type="pct"/>
          </w:tcPr>
          <w:p w14:paraId="16F0AFA3" w14:textId="77777777" w:rsidR="00107BB3" w:rsidRPr="00F9010F" w:rsidRDefault="00107BB3" w:rsidP="00AB0171">
            <w:pPr>
              <w:snapToGrid w:val="0"/>
              <w:jc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60E68C27" w14:textId="77777777" w:rsidTr="00905090">
        <w:trPr>
          <w:trHeight w:val="227"/>
          <w:jc w:val="center"/>
        </w:trPr>
        <w:tc>
          <w:tcPr>
            <w:tcW w:w="1731" w:type="pct"/>
          </w:tcPr>
          <w:p w14:paraId="40651567" w14:textId="3F74E1BA" w:rsidR="00107BB3" w:rsidRPr="00F9010F" w:rsidRDefault="00107BB3" w:rsidP="00AB0171">
            <w:pPr>
              <w:widowControl/>
              <w:snapToGrid w:val="0"/>
              <w:textAlignment w:val="center"/>
              <w:rPr>
                <w:sz w:val="16"/>
                <w:szCs w:val="16"/>
                <w:lang w:val="en-GB"/>
              </w:rPr>
            </w:pPr>
            <w:r w:rsidRPr="00F9010F">
              <w:rPr>
                <w:sz w:val="16"/>
                <w:szCs w:val="16"/>
                <w:lang w:val="en-GB"/>
              </w:rPr>
              <w:t>Idecabtagene vicleucel</w:t>
            </w:r>
            <w:r w:rsidRPr="00F9010F" w:rsidDel="006C574B">
              <w:rPr>
                <w:sz w:val="16"/>
                <w:szCs w:val="16"/>
                <w:lang w:val="en-GB"/>
              </w:rPr>
              <w:t xml:space="preserve"> </w:t>
            </w:r>
          </w:p>
        </w:tc>
        <w:tc>
          <w:tcPr>
            <w:tcW w:w="809" w:type="pct"/>
          </w:tcPr>
          <w:p w14:paraId="00F2EBC2" w14:textId="662091F6" w:rsidR="00107BB3" w:rsidRPr="00F9010F" w:rsidRDefault="00107BB3" w:rsidP="00AB0171">
            <w:pPr>
              <w:snapToGrid w:val="0"/>
              <w:jc w:val="center"/>
              <w:rPr>
                <w:sz w:val="16"/>
                <w:szCs w:val="16"/>
                <w:lang w:val="en-GB"/>
              </w:rPr>
            </w:pPr>
            <w:r w:rsidRPr="00F9010F">
              <w:rPr>
                <w:sz w:val="16"/>
                <w:szCs w:val="16"/>
                <w:lang w:val="en-GB"/>
              </w:rPr>
              <w:t>Yes</w:t>
            </w:r>
          </w:p>
        </w:tc>
        <w:tc>
          <w:tcPr>
            <w:tcW w:w="638" w:type="pct"/>
            <w:shd w:val="clear" w:color="auto" w:fill="auto"/>
          </w:tcPr>
          <w:p w14:paraId="024B3511"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680" w:type="pct"/>
          </w:tcPr>
          <w:p w14:paraId="1A3F7A83" w14:textId="77777777" w:rsidR="00107BB3" w:rsidRPr="00F9010F" w:rsidRDefault="00107BB3" w:rsidP="00AB0171">
            <w:pPr>
              <w:snapToGrid w:val="0"/>
              <w:jc w:val="center"/>
              <w:rPr>
                <w:sz w:val="16"/>
                <w:szCs w:val="16"/>
                <w:lang w:val="en-GB"/>
              </w:rPr>
            </w:pPr>
            <w:r w:rsidRPr="00F9010F">
              <w:rPr>
                <w:sz w:val="16"/>
                <w:szCs w:val="16"/>
                <w:lang w:val="en-GB"/>
              </w:rPr>
              <w:t>No</w:t>
            </w:r>
          </w:p>
        </w:tc>
        <w:tc>
          <w:tcPr>
            <w:tcW w:w="571" w:type="pct"/>
          </w:tcPr>
          <w:p w14:paraId="104BAE72"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571" w:type="pct"/>
          </w:tcPr>
          <w:p w14:paraId="4270151B" w14:textId="77777777" w:rsidR="00107BB3" w:rsidRPr="00F9010F" w:rsidRDefault="00107BB3" w:rsidP="00AB0171">
            <w:pPr>
              <w:snapToGrid w:val="0"/>
              <w:jc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6618E01E" w14:textId="77777777" w:rsidTr="00905090">
        <w:trPr>
          <w:trHeight w:val="227"/>
          <w:jc w:val="center"/>
        </w:trPr>
        <w:tc>
          <w:tcPr>
            <w:tcW w:w="1731" w:type="pct"/>
          </w:tcPr>
          <w:p w14:paraId="079BA683" w14:textId="02047C2F" w:rsidR="00107BB3" w:rsidRPr="00F9010F" w:rsidDel="00CE14C0" w:rsidRDefault="00107BB3" w:rsidP="00AB0171">
            <w:pPr>
              <w:snapToGrid w:val="0"/>
              <w:rPr>
                <w:sz w:val="16"/>
                <w:szCs w:val="16"/>
                <w:lang w:val="en-GB"/>
              </w:rPr>
            </w:pPr>
            <w:r w:rsidRPr="00F9010F">
              <w:rPr>
                <w:sz w:val="16"/>
                <w:szCs w:val="16"/>
                <w:lang w:val="en-GB"/>
              </w:rPr>
              <w:t>Elivaldogene autotemcel</w:t>
            </w:r>
            <w:r w:rsidRPr="00F9010F" w:rsidDel="006C574B">
              <w:rPr>
                <w:sz w:val="16"/>
                <w:szCs w:val="16"/>
                <w:lang w:val="en-GB"/>
              </w:rPr>
              <w:t xml:space="preserve"> </w:t>
            </w:r>
          </w:p>
        </w:tc>
        <w:tc>
          <w:tcPr>
            <w:tcW w:w="809" w:type="pct"/>
          </w:tcPr>
          <w:p w14:paraId="794FAA1B" w14:textId="4A3A30E7" w:rsidR="00107BB3" w:rsidRPr="00F9010F" w:rsidRDefault="00107BB3" w:rsidP="00AB0171">
            <w:pPr>
              <w:snapToGrid w:val="0"/>
              <w:jc w:val="center"/>
              <w:rPr>
                <w:sz w:val="16"/>
                <w:szCs w:val="16"/>
                <w:lang w:val="en-GB"/>
              </w:rPr>
            </w:pPr>
            <w:r w:rsidRPr="00F9010F">
              <w:rPr>
                <w:sz w:val="16"/>
                <w:szCs w:val="16"/>
                <w:lang w:val="en-GB"/>
              </w:rPr>
              <w:t>Yes</w:t>
            </w:r>
          </w:p>
        </w:tc>
        <w:tc>
          <w:tcPr>
            <w:tcW w:w="638" w:type="pct"/>
            <w:shd w:val="clear" w:color="auto" w:fill="auto"/>
          </w:tcPr>
          <w:p w14:paraId="003DC8B2" w14:textId="77777777" w:rsidR="00107BB3" w:rsidRPr="00F9010F" w:rsidRDefault="00107BB3" w:rsidP="00AB0171">
            <w:pPr>
              <w:snapToGrid w:val="0"/>
              <w:jc w:val="center"/>
              <w:rPr>
                <w:sz w:val="16"/>
                <w:szCs w:val="16"/>
                <w:lang w:val="en-GB"/>
              </w:rPr>
            </w:pPr>
            <w:r w:rsidRPr="00F9010F">
              <w:rPr>
                <w:sz w:val="16"/>
                <w:szCs w:val="16"/>
                <w:lang w:val="en-GB"/>
              </w:rPr>
              <w:t>No</w:t>
            </w:r>
          </w:p>
        </w:tc>
        <w:tc>
          <w:tcPr>
            <w:tcW w:w="680" w:type="pct"/>
          </w:tcPr>
          <w:p w14:paraId="5D4903F1" w14:textId="77777777" w:rsidR="00107BB3" w:rsidRPr="00F9010F" w:rsidRDefault="00107BB3" w:rsidP="00AB0171">
            <w:pPr>
              <w:snapToGrid w:val="0"/>
              <w:jc w:val="center"/>
              <w:rPr>
                <w:sz w:val="16"/>
                <w:szCs w:val="16"/>
                <w:lang w:val="en-GB"/>
              </w:rPr>
            </w:pPr>
            <w:r w:rsidRPr="00F9010F">
              <w:rPr>
                <w:sz w:val="16"/>
                <w:szCs w:val="16"/>
                <w:lang w:val="en-GB"/>
              </w:rPr>
              <w:t>No</w:t>
            </w:r>
          </w:p>
        </w:tc>
        <w:tc>
          <w:tcPr>
            <w:tcW w:w="571" w:type="pct"/>
          </w:tcPr>
          <w:p w14:paraId="552925FE" w14:textId="77777777" w:rsidR="00107BB3" w:rsidRPr="00F9010F" w:rsidRDefault="00107BB3" w:rsidP="00AB0171">
            <w:pPr>
              <w:snapToGrid w:val="0"/>
              <w:jc w:val="center"/>
              <w:rPr>
                <w:sz w:val="16"/>
                <w:szCs w:val="16"/>
                <w:lang w:val="en-GB"/>
              </w:rPr>
            </w:pPr>
            <w:r w:rsidRPr="00F9010F">
              <w:rPr>
                <w:sz w:val="16"/>
                <w:szCs w:val="16"/>
                <w:lang w:val="en-GB"/>
              </w:rPr>
              <w:t>Yes</w:t>
            </w:r>
          </w:p>
        </w:tc>
        <w:tc>
          <w:tcPr>
            <w:tcW w:w="571" w:type="pct"/>
          </w:tcPr>
          <w:p w14:paraId="26A369A7" w14:textId="77777777" w:rsidR="00107BB3" w:rsidRPr="00F9010F" w:rsidRDefault="00107BB3" w:rsidP="00AB0171">
            <w:pPr>
              <w:snapToGrid w:val="0"/>
              <w:jc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3622AE71" w14:textId="77777777" w:rsidTr="00905090">
        <w:trPr>
          <w:trHeight w:val="227"/>
          <w:jc w:val="center"/>
        </w:trPr>
        <w:tc>
          <w:tcPr>
            <w:tcW w:w="1731" w:type="pct"/>
          </w:tcPr>
          <w:p w14:paraId="635ABE6E" w14:textId="011CC1DD" w:rsidR="00107BB3" w:rsidRPr="00F9010F" w:rsidRDefault="00107BB3" w:rsidP="00AB0171">
            <w:pPr>
              <w:snapToGrid w:val="0"/>
              <w:rPr>
                <w:sz w:val="16"/>
                <w:szCs w:val="16"/>
                <w:lang w:val="en-GB"/>
              </w:rPr>
            </w:pPr>
            <w:r w:rsidRPr="00F9010F">
              <w:rPr>
                <w:sz w:val="16"/>
                <w:szCs w:val="16"/>
                <w:lang w:val="en-GB"/>
              </w:rPr>
              <w:t>Autologous CD34+ cells encoding ARSA gene</w:t>
            </w:r>
            <w:r w:rsidRPr="00F9010F" w:rsidDel="006C574B">
              <w:rPr>
                <w:sz w:val="16"/>
                <w:szCs w:val="16"/>
                <w:lang w:val="en-GB"/>
              </w:rPr>
              <w:t xml:space="preserve"> </w:t>
            </w:r>
          </w:p>
        </w:tc>
        <w:tc>
          <w:tcPr>
            <w:tcW w:w="809" w:type="pct"/>
          </w:tcPr>
          <w:p w14:paraId="2B487281" w14:textId="1687B440" w:rsidR="00107BB3" w:rsidRPr="00F9010F" w:rsidRDefault="00107BB3" w:rsidP="00AB0171">
            <w:pPr>
              <w:snapToGrid w:val="0"/>
              <w:jc w:val="center"/>
              <w:rPr>
                <w:sz w:val="16"/>
                <w:szCs w:val="16"/>
                <w:shd w:val="clear" w:color="auto" w:fill="F7F8FA"/>
                <w:lang w:val="en-GB"/>
              </w:rPr>
            </w:pPr>
            <w:r w:rsidRPr="00F9010F">
              <w:rPr>
                <w:sz w:val="16"/>
                <w:szCs w:val="16"/>
                <w:shd w:val="clear" w:color="auto" w:fill="F7F8FA"/>
                <w:lang w:val="en-GB"/>
              </w:rPr>
              <w:t>No</w:t>
            </w:r>
          </w:p>
        </w:tc>
        <w:tc>
          <w:tcPr>
            <w:tcW w:w="638" w:type="pct"/>
            <w:shd w:val="clear" w:color="auto" w:fill="auto"/>
          </w:tcPr>
          <w:p w14:paraId="155D91F6" w14:textId="77777777" w:rsidR="00107BB3" w:rsidRPr="00F9010F" w:rsidRDefault="00107BB3" w:rsidP="00AB0171">
            <w:pPr>
              <w:snapToGrid w:val="0"/>
              <w:jc w:val="center"/>
              <w:rPr>
                <w:sz w:val="16"/>
                <w:szCs w:val="16"/>
                <w:shd w:val="clear" w:color="auto" w:fill="F7F8FA"/>
                <w:lang w:val="en-GB"/>
              </w:rPr>
            </w:pPr>
            <w:r w:rsidRPr="00F9010F">
              <w:rPr>
                <w:sz w:val="16"/>
                <w:szCs w:val="16"/>
                <w:lang w:val="en-GB"/>
              </w:rPr>
              <w:t>No</w:t>
            </w:r>
          </w:p>
        </w:tc>
        <w:tc>
          <w:tcPr>
            <w:tcW w:w="680" w:type="pct"/>
          </w:tcPr>
          <w:p w14:paraId="41B54EB4" w14:textId="77777777" w:rsidR="00107BB3" w:rsidRPr="00F9010F" w:rsidRDefault="00107BB3" w:rsidP="00AB0171">
            <w:pPr>
              <w:snapToGrid w:val="0"/>
              <w:jc w:val="center"/>
              <w:rPr>
                <w:sz w:val="16"/>
                <w:szCs w:val="16"/>
                <w:shd w:val="clear" w:color="auto" w:fill="F7F8FA"/>
                <w:lang w:val="en-GB"/>
              </w:rPr>
            </w:pPr>
            <w:r w:rsidRPr="00F9010F">
              <w:rPr>
                <w:sz w:val="16"/>
                <w:szCs w:val="16"/>
                <w:lang w:val="en-GB"/>
              </w:rPr>
              <w:t>No</w:t>
            </w:r>
          </w:p>
        </w:tc>
        <w:tc>
          <w:tcPr>
            <w:tcW w:w="571" w:type="pct"/>
          </w:tcPr>
          <w:p w14:paraId="63991C0A" w14:textId="77777777" w:rsidR="00107BB3" w:rsidRPr="00F9010F" w:rsidRDefault="00107BB3" w:rsidP="00AB0171">
            <w:pPr>
              <w:snapToGrid w:val="0"/>
              <w:jc w:val="center"/>
              <w:rPr>
                <w:sz w:val="16"/>
                <w:szCs w:val="16"/>
                <w:shd w:val="clear" w:color="auto" w:fill="F7F8FA"/>
                <w:lang w:val="en-GB"/>
              </w:rPr>
            </w:pPr>
            <w:r w:rsidRPr="00F9010F">
              <w:rPr>
                <w:sz w:val="16"/>
                <w:szCs w:val="16"/>
                <w:lang w:val="en-GB"/>
              </w:rPr>
              <w:t>Yes</w:t>
            </w:r>
          </w:p>
        </w:tc>
        <w:tc>
          <w:tcPr>
            <w:tcW w:w="571" w:type="pct"/>
          </w:tcPr>
          <w:p w14:paraId="03D5A4DF" w14:textId="77777777" w:rsidR="00107BB3" w:rsidRPr="00F9010F" w:rsidRDefault="00107BB3" w:rsidP="00AB0171">
            <w:pPr>
              <w:snapToGrid w:val="0"/>
              <w:jc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74AFC22E" w14:textId="77777777" w:rsidTr="00905090">
        <w:trPr>
          <w:trHeight w:val="227"/>
          <w:jc w:val="center"/>
        </w:trPr>
        <w:tc>
          <w:tcPr>
            <w:tcW w:w="1731" w:type="pct"/>
          </w:tcPr>
          <w:p w14:paraId="6B8AFE10" w14:textId="4745E3E6" w:rsidR="00107BB3" w:rsidRPr="00F9010F" w:rsidRDefault="00107BB3" w:rsidP="00AB0171">
            <w:pPr>
              <w:snapToGrid w:val="0"/>
              <w:rPr>
                <w:sz w:val="16"/>
                <w:szCs w:val="16"/>
                <w:lang w:val="en-GB"/>
              </w:rPr>
            </w:pPr>
            <w:r w:rsidRPr="00F9010F">
              <w:rPr>
                <w:sz w:val="16"/>
                <w:szCs w:val="16"/>
                <w:lang w:val="en-GB"/>
              </w:rPr>
              <w:t>Brexucabtagene autoleucel</w:t>
            </w:r>
            <w:r w:rsidRPr="00F9010F" w:rsidDel="006C574B">
              <w:rPr>
                <w:sz w:val="16"/>
                <w:szCs w:val="16"/>
                <w:lang w:val="en-GB"/>
              </w:rPr>
              <w:t xml:space="preserve"> </w:t>
            </w:r>
          </w:p>
        </w:tc>
        <w:tc>
          <w:tcPr>
            <w:tcW w:w="809" w:type="pct"/>
          </w:tcPr>
          <w:p w14:paraId="4E41A3EC" w14:textId="71627C90" w:rsidR="00107BB3" w:rsidRPr="00F9010F" w:rsidRDefault="00107BB3" w:rsidP="00AB0171">
            <w:pPr>
              <w:snapToGrid w:val="0"/>
              <w:jc w:val="center"/>
              <w:rPr>
                <w:sz w:val="16"/>
                <w:szCs w:val="16"/>
                <w:shd w:val="clear" w:color="auto" w:fill="F7F8FA"/>
                <w:lang w:val="en-GB"/>
              </w:rPr>
            </w:pPr>
            <w:r w:rsidRPr="00F9010F">
              <w:rPr>
                <w:sz w:val="16"/>
                <w:szCs w:val="16"/>
                <w:shd w:val="clear" w:color="auto" w:fill="F7F8FA"/>
                <w:lang w:val="en-GB"/>
              </w:rPr>
              <w:t>Yes</w:t>
            </w:r>
          </w:p>
        </w:tc>
        <w:tc>
          <w:tcPr>
            <w:tcW w:w="638" w:type="pct"/>
            <w:shd w:val="clear" w:color="auto" w:fill="auto"/>
          </w:tcPr>
          <w:p w14:paraId="473A752B" w14:textId="77777777" w:rsidR="00107BB3" w:rsidRPr="00F9010F" w:rsidRDefault="00107BB3" w:rsidP="00AB0171">
            <w:pPr>
              <w:snapToGrid w:val="0"/>
              <w:jc w:val="center"/>
              <w:rPr>
                <w:sz w:val="16"/>
                <w:szCs w:val="16"/>
                <w:shd w:val="clear" w:color="auto" w:fill="F7F8FA"/>
                <w:lang w:val="en-GB"/>
              </w:rPr>
            </w:pPr>
            <w:r w:rsidRPr="00F9010F">
              <w:rPr>
                <w:sz w:val="16"/>
                <w:szCs w:val="16"/>
                <w:lang w:val="en-GB"/>
              </w:rPr>
              <w:t>Yes</w:t>
            </w:r>
          </w:p>
        </w:tc>
        <w:tc>
          <w:tcPr>
            <w:tcW w:w="680" w:type="pct"/>
          </w:tcPr>
          <w:p w14:paraId="28ADC3B2" w14:textId="77777777" w:rsidR="00107BB3" w:rsidRPr="00F9010F" w:rsidRDefault="00107BB3" w:rsidP="00AB0171">
            <w:pPr>
              <w:snapToGrid w:val="0"/>
              <w:jc w:val="center"/>
              <w:rPr>
                <w:sz w:val="16"/>
                <w:szCs w:val="16"/>
                <w:shd w:val="clear" w:color="auto" w:fill="F7F8FA"/>
                <w:lang w:val="en-GB"/>
              </w:rPr>
            </w:pPr>
            <w:r w:rsidRPr="00F9010F">
              <w:rPr>
                <w:sz w:val="16"/>
                <w:szCs w:val="16"/>
                <w:lang w:val="en-GB"/>
              </w:rPr>
              <w:t>No</w:t>
            </w:r>
          </w:p>
        </w:tc>
        <w:tc>
          <w:tcPr>
            <w:tcW w:w="571" w:type="pct"/>
          </w:tcPr>
          <w:p w14:paraId="2D394BAC" w14:textId="77777777" w:rsidR="00107BB3" w:rsidRPr="00F9010F" w:rsidRDefault="00107BB3" w:rsidP="00AB0171">
            <w:pPr>
              <w:snapToGrid w:val="0"/>
              <w:jc w:val="center"/>
              <w:rPr>
                <w:sz w:val="16"/>
                <w:szCs w:val="16"/>
                <w:shd w:val="clear" w:color="auto" w:fill="F7F8FA"/>
                <w:lang w:val="en-GB"/>
              </w:rPr>
            </w:pPr>
            <w:r w:rsidRPr="00F9010F">
              <w:rPr>
                <w:sz w:val="16"/>
                <w:szCs w:val="16"/>
                <w:lang w:val="en-GB"/>
              </w:rPr>
              <w:t>Yes</w:t>
            </w:r>
          </w:p>
        </w:tc>
        <w:tc>
          <w:tcPr>
            <w:tcW w:w="571" w:type="pct"/>
          </w:tcPr>
          <w:p w14:paraId="0A18CE51" w14:textId="77777777" w:rsidR="00107BB3" w:rsidRPr="00F9010F" w:rsidRDefault="00107BB3" w:rsidP="00AB0171">
            <w:pPr>
              <w:snapToGrid w:val="0"/>
              <w:jc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71FDB8BC" w14:textId="77777777" w:rsidTr="00905090">
        <w:trPr>
          <w:trHeight w:val="227"/>
          <w:jc w:val="center"/>
        </w:trPr>
        <w:tc>
          <w:tcPr>
            <w:tcW w:w="1731" w:type="pct"/>
          </w:tcPr>
          <w:p w14:paraId="15B946DD" w14:textId="5F44CA42" w:rsidR="00107BB3" w:rsidRPr="00F9010F" w:rsidRDefault="00107BB3" w:rsidP="00AB0171">
            <w:pPr>
              <w:snapToGrid w:val="0"/>
              <w:rPr>
                <w:sz w:val="16"/>
                <w:szCs w:val="16"/>
                <w:lang w:val="en-GB"/>
              </w:rPr>
            </w:pPr>
            <w:r w:rsidRPr="00F9010F">
              <w:rPr>
                <w:sz w:val="16"/>
                <w:szCs w:val="16"/>
                <w:lang w:val="en-GB"/>
              </w:rPr>
              <w:t>Onasemnogene abeparvovec</w:t>
            </w:r>
            <w:r w:rsidRPr="00F9010F" w:rsidDel="006C574B">
              <w:rPr>
                <w:sz w:val="16"/>
                <w:szCs w:val="16"/>
                <w:lang w:val="en-GB"/>
              </w:rPr>
              <w:t xml:space="preserve"> </w:t>
            </w:r>
          </w:p>
        </w:tc>
        <w:tc>
          <w:tcPr>
            <w:tcW w:w="809" w:type="pct"/>
          </w:tcPr>
          <w:p w14:paraId="7FE05257" w14:textId="55E15838" w:rsidR="00107BB3" w:rsidRPr="00F9010F" w:rsidRDefault="00107BB3" w:rsidP="00AB0171">
            <w:pPr>
              <w:snapToGrid w:val="0"/>
              <w:jc w:val="center"/>
              <w:rPr>
                <w:sz w:val="16"/>
                <w:szCs w:val="16"/>
                <w:shd w:val="clear" w:color="auto" w:fill="F7F8FA"/>
                <w:lang w:val="en-GB"/>
              </w:rPr>
            </w:pPr>
            <w:r w:rsidRPr="00F9010F">
              <w:rPr>
                <w:sz w:val="16"/>
                <w:szCs w:val="16"/>
                <w:shd w:val="clear" w:color="auto" w:fill="F7F8FA"/>
                <w:lang w:val="en-GB"/>
              </w:rPr>
              <w:t>Yes</w:t>
            </w:r>
          </w:p>
        </w:tc>
        <w:tc>
          <w:tcPr>
            <w:tcW w:w="638" w:type="pct"/>
            <w:shd w:val="clear" w:color="auto" w:fill="auto"/>
          </w:tcPr>
          <w:p w14:paraId="5BC3CD70" w14:textId="77777777" w:rsidR="00107BB3" w:rsidRPr="00F9010F" w:rsidRDefault="00107BB3" w:rsidP="00AB0171">
            <w:pPr>
              <w:snapToGrid w:val="0"/>
              <w:jc w:val="center"/>
              <w:rPr>
                <w:sz w:val="16"/>
                <w:szCs w:val="16"/>
                <w:shd w:val="clear" w:color="auto" w:fill="F7F8FA"/>
                <w:lang w:val="en-GB"/>
              </w:rPr>
            </w:pPr>
            <w:r w:rsidRPr="00F9010F">
              <w:rPr>
                <w:sz w:val="16"/>
                <w:szCs w:val="16"/>
                <w:lang w:val="en-GB"/>
              </w:rPr>
              <w:t>Yes</w:t>
            </w:r>
          </w:p>
        </w:tc>
        <w:tc>
          <w:tcPr>
            <w:tcW w:w="680" w:type="pct"/>
          </w:tcPr>
          <w:p w14:paraId="01AD2905" w14:textId="77777777" w:rsidR="00107BB3" w:rsidRPr="00F9010F" w:rsidRDefault="00107BB3" w:rsidP="00AB0171">
            <w:pPr>
              <w:snapToGrid w:val="0"/>
              <w:jc w:val="center"/>
              <w:rPr>
                <w:sz w:val="16"/>
                <w:szCs w:val="16"/>
                <w:shd w:val="clear" w:color="auto" w:fill="F7F8FA"/>
                <w:lang w:val="en-GB"/>
              </w:rPr>
            </w:pPr>
            <w:r w:rsidRPr="00F9010F">
              <w:rPr>
                <w:sz w:val="16"/>
                <w:szCs w:val="16"/>
                <w:lang w:val="en-GB"/>
              </w:rPr>
              <w:t>No</w:t>
            </w:r>
          </w:p>
        </w:tc>
        <w:tc>
          <w:tcPr>
            <w:tcW w:w="571" w:type="pct"/>
          </w:tcPr>
          <w:p w14:paraId="6B0B446F" w14:textId="77777777" w:rsidR="00107BB3" w:rsidRPr="00F9010F" w:rsidRDefault="00107BB3" w:rsidP="00AB0171">
            <w:pPr>
              <w:snapToGrid w:val="0"/>
              <w:jc w:val="center"/>
              <w:rPr>
                <w:sz w:val="16"/>
                <w:szCs w:val="16"/>
                <w:shd w:val="clear" w:color="auto" w:fill="F7F8FA"/>
                <w:lang w:val="en-GB"/>
              </w:rPr>
            </w:pPr>
            <w:r w:rsidRPr="00F9010F">
              <w:rPr>
                <w:sz w:val="16"/>
                <w:szCs w:val="16"/>
                <w:lang w:val="en-GB"/>
              </w:rPr>
              <w:t>Yes</w:t>
            </w:r>
          </w:p>
        </w:tc>
        <w:tc>
          <w:tcPr>
            <w:tcW w:w="571" w:type="pct"/>
          </w:tcPr>
          <w:p w14:paraId="2A4D4931" w14:textId="77777777" w:rsidR="00107BB3" w:rsidRPr="00F9010F" w:rsidRDefault="00107BB3" w:rsidP="00AB0171">
            <w:pPr>
              <w:snapToGrid w:val="0"/>
              <w:jc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5BA03498" w14:textId="77777777" w:rsidTr="00905090">
        <w:trPr>
          <w:trHeight w:val="227"/>
          <w:jc w:val="center"/>
        </w:trPr>
        <w:tc>
          <w:tcPr>
            <w:tcW w:w="1731" w:type="pct"/>
          </w:tcPr>
          <w:p w14:paraId="2DA4FFA1" w14:textId="6D103FA8" w:rsidR="00107BB3" w:rsidRPr="00F9010F" w:rsidRDefault="00107BB3" w:rsidP="00AB0171">
            <w:pPr>
              <w:widowControl/>
              <w:snapToGrid w:val="0"/>
              <w:textAlignment w:val="center"/>
              <w:rPr>
                <w:sz w:val="16"/>
                <w:szCs w:val="16"/>
                <w:lang w:val="en-GB"/>
              </w:rPr>
            </w:pPr>
            <w:r w:rsidRPr="00F9010F">
              <w:rPr>
                <w:sz w:val="16"/>
                <w:szCs w:val="16"/>
                <w:lang w:val="en-GB"/>
              </w:rPr>
              <w:t>Betibeglogene autotemcel</w:t>
            </w:r>
            <w:r w:rsidRPr="00F9010F" w:rsidDel="006C574B">
              <w:rPr>
                <w:sz w:val="16"/>
                <w:szCs w:val="16"/>
                <w:lang w:val="en-GB"/>
              </w:rPr>
              <w:t xml:space="preserve"> </w:t>
            </w:r>
          </w:p>
        </w:tc>
        <w:tc>
          <w:tcPr>
            <w:tcW w:w="809" w:type="pct"/>
          </w:tcPr>
          <w:p w14:paraId="2DEF9CBB" w14:textId="0FE4F838" w:rsidR="00107BB3" w:rsidRPr="00F9010F" w:rsidRDefault="00107BB3" w:rsidP="00AB0171">
            <w:pPr>
              <w:widowControl/>
              <w:snapToGrid w:val="0"/>
              <w:jc w:val="center"/>
              <w:textAlignment w:val="center"/>
              <w:rPr>
                <w:sz w:val="16"/>
                <w:szCs w:val="16"/>
                <w:lang w:val="en-GB"/>
              </w:rPr>
            </w:pPr>
            <w:r w:rsidRPr="00F9010F">
              <w:rPr>
                <w:sz w:val="16"/>
                <w:szCs w:val="16"/>
                <w:lang w:val="en-GB"/>
              </w:rPr>
              <w:t>Yes</w:t>
            </w:r>
          </w:p>
        </w:tc>
        <w:tc>
          <w:tcPr>
            <w:tcW w:w="638" w:type="pct"/>
            <w:shd w:val="clear" w:color="auto" w:fill="auto"/>
          </w:tcPr>
          <w:p w14:paraId="5C5C7238"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Yes</w:t>
            </w:r>
          </w:p>
        </w:tc>
        <w:tc>
          <w:tcPr>
            <w:tcW w:w="680" w:type="pct"/>
          </w:tcPr>
          <w:p w14:paraId="6196C8B3"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No</w:t>
            </w:r>
          </w:p>
        </w:tc>
        <w:tc>
          <w:tcPr>
            <w:tcW w:w="571" w:type="pct"/>
          </w:tcPr>
          <w:p w14:paraId="709E6C9E"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Yes</w:t>
            </w:r>
          </w:p>
        </w:tc>
        <w:tc>
          <w:tcPr>
            <w:tcW w:w="571" w:type="pct"/>
          </w:tcPr>
          <w:p w14:paraId="08B9D154" w14:textId="77777777" w:rsidR="00107BB3" w:rsidRPr="00F9010F" w:rsidRDefault="00107BB3" w:rsidP="00AB0171">
            <w:pPr>
              <w:widowControl/>
              <w:snapToGrid w:val="0"/>
              <w:jc w:val="center"/>
              <w:textAlignment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1A1774B5" w14:textId="77777777" w:rsidTr="00905090">
        <w:trPr>
          <w:trHeight w:val="227"/>
          <w:jc w:val="center"/>
        </w:trPr>
        <w:tc>
          <w:tcPr>
            <w:tcW w:w="1731" w:type="pct"/>
          </w:tcPr>
          <w:p w14:paraId="2C0E8416" w14:textId="23670FA3" w:rsidR="00107BB3" w:rsidRPr="00F9010F" w:rsidRDefault="00107BB3" w:rsidP="00AB0171">
            <w:pPr>
              <w:widowControl/>
              <w:snapToGrid w:val="0"/>
              <w:textAlignment w:val="center"/>
              <w:rPr>
                <w:sz w:val="16"/>
                <w:szCs w:val="16"/>
                <w:lang w:val="en-GB"/>
              </w:rPr>
            </w:pPr>
            <w:r w:rsidRPr="00F9010F">
              <w:rPr>
                <w:sz w:val="16"/>
                <w:szCs w:val="16"/>
                <w:lang w:val="en-GB"/>
              </w:rPr>
              <w:t>Voretigene neparvovec</w:t>
            </w:r>
            <w:r w:rsidRPr="00F9010F" w:rsidDel="00D71A8F">
              <w:rPr>
                <w:sz w:val="16"/>
                <w:szCs w:val="16"/>
                <w:lang w:val="en-GB"/>
              </w:rPr>
              <w:t xml:space="preserve"> </w:t>
            </w:r>
          </w:p>
        </w:tc>
        <w:tc>
          <w:tcPr>
            <w:tcW w:w="809" w:type="pct"/>
          </w:tcPr>
          <w:p w14:paraId="43EE03CD" w14:textId="22E1A8A9" w:rsidR="00107BB3" w:rsidRPr="00F9010F" w:rsidRDefault="00107BB3" w:rsidP="00AB0171">
            <w:pPr>
              <w:widowControl/>
              <w:snapToGrid w:val="0"/>
              <w:jc w:val="center"/>
              <w:textAlignment w:val="center"/>
              <w:rPr>
                <w:sz w:val="16"/>
                <w:szCs w:val="16"/>
                <w:lang w:val="en-GB"/>
              </w:rPr>
            </w:pPr>
            <w:r w:rsidRPr="00F9010F">
              <w:rPr>
                <w:sz w:val="16"/>
                <w:szCs w:val="16"/>
                <w:lang w:val="en-GB"/>
              </w:rPr>
              <w:t>No</w:t>
            </w:r>
          </w:p>
        </w:tc>
        <w:tc>
          <w:tcPr>
            <w:tcW w:w="638" w:type="pct"/>
            <w:shd w:val="clear" w:color="auto" w:fill="auto"/>
          </w:tcPr>
          <w:p w14:paraId="1D14B813"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No</w:t>
            </w:r>
          </w:p>
        </w:tc>
        <w:tc>
          <w:tcPr>
            <w:tcW w:w="680" w:type="pct"/>
          </w:tcPr>
          <w:p w14:paraId="3EE67A42"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No</w:t>
            </w:r>
          </w:p>
        </w:tc>
        <w:tc>
          <w:tcPr>
            <w:tcW w:w="571" w:type="pct"/>
          </w:tcPr>
          <w:p w14:paraId="2AED0926"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Yes</w:t>
            </w:r>
          </w:p>
        </w:tc>
        <w:tc>
          <w:tcPr>
            <w:tcW w:w="571" w:type="pct"/>
          </w:tcPr>
          <w:p w14:paraId="6284C21B" w14:textId="77777777" w:rsidR="00107BB3" w:rsidRPr="00F9010F" w:rsidRDefault="00107BB3" w:rsidP="00AB0171">
            <w:pPr>
              <w:widowControl/>
              <w:snapToGrid w:val="0"/>
              <w:jc w:val="center"/>
              <w:textAlignment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0196EF4A" w14:textId="77777777" w:rsidTr="00905090">
        <w:trPr>
          <w:trHeight w:val="227"/>
          <w:jc w:val="center"/>
        </w:trPr>
        <w:tc>
          <w:tcPr>
            <w:tcW w:w="1731" w:type="pct"/>
          </w:tcPr>
          <w:p w14:paraId="10E4F0A4" w14:textId="43CFA094" w:rsidR="00107BB3" w:rsidRPr="00F9010F" w:rsidRDefault="00107BB3" w:rsidP="00AB0171">
            <w:pPr>
              <w:widowControl/>
              <w:snapToGrid w:val="0"/>
              <w:textAlignment w:val="center"/>
              <w:rPr>
                <w:sz w:val="16"/>
                <w:szCs w:val="16"/>
                <w:lang w:val="en-GB"/>
              </w:rPr>
            </w:pPr>
            <w:r w:rsidRPr="00F9010F">
              <w:rPr>
                <w:sz w:val="16"/>
                <w:szCs w:val="16"/>
                <w:lang w:val="en-GB"/>
              </w:rPr>
              <w:t>Axicabtagene ciloleucel</w:t>
            </w:r>
            <w:r w:rsidRPr="00F9010F" w:rsidDel="00D71A8F">
              <w:rPr>
                <w:sz w:val="16"/>
                <w:szCs w:val="16"/>
                <w:lang w:val="en-GB"/>
              </w:rPr>
              <w:t xml:space="preserve"> </w:t>
            </w:r>
          </w:p>
        </w:tc>
        <w:tc>
          <w:tcPr>
            <w:tcW w:w="809" w:type="pct"/>
          </w:tcPr>
          <w:p w14:paraId="39F06F7D" w14:textId="71CC6A89" w:rsidR="00107BB3" w:rsidRPr="00F9010F" w:rsidRDefault="00107BB3" w:rsidP="00AB0171">
            <w:pPr>
              <w:widowControl/>
              <w:snapToGrid w:val="0"/>
              <w:jc w:val="center"/>
              <w:textAlignment w:val="center"/>
              <w:rPr>
                <w:sz w:val="16"/>
                <w:szCs w:val="16"/>
                <w:lang w:val="en-GB"/>
              </w:rPr>
            </w:pPr>
            <w:r w:rsidRPr="00F9010F">
              <w:rPr>
                <w:sz w:val="16"/>
                <w:szCs w:val="16"/>
                <w:lang w:val="en-GB"/>
              </w:rPr>
              <w:t>Yes</w:t>
            </w:r>
          </w:p>
        </w:tc>
        <w:tc>
          <w:tcPr>
            <w:tcW w:w="638" w:type="pct"/>
            <w:shd w:val="clear" w:color="auto" w:fill="auto"/>
          </w:tcPr>
          <w:p w14:paraId="57F1D2D2"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No</w:t>
            </w:r>
          </w:p>
        </w:tc>
        <w:tc>
          <w:tcPr>
            <w:tcW w:w="680" w:type="pct"/>
          </w:tcPr>
          <w:p w14:paraId="733195E8"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No</w:t>
            </w:r>
          </w:p>
        </w:tc>
        <w:tc>
          <w:tcPr>
            <w:tcW w:w="571" w:type="pct"/>
          </w:tcPr>
          <w:p w14:paraId="5050DA65"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Yes</w:t>
            </w:r>
          </w:p>
        </w:tc>
        <w:tc>
          <w:tcPr>
            <w:tcW w:w="571" w:type="pct"/>
          </w:tcPr>
          <w:p w14:paraId="48D72AEF" w14:textId="77777777" w:rsidR="00107BB3" w:rsidRPr="00F9010F" w:rsidRDefault="00107BB3" w:rsidP="00AB0171">
            <w:pPr>
              <w:widowControl/>
              <w:snapToGrid w:val="0"/>
              <w:jc w:val="center"/>
              <w:textAlignment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1EE24D1B" w14:textId="77777777" w:rsidTr="00905090">
        <w:trPr>
          <w:trHeight w:val="227"/>
          <w:jc w:val="center"/>
        </w:trPr>
        <w:tc>
          <w:tcPr>
            <w:tcW w:w="1731" w:type="pct"/>
          </w:tcPr>
          <w:p w14:paraId="1666A2E8" w14:textId="0F5028BB" w:rsidR="00107BB3" w:rsidRPr="00F9010F" w:rsidRDefault="00107BB3" w:rsidP="00AB0171">
            <w:pPr>
              <w:widowControl/>
              <w:snapToGrid w:val="0"/>
              <w:textAlignment w:val="center"/>
              <w:rPr>
                <w:sz w:val="16"/>
                <w:szCs w:val="16"/>
                <w:lang w:val="en-GB"/>
              </w:rPr>
            </w:pPr>
            <w:r w:rsidRPr="00F9010F">
              <w:rPr>
                <w:sz w:val="16"/>
                <w:szCs w:val="16"/>
                <w:lang w:val="en-GB"/>
              </w:rPr>
              <w:t>Tisagenlecleucel</w:t>
            </w:r>
            <w:r w:rsidRPr="00F9010F" w:rsidDel="00D71A8F">
              <w:rPr>
                <w:sz w:val="16"/>
                <w:szCs w:val="16"/>
                <w:lang w:val="en-GB"/>
              </w:rPr>
              <w:t xml:space="preserve"> </w:t>
            </w:r>
          </w:p>
        </w:tc>
        <w:tc>
          <w:tcPr>
            <w:tcW w:w="809" w:type="pct"/>
          </w:tcPr>
          <w:p w14:paraId="7A845A86" w14:textId="45B07ABB" w:rsidR="00107BB3" w:rsidRPr="00F9010F" w:rsidRDefault="00107BB3" w:rsidP="00AB0171">
            <w:pPr>
              <w:widowControl/>
              <w:snapToGrid w:val="0"/>
              <w:jc w:val="center"/>
              <w:textAlignment w:val="center"/>
              <w:rPr>
                <w:sz w:val="16"/>
                <w:szCs w:val="16"/>
                <w:lang w:val="en-GB"/>
              </w:rPr>
            </w:pPr>
            <w:r w:rsidRPr="00F9010F">
              <w:rPr>
                <w:sz w:val="16"/>
                <w:szCs w:val="16"/>
                <w:lang w:val="en-GB"/>
              </w:rPr>
              <w:t>Yes</w:t>
            </w:r>
          </w:p>
        </w:tc>
        <w:tc>
          <w:tcPr>
            <w:tcW w:w="638" w:type="pct"/>
            <w:shd w:val="clear" w:color="auto" w:fill="auto"/>
          </w:tcPr>
          <w:p w14:paraId="4291AD85"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No</w:t>
            </w:r>
          </w:p>
        </w:tc>
        <w:tc>
          <w:tcPr>
            <w:tcW w:w="680" w:type="pct"/>
          </w:tcPr>
          <w:p w14:paraId="69BA99A9"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No</w:t>
            </w:r>
          </w:p>
        </w:tc>
        <w:tc>
          <w:tcPr>
            <w:tcW w:w="571" w:type="pct"/>
          </w:tcPr>
          <w:p w14:paraId="36A5DA23"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Yes</w:t>
            </w:r>
          </w:p>
        </w:tc>
        <w:tc>
          <w:tcPr>
            <w:tcW w:w="571" w:type="pct"/>
          </w:tcPr>
          <w:p w14:paraId="13AE4037" w14:textId="77777777" w:rsidR="00107BB3" w:rsidRPr="00F9010F" w:rsidRDefault="00107BB3" w:rsidP="00AB0171">
            <w:pPr>
              <w:widowControl/>
              <w:snapToGrid w:val="0"/>
              <w:jc w:val="center"/>
              <w:textAlignment w:val="center"/>
              <w:rPr>
                <w:sz w:val="16"/>
                <w:szCs w:val="16"/>
                <w:lang w:val="en-GB"/>
              </w:rPr>
            </w:pPr>
            <w:r w:rsidRPr="00F9010F">
              <w:rPr>
                <w:rFonts w:hint="eastAsia"/>
                <w:sz w:val="16"/>
                <w:szCs w:val="16"/>
                <w:lang w:val="en-GB"/>
              </w:rPr>
              <w:t>Y</w:t>
            </w:r>
            <w:r w:rsidRPr="00F9010F">
              <w:rPr>
                <w:sz w:val="16"/>
                <w:szCs w:val="16"/>
                <w:lang w:val="en-GB"/>
              </w:rPr>
              <w:t>es</w:t>
            </w:r>
          </w:p>
        </w:tc>
      </w:tr>
      <w:tr w:rsidR="00107BB3" w:rsidRPr="00332D08" w14:paraId="58D997A1" w14:textId="77777777" w:rsidTr="00905090">
        <w:trPr>
          <w:trHeight w:val="227"/>
          <w:jc w:val="center"/>
        </w:trPr>
        <w:tc>
          <w:tcPr>
            <w:tcW w:w="1731" w:type="pct"/>
          </w:tcPr>
          <w:p w14:paraId="6AB4D774" w14:textId="1137550B" w:rsidR="00107BB3" w:rsidRPr="00F9010F" w:rsidRDefault="00107BB3" w:rsidP="00AB0171">
            <w:pPr>
              <w:widowControl/>
              <w:snapToGrid w:val="0"/>
              <w:textAlignment w:val="center"/>
              <w:rPr>
                <w:sz w:val="16"/>
                <w:szCs w:val="16"/>
                <w:lang w:val="en-GB"/>
              </w:rPr>
            </w:pPr>
            <w:r w:rsidRPr="00F9010F">
              <w:rPr>
                <w:sz w:val="16"/>
                <w:szCs w:val="16"/>
                <w:lang w:val="en-GB"/>
              </w:rPr>
              <w:t>Darvadstrocel</w:t>
            </w:r>
            <w:r w:rsidRPr="00F9010F" w:rsidDel="006C574B">
              <w:rPr>
                <w:sz w:val="16"/>
                <w:szCs w:val="16"/>
                <w:lang w:val="en-GB"/>
              </w:rPr>
              <w:t xml:space="preserve"> </w:t>
            </w:r>
          </w:p>
        </w:tc>
        <w:tc>
          <w:tcPr>
            <w:tcW w:w="809" w:type="pct"/>
          </w:tcPr>
          <w:p w14:paraId="36BA6465" w14:textId="10E1F490" w:rsidR="00107BB3" w:rsidRPr="00F9010F" w:rsidRDefault="00107BB3" w:rsidP="00AB0171">
            <w:pPr>
              <w:widowControl/>
              <w:snapToGrid w:val="0"/>
              <w:jc w:val="center"/>
              <w:textAlignment w:val="center"/>
              <w:rPr>
                <w:sz w:val="16"/>
                <w:szCs w:val="16"/>
                <w:lang w:val="en-GB"/>
              </w:rPr>
            </w:pPr>
            <w:r w:rsidRPr="00F9010F">
              <w:rPr>
                <w:sz w:val="16"/>
                <w:szCs w:val="16"/>
                <w:lang w:val="en-GB"/>
              </w:rPr>
              <w:t>No</w:t>
            </w:r>
          </w:p>
        </w:tc>
        <w:tc>
          <w:tcPr>
            <w:tcW w:w="638" w:type="pct"/>
            <w:shd w:val="clear" w:color="auto" w:fill="auto"/>
          </w:tcPr>
          <w:p w14:paraId="27AA35B5"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No</w:t>
            </w:r>
          </w:p>
        </w:tc>
        <w:tc>
          <w:tcPr>
            <w:tcW w:w="680" w:type="pct"/>
          </w:tcPr>
          <w:p w14:paraId="47DB3160"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No</w:t>
            </w:r>
          </w:p>
        </w:tc>
        <w:tc>
          <w:tcPr>
            <w:tcW w:w="571" w:type="pct"/>
          </w:tcPr>
          <w:p w14:paraId="3F021ACC" w14:textId="77777777" w:rsidR="00107BB3" w:rsidRPr="00F9010F" w:rsidRDefault="00107BB3" w:rsidP="00AB0171">
            <w:pPr>
              <w:widowControl/>
              <w:snapToGrid w:val="0"/>
              <w:jc w:val="center"/>
              <w:textAlignment w:val="center"/>
              <w:rPr>
                <w:sz w:val="16"/>
                <w:szCs w:val="16"/>
                <w:lang w:val="en-GB"/>
              </w:rPr>
            </w:pPr>
            <w:r w:rsidRPr="00F9010F">
              <w:rPr>
                <w:sz w:val="16"/>
                <w:szCs w:val="16"/>
                <w:lang w:val="en-GB"/>
              </w:rPr>
              <w:t>Yes</w:t>
            </w:r>
          </w:p>
        </w:tc>
        <w:tc>
          <w:tcPr>
            <w:tcW w:w="571" w:type="pct"/>
          </w:tcPr>
          <w:p w14:paraId="4ECAE5AA" w14:textId="77777777" w:rsidR="00107BB3" w:rsidRPr="00F9010F" w:rsidRDefault="00107BB3" w:rsidP="00AB0171">
            <w:pPr>
              <w:widowControl/>
              <w:snapToGrid w:val="0"/>
              <w:jc w:val="center"/>
              <w:textAlignment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0AC0D76E" w14:textId="77777777" w:rsidTr="00905090">
        <w:trPr>
          <w:trHeight w:val="227"/>
          <w:jc w:val="center"/>
        </w:trPr>
        <w:tc>
          <w:tcPr>
            <w:tcW w:w="1731" w:type="pct"/>
          </w:tcPr>
          <w:p w14:paraId="2E9AD268" w14:textId="12C648F0" w:rsidR="00107BB3" w:rsidRPr="00F9010F" w:rsidRDefault="00107BB3" w:rsidP="00905090">
            <w:pPr>
              <w:snapToGrid w:val="0"/>
              <w:rPr>
                <w:sz w:val="16"/>
                <w:szCs w:val="16"/>
                <w:lang w:val="en-GB"/>
              </w:rPr>
            </w:pPr>
            <w:r w:rsidRPr="00F9010F">
              <w:rPr>
                <w:sz w:val="16"/>
                <w:szCs w:val="16"/>
                <w:lang w:val="en-GB"/>
              </w:rPr>
              <w:t>Spheroids of human autologous matrix-associated chondrocytes</w:t>
            </w:r>
          </w:p>
        </w:tc>
        <w:tc>
          <w:tcPr>
            <w:tcW w:w="809" w:type="pct"/>
          </w:tcPr>
          <w:p w14:paraId="0486AE3C" w14:textId="2D33C4DB" w:rsidR="00107BB3" w:rsidRPr="00F9010F" w:rsidRDefault="00107BB3" w:rsidP="00905090">
            <w:pPr>
              <w:snapToGrid w:val="0"/>
              <w:jc w:val="center"/>
              <w:rPr>
                <w:sz w:val="16"/>
                <w:szCs w:val="16"/>
                <w:lang w:val="en-GB"/>
              </w:rPr>
            </w:pPr>
            <w:r w:rsidRPr="00F9010F">
              <w:rPr>
                <w:sz w:val="16"/>
                <w:szCs w:val="16"/>
                <w:lang w:val="en-GB"/>
              </w:rPr>
              <w:t>No</w:t>
            </w:r>
          </w:p>
        </w:tc>
        <w:tc>
          <w:tcPr>
            <w:tcW w:w="638" w:type="pct"/>
            <w:shd w:val="clear" w:color="auto" w:fill="auto"/>
          </w:tcPr>
          <w:p w14:paraId="3DD6EE17"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680" w:type="pct"/>
          </w:tcPr>
          <w:p w14:paraId="7978CE54"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2A9074E3" w14:textId="77777777" w:rsidR="00107BB3" w:rsidRPr="00F9010F" w:rsidRDefault="00107BB3" w:rsidP="00905090">
            <w:pPr>
              <w:snapToGrid w:val="0"/>
              <w:jc w:val="center"/>
              <w:rPr>
                <w:sz w:val="16"/>
                <w:szCs w:val="16"/>
                <w:lang w:val="en-GB"/>
              </w:rPr>
            </w:pPr>
            <w:r w:rsidRPr="00F9010F">
              <w:rPr>
                <w:sz w:val="16"/>
                <w:szCs w:val="16"/>
                <w:lang w:val="en-GB"/>
              </w:rPr>
              <w:t>Yes</w:t>
            </w:r>
          </w:p>
        </w:tc>
        <w:tc>
          <w:tcPr>
            <w:tcW w:w="571" w:type="pct"/>
          </w:tcPr>
          <w:p w14:paraId="02E0F26C" w14:textId="77777777" w:rsidR="00107BB3" w:rsidRPr="00F9010F" w:rsidRDefault="00107BB3" w:rsidP="00905090">
            <w:pPr>
              <w:snapToGrid w:val="0"/>
              <w:jc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5350C764" w14:textId="77777777" w:rsidTr="00905090">
        <w:trPr>
          <w:trHeight w:val="227"/>
          <w:jc w:val="center"/>
        </w:trPr>
        <w:tc>
          <w:tcPr>
            <w:tcW w:w="1731" w:type="pct"/>
          </w:tcPr>
          <w:p w14:paraId="2315414D" w14:textId="5BE8CCAB" w:rsidR="00107BB3" w:rsidRPr="00F9010F" w:rsidRDefault="00107BB3" w:rsidP="00905090">
            <w:pPr>
              <w:snapToGrid w:val="0"/>
              <w:rPr>
                <w:sz w:val="16"/>
                <w:szCs w:val="16"/>
                <w:lang w:val="en-GB"/>
              </w:rPr>
            </w:pPr>
            <w:r w:rsidRPr="00F9010F">
              <w:rPr>
                <w:sz w:val="16"/>
                <w:szCs w:val="16"/>
                <w:lang w:val="en-GB"/>
              </w:rPr>
              <w:t>Autologous CD34+ enriched cell fraction that contains CD34+ cells transduced with retroviral vector that encodes for the human ADA cDNA sequence</w:t>
            </w:r>
          </w:p>
        </w:tc>
        <w:tc>
          <w:tcPr>
            <w:tcW w:w="809" w:type="pct"/>
          </w:tcPr>
          <w:p w14:paraId="0176E323" w14:textId="31B65184" w:rsidR="00107BB3" w:rsidRPr="00F9010F" w:rsidRDefault="00107BB3" w:rsidP="00905090">
            <w:pPr>
              <w:snapToGrid w:val="0"/>
              <w:jc w:val="center"/>
              <w:rPr>
                <w:sz w:val="16"/>
                <w:szCs w:val="16"/>
                <w:lang w:val="en-GB"/>
              </w:rPr>
            </w:pPr>
            <w:r w:rsidRPr="00F9010F">
              <w:rPr>
                <w:sz w:val="16"/>
                <w:szCs w:val="16"/>
                <w:lang w:val="en-GB"/>
              </w:rPr>
              <w:t>No</w:t>
            </w:r>
          </w:p>
        </w:tc>
        <w:tc>
          <w:tcPr>
            <w:tcW w:w="638" w:type="pct"/>
            <w:shd w:val="clear" w:color="auto" w:fill="auto"/>
          </w:tcPr>
          <w:p w14:paraId="48F45479"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680" w:type="pct"/>
          </w:tcPr>
          <w:p w14:paraId="6059823B"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64E5FE14" w14:textId="77777777" w:rsidR="00107BB3" w:rsidRPr="00F9010F" w:rsidRDefault="00107BB3" w:rsidP="00905090">
            <w:pPr>
              <w:snapToGrid w:val="0"/>
              <w:jc w:val="center"/>
              <w:rPr>
                <w:sz w:val="16"/>
                <w:szCs w:val="16"/>
                <w:lang w:val="en-GB"/>
              </w:rPr>
            </w:pPr>
            <w:r w:rsidRPr="00F9010F">
              <w:rPr>
                <w:sz w:val="16"/>
                <w:szCs w:val="16"/>
                <w:lang w:val="en-GB"/>
              </w:rPr>
              <w:t>Yes</w:t>
            </w:r>
          </w:p>
        </w:tc>
        <w:tc>
          <w:tcPr>
            <w:tcW w:w="571" w:type="pct"/>
          </w:tcPr>
          <w:p w14:paraId="66512DA4" w14:textId="77777777" w:rsidR="00107BB3" w:rsidRPr="00F9010F" w:rsidRDefault="00107BB3" w:rsidP="00905090">
            <w:pPr>
              <w:snapToGrid w:val="0"/>
              <w:jc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4517412F" w14:textId="77777777" w:rsidTr="00905090">
        <w:trPr>
          <w:trHeight w:val="227"/>
          <w:jc w:val="center"/>
        </w:trPr>
        <w:tc>
          <w:tcPr>
            <w:tcW w:w="1731" w:type="pct"/>
          </w:tcPr>
          <w:p w14:paraId="5CFE26DC" w14:textId="0D009FC7" w:rsidR="00107BB3" w:rsidRPr="00F9010F" w:rsidRDefault="00107BB3" w:rsidP="00905090">
            <w:pPr>
              <w:snapToGrid w:val="0"/>
              <w:rPr>
                <w:sz w:val="16"/>
                <w:szCs w:val="16"/>
                <w:lang w:val="en-GB"/>
              </w:rPr>
            </w:pPr>
            <w:r w:rsidRPr="00F9010F">
              <w:rPr>
                <w:sz w:val="16"/>
                <w:szCs w:val="16"/>
                <w:lang w:val="en-GB"/>
              </w:rPr>
              <w:t>Allogeneic T cells genetically modified with a retroviral vector encoding for a truncated form of the human low affinity nerve growth factor receptor and the herpes simplex I virus thymidine kinase</w:t>
            </w:r>
          </w:p>
        </w:tc>
        <w:tc>
          <w:tcPr>
            <w:tcW w:w="809" w:type="pct"/>
          </w:tcPr>
          <w:p w14:paraId="1D25B677" w14:textId="5B8E5991" w:rsidR="00107BB3" w:rsidRPr="00F9010F" w:rsidRDefault="00107BB3" w:rsidP="00905090">
            <w:pPr>
              <w:snapToGrid w:val="0"/>
              <w:jc w:val="center"/>
              <w:rPr>
                <w:sz w:val="16"/>
                <w:szCs w:val="16"/>
                <w:lang w:val="en-GB"/>
              </w:rPr>
            </w:pPr>
            <w:r w:rsidRPr="00F9010F">
              <w:rPr>
                <w:sz w:val="16"/>
                <w:szCs w:val="16"/>
                <w:lang w:val="en-GB"/>
              </w:rPr>
              <w:t>No</w:t>
            </w:r>
          </w:p>
        </w:tc>
        <w:tc>
          <w:tcPr>
            <w:tcW w:w="638" w:type="pct"/>
            <w:shd w:val="clear" w:color="auto" w:fill="auto"/>
          </w:tcPr>
          <w:p w14:paraId="4AD5C653" w14:textId="77777777" w:rsidR="00107BB3" w:rsidRPr="00F9010F" w:rsidRDefault="00107BB3" w:rsidP="00905090">
            <w:pPr>
              <w:snapToGrid w:val="0"/>
              <w:jc w:val="center"/>
              <w:rPr>
                <w:sz w:val="16"/>
                <w:szCs w:val="16"/>
                <w:lang w:val="en-GB"/>
              </w:rPr>
            </w:pPr>
            <w:r w:rsidRPr="00F9010F">
              <w:rPr>
                <w:sz w:val="16"/>
                <w:szCs w:val="16"/>
                <w:lang w:val="en-GB"/>
              </w:rPr>
              <w:t>Yes</w:t>
            </w:r>
          </w:p>
        </w:tc>
        <w:tc>
          <w:tcPr>
            <w:tcW w:w="680" w:type="pct"/>
          </w:tcPr>
          <w:p w14:paraId="062648DB"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05C59FDA"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09921AB5" w14:textId="77777777" w:rsidR="00107BB3" w:rsidRPr="00F9010F" w:rsidRDefault="00107BB3" w:rsidP="00905090">
            <w:pPr>
              <w:snapToGrid w:val="0"/>
              <w:jc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5CAE004A" w14:textId="77777777" w:rsidTr="00905090">
        <w:trPr>
          <w:trHeight w:val="227"/>
          <w:jc w:val="center"/>
        </w:trPr>
        <w:tc>
          <w:tcPr>
            <w:tcW w:w="1731" w:type="pct"/>
          </w:tcPr>
          <w:p w14:paraId="282C8117" w14:textId="6BFE5F18" w:rsidR="00107BB3" w:rsidRPr="00F9010F" w:rsidRDefault="00107BB3" w:rsidP="00905090">
            <w:pPr>
              <w:snapToGrid w:val="0"/>
              <w:rPr>
                <w:sz w:val="16"/>
                <w:szCs w:val="16"/>
                <w:lang w:val="en-GB"/>
              </w:rPr>
            </w:pPr>
            <w:r w:rsidRPr="00F9010F">
              <w:rPr>
                <w:sz w:val="16"/>
                <w:szCs w:val="16"/>
                <w:lang w:val="en-GB"/>
              </w:rPr>
              <w:t>Talimogene laherparepvec</w:t>
            </w:r>
          </w:p>
        </w:tc>
        <w:tc>
          <w:tcPr>
            <w:tcW w:w="809" w:type="pct"/>
          </w:tcPr>
          <w:p w14:paraId="4E61211A" w14:textId="7E06B1BF" w:rsidR="00107BB3" w:rsidRPr="00F9010F" w:rsidRDefault="00107BB3" w:rsidP="00905090">
            <w:pPr>
              <w:snapToGrid w:val="0"/>
              <w:jc w:val="center"/>
              <w:rPr>
                <w:sz w:val="16"/>
                <w:szCs w:val="16"/>
                <w:lang w:val="en-GB"/>
              </w:rPr>
            </w:pPr>
            <w:r w:rsidRPr="00F9010F">
              <w:rPr>
                <w:sz w:val="16"/>
                <w:szCs w:val="16"/>
                <w:lang w:val="en-GB"/>
              </w:rPr>
              <w:t>No</w:t>
            </w:r>
          </w:p>
        </w:tc>
        <w:tc>
          <w:tcPr>
            <w:tcW w:w="638" w:type="pct"/>
            <w:shd w:val="clear" w:color="auto" w:fill="auto"/>
          </w:tcPr>
          <w:p w14:paraId="7F3FC2CD"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680" w:type="pct"/>
          </w:tcPr>
          <w:p w14:paraId="4C2122F1"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2E4643C1"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58A21289" w14:textId="77777777" w:rsidR="00107BB3" w:rsidRPr="00F9010F" w:rsidRDefault="00107BB3" w:rsidP="00905090">
            <w:pPr>
              <w:snapToGrid w:val="0"/>
              <w:jc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56D013FA" w14:textId="77777777" w:rsidTr="00107BB3">
        <w:trPr>
          <w:trHeight w:val="284"/>
          <w:jc w:val="center"/>
        </w:trPr>
        <w:tc>
          <w:tcPr>
            <w:tcW w:w="1731" w:type="pct"/>
          </w:tcPr>
          <w:p w14:paraId="1A4DEDA7" w14:textId="189318B4" w:rsidR="00107BB3" w:rsidRPr="00F9010F" w:rsidRDefault="00107BB3" w:rsidP="00905090">
            <w:pPr>
              <w:snapToGrid w:val="0"/>
              <w:rPr>
                <w:sz w:val="16"/>
                <w:szCs w:val="16"/>
                <w:lang w:val="en-GB"/>
              </w:rPr>
            </w:pPr>
            <w:r w:rsidRPr="00F9010F">
              <w:rPr>
                <w:sz w:val="16"/>
                <w:szCs w:val="16"/>
                <w:lang w:val="en-GB"/>
              </w:rPr>
              <w:t>Ex vivo expanded autologous human corneal epithelial cells containing stem cells</w:t>
            </w:r>
          </w:p>
        </w:tc>
        <w:tc>
          <w:tcPr>
            <w:tcW w:w="809" w:type="pct"/>
          </w:tcPr>
          <w:p w14:paraId="3AA2E02F" w14:textId="1826817D" w:rsidR="00107BB3" w:rsidRPr="00F9010F" w:rsidRDefault="00107BB3" w:rsidP="00905090">
            <w:pPr>
              <w:snapToGrid w:val="0"/>
              <w:jc w:val="center"/>
              <w:rPr>
                <w:sz w:val="16"/>
                <w:szCs w:val="16"/>
                <w:lang w:val="en-GB"/>
              </w:rPr>
            </w:pPr>
            <w:r w:rsidRPr="00F9010F">
              <w:rPr>
                <w:sz w:val="16"/>
                <w:szCs w:val="16"/>
                <w:lang w:val="en-GB"/>
              </w:rPr>
              <w:t>No</w:t>
            </w:r>
          </w:p>
        </w:tc>
        <w:tc>
          <w:tcPr>
            <w:tcW w:w="638" w:type="pct"/>
            <w:shd w:val="clear" w:color="auto" w:fill="auto"/>
          </w:tcPr>
          <w:p w14:paraId="157F2D9D" w14:textId="77777777" w:rsidR="00107BB3" w:rsidRPr="00F9010F" w:rsidRDefault="00107BB3" w:rsidP="00905090">
            <w:pPr>
              <w:snapToGrid w:val="0"/>
              <w:jc w:val="center"/>
              <w:rPr>
                <w:sz w:val="16"/>
                <w:szCs w:val="16"/>
                <w:lang w:val="en-GB"/>
              </w:rPr>
            </w:pPr>
            <w:r w:rsidRPr="00F9010F">
              <w:rPr>
                <w:sz w:val="16"/>
                <w:szCs w:val="16"/>
                <w:lang w:val="en-GB"/>
              </w:rPr>
              <w:t>Yes</w:t>
            </w:r>
          </w:p>
        </w:tc>
        <w:tc>
          <w:tcPr>
            <w:tcW w:w="680" w:type="pct"/>
          </w:tcPr>
          <w:p w14:paraId="4B059EE6"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31ADC69B" w14:textId="77777777" w:rsidR="00107BB3" w:rsidRPr="00F9010F" w:rsidRDefault="00107BB3" w:rsidP="00905090">
            <w:pPr>
              <w:snapToGrid w:val="0"/>
              <w:jc w:val="center"/>
              <w:rPr>
                <w:sz w:val="16"/>
                <w:szCs w:val="16"/>
                <w:lang w:val="en-GB"/>
              </w:rPr>
            </w:pPr>
            <w:r w:rsidRPr="00F9010F">
              <w:rPr>
                <w:sz w:val="16"/>
                <w:szCs w:val="16"/>
                <w:lang w:val="en-GB"/>
              </w:rPr>
              <w:t>Yes</w:t>
            </w:r>
          </w:p>
        </w:tc>
        <w:tc>
          <w:tcPr>
            <w:tcW w:w="571" w:type="pct"/>
          </w:tcPr>
          <w:p w14:paraId="72A8F51B" w14:textId="77777777" w:rsidR="00107BB3" w:rsidRPr="00F9010F" w:rsidRDefault="00107BB3" w:rsidP="00905090">
            <w:pPr>
              <w:snapToGrid w:val="0"/>
              <w:jc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71834DC7" w14:textId="77777777" w:rsidTr="00107BB3">
        <w:trPr>
          <w:trHeight w:val="284"/>
          <w:jc w:val="center"/>
        </w:trPr>
        <w:tc>
          <w:tcPr>
            <w:tcW w:w="1731" w:type="pct"/>
          </w:tcPr>
          <w:p w14:paraId="079B51BD" w14:textId="5E2763F7" w:rsidR="00107BB3" w:rsidRPr="00F9010F" w:rsidRDefault="00107BB3" w:rsidP="00905090">
            <w:pPr>
              <w:snapToGrid w:val="0"/>
              <w:rPr>
                <w:sz w:val="16"/>
                <w:szCs w:val="16"/>
                <w:lang w:val="en-GB"/>
              </w:rPr>
            </w:pPr>
            <w:r w:rsidRPr="00F9010F">
              <w:rPr>
                <w:sz w:val="16"/>
                <w:szCs w:val="16"/>
                <w:lang w:val="en-GB"/>
              </w:rPr>
              <w:t>Sipuleucel-T</w:t>
            </w:r>
          </w:p>
        </w:tc>
        <w:tc>
          <w:tcPr>
            <w:tcW w:w="809" w:type="pct"/>
          </w:tcPr>
          <w:p w14:paraId="6C9B730F" w14:textId="418E7ED6" w:rsidR="00107BB3" w:rsidRPr="00F9010F" w:rsidRDefault="00107BB3" w:rsidP="00905090">
            <w:pPr>
              <w:snapToGrid w:val="0"/>
              <w:jc w:val="center"/>
              <w:rPr>
                <w:sz w:val="16"/>
                <w:szCs w:val="16"/>
                <w:lang w:val="en-GB"/>
              </w:rPr>
            </w:pPr>
            <w:r w:rsidRPr="00F9010F">
              <w:rPr>
                <w:sz w:val="16"/>
                <w:szCs w:val="16"/>
                <w:lang w:val="en-GB"/>
              </w:rPr>
              <w:t>Yes</w:t>
            </w:r>
          </w:p>
        </w:tc>
        <w:tc>
          <w:tcPr>
            <w:tcW w:w="638" w:type="pct"/>
            <w:shd w:val="clear" w:color="auto" w:fill="auto"/>
          </w:tcPr>
          <w:p w14:paraId="2299F785"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680" w:type="pct"/>
          </w:tcPr>
          <w:p w14:paraId="07B9608B"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6DB962F3"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7C15F5CA" w14:textId="77777777" w:rsidR="00107BB3" w:rsidRPr="00F9010F" w:rsidRDefault="00107BB3" w:rsidP="00905090">
            <w:pPr>
              <w:snapToGrid w:val="0"/>
              <w:jc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551F8747" w14:textId="77777777" w:rsidTr="00107BB3">
        <w:trPr>
          <w:trHeight w:val="284"/>
          <w:jc w:val="center"/>
        </w:trPr>
        <w:tc>
          <w:tcPr>
            <w:tcW w:w="1731" w:type="pct"/>
          </w:tcPr>
          <w:p w14:paraId="554BADD3" w14:textId="2832EBE0" w:rsidR="00107BB3" w:rsidRPr="00F9010F" w:rsidRDefault="00107BB3" w:rsidP="00905090">
            <w:pPr>
              <w:snapToGrid w:val="0"/>
              <w:rPr>
                <w:sz w:val="16"/>
                <w:szCs w:val="16"/>
                <w:lang w:val="en-GB"/>
              </w:rPr>
            </w:pPr>
            <w:r w:rsidRPr="00F9010F">
              <w:rPr>
                <w:sz w:val="16"/>
                <w:szCs w:val="16"/>
                <w:lang w:val="en-GB"/>
              </w:rPr>
              <w:t>Matrix-applied characterised autologous cultured chondrocytes</w:t>
            </w:r>
          </w:p>
        </w:tc>
        <w:tc>
          <w:tcPr>
            <w:tcW w:w="809" w:type="pct"/>
          </w:tcPr>
          <w:p w14:paraId="53584C18" w14:textId="537F8FD3" w:rsidR="00107BB3" w:rsidRPr="00F9010F" w:rsidRDefault="00107BB3" w:rsidP="00905090">
            <w:pPr>
              <w:snapToGrid w:val="0"/>
              <w:jc w:val="center"/>
              <w:rPr>
                <w:sz w:val="16"/>
                <w:szCs w:val="16"/>
                <w:lang w:val="en-GB"/>
              </w:rPr>
            </w:pPr>
            <w:r w:rsidRPr="00F9010F">
              <w:rPr>
                <w:sz w:val="16"/>
                <w:szCs w:val="16"/>
                <w:lang w:val="en-GB"/>
              </w:rPr>
              <w:t>No</w:t>
            </w:r>
          </w:p>
        </w:tc>
        <w:tc>
          <w:tcPr>
            <w:tcW w:w="638" w:type="pct"/>
            <w:shd w:val="clear" w:color="auto" w:fill="auto"/>
          </w:tcPr>
          <w:p w14:paraId="7D6C29C1"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680" w:type="pct"/>
          </w:tcPr>
          <w:p w14:paraId="398AC6AD"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1BF4B48A"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15BED5DF" w14:textId="77777777" w:rsidR="00107BB3" w:rsidRPr="00F9010F" w:rsidRDefault="00107BB3" w:rsidP="00905090">
            <w:pPr>
              <w:snapToGrid w:val="0"/>
              <w:jc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4FBB75A9" w14:textId="77777777" w:rsidTr="00107BB3">
        <w:trPr>
          <w:trHeight w:val="284"/>
          <w:jc w:val="center"/>
        </w:trPr>
        <w:tc>
          <w:tcPr>
            <w:tcW w:w="1731" w:type="pct"/>
          </w:tcPr>
          <w:p w14:paraId="3595A2A2" w14:textId="448FAE7E" w:rsidR="00107BB3" w:rsidRPr="00F9010F" w:rsidRDefault="00107BB3" w:rsidP="00905090">
            <w:pPr>
              <w:snapToGrid w:val="0"/>
              <w:rPr>
                <w:sz w:val="16"/>
                <w:szCs w:val="16"/>
                <w:lang w:val="en-GB"/>
              </w:rPr>
            </w:pPr>
            <w:r w:rsidRPr="00F9010F">
              <w:rPr>
                <w:sz w:val="16"/>
                <w:szCs w:val="16"/>
                <w:lang w:val="en-GB"/>
              </w:rPr>
              <w:t>Alipogene tiparvovec</w:t>
            </w:r>
          </w:p>
        </w:tc>
        <w:tc>
          <w:tcPr>
            <w:tcW w:w="809" w:type="pct"/>
          </w:tcPr>
          <w:p w14:paraId="488CF3A6" w14:textId="03CB502E" w:rsidR="00107BB3" w:rsidRPr="00F9010F" w:rsidRDefault="00107BB3" w:rsidP="00905090">
            <w:pPr>
              <w:snapToGrid w:val="0"/>
              <w:jc w:val="center"/>
              <w:rPr>
                <w:sz w:val="16"/>
                <w:szCs w:val="16"/>
                <w:lang w:val="en-GB"/>
              </w:rPr>
            </w:pPr>
            <w:r w:rsidRPr="00F9010F">
              <w:rPr>
                <w:sz w:val="16"/>
                <w:szCs w:val="16"/>
                <w:lang w:val="en-GB"/>
              </w:rPr>
              <w:t>No</w:t>
            </w:r>
          </w:p>
        </w:tc>
        <w:tc>
          <w:tcPr>
            <w:tcW w:w="638" w:type="pct"/>
            <w:shd w:val="clear" w:color="auto" w:fill="auto"/>
          </w:tcPr>
          <w:p w14:paraId="626BF621"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680" w:type="pct"/>
          </w:tcPr>
          <w:p w14:paraId="62CE2D1F" w14:textId="77777777" w:rsidR="00107BB3" w:rsidRPr="00F9010F" w:rsidRDefault="00107BB3" w:rsidP="00905090">
            <w:pPr>
              <w:snapToGrid w:val="0"/>
              <w:jc w:val="center"/>
              <w:rPr>
                <w:sz w:val="16"/>
                <w:szCs w:val="16"/>
                <w:lang w:val="en-GB"/>
              </w:rPr>
            </w:pPr>
            <w:r w:rsidRPr="00F9010F">
              <w:rPr>
                <w:sz w:val="16"/>
                <w:szCs w:val="16"/>
                <w:lang w:val="en-GB"/>
              </w:rPr>
              <w:t>Yes</w:t>
            </w:r>
          </w:p>
        </w:tc>
        <w:tc>
          <w:tcPr>
            <w:tcW w:w="571" w:type="pct"/>
          </w:tcPr>
          <w:p w14:paraId="1AA5F600" w14:textId="77777777" w:rsidR="00107BB3" w:rsidRPr="00F9010F" w:rsidRDefault="00107BB3" w:rsidP="00905090">
            <w:pPr>
              <w:snapToGrid w:val="0"/>
              <w:jc w:val="center"/>
              <w:rPr>
                <w:sz w:val="16"/>
                <w:szCs w:val="16"/>
                <w:lang w:val="en-GB"/>
              </w:rPr>
            </w:pPr>
            <w:r w:rsidRPr="00F9010F">
              <w:rPr>
                <w:sz w:val="16"/>
                <w:szCs w:val="16"/>
                <w:lang w:val="en-GB"/>
              </w:rPr>
              <w:t>Yes</w:t>
            </w:r>
          </w:p>
        </w:tc>
        <w:tc>
          <w:tcPr>
            <w:tcW w:w="571" w:type="pct"/>
          </w:tcPr>
          <w:p w14:paraId="6BDB1B84" w14:textId="77777777" w:rsidR="00107BB3" w:rsidRPr="00F9010F" w:rsidRDefault="00107BB3" w:rsidP="00905090">
            <w:pPr>
              <w:snapToGrid w:val="0"/>
              <w:jc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36E64B57" w14:textId="77777777" w:rsidTr="00107BB3">
        <w:trPr>
          <w:trHeight w:val="284"/>
          <w:jc w:val="center"/>
        </w:trPr>
        <w:tc>
          <w:tcPr>
            <w:tcW w:w="1731" w:type="pct"/>
          </w:tcPr>
          <w:p w14:paraId="659DC503" w14:textId="5725E180" w:rsidR="00107BB3" w:rsidRPr="00F9010F" w:rsidRDefault="00107BB3" w:rsidP="00905090">
            <w:pPr>
              <w:snapToGrid w:val="0"/>
              <w:rPr>
                <w:sz w:val="16"/>
                <w:szCs w:val="16"/>
                <w:lang w:val="en-GB"/>
              </w:rPr>
            </w:pPr>
            <w:r w:rsidRPr="00F9010F">
              <w:rPr>
                <w:sz w:val="16"/>
                <w:szCs w:val="16"/>
                <w:lang w:val="en-GB"/>
              </w:rPr>
              <w:t>Characterised viable autologous cartilage cells expanded ex vivo expressing specific marker proteins</w:t>
            </w:r>
            <w:r w:rsidRPr="00F9010F" w:rsidDel="00D71A8F">
              <w:rPr>
                <w:sz w:val="16"/>
                <w:szCs w:val="16"/>
                <w:lang w:val="en-GB"/>
              </w:rPr>
              <w:t xml:space="preserve"> </w:t>
            </w:r>
          </w:p>
        </w:tc>
        <w:tc>
          <w:tcPr>
            <w:tcW w:w="809" w:type="pct"/>
          </w:tcPr>
          <w:p w14:paraId="709BDE27" w14:textId="1BB3CACC" w:rsidR="00107BB3" w:rsidRPr="00F9010F" w:rsidRDefault="00107BB3" w:rsidP="00905090">
            <w:pPr>
              <w:snapToGrid w:val="0"/>
              <w:jc w:val="center"/>
              <w:rPr>
                <w:sz w:val="16"/>
                <w:szCs w:val="16"/>
                <w:lang w:val="en-GB"/>
              </w:rPr>
            </w:pPr>
            <w:r w:rsidRPr="00F9010F">
              <w:rPr>
                <w:sz w:val="16"/>
                <w:szCs w:val="16"/>
                <w:lang w:val="en-GB"/>
              </w:rPr>
              <w:t>No</w:t>
            </w:r>
          </w:p>
        </w:tc>
        <w:tc>
          <w:tcPr>
            <w:tcW w:w="638" w:type="pct"/>
            <w:shd w:val="clear" w:color="auto" w:fill="auto"/>
          </w:tcPr>
          <w:p w14:paraId="26A664BF"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680" w:type="pct"/>
          </w:tcPr>
          <w:p w14:paraId="5873C07D"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6BAC51BA" w14:textId="77777777" w:rsidR="00107BB3" w:rsidRPr="00F9010F" w:rsidRDefault="00107BB3" w:rsidP="00905090">
            <w:pPr>
              <w:snapToGrid w:val="0"/>
              <w:jc w:val="center"/>
              <w:rPr>
                <w:sz w:val="16"/>
                <w:szCs w:val="16"/>
                <w:lang w:val="en-GB"/>
              </w:rPr>
            </w:pPr>
            <w:r w:rsidRPr="00F9010F">
              <w:rPr>
                <w:sz w:val="16"/>
                <w:szCs w:val="16"/>
                <w:lang w:val="en-GB"/>
              </w:rPr>
              <w:t>No</w:t>
            </w:r>
          </w:p>
        </w:tc>
        <w:tc>
          <w:tcPr>
            <w:tcW w:w="571" w:type="pct"/>
          </w:tcPr>
          <w:p w14:paraId="4CC83000" w14:textId="77777777" w:rsidR="00107BB3" w:rsidRPr="00F9010F" w:rsidRDefault="00107BB3" w:rsidP="00905090">
            <w:pPr>
              <w:snapToGrid w:val="0"/>
              <w:jc w:val="center"/>
              <w:rPr>
                <w:sz w:val="16"/>
                <w:szCs w:val="16"/>
                <w:lang w:val="en-GB"/>
              </w:rPr>
            </w:pPr>
            <w:r w:rsidRPr="00F9010F">
              <w:rPr>
                <w:rFonts w:hint="eastAsia"/>
                <w:sz w:val="16"/>
                <w:szCs w:val="16"/>
                <w:lang w:val="en-GB"/>
              </w:rPr>
              <w:t>N</w:t>
            </w:r>
            <w:r w:rsidRPr="00F9010F">
              <w:rPr>
                <w:sz w:val="16"/>
                <w:szCs w:val="16"/>
                <w:lang w:val="en-GB"/>
              </w:rPr>
              <w:t>o</w:t>
            </w:r>
          </w:p>
        </w:tc>
      </w:tr>
      <w:tr w:rsidR="00107BB3" w:rsidRPr="00332D08" w14:paraId="235CD740" w14:textId="77777777" w:rsidTr="00107BB3">
        <w:trPr>
          <w:trHeight w:val="284"/>
          <w:jc w:val="center"/>
        </w:trPr>
        <w:tc>
          <w:tcPr>
            <w:tcW w:w="1731" w:type="pct"/>
          </w:tcPr>
          <w:p w14:paraId="3BE50C31" w14:textId="77777777" w:rsidR="00107BB3" w:rsidRPr="00F9010F" w:rsidRDefault="00107BB3" w:rsidP="00905090">
            <w:pPr>
              <w:snapToGrid w:val="0"/>
              <w:rPr>
                <w:sz w:val="16"/>
                <w:szCs w:val="16"/>
                <w:lang w:val="en-GB"/>
              </w:rPr>
            </w:pPr>
            <w:r w:rsidRPr="00F9010F">
              <w:rPr>
                <w:sz w:val="16"/>
                <w:szCs w:val="16"/>
                <w:lang w:val="en-GB"/>
              </w:rPr>
              <w:t>Total</w:t>
            </w:r>
          </w:p>
        </w:tc>
        <w:tc>
          <w:tcPr>
            <w:tcW w:w="809" w:type="pct"/>
          </w:tcPr>
          <w:p w14:paraId="5D11877F" w14:textId="1A2842DD" w:rsidR="00107BB3" w:rsidRPr="00F9010F" w:rsidRDefault="00107BB3" w:rsidP="00905090">
            <w:pPr>
              <w:snapToGrid w:val="0"/>
              <w:jc w:val="center"/>
              <w:rPr>
                <w:sz w:val="16"/>
                <w:szCs w:val="16"/>
                <w:lang w:val="en-GB"/>
              </w:rPr>
            </w:pPr>
            <w:r w:rsidRPr="00F9010F">
              <w:rPr>
                <w:sz w:val="16"/>
                <w:szCs w:val="16"/>
                <w:lang w:val="en-GB"/>
              </w:rPr>
              <w:t>13</w:t>
            </w:r>
          </w:p>
        </w:tc>
        <w:tc>
          <w:tcPr>
            <w:tcW w:w="638" w:type="pct"/>
            <w:shd w:val="clear" w:color="auto" w:fill="auto"/>
          </w:tcPr>
          <w:p w14:paraId="0487E8DC" w14:textId="77777777" w:rsidR="00107BB3" w:rsidRPr="00F9010F" w:rsidRDefault="00107BB3" w:rsidP="00905090">
            <w:pPr>
              <w:snapToGrid w:val="0"/>
              <w:jc w:val="center"/>
              <w:rPr>
                <w:sz w:val="16"/>
                <w:szCs w:val="16"/>
                <w:lang w:val="en-GB"/>
              </w:rPr>
            </w:pPr>
            <w:r w:rsidRPr="00F9010F">
              <w:rPr>
                <w:sz w:val="16"/>
                <w:szCs w:val="16"/>
                <w:lang w:val="en-GB"/>
              </w:rPr>
              <w:t>9</w:t>
            </w:r>
          </w:p>
        </w:tc>
        <w:tc>
          <w:tcPr>
            <w:tcW w:w="680" w:type="pct"/>
          </w:tcPr>
          <w:p w14:paraId="6CFCEB9A" w14:textId="77777777" w:rsidR="00107BB3" w:rsidRPr="00F9010F" w:rsidRDefault="00107BB3" w:rsidP="00905090">
            <w:pPr>
              <w:snapToGrid w:val="0"/>
              <w:jc w:val="center"/>
              <w:rPr>
                <w:sz w:val="16"/>
                <w:szCs w:val="16"/>
                <w:lang w:val="en-GB"/>
              </w:rPr>
            </w:pPr>
            <w:r w:rsidRPr="00F9010F">
              <w:rPr>
                <w:sz w:val="16"/>
                <w:szCs w:val="16"/>
                <w:lang w:val="en-GB"/>
              </w:rPr>
              <w:t>3</w:t>
            </w:r>
          </w:p>
        </w:tc>
        <w:tc>
          <w:tcPr>
            <w:tcW w:w="571" w:type="pct"/>
          </w:tcPr>
          <w:p w14:paraId="3DE76F2D" w14:textId="77777777" w:rsidR="00107BB3" w:rsidRPr="00F9010F" w:rsidRDefault="00107BB3" w:rsidP="00905090">
            <w:pPr>
              <w:snapToGrid w:val="0"/>
              <w:jc w:val="center"/>
              <w:rPr>
                <w:sz w:val="16"/>
                <w:szCs w:val="16"/>
                <w:lang w:val="en-GB"/>
              </w:rPr>
            </w:pPr>
            <w:r w:rsidRPr="00F9010F">
              <w:rPr>
                <w:sz w:val="16"/>
                <w:szCs w:val="16"/>
                <w:lang w:val="en-GB"/>
              </w:rPr>
              <w:t>19</w:t>
            </w:r>
          </w:p>
        </w:tc>
        <w:tc>
          <w:tcPr>
            <w:tcW w:w="571" w:type="pct"/>
          </w:tcPr>
          <w:p w14:paraId="72A0F17A" w14:textId="77777777" w:rsidR="00107BB3" w:rsidRPr="00F9010F" w:rsidRDefault="00107BB3" w:rsidP="00905090">
            <w:pPr>
              <w:snapToGrid w:val="0"/>
              <w:jc w:val="center"/>
              <w:rPr>
                <w:sz w:val="16"/>
                <w:szCs w:val="16"/>
                <w:lang w:val="en-GB"/>
              </w:rPr>
            </w:pPr>
            <w:r w:rsidRPr="00F9010F">
              <w:rPr>
                <w:rFonts w:hint="eastAsia"/>
                <w:sz w:val="16"/>
                <w:szCs w:val="16"/>
                <w:lang w:val="en-GB"/>
              </w:rPr>
              <w:t>1</w:t>
            </w:r>
            <w:r w:rsidRPr="00F9010F">
              <w:rPr>
                <w:sz w:val="16"/>
                <w:szCs w:val="16"/>
                <w:lang w:val="en-GB"/>
              </w:rPr>
              <w:t>2</w:t>
            </w:r>
          </w:p>
        </w:tc>
      </w:tr>
      <w:tr w:rsidR="00107BB3" w:rsidRPr="00332D08" w14:paraId="4599AEFA" w14:textId="77777777" w:rsidTr="00107BB3">
        <w:trPr>
          <w:trHeight w:val="284"/>
          <w:jc w:val="center"/>
        </w:trPr>
        <w:tc>
          <w:tcPr>
            <w:tcW w:w="1731" w:type="pct"/>
          </w:tcPr>
          <w:p w14:paraId="3BBA6487" w14:textId="77777777" w:rsidR="00107BB3" w:rsidRPr="00F9010F" w:rsidRDefault="00107BB3" w:rsidP="00905090">
            <w:pPr>
              <w:snapToGrid w:val="0"/>
              <w:rPr>
                <w:sz w:val="16"/>
                <w:szCs w:val="16"/>
                <w:lang w:val="en-GB"/>
              </w:rPr>
            </w:pPr>
            <w:r w:rsidRPr="00F9010F">
              <w:rPr>
                <w:sz w:val="16"/>
                <w:szCs w:val="16"/>
                <w:lang w:val="en-GB"/>
              </w:rPr>
              <w:t>Proportion, %</w:t>
            </w:r>
          </w:p>
        </w:tc>
        <w:tc>
          <w:tcPr>
            <w:tcW w:w="809" w:type="pct"/>
          </w:tcPr>
          <w:p w14:paraId="78AF644F" w14:textId="48DFE15D" w:rsidR="00107BB3" w:rsidRPr="00F9010F" w:rsidRDefault="00107BB3" w:rsidP="00905090">
            <w:pPr>
              <w:snapToGrid w:val="0"/>
              <w:jc w:val="center"/>
              <w:rPr>
                <w:sz w:val="16"/>
                <w:szCs w:val="16"/>
                <w:lang w:val="en-GB"/>
              </w:rPr>
            </w:pPr>
            <w:r w:rsidRPr="00F9010F">
              <w:rPr>
                <w:sz w:val="16"/>
                <w:szCs w:val="16"/>
                <w:lang w:val="en-GB"/>
              </w:rPr>
              <w:t>52</w:t>
            </w:r>
          </w:p>
        </w:tc>
        <w:tc>
          <w:tcPr>
            <w:tcW w:w="638" w:type="pct"/>
            <w:shd w:val="clear" w:color="auto" w:fill="auto"/>
          </w:tcPr>
          <w:p w14:paraId="7BA81FA9" w14:textId="77777777" w:rsidR="00107BB3" w:rsidRPr="00F9010F" w:rsidRDefault="00107BB3" w:rsidP="00905090">
            <w:pPr>
              <w:snapToGrid w:val="0"/>
              <w:jc w:val="center"/>
              <w:rPr>
                <w:sz w:val="16"/>
                <w:szCs w:val="16"/>
                <w:lang w:val="en-GB"/>
              </w:rPr>
            </w:pPr>
            <w:r w:rsidRPr="00F9010F">
              <w:rPr>
                <w:sz w:val="16"/>
                <w:szCs w:val="16"/>
                <w:lang w:val="en-GB"/>
              </w:rPr>
              <w:t>36</w:t>
            </w:r>
          </w:p>
        </w:tc>
        <w:tc>
          <w:tcPr>
            <w:tcW w:w="680" w:type="pct"/>
          </w:tcPr>
          <w:p w14:paraId="7BD3850F" w14:textId="77777777" w:rsidR="00107BB3" w:rsidRPr="00F9010F" w:rsidRDefault="00107BB3" w:rsidP="00905090">
            <w:pPr>
              <w:snapToGrid w:val="0"/>
              <w:jc w:val="center"/>
              <w:rPr>
                <w:sz w:val="16"/>
                <w:szCs w:val="16"/>
                <w:lang w:val="en-GB"/>
              </w:rPr>
            </w:pPr>
            <w:r w:rsidRPr="00F9010F">
              <w:rPr>
                <w:sz w:val="16"/>
                <w:szCs w:val="16"/>
                <w:lang w:val="en-GB"/>
              </w:rPr>
              <w:t>12</w:t>
            </w:r>
          </w:p>
        </w:tc>
        <w:tc>
          <w:tcPr>
            <w:tcW w:w="571" w:type="pct"/>
          </w:tcPr>
          <w:p w14:paraId="7CA49B96" w14:textId="77777777" w:rsidR="00107BB3" w:rsidRPr="00F9010F" w:rsidRDefault="00107BB3" w:rsidP="00905090">
            <w:pPr>
              <w:snapToGrid w:val="0"/>
              <w:jc w:val="center"/>
              <w:rPr>
                <w:sz w:val="16"/>
                <w:szCs w:val="16"/>
                <w:lang w:val="en-GB"/>
              </w:rPr>
            </w:pPr>
            <w:r w:rsidRPr="00F9010F">
              <w:rPr>
                <w:sz w:val="16"/>
                <w:szCs w:val="16"/>
                <w:lang w:val="en-GB"/>
              </w:rPr>
              <w:t>76</w:t>
            </w:r>
          </w:p>
        </w:tc>
        <w:tc>
          <w:tcPr>
            <w:tcW w:w="571" w:type="pct"/>
          </w:tcPr>
          <w:p w14:paraId="51F1D588" w14:textId="77777777" w:rsidR="00107BB3" w:rsidRPr="00F9010F" w:rsidRDefault="00107BB3" w:rsidP="00905090">
            <w:pPr>
              <w:snapToGrid w:val="0"/>
              <w:jc w:val="center"/>
              <w:rPr>
                <w:sz w:val="16"/>
                <w:szCs w:val="16"/>
                <w:lang w:val="en-GB"/>
              </w:rPr>
            </w:pPr>
            <w:r w:rsidRPr="00F9010F">
              <w:rPr>
                <w:rFonts w:hint="eastAsia"/>
                <w:sz w:val="16"/>
                <w:szCs w:val="16"/>
                <w:lang w:val="en-GB"/>
              </w:rPr>
              <w:t>4</w:t>
            </w:r>
            <w:r w:rsidRPr="00F9010F">
              <w:rPr>
                <w:sz w:val="16"/>
                <w:szCs w:val="16"/>
                <w:lang w:val="en-GB"/>
              </w:rPr>
              <w:t>8</w:t>
            </w:r>
          </w:p>
        </w:tc>
      </w:tr>
    </w:tbl>
    <w:p w14:paraId="6CF29DFD" w14:textId="3D51BA32" w:rsidR="00BE08AB" w:rsidRPr="00605132" w:rsidRDefault="00BE08AB" w:rsidP="00BE08AB">
      <w:pPr>
        <w:pStyle w:val="aa"/>
        <w:rPr>
          <w:rFonts w:ascii="Times New Roman" w:hAnsi="Times New Roman" w:cs="Times New Roman"/>
          <w:b/>
          <w:bCs/>
          <w:color w:val="000000" w:themeColor="text1"/>
          <w:sz w:val="24"/>
          <w:szCs w:val="24"/>
        </w:rPr>
      </w:pPr>
      <w:r w:rsidRPr="00605132">
        <w:rPr>
          <w:rFonts w:ascii="Times New Roman" w:hAnsi="Times New Roman" w:cs="Times New Roman"/>
          <w:b/>
          <w:bCs/>
          <w:color w:val="000000" w:themeColor="text1"/>
          <w:sz w:val="24"/>
          <w:szCs w:val="24"/>
        </w:rPr>
        <w:lastRenderedPageBreak/>
        <w:t xml:space="preserve">Table </w:t>
      </w:r>
      <w:r w:rsidR="0026768A">
        <w:rPr>
          <w:rFonts w:ascii="Times New Roman" w:hAnsi="Times New Roman" w:cs="Times New Roman"/>
          <w:b/>
          <w:bCs/>
          <w:color w:val="000000" w:themeColor="text1"/>
          <w:sz w:val="24"/>
          <w:szCs w:val="24"/>
        </w:rPr>
        <w:t>S</w:t>
      </w:r>
      <w:r w:rsidR="001B4D40">
        <w:rPr>
          <w:rFonts w:ascii="Times New Roman" w:hAnsi="Times New Roman" w:cs="Times New Roman"/>
          <w:b/>
          <w:bCs/>
          <w:color w:val="000000" w:themeColor="text1"/>
          <w:sz w:val="24"/>
          <w:szCs w:val="24"/>
        </w:rPr>
        <w:t>8</w:t>
      </w:r>
      <w:r>
        <w:rPr>
          <w:rFonts w:ascii="Times New Roman" w:hAnsi="Times New Roman" w:cs="Times New Roman"/>
          <w:b/>
          <w:bCs/>
          <w:color w:val="000000" w:themeColor="text1"/>
          <w:sz w:val="24"/>
          <w:szCs w:val="24"/>
        </w:rPr>
        <w:t>.</w:t>
      </w:r>
      <w:r w:rsidRPr="00605132">
        <w:rPr>
          <w:rFonts w:ascii="Times New Roman" w:hAnsi="Times New Roman" w:cs="Times New Roman"/>
          <w:b/>
          <w:bCs/>
          <w:color w:val="000000" w:themeColor="text1"/>
          <w:sz w:val="24"/>
          <w:szCs w:val="24"/>
        </w:rPr>
        <w:t xml:space="preserve"> </w:t>
      </w:r>
      <w:bookmarkStart w:id="23" w:name="_Hlk165805369"/>
      <w:r w:rsidRPr="00605132">
        <w:rPr>
          <w:rFonts w:ascii="Times New Roman" w:hAnsi="Times New Roman" w:cs="Times New Roman"/>
          <w:b/>
          <w:bCs/>
          <w:color w:val="000000" w:themeColor="text1"/>
          <w:sz w:val="24"/>
          <w:szCs w:val="24"/>
        </w:rPr>
        <w:t xml:space="preserve">The support mechanisms for the </w:t>
      </w:r>
      <w:r>
        <w:rPr>
          <w:rFonts w:ascii="Times New Roman" w:hAnsi="Times New Roman" w:cs="Times New Roman" w:hint="eastAsia"/>
          <w:b/>
          <w:bCs/>
          <w:color w:val="000000" w:themeColor="text1"/>
          <w:sz w:val="24"/>
          <w:szCs w:val="24"/>
        </w:rPr>
        <w:t>a</w:t>
      </w:r>
      <w:r w:rsidRPr="00605132">
        <w:rPr>
          <w:rFonts w:ascii="Times New Roman" w:hAnsi="Times New Roman" w:cs="Times New Roman"/>
          <w:b/>
          <w:bCs/>
          <w:color w:val="000000" w:themeColor="text1"/>
          <w:sz w:val="24"/>
          <w:szCs w:val="24"/>
        </w:rPr>
        <w:t xml:space="preserve">ccelerated </w:t>
      </w:r>
      <w:r>
        <w:rPr>
          <w:rFonts w:ascii="Times New Roman" w:hAnsi="Times New Roman" w:cs="Times New Roman"/>
          <w:b/>
          <w:bCs/>
          <w:color w:val="000000" w:themeColor="text1"/>
          <w:sz w:val="24"/>
          <w:szCs w:val="24"/>
        </w:rPr>
        <w:t>m</w:t>
      </w:r>
      <w:r w:rsidRPr="00605132">
        <w:rPr>
          <w:rFonts w:ascii="Times New Roman" w:hAnsi="Times New Roman" w:cs="Times New Roman"/>
          <w:b/>
          <w:bCs/>
          <w:color w:val="000000" w:themeColor="text1"/>
          <w:sz w:val="24"/>
          <w:szCs w:val="24"/>
        </w:rPr>
        <w:t>arketing of CGTP</w:t>
      </w:r>
      <w:r>
        <w:rPr>
          <w:rFonts w:ascii="Times New Roman" w:hAnsi="Times New Roman" w:cs="Times New Roman"/>
          <w:b/>
          <w:bCs/>
          <w:color w:val="000000" w:themeColor="text1"/>
          <w:sz w:val="24"/>
          <w:szCs w:val="24"/>
        </w:rPr>
        <w:t xml:space="preserve">s </w:t>
      </w:r>
      <w:r w:rsidRPr="00605132">
        <w:rPr>
          <w:rFonts w:ascii="Times New Roman" w:hAnsi="Times New Roman" w:cs="Times New Roman"/>
          <w:b/>
          <w:bCs/>
          <w:color w:val="000000" w:themeColor="text1"/>
          <w:sz w:val="24"/>
          <w:szCs w:val="24"/>
        </w:rPr>
        <w:t>in the US</w:t>
      </w:r>
      <w:bookmarkEnd w:id="23"/>
    </w:p>
    <w:tbl>
      <w:tblPr>
        <w:tblStyle w:val="a3"/>
        <w:tblW w:w="0" w:type="auto"/>
        <w:tblLook w:val="04A0" w:firstRow="1" w:lastRow="0" w:firstColumn="1" w:lastColumn="0" w:noHBand="0" w:noVBand="1"/>
      </w:tblPr>
      <w:tblGrid>
        <w:gridCol w:w="5218"/>
        <w:gridCol w:w="1601"/>
        <w:gridCol w:w="1583"/>
        <w:gridCol w:w="1924"/>
        <w:gridCol w:w="877"/>
        <w:gridCol w:w="1307"/>
        <w:gridCol w:w="1227"/>
      </w:tblGrid>
      <w:tr w:rsidR="001B4D40" w:rsidRPr="00623D1D" w14:paraId="27000A58" w14:textId="77777777" w:rsidTr="00905090">
        <w:trPr>
          <w:trHeight w:val="227"/>
          <w:tblHeader/>
        </w:trPr>
        <w:tc>
          <w:tcPr>
            <w:tcW w:w="5218" w:type="dxa"/>
            <w:tcBorders>
              <w:left w:val="nil"/>
              <w:bottom w:val="single" w:sz="4" w:space="0" w:color="auto"/>
              <w:right w:val="nil"/>
            </w:tcBorders>
            <w:noWrap/>
            <w:hideMark/>
          </w:tcPr>
          <w:p w14:paraId="32A3D6F1" w14:textId="77777777" w:rsidR="001B4D40" w:rsidRPr="00905090" w:rsidRDefault="001B4D40" w:rsidP="00AB0171">
            <w:pPr>
              <w:rPr>
                <w:rFonts w:eastAsia="黑体"/>
                <w:b/>
                <w:bCs/>
                <w:sz w:val="16"/>
                <w:szCs w:val="16"/>
              </w:rPr>
            </w:pPr>
            <w:r w:rsidRPr="00905090">
              <w:rPr>
                <w:rFonts w:eastAsia="黑体"/>
                <w:b/>
                <w:bCs/>
                <w:sz w:val="16"/>
                <w:szCs w:val="16"/>
              </w:rPr>
              <w:t>Name</w:t>
            </w:r>
          </w:p>
        </w:tc>
        <w:tc>
          <w:tcPr>
            <w:tcW w:w="1601" w:type="dxa"/>
            <w:tcBorders>
              <w:left w:val="nil"/>
              <w:bottom w:val="single" w:sz="4" w:space="0" w:color="auto"/>
              <w:right w:val="nil"/>
            </w:tcBorders>
            <w:noWrap/>
            <w:hideMark/>
          </w:tcPr>
          <w:p w14:paraId="5279A1E8" w14:textId="77777777" w:rsidR="001B4D40" w:rsidRPr="00905090" w:rsidRDefault="001B4D40" w:rsidP="00AB0171">
            <w:pPr>
              <w:rPr>
                <w:rFonts w:eastAsia="黑体"/>
                <w:b/>
                <w:bCs/>
                <w:sz w:val="16"/>
                <w:szCs w:val="16"/>
              </w:rPr>
            </w:pPr>
            <w:r w:rsidRPr="00905090">
              <w:rPr>
                <w:rFonts w:eastAsia="黑体"/>
                <w:b/>
                <w:bCs/>
                <w:sz w:val="16"/>
                <w:szCs w:val="16"/>
              </w:rPr>
              <w:t>Priority review</w:t>
            </w:r>
          </w:p>
        </w:tc>
        <w:tc>
          <w:tcPr>
            <w:tcW w:w="1583" w:type="dxa"/>
            <w:tcBorders>
              <w:left w:val="nil"/>
              <w:bottom w:val="single" w:sz="4" w:space="0" w:color="auto"/>
              <w:right w:val="nil"/>
            </w:tcBorders>
            <w:noWrap/>
            <w:hideMark/>
          </w:tcPr>
          <w:p w14:paraId="3C6740D1" w14:textId="77777777" w:rsidR="001B4D40" w:rsidRPr="00905090" w:rsidRDefault="001B4D40" w:rsidP="00AB0171">
            <w:pPr>
              <w:rPr>
                <w:rFonts w:eastAsia="黑体"/>
                <w:b/>
                <w:bCs/>
                <w:sz w:val="16"/>
                <w:szCs w:val="16"/>
              </w:rPr>
            </w:pPr>
            <w:r w:rsidRPr="00905090">
              <w:rPr>
                <w:rFonts w:eastAsia="黑体"/>
                <w:b/>
                <w:bCs/>
                <w:sz w:val="16"/>
                <w:szCs w:val="16"/>
              </w:rPr>
              <w:t xml:space="preserve">Breakthrough therapy </w:t>
            </w:r>
          </w:p>
        </w:tc>
        <w:tc>
          <w:tcPr>
            <w:tcW w:w="1924" w:type="dxa"/>
            <w:tcBorders>
              <w:left w:val="nil"/>
              <w:bottom w:val="single" w:sz="4" w:space="0" w:color="auto"/>
              <w:right w:val="nil"/>
            </w:tcBorders>
            <w:noWrap/>
            <w:hideMark/>
          </w:tcPr>
          <w:p w14:paraId="602E71D5" w14:textId="77777777" w:rsidR="001B4D40" w:rsidRPr="00905090" w:rsidRDefault="001B4D40" w:rsidP="00AB0171">
            <w:pPr>
              <w:rPr>
                <w:rFonts w:eastAsia="黑体"/>
                <w:b/>
                <w:bCs/>
                <w:sz w:val="16"/>
                <w:szCs w:val="16"/>
              </w:rPr>
            </w:pPr>
            <w:r w:rsidRPr="00905090">
              <w:rPr>
                <w:rFonts w:eastAsia="黑体"/>
                <w:b/>
                <w:bCs/>
                <w:sz w:val="16"/>
                <w:szCs w:val="16"/>
              </w:rPr>
              <w:t>Regenerative medicine advanced therapy</w:t>
            </w:r>
          </w:p>
        </w:tc>
        <w:tc>
          <w:tcPr>
            <w:tcW w:w="877" w:type="dxa"/>
            <w:tcBorders>
              <w:left w:val="nil"/>
              <w:bottom w:val="single" w:sz="4" w:space="0" w:color="auto"/>
              <w:right w:val="nil"/>
            </w:tcBorders>
            <w:noWrap/>
            <w:hideMark/>
          </w:tcPr>
          <w:p w14:paraId="70D1E566" w14:textId="77777777" w:rsidR="001B4D40" w:rsidRPr="00905090" w:rsidRDefault="001B4D40" w:rsidP="00AB0171">
            <w:pPr>
              <w:rPr>
                <w:rFonts w:eastAsia="黑体"/>
                <w:b/>
                <w:bCs/>
                <w:sz w:val="16"/>
                <w:szCs w:val="16"/>
              </w:rPr>
            </w:pPr>
            <w:r w:rsidRPr="00905090">
              <w:rPr>
                <w:rFonts w:eastAsia="黑体"/>
                <w:b/>
                <w:bCs/>
                <w:sz w:val="16"/>
                <w:szCs w:val="16"/>
              </w:rPr>
              <w:t>Fast track</w:t>
            </w:r>
          </w:p>
        </w:tc>
        <w:tc>
          <w:tcPr>
            <w:tcW w:w="1307" w:type="dxa"/>
            <w:tcBorders>
              <w:left w:val="nil"/>
              <w:bottom w:val="single" w:sz="4" w:space="0" w:color="auto"/>
              <w:right w:val="nil"/>
            </w:tcBorders>
            <w:noWrap/>
            <w:hideMark/>
          </w:tcPr>
          <w:p w14:paraId="3F5A5EE9" w14:textId="77777777" w:rsidR="001B4D40" w:rsidRPr="00905090" w:rsidRDefault="001B4D40" w:rsidP="00AB0171">
            <w:pPr>
              <w:rPr>
                <w:rFonts w:eastAsia="黑体"/>
                <w:b/>
                <w:bCs/>
                <w:sz w:val="16"/>
                <w:szCs w:val="16"/>
              </w:rPr>
            </w:pPr>
            <w:r w:rsidRPr="00905090">
              <w:rPr>
                <w:rFonts w:eastAsia="黑体"/>
                <w:b/>
                <w:bCs/>
                <w:sz w:val="16"/>
                <w:szCs w:val="16"/>
              </w:rPr>
              <w:t>Orphan drug</w:t>
            </w:r>
          </w:p>
        </w:tc>
        <w:tc>
          <w:tcPr>
            <w:tcW w:w="1227" w:type="dxa"/>
            <w:tcBorders>
              <w:left w:val="nil"/>
              <w:bottom w:val="single" w:sz="4" w:space="0" w:color="auto"/>
              <w:right w:val="nil"/>
            </w:tcBorders>
          </w:tcPr>
          <w:p w14:paraId="08F7D702" w14:textId="77777777" w:rsidR="001B4D40" w:rsidRPr="00905090" w:rsidRDefault="001B4D40" w:rsidP="00AB0171">
            <w:pPr>
              <w:rPr>
                <w:rFonts w:eastAsia="黑体"/>
                <w:b/>
                <w:bCs/>
                <w:sz w:val="16"/>
                <w:szCs w:val="16"/>
              </w:rPr>
            </w:pPr>
            <w:r w:rsidRPr="00905090">
              <w:rPr>
                <w:rFonts w:eastAsia="黑体"/>
                <w:b/>
                <w:bCs/>
                <w:sz w:val="16"/>
                <w:szCs w:val="16"/>
              </w:rPr>
              <w:t>Accelerated approval</w:t>
            </w:r>
          </w:p>
        </w:tc>
      </w:tr>
      <w:tr w:rsidR="00AD57EC" w:rsidRPr="00623D1D" w14:paraId="758B44FF" w14:textId="77777777" w:rsidTr="00905090">
        <w:trPr>
          <w:trHeight w:val="227"/>
        </w:trPr>
        <w:tc>
          <w:tcPr>
            <w:tcW w:w="5218" w:type="dxa"/>
            <w:tcBorders>
              <w:top w:val="single" w:sz="4" w:space="0" w:color="auto"/>
              <w:left w:val="nil"/>
              <w:bottom w:val="nil"/>
              <w:right w:val="nil"/>
            </w:tcBorders>
            <w:noWrap/>
          </w:tcPr>
          <w:p w14:paraId="0FEB627C" w14:textId="23B7BB43" w:rsidR="00AD57EC" w:rsidRPr="00F9010F" w:rsidRDefault="00AD57EC" w:rsidP="00905090">
            <w:pPr>
              <w:snapToGrid w:val="0"/>
              <w:rPr>
                <w:sz w:val="16"/>
                <w:szCs w:val="16"/>
                <w:lang w:val="en-GB"/>
              </w:rPr>
            </w:pPr>
            <w:r w:rsidRPr="00F9010F">
              <w:rPr>
                <w:sz w:val="16"/>
                <w:szCs w:val="16"/>
                <w:lang w:val="en-GB"/>
              </w:rPr>
              <w:t>Fidanacogene elaparvovec-dzkt</w:t>
            </w:r>
            <w:r w:rsidRPr="00F9010F">
              <w:rPr>
                <w:rFonts w:hint="eastAsia"/>
                <w:sz w:val="16"/>
                <w:szCs w:val="16"/>
                <w:lang w:val="en-GB"/>
              </w:rPr>
              <w:t xml:space="preserve"> </w:t>
            </w:r>
          </w:p>
        </w:tc>
        <w:tc>
          <w:tcPr>
            <w:tcW w:w="1601" w:type="dxa"/>
            <w:tcBorders>
              <w:left w:val="nil"/>
              <w:bottom w:val="nil"/>
              <w:right w:val="nil"/>
            </w:tcBorders>
            <w:noWrap/>
          </w:tcPr>
          <w:p w14:paraId="542DD988" w14:textId="4FC2FF2E" w:rsidR="00AD57EC" w:rsidRPr="00F9010F" w:rsidRDefault="00AD57EC" w:rsidP="00905090">
            <w:pPr>
              <w:snapToGrid w:val="0"/>
              <w:rPr>
                <w:sz w:val="16"/>
                <w:szCs w:val="16"/>
                <w:lang w:val="en-GB"/>
              </w:rPr>
            </w:pPr>
            <w:r w:rsidRPr="00F9010F">
              <w:rPr>
                <w:rFonts w:hint="eastAsia"/>
                <w:sz w:val="16"/>
                <w:szCs w:val="16"/>
                <w:lang w:val="en-GB"/>
              </w:rPr>
              <w:t>No</w:t>
            </w:r>
          </w:p>
        </w:tc>
        <w:tc>
          <w:tcPr>
            <w:tcW w:w="1583" w:type="dxa"/>
            <w:tcBorders>
              <w:left w:val="nil"/>
              <w:bottom w:val="nil"/>
              <w:right w:val="nil"/>
            </w:tcBorders>
            <w:noWrap/>
          </w:tcPr>
          <w:p w14:paraId="7DFF0FDE" w14:textId="72F52F3C" w:rsidR="00AD57EC" w:rsidRPr="00F9010F" w:rsidRDefault="00AD57EC" w:rsidP="00905090">
            <w:pPr>
              <w:snapToGrid w:val="0"/>
              <w:rPr>
                <w:sz w:val="16"/>
                <w:szCs w:val="16"/>
                <w:lang w:val="en-GB"/>
              </w:rPr>
            </w:pPr>
            <w:r w:rsidRPr="00F9010F">
              <w:rPr>
                <w:rFonts w:hint="eastAsia"/>
                <w:sz w:val="16"/>
                <w:szCs w:val="16"/>
                <w:lang w:val="en-GB"/>
              </w:rPr>
              <w:t>Yes</w:t>
            </w:r>
          </w:p>
        </w:tc>
        <w:tc>
          <w:tcPr>
            <w:tcW w:w="1924" w:type="dxa"/>
            <w:tcBorders>
              <w:left w:val="nil"/>
              <w:bottom w:val="nil"/>
              <w:right w:val="nil"/>
            </w:tcBorders>
            <w:noWrap/>
          </w:tcPr>
          <w:p w14:paraId="3D10B335" w14:textId="28443631" w:rsidR="00AD57EC" w:rsidRPr="00F9010F" w:rsidRDefault="00AD57EC" w:rsidP="00905090">
            <w:pPr>
              <w:snapToGrid w:val="0"/>
              <w:rPr>
                <w:sz w:val="16"/>
                <w:szCs w:val="16"/>
                <w:lang w:val="en-GB"/>
              </w:rPr>
            </w:pPr>
            <w:r w:rsidRPr="00F9010F">
              <w:rPr>
                <w:rFonts w:hint="eastAsia"/>
                <w:sz w:val="16"/>
                <w:szCs w:val="16"/>
                <w:lang w:val="en-GB"/>
              </w:rPr>
              <w:t>Yes</w:t>
            </w:r>
          </w:p>
        </w:tc>
        <w:tc>
          <w:tcPr>
            <w:tcW w:w="877" w:type="dxa"/>
            <w:tcBorders>
              <w:left w:val="nil"/>
              <w:bottom w:val="nil"/>
              <w:right w:val="nil"/>
            </w:tcBorders>
            <w:noWrap/>
          </w:tcPr>
          <w:p w14:paraId="44B7BFF6" w14:textId="24A8FCF2" w:rsidR="00AD57EC" w:rsidRPr="00F9010F" w:rsidRDefault="00AD57EC" w:rsidP="00905090">
            <w:pPr>
              <w:snapToGrid w:val="0"/>
              <w:rPr>
                <w:sz w:val="16"/>
                <w:szCs w:val="16"/>
                <w:lang w:val="en-GB"/>
              </w:rPr>
            </w:pPr>
            <w:r w:rsidRPr="00F9010F">
              <w:rPr>
                <w:rFonts w:hint="eastAsia"/>
                <w:sz w:val="16"/>
                <w:szCs w:val="16"/>
                <w:lang w:val="en-GB"/>
              </w:rPr>
              <w:t>No</w:t>
            </w:r>
          </w:p>
        </w:tc>
        <w:tc>
          <w:tcPr>
            <w:tcW w:w="1307" w:type="dxa"/>
            <w:tcBorders>
              <w:left w:val="nil"/>
              <w:bottom w:val="nil"/>
              <w:right w:val="nil"/>
            </w:tcBorders>
            <w:noWrap/>
          </w:tcPr>
          <w:p w14:paraId="584C13B0" w14:textId="243B9739" w:rsidR="00AD57EC" w:rsidRPr="00F9010F" w:rsidRDefault="00AD57EC" w:rsidP="00905090">
            <w:pPr>
              <w:snapToGrid w:val="0"/>
              <w:rPr>
                <w:sz w:val="16"/>
                <w:szCs w:val="16"/>
                <w:lang w:val="en-GB"/>
              </w:rPr>
            </w:pPr>
            <w:r w:rsidRPr="00F9010F">
              <w:rPr>
                <w:rFonts w:hint="eastAsia"/>
                <w:sz w:val="16"/>
                <w:szCs w:val="16"/>
                <w:lang w:val="en-GB"/>
              </w:rPr>
              <w:t>Yes</w:t>
            </w:r>
          </w:p>
        </w:tc>
        <w:tc>
          <w:tcPr>
            <w:tcW w:w="1227" w:type="dxa"/>
            <w:tcBorders>
              <w:left w:val="nil"/>
              <w:bottom w:val="nil"/>
              <w:right w:val="nil"/>
            </w:tcBorders>
            <w:noWrap/>
          </w:tcPr>
          <w:p w14:paraId="799C202D" w14:textId="47624FA3" w:rsidR="00AD57EC" w:rsidRPr="00F9010F" w:rsidRDefault="00AD57EC" w:rsidP="00905090">
            <w:pPr>
              <w:snapToGrid w:val="0"/>
              <w:rPr>
                <w:sz w:val="16"/>
                <w:szCs w:val="16"/>
                <w:lang w:val="en-GB"/>
              </w:rPr>
            </w:pPr>
            <w:r w:rsidRPr="00F9010F">
              <w:rPr>
                <w:rFonts w:hint="eastAsia"/>
                <w:sz w:val="16"/>
                <w:szCs w:val="16"/>
                <w:lang w:val="en-GB"/>
              </w:rPr>
              <w:t>No</w:t>
            </w:r>
          </w:p>
        </w:tc>
      </w:tr>
      <w:tr w:rsidR="00AD57EC" w:rsidRPr="00623D1D" w14:paraId="03066F26" w14:textId="77777777" w:rsidTr="00905090">
        <w:trPr>
          <w:trHeight w:val="227"/>
        </w:trPr>
        <w:tc>
          <w:tcPr>
            <w:tcW w:w="5218" w:type="dxa"/>
            <w:tcBorders>
              <w:top w:val="nil"/>
              <w:left w:val="nil"/>
              <w:bottom w:val="nil"/>
              <w:right w:val="nil"/>
            </w:tcBorders>
            <w:noWrap/>
          </w:tcPr>
          <w:p w14:paraId="1F8CE087" w14:textId="1BFCAB3B" w:rsidR="00AD57EC" w:rsidRPr="00F9010F" w:rsidRDefault="00AD57EC" w:rsidP="00905090">
            <w:pPr>
              <w:snapToGrid w:val="0"/>
              <w:rPr>
                <w:sz w:val="16"/>
                <w:szCs w:val="16"/>
                <w:lang w:val="en-GB"/>
              </w:rPr>
            </w:pPr>
            <w:r w:rsidRPr="00F9010F">
              <w:rPr>
                <w:rFonts w:hint="eastAsia"/>
                <w:sz w:val="16"/>
                <w:szCs w:val="16"/>
                <w:lang w:val="en-GB"/>
              </w:rPr>
              <w:t>A</w:t>
            </w:r>
            <w:r w:rsidRPr="00F9010F">
              <w:rPr>
                <w:sz w:val="16"/>
                <w:szCs w:val="16"/>
                <w:lang w:val="en-GB"/>
              </w:rPr>
              <w:t>tidarsagene autotemcel</w:t>
            </w:r>
            <w:r w:rsidRPr="00F9010F">
              <w:rPr>
                <w:rFonts w:hint="eastAsia"/>
                <w:sz w:val="16"/>
                <w:szCs w:val="16"/>
                <w:lang w:val="en-GB"/>
              </w:rPr>
              <w:t xml:space="preserve"> </w:t>
            </w:r>
          </w:p>
        </w:tc>
        <w:tc>
          <w:tcPr>
            <w:tcW w:w="1601" w:type="dxa"/>
            <w:tcBorders>
              <w:top w:val="nil"/>
              <w:left w:val="nil"/>
              <w:bottom w:val="nil"/>
              <w:right w:val="nil"/>
            </w:tcBorders>
            <w:noWrap/>
          </w:tcPr>
          <w:p w14:paraId="7A8E587B" w14:textId="40CECA8C" w:rsidR="00AD57EC" w:rsidRPr="00F9010F" w:rsidRDefault="00AD57EC" w:rsidP="00905090">
            <w:pPr>
              <w:snapToGrid w:val="0"/>
              <w:rPr>
                <w:sz w:val="16"/>
                <w:szCs w:val="16"/>
                <w:lang w:val="en-GB"/>
              </w:rPr>
            </w:pPr>
            <w:r w:rsidRPr="00F9010F">
              <w:rPr>
                <w:rFonts w:hint="eastAsia"/>
                <w:sz w:val="16"/>
                <w:szCs w:val="16"/>
                <w:lang w:val="en-GB"/>
              </w:rPr>
              <w:t>Yes</w:t>
            </w:r>
          </w:p>
        </w:tc>
        <w:tc>
          <w:tcPr>
            <w:tcW w:w="1583" w:type="dxa"/>
            <w:tcBorders>
              <w:top w:val="nil"/>
              <w:left w:val="nil"/>
              <w:bottom w:val="nil"/>
              <w:right w:val="nil"/>
            </w:tcBorders>
            <w:noWrap/>
          </w:tcPr>
          <w:p w14:paraId="41E564CA" w14:textId="18CEB79A" w:rsidR="00AD57EC" w:rsidRPr="00F9010F" w:rsidRDefault="00AD57EC" w:rsidP="00905090">
            <w:pPr>
              <w:snapToGrid w:val="0"/>
              <w:rPr>
                <w:sz w:val="16"/>
                <w:szCs w:val="16"/>
                <w:lang w:val="en-GB"/>
              </w:rPr>
            </w:pPr>
            <w:r w:rsidRPr="00F9010F">
              <w:rPr>
                <w:rFonts w:hint="eastAsia"/>
                <w:sz w:val="16"/>
                <w:szCs w:val="16"/>
                <w:lang w:val="en-GB"/>
              </w:rPr>
              <w:t>No</w:t>
            </w:r>
          </w:p>
        </w:tc>
        <w:tc>
          <w:tcPr>
            <w:tcW w:w="1924" w:type="dxa"/>
            <w:tcBorders>
              <w:top w:val="nil"/>
              <w:left w:val="nil"/>
              <w:bottom w:val="nil"/>
              <w:right w:val="nil"/>
            </w:tcBorders>
            <w:noWrap/>
          </w:tcPr>
          <w:p w14:paraId="185867D6" w14:textId="3E9B0917" w:rsidR="00AD57EC" w:rsidRPr="00F9010F" w:rsidRDefault="00AD57EC" w:rsidP="00905090">
            <w:pPr>
              <w:snapToGrid w:val="0"/>
              <w:rPr>
                <w:sz w:val="16"/>
                <w:szCs w:val="16"/>
                <w:lang w:val="en-GB"/>
              </w:rPr>
            </w:pPr>
            <w:r w:rsidRPr="00F9010F">
              <w:rPr>
                <w:rFonts w:hint="eastAsia"/>
                <w:sz w:val="16"/>
                <w:szCs w:val="16"/>
                <w:lang w:val="en-GB"/>
              </w:rPr>
              <w:t>Yes</w:t>
            </w:r>
          </w:p>
        </w:tc>
        <w:tc>
          <w:tcPr>
            <w:tcW w:w="877" w:type="dxa"/>
            <w:tcBorders>
              <w:top w:val="nil"/>
              <w:left w:val="nil"/>
              <w:bottom w:val="nil"/>
              <w:right w:val="nil"/>
            </w:tcBorders>
            <w:noWrap/>
          </w:tcPr>
          <w:p w14:paraId="1294370A" w14:textId="770D4087" w:rsidR="00AD57EC" w:rsidRPr="00F9010F" w:rsidRDefault="00AD57EC" w:rsidP="00905090">
            <w:pPr>
              <w:snapToGrid w:val="0"/>
              <w:rPr>
                <w:sz w:val="16"/>
                <w:szCs w:val="16"/>
                <w:lang w:val="en-GB"/>
              </w:rPr>
            </w:pPr>
            <w:r w:rsidRPr="00F9010F">
              <w:rPr>
                <w:rFonts w:hint="eastAsia"/>
                <w:sz w:val="16"/>
                <w:szCs w:val="16"/>
                <w:lang w:val="en-GB"/>
              </w:rPr>
              <w:t>No</w:t>
            </w:r>
          </w:p>
        </w:tc>
        <w:tc>
          <w:tcPr>
            <w:tcW w:w="1307" w:type="dxa"/>
            <w:tcBorders>
              <w:top w:val="nil"/>
              <w:left w:val="nil"/>
              <w:bottom w:val="nil"/>
              <w:right w:val="nil"/>
            </w:tcBorders>
            <w:noWrap/>
          </w:tcPr>
          <w:p w14:paraId="5B103A3F" w14:textId="4E73F6AC" w:rsidR="00AD57EC" w:rsidRPr="00F9010F" w:rsidRDefault="00AD57EC" w:rsidP="00905090">
            <w:pPr>
              <w:snapToGrid w:val="0"/>
              <w:rPr>
                <w:sz w:val="16"/>
                <w:szCs w:val="16"/>
                <w:lang w:val="en-GB"/>
              </w:rPr>
            </w:pPr>
            <w:r w:rsidRPr="00F9010F">
              <w:rPr>
                <w:rFonts w:hint="eastAsia"/>
                <w:sz w:val="16"/>
                <w:szCs w:val="16"/>
                <w:lang w:val="en-GB"/>
              </w:rPr>
              <w:t>No</w:t>
            </w:r>
          </w:p>
        </w:tc>
        <w:tc>
          <w:tcPr>
            <w:tcW w:w="1227" w:type="dxa"/>
            <w:tcBorders>
              <w:top w:val="nil"/>
              <w:left w:val="nil"/>
              <w:bottom w:val="nil"/>
              <w:right w:val="nil"/>
            </w:tcBorders>
            <w:noWrap/>
          </w:tcPr>
          <w:p w14:paraId="189764E5" w14:textId="13E286D5" w:rsidR="00AD57EC" w:rsidRPr="00F9010F" w:rsidRDefault="00AD57EC" w:rsidP="00905090">
            <w:pPr>
              <w:snapToGrid w:val="0"/>
              <w:rPr>
                <w:sz w:val="16"/>
                <w:szCs w:val="16"/>
                <w:lang w:val="en-GB"/>
              </w:rPr>
            </w:pPr>
            <w:r w:rsidRPr="00F9010F">
              <w:rPr>
                <w:rFonts w:hint="eastAsia"/>
                <w:sz w:val="16"/>
                <w:szCs w:val="16"/>
                <w:lang w:val="en-GB"/>
              </w:rPr>
              <w:t>No</w:t>
            </w:r>
          </w:p>
        </w:tc>
      </w:tr>
      <w:tr w:rsidR="00AD57EC" w:rsidRPr="00623D1D" w14:paraId="36E0AE76" w14:textId="77777777" w:rsidTr="00905090">
        <w:trPr>
          <w:trHeight w:val="227"/>
        </w:trPr>
        <w:tc>
          <w:tcPr>
            <w:tcW w:w="5218" w:type="dxa"/>
            <w:tcBorders>
              <w:top w:val="nil"/>
              <w:left w:val="nil"/>
              <w:bottom w:val="nil"/>
              <w:right w:val="nil"/>
            </w:tcBorders>
            <w:noWrap/>
          </w:tcPr>
          <w:p w14:paraId="6E2433F8" w14:textId="356F358E" w:rsidR="00AD57EC" w:rsidRPr="00F9010F" w:rsidRDefault="00AD57EC" w:rsidP="00905090">
            <w:pPr>
              <w:snapToGrid w:val="0"/>
              <w:rPr>
                <w:sz w:val="16"/>
                <w:szCs w:val="16"/>
                <w:lang w:val="en-GB"/>
              </w:rPr>
            </w:pPr>
            <w:r w:rsidRPr="00F9010F">
              <w:rPr>
                <w:rFonts w:hint="eastAsia"/>
                <w:sz w:val="16"/>
                <w:szCs w:val="16"/>
                <w:lang w:val="en-GB"/>
              </w:rPr>
              <w:t>L</w:t>
            </w:r>
            <w:r w:rsidRPr="00F9010F">
              <w:rPr>
                <w:sz w:val="16"/>
                <w:szCs w:val="16"/>
                <w:lang w:val="en-GB"/>
              </w:rPr>
              <w:t>ifileucel</w:t>
            </w:r>
            <w:r w:rsidRPr="00F9010F">
              <w:rPr>
                <w:rFonts w:hint="eastAsia"/>
                <w:sz w:val="16"/>
                <w:szCs w:val="16"/>
                <w:lang w:val="en-GB"/>
              </w:rPr>
              <w:t xml:space="preserve"> </w:t>
            </w:r>
          </w:p>
        </w:tc>
        <w:tc>
          <w:tcPr>
            <w:tcW w:w="1601" w:type="dxa"/>
            <w:tcBorders>
              <w:top w:val="nil"/>
              <w:left w:val="nil"/>
              <w:bottom w:val="nil"/>
              <w:right w:val="nil"/>
            </w:tcBorders>
            <w:noWrap/>
          </w:tcPr>
          <w:p w14:paraId="7DEAAF0B" w14:textId="13B4D8D7" w:rsidR="00AD57EC" w:rsidRPr="00F9010F" w:rsidRDefault="00AD57EC" w:rsidP="00905090">
            <w:pPr>
              <w:snapToGrid w:val="0"/>
              <w:rPr>
                <w:sz w:val="16"/>
                <w:szCs w:val="16"/>
                <w:lang w:val="en-GB"/>
              </w:rPr>
            </w:pPr>
            <w:r w:rsidRPr="00F9010F">
              <w:rPr>
                <w:rFonts w:hint="eastAsia"/>
                <w:sz w:val="16"/>
                <w:szCs w:val="16"/>
                <w:lang w:val="en-GB"/>
              </w:rPr>
              <w:t>Yes</w:t>
            </w:r>
          </w:p>
        </w:tc>
        <w:tc>
          <w:tcPr>
            <w:tcW w:w="1583" w:type="dxa"/>
            <w:tcBorders>
              <w:top w:val="nil"/>
              <w:left w:val="nil"/>
              <w:bottom w:val="nil"/>
              <w:right w:val="nil"/>
            </w:tcBorders>
            <w:noWrap/>
          </w:tcPr>
          <w:p w14:paraId="2F4A463D" w14:textId="3D55D32B" w:rsidR="00AD57EC" w:rsidRPr="00F9010F" w:rsidRDefault="00AD57EC" w:rsidP="00905090">
            <w:pPr>
              <w:snapToGrid w:val="0"/>
              <w:rPr>
                <w:sz w:val="16"/>
                <w:szCs w:val="16"/>
                <w:lang w:val="en-GB"/>
              </w:rPr>
            </w:pPr>
            <w:r w:rsidRPr="00F9010F">
              <w:rPr>
                <w:rFonts w:hint="eastAsia"/>
                <w:sz w:val="16"/>
                <w:szCs w:val="16"/>
                <w:lang w:val="en-GB"/>
              </w:rPr>
              <w:t>No</w:t>
            </w:r>
          </w:p>
        </w:tc>
        <w:tc>
          <w:tcPr>
            <w:tcW w:w="1924" w:type="dxa"/>
            <w:tcBorders>
              <w:top w:val="nil"/>
              <w:left w:val="nil"/>
              <w:bottom w:val="nil"/>
              <w:right w:val="nil"/>
            </w:tcBorders>
            <w:noWrap/>
          </w:tcPr>
          <w:p w14:paraId="4F7554C5" w14:textId="3AC05DE8" w:rsidR="00AD57EC" w:rsidRPr="00F9010F" w:rsidRDefault="00AD57EC" w:rsidP="00905090">
            <w:pPr>
              <w:snapToGrid w:val="0"/>
              <w:rPr>
                <w:sz w:val="16"/>
                <w:szCs w:val="16"/>
                <w:lang w:val="en-GB"/>
              </w:rPr>
            </w:pPr>
            <w:r w:rsidRPr="00F9010F">
              <w:rPr>
                <w:rFonts w:hint="eastAsia"/>
                <w:sz w:val="16"/>
                <w:szCs w:val="16"/>
                <w:lang w:val="en-GB"/>
              </w:rPr>
              <w:t>No</w:t>
            </w:r>
          </w:p>
        </w:tc>
        <w:tc>
          <w:tcPr>
            <w:tcW w:w="877" w:type="dxa"/>
            <w:tcBorders>
              <w:top w:val="nil"/>
              <w:left w:val="nil"/>
              <w:bottom w:val="nil"/>
              <w:right w:val="nil"/>
            </w:tcBorders>
            <w:noWrap/>
          </w:tcPr>
          <w:p w14:paraId="6341F5C3" w14:textId="64193355" w:rsidR="00AD57EC" w:rsidRPr="00F9010F" w:rsidRDefault="00AD57EC" w:rsidP="00905090">
            <w:pPr>
              <w:snapToGrid w:val="0"/>
              <w:rPr>
                <w:sz w:val="16"/>
                <w:szCs w:val="16"/>
                <w:lang w:val="en-GB"/>
              </w:rPr>
            </w:pPr>
            <w:r w:rsidRPr="00F9010F">
              <w:rPr>
                <w:rFonts w:hint="eastAsia"/>
                <w:sz w:val="16"/>
                <w:szCs w:val="16"/>
                <w:lang w:val="en-GB"/>
              </w:rPr>
              <w:t>No</w:t>
            </w:r>
          </w:p>
        </w:tc>
        <w:tc>
          <w:tcPr>
            <w:tcW w:w="1307" w:type="dxa"/>
            <w:tcBorders>
              <w:top w:val="nil"/>
              <w:left w:val="nil"/>
              <w:bottom w:val="nil"/>
              <w:right w:val="nil"/>
            </w:tcBorders>
            <w:noWrap/>
          </w:tcPr>
          <w:p w14:paraId="747E1EC4" w14:textId="7C4CB91D" w:rsidR="00AD57EC" w:rsidRPr="00F9010F" w:rsidRDefault="00AD57EC" w:rsidP="00905090">
            <w:pPr>
              <w:snapToGrid w:val="0"/>
              <w:rPr>
                <w:sz w:val="16"/>
                <w:szCs w:val="16"/>
                <w:lang w:val="en-GB"/>
              </w:rPr>
            </w:pPr>
            <w:r w:rsidRPr="00F9010F">
              <w:rPr>
                <w:rFonts w:hint="eastAsia"/>
                <w:sz w:val="16"/>
                <w:szCs w:val="16"/>
                <w:lang w:val="en-GB"/>
              </w:rPr>
              <w:t>No</w:t>
            </w:r>
          </w:p>
        </w:tc>
        <w:tc>
          <w:tcPr>
            <w:tcW w:w="1227" w:type="dxa"/>
            <w:tcBorders>
              <w:top w:val="nil"/>
              <w:left w:val="nil"/>
              <w:bottom w:val="nil"/>
              <w:right w:val="nil"/>
            </w:tcBorders>
            <w:noWrap/>
          </w:tcPr>
          <w:p w14:paraId="256F38BF" w14:textId="6B853893" w:rsidR="00AD57EC" w:rsidRPr="00F9010F" w:rsidRDefault="00AD57EC" w:rsidP="00905090">
            <w:pPr>
              <w:snapToGrid w:val="0"/>
              <w:rPr>
                <w:sz w:val="16"/>
                <w:szCs w:val="16"/>
                <w:lang w:val="en-GB"/>
              </w:rPr>
            </w:pPr>
            <w:r w:rsidRPr="00F9010F">
              <w:rPr>
                <w:rFonts w:hint="eastAsia"/>
                <w:sz w:val="16"/>
                <w:szCs w:val="16"/>
                <w:lang w:val="en-GB"/>
              </w:rPr>
              <w:t>No</w:t>
            </w:r>
          </w:p>
        </w:tc>
      </w:tr>
      <w:tr w:rsidR="00AD57EC" w:rsidRPr="00623D1D" w14:paraId="02B5752F" w14:textId="77777777" w:rsidTr="00905090">
        <w:trPr>
          <w:trHeight w:val="227"/>
        </w:trPr>
        <w:tc>
          <w:tcPr>
            <w:tcW w:w="5218" w:type="dxa"/>
            <w:tcBorders>
              <w:top w:val="nil"/>
              <w:left w:val="nil"/>
              <w:bottom w:val="nil"/>
              <w:right w:val="nil"/>
            </w:tcBorders>
            <w:noWrap/>
          </w:tcPr>
          <w:p w14:paraId="7817A5AF" w14:textId="365C0E9D" w:rsidR="00AD57EC" w:rsidRPr="00F9010F" w:rsidRDefault="00AD57EC" w:rsidP="00905090">
            <w:pPr>
              <w:snapToGrid w:val="0"/>
              <w:rPr>
                <w:sz w:val="16"/>
                <w:szCs w:val="16"/>
                <w:lang w:val="en-GB"/>
              </w:rPr>
            </w:pPr>
            <w:r w:rsidRPr="00F9010F">
              <w:rPr>
                <w:rFonts w:hint="eastAsia"/>
                <w:sz w:val="16"/>
                <w:szCs w:val="16"/>
                <w:lang w:val="en-GB"/>
              </w:rPr>
              <w:t>E</w:t>
            </w:r>
            <w:r w:rsidRPr="00F9010F">
              <w:rPr>
                <w:sz w:val="16"/>
                <w:szCs w:val="16"/>
                <w:lang w:val="en-GB"/>
              </w:rPr>
              <w:t>xagamglogene autotemcel (exa-cel)</w:t>
            </w:r>
            <w:r w:rsidRPr="00F9010F">
              <w:rPr>
                <w:rFonts w:hint="eastAsia"/>
                <w:sz w:val="16"/>
                <w:szCs w:val="16"/>
                <w:lang w:val="en-GB"/>
              </w:rPr>
              <w:t xml:space="preserve"> </w:t>
            </w:r>
          </w:p>
        </w:tc>
        <w:tc>
          <w:tcPr>
            <w:tcW w:w="1601" w:type="dxa"/>
            <w:tcBorders>
              <w:top w:val="nil"/>
              <w:left w:val="nil"/>
              <w:bottom w:val="nil"/>
              <w:right w:val="nil"/>
            </w:tcBorders>
            <w:noWrap/>
          </w:tcPr>
          <w:p w14:paraId="3E3C327F" w14:textId="62BA6B4A" w:rsidR="00AD57EC" w:rsidRPr="00F9010F" w:rsidRDefault="00AD57EC" w:rsidP="00905090">
            <w:pPr>
              <w:snapToGrid w:val="0"/>
              <w:rPr>
                <w:sz w:val="16"/>
                <w:szCs w:val="16"/>
                <w:lang w:val="en-GB"/>
              </w:rPr>
            </w:pPr>
            <w:r w:rsidRPr="00F9010F">
              <w:rPr>
                <w:rFonts w:hint="eastAsia"/>
                <w:sz w:val="16"/>
                <w:szCs w:val="16"/>
                <w:lang w:val="en-GB"/>
              </w:rPr>
              <w:t>No</w:t>
            </w:r>
          </w:p>
        </w:tc>
        <w:tc>
          <w:tcPr>
            <w:tcW w:w="1583" w:type="dxa"/>
            <w:tcBorders>
              <w:top w:val="nil"/>
              <w:left w:val="nil"/>
              <w:bottom w:val="nil"/>
              <w:right w:val="nil"/>
            </w:tcBorders>
            <w:noWrap/>
          </w:tcPr>
          <w:p w14:paraId="266A042F" w14:textId="08A98B1C" w:rsidR="00AD57EC" w:rsidRPr="00F9010F" w:rsidRDefault="00AD57EC" w:rsidP="00905090">
            <w:pPr>
              <w:snapToGrid w:val="0"/>
              <w:rPr>
                <w:sz w:val="16"/>
                <w:szCs w:val="16"/>
                <w:lang w:val="en-GB"/>
              </w:rPr>
            </w:pPr>
            <w:r w:rsidRPr="00F9010F">
              <w:rPr>
                <w:rFonts w:hint="eastAsia"/>
                <w:sz w:val="16"/>
                <w:szCs w:val="16"/>
                <w:lang w:val="en-GB"/>
              </w:rPr>
              <w:t>No</w:t>
            </w:r>
          </w:p>
        </w:tc>
        <w:tc>
          <w:tcPr>
            <w:tcW w:w="1924" w:type="dxa"/>
            <w:tcBorders>
              <w:top w:val="nil"/>
              <w:left w:val="nil"/>
              <w:bottom w:val="nil"/>
              <w:right w:val="nil"/>
            </w:tcBorders>
            <w:noWrap/>
          </w:tcPr>
          <w:p w14:paraId="4C2F54F1" w14:textId="27001F95" w:rsidR="00AD57EC" w:rsidRPr="00F9010F" w:rsidRDefault="00AD57EC" w:rsidP="00905090">
            <w:pPr>
              <w:snapToGrid w:val="0"/>
              <w:rPr>
                <w:sz w:val="16"/>
                <w:szCs w:val="16"/>
                <w:lang w:val="en-GB"/>
              </w:rPr>
            </w:pPr>
            <w:r w:rsidRPr="00F9010F">
              <w:rPr>
                <w:rFonts w:hint="eastAsia"/>
                <w:sz w:val="16"/>
                <w:szCs w:val="16"/>
                <w:lang w:val="en-GB"/>
              </w:rPr>
              <w:t>No</w:t>
            </w:r>
          </w:p>
        </w:tc>
        <w:tc>
          <w:tcPr>
            <w:tcW w:w="877" w:type="dxa"/>
            <w:tcBorders>
              <w:top w:val="nil"/>
              <w:left w:val="nil"/>
              <w:bottom w:val="nil"/>
              <w:right w:val="nil"/>
            </w:tcBorders>
            <w:noWrap/>
          </w:tcPr>
          <w:p w14:paraId="4EDA8189" w14:textId="0DEDF878" w:rsidR="00AD57EC" w:rsidRPr="00F9010F" w:rsidRDefault="00AD57EC" w:rsidP="00905090">
            <w:pPr>
              <w:snapToGrid w:val="0"/>
              <w:rPr>
                <w:sz w:val="16"/>
                <w:szCs w:val="16"/>
                <w:lang w:val="en-GB"/>
              </w:rPr>
            </w:pPr>
            <w:r w:rsidRPr="00F9010F">
              <w:rPr>
                <w:rFonts w:hint="eastAsia"/>
                <w:sz w:val="16"/>
                <w:szCs w:val="16"/>
                <w:lang w:val="en-GB"/>
              </w:rPr>
              <w:t>No</w:t>
            </w:r>
          </w:p>
        </w:tc>
        <w:tc>
          <w:tcPr>
            <w:tcW w:w="1307" w:type="dxa"/>
            <w:tcBorders>
              <w:top w:val="nil"/>
              <w:left w:val="nil"/>
              <w:bottom w:val="nil"/>
              <w:right w:val="nil"/>
            </w:tcBorders>
            <w:noWrap/>
          </w:tcPr>
          <w:p w14:paraId="2FA83266" w14:textId="15F8C83B" w:rsidR="00AD57EC" w:rsidRPr="00F9010F" w:rsidRDefault="00AD57EC" w:rsidP="00905090">
            <w:pPr>
              <w:snapToGrid w:val="0"/>
              <w:rPr>
                <w:sz w:val="16"/>
                <w:szCs w:val="16"/>
                <w:lang w:val="en-GB"/>
              </w:rPr>
            </w:pPr>
            <w:r w:rsidRPr="00F9010F">
              <w:rPr>
                <w:rFonts w:hint="eastAsia"/>
                <w:sz w:val="16"/>
                <w:szCs w:val="16"/>
                <w:lang w:val="en-GB"/>
              </w:rPr>
              <w:t>No</w:t>
            </w:r>
          </w:p>
        </w:tc>
        <w:tc>
          <w:tcPr>
            <w:tcW w:w="1227" w:type="dxa"/>
            <w:tcBorders>
              <w:top w:val="nil"/>
              <w:left w:val="nil"/>
              <w:bottom w:val="nil"/>
              <w:right w:val="nil"/>
            </w:tcBorders>
            <w:noWrap/>
          </w:tcPr>
          <w:p w14:paraId="62A22D6C" w14:textId="4A61AF1A" w:rsidR="00AD57EC" w:rsidRPr="00F9010F" w:rsidRDefault="00AD57EC" w:rsidP="00905090">
            <w:pPr>
              <w:snapToGrid w:val="0"/>
              <w:rPr>
                <w:sz w:val="16"/>
                <w:szCs w:val="16"/>
                <w:lang w:val="en-GB"/>
              </w:rPr>
            </w:pPr>
            <w:r w:rsidRPr="00F9010F">
              <w:rPr>
                <w:rFonts w:hint="eastAsia"/>
                <w:sz w:val="16"/>
                <w:szCs w:val="16"/>
                <w:lang w:val="en-GB"/>
              </w:rPr>
              <w:t>No</w:t>
            </w:r>
          </w:p>
        </w:tc>
      </w:tr>
      <w:tr w:rsidR="00AD57EC" w:rsidRPr="00623D1D" w14:paraId="4B225A6D" w14:textId="77777777" w:rsidTr="00905090">
        <w:trPr>
          <w:trHeight w:val="227"/>
        </w:trPr>
        <w:tc>
          <w:tcPr>
            <w:tcW w:w="5218" w:type="dxa"/>
            <w:tcBorders>
              <w:top w:val="nil"/>
              <w:left w:val="nil"/>
              <w:bottom w:val="nil"/>
              <w:right w:val="nil"/>
            </w:tcBorders>
            <w:noWrap/>
          </w:tcPr>
          <w:p w14:paraId="67EE5BD5" w14:textId="02A00194" w:rsidR="00AD57EC" w:rsidRPr="00F9010F" w:rsidRDefault="00AD57EC" w:rsidP="00905090">
            <w:pPr>
              <w:snapToGrid w:val="0"/>
              <w:rPr>
                <w:sz w:val="16"/>
                <w:szCs w:val="16"/>
                <w:lang w:val="en-GB"/>
              </w:rPr>
            </w:pPr>
            <w:r w:rsidRPr="00F9010F">
              <w:rPr>
                <w:sz w:val="16"/>
                <w:szCs w:val="16"/>
                <w:lang w:val="en-GB"/>
              </w:rPr>
              <w:t>Lovotibeglogene autotemcel (lovo-cel)</w:t>
            </w:r>
            <w:r w:rsidRPr="00F9010F">
              <w:rPr>
                <w:rFonts w:hint="eastAsia"/>
                <w:sz w:val="16"/>
                <w:szCs w:val="16"/>
                <w:lang w:val="en-GB"/>
              </w:rPr>
              <w:t xml:space="preserve"> </w:t>
            </w:r>
          </w:p>
        </w:tc>
        <w:tc>
          <w:tcPr>
            <w:tcW w:w="1601" w:type="dxa"/>
            <w:tcBorders>
              <w:top w:val="nil"/>
              <w:left w:val="nil"/>
              <w:bottom w:val="nil"/>
              <w:right w:val="nil"/>
            </w:tcBorders>
            <w:noWrap/>
          </w:tcPr>
          <w:p w14:paraId="3E45E035" w14:textId="72421A43" w:rsidR="00AD57EC" w:rsidRPr="00F9010F" w:rsidRDefault="00AD57EC" w:rsidP="00905090">
            <w:pPr>
              <w:snapToGrid w:val="0"/>
              <w:rPr>
                <w:sz w:val="16"/>
                <w:szCs w:val="16"/>
                <w:lang w:val="en-GB"/>
              </w:rPr>
            </w:pPr>
            <w:r w:rsidRPr="00F9010F">
              <w:rPr>
                <w:rFonts w:hint="eastAsia"/>
                <w:sz w:val="16"/>
                <w:szCs w:val="16"/>
                <w:lang w:val="en-GB"/>
              </w:rPr>
              <w:t>Yes</w:t>
            </w:r>
          </w:p>
        </w:tc>
        <w:tc>
          <w:tcPr>
            <w:tcW w:w="1583" w:type="dxa"/>
            <w:tcBorders>
              <w:top w:val="nil"/>
              <w:left w:val="nil"/>
              <w:bottom w:val="nil"/>
              <w:right w:val="nil"/>
            </w:tcBorders>
            <w:noWrap/>
          </w:tcPr>
          <w:p w14:paraId="19B72553" w14:textId="0FA46654" w:rsidR="00AD57EC" w:rsidRPr="00F9010F" w:rsidRDefault="00AD57EC" w:rsidP="00905090">
            <w:pPr>
              <w:snapToGrid w:val="0"/>
              <w:rPr>
                <w:sz w:val="16"/>
                <w:szCs w:val="16"/>
                <w:lang w:val="en-GB"/>
              </w:rPr>
            </w:pPr>
            <w:r w:rsidRPr="00F9010F">
              <w:rPr>
                <w:rFonts w:hint="eastAsia"/>
                <w:sz w:val="16"/>
                <w:szCs w:val="16"/>
                <w:lang w:val="en-GB"/>
              </w:rPr>
              <w:t>No</w:t>
            </w:r>
          </w:p>
        </w:tc>
        <w:tc>
          <w:tcPr>
            <w:tcW w:w="1924" w:type="dxa"/>
            <w:tcBorders>
              <w:top w:val="nil"/>
              <w:left w:val="nil"/>
              <w:bottom w:val="nil"/>
              <w:right w:val="nil"/>
            </w:tcBorders>
            <w:noWrap/>
          </w:tcPr>
          <w:p w14:paraId="221FB35A" w14:textId="6B5206E5" w:rsidR="00AD57EC" w:rsidRPr="00F9010F" w:rsidRDefault="00AD57EC" w:rsidP="00905090">
            <w:pPr>
              <w:snapToGrid w:val="0"/>
              <w:rPr>
                <w:sz w:val="16"/>
                <w:szCs w:val="16"/>
                <w:lang w:val="en-GB"/>
              </w:rPr>
            </w:pPr>
            <w:r w:rsidRPr="00F9010F">
              <w:rPr>
                <w:rFonts w:hint="eastAsia"/>
                <w:sz w:val="16"/>
                <w:szCs w:val="16"/>
                <w:lang w:val="en-GB"/>
              </w:rPr>
              <w:t>Yes</w:t>
            </w:r>
          </w:p>
        </w:tc>
        <w:tc>
          <w:tcPr>
            <w:tcW w:w="877" w:type="dxa"/>
            <w:tcBorders>
              <w:top w:val="nil"/>
              <w:left w:val="nil"/>
              <w:bottom w:val="nil"/>
              <w:right w:val="nil"/>
            </w:tcBorders>
            <w:noWrap/>
          </w:tcPr>
          <w:p w14:paraId="35304123" w14:textId="189920D6" w:rsidR="00AD57EC" w:rsidRPr="00F9010F" w:rsidRDefault="00AD57EC" w:rsidP="00905090">
            <w:pPr>
              <w:snapToGrid w:val="0"/>
              <w:rPr>
                <w:sz w:val="16"/>
                <w:szCs w:val="16"/>
                <w:lang w:val="en-GB"/>
              </w:rPr>
            </w:pPr>
            <w:r w:rsidRPr="00F9010F">
              <w:rPr>
                <w:rFonts w:hint="eastAsia"/>
                <w:sz w:val="16"/>
                <w:szCs w:val="16"/>
                <w:lang w:val="en-GB"/>
              </w:rPr>
              <w:t>Yes</w:t>
            </w:r>
          </w:p>
        </w:tc>
        <w:tc>
          <w:tcPr>
            <w:tcW w:w="1307" w:type="dxa"/>
            <w:tcBorders>
              <w:top w:val="nil"/>
              <w:left w:val="nil"/>
              <w:bottom w:val="nil"/>
              <w:right w:val="nil"/>
            </w:tcBorders>
            <w:noWrap/>
          </w:tcPr>
          <w:p w14:paraId="173FB375" w14:textId="0DB68562" w:rsidR="00AD57EC" w:rsidRPr="00F9010F" w:rsidRDefault="00AD57EC" w:rsidP="00905090">
            <w:pPr>
              <w:snapToGrid w:val="0"/>
              <w:rPr>
                <w:sz w:val="16"/>
                <w:szCs w:val="16"/>
                <w:lang w:val="en-GB"/>
              </w:rPr>
            </w:pPr>
            <w:r w:rsidRPr="00F9010F">
              <w:rPr>
                <w:rFonts w:hint="eastAsia"/>
                <w:sz w:val="16"/>
                <w:szCs w:val="16"/>
                <w:lang w:val="en-GB"/>
              </w:rPr>
              <w:t>Yes</w:t>
            </w:r>
          </w:p>
        </w:tc>
        <w:tc>
          <w:tcPr>
            <w:tcW w:w="1227" w:type="dxa"/>
            <w:tcBorders>
              <w:top w:val="nil"/>
              <w:left w:val="nil"/>
              <w:bottom w:val="nil"/>
              <w:right w:val="nil"/>
            </w:tcBorders>
            <w:noWrap/>
          </w:tcPr>
          <w:p w14:paraId="01D45DE2" w14:textId="6A05756C" w:rsidR="00AD57EC" w:rsidRPr="00F9010F" w:rsidRDefault="00AD57EC" w:rsidP="00905090">
            <w:pPr>
              <w:snapToGrid w:val="0"/>
              <w:rPr>
                <w:sz w:val="16"/>
                <w:szCs w:val="16"/>
                <w:lang w:val="en-GB"/>
              </w:rPr>
            </w:pPr>
            <w:r w:rsidRPr="00F9010F">
              <w:rPr>
                <w:rFonts w:hint="eastAsia"/>
                <w:sz w:val="16"/>
                <w:szCs w:val="16"/>
                <w:lang w:val="en-GB"/>
              </w:rPr>
              <w:t>No</w:t>
            </w:r>
          </w:p>
        </w:tc>
      </w:tr>
      <w:tr w:rsidR="00AD57EC" w:rsidRPr="00623D1D" w14:paraId="33C60902" w14:textId="77777777" w:rsidTr="00905090">
        <w:trPr>
          <w:trHeight w:val="227"/>
        </w:trPr>
        <w:tc>
          <w:tcPr>
            <w:tcW w:w="5218" w:type="dxa"/>
            <w:tcBorders>
              <w:top w:val="nil"/>
              <w:left w:val="nil"/>
              <w:bottom w:val="nil"/>
              <w:right w:val="nil"/>
            </w:tcBorders>
            <w:noWrap/>
            <w:hideMark/>
          </w:tcPr>
          <w:p w14:paraId="4799A8A9" w14:textId="3D186CE0" w:rsidR="00AD57EC" w:rsidRPr="00F9010F" w:rsidRDefault="00AD57EC" w:rsidP="00905090">
            <w:pPr>
              <w:snapToGrid w:val="0"/>
              <w:rPr>
                <w:sz w:val="16"/>
                <w:szCs w:val="16"/>
                <w:lang w:val="en-GB"/>
              </w:rPr>
            </w:pPr>
            <w:r w:rsidRPr="00F9010F">
              <w:rPr>
                <w:sz w:val="16"/>
                <w:szCs w:val="16"/>
                <w:lang w:val="en-GB"/>
              </w:rPr>
              <w:t xml:space="preserve">Donislecel-jujn </w:t>
            </w:r>
          </w:p>
        </w:tc>
        <w:tc>
          <w:tcPr>
            <w:tcW w:w="1601" w:type="dxa"/>
            <w:tcBorders>
              <w:top w:val="nil"/>
              <w:left w:val="nil"/>
              <w:bottom w:val="nil"/>
              <w:right w:val="nil"/>
            </w:tcBorders>
            <w:noWrap/>
            <w:hideMark/>
          </w:tcPr>
          <w:p w14:paraId="6CE83B4D"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583" w:type="dxa"/>
            <w:tcBorders>
              <w:top w:val="nil"/>
              <w:left w:val="nil"/>
              <w:bottom w:val="nil"/>
              <w:right w:val="nil"/>
            </w:tcBorders>
            <w:noWrap/>
            <w:hideMark/>
          </w:tcPr>
          <w:p w14:paraId="0F7F2635"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924" w:type="dxa"/>
            <w:tcBorders>
              <w:top w:val="nil"/>
              <w:left w:val="nil"/>
              <w:bottom w:val="nil"/>
              <w:right w:val="nil"/>
            </w:tcBorders>
            <w:noWrap/>
            <w:hideMark/>
          </w:tcPr>
          <w:p w14:paraId="1BE96612"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63FD7776"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0DDCC92E"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227" w:type="dxa"/>
            <w:tcBorders>
              <w:top w:val="nil"/>
              <w:left w:val="nil"/>
              <w:bottom w:val="nil"/>
              <w:right w:val="nil"/>
            </w:tcBorders>
            <w:noWrap/>
            <w:hideMark/>
          </w:tcPr>
          <w:p w14:paraId="6A1E9EFC"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12BDC5F3" w14:textId="77777777" w:rsidTr="00905090">
        <w:trPr>
          <w:trHeight w:val="227"/>
        </w:trPr>
        <w:tc>
          <w:tcPr>
            <w:tcW w:w="5218" w:type="dxa"/>
            <w:tcBorders>
              <w:top w:val="nil"/>
              <w:left w:val="nil"/>
              <w:bottom w:val="nil"/>
              <w:right w:val="nil"/>
            </w:tcBorders>
            <w:noWrap/>
            <w:hideMark/>
          </w:tcPr>
          <w:p w14:paraId="4F5454F0" w14:textId="76B784D4" w:rsidR="00AD57EC" w:rsidRPr="00F9010F" w:rsidRDefault="00AD57EC" w:rsidP="00905090">
            <w:pPr>
              <w:snapToGrid w:val="0"/>
              <w:rPr>
                <w:sz w:val="16"/>
                <w:szCs w:val="16"/>
                <w:lang w:val="en-GB"/>
              </w:rPr>
            </w:pPr>
            <w:r w:rsidRPr="00F9010F">
              <w:rPr>
                <w:sz w:val="16"/>
                <w:szCs w:val="16"/>
                <w:lang w:val="en-GB"/>
              </w:rPr>
              <w:t xml:space="preserve">Valoctocogene roxaparvovec-rvox </w:t>
            </w:r>
          </w:p>
        </w:tc>
        <w:tc>
          <w:tcPr>
            <w:tcW w:w="1601" w:type="dxa"/>
            <w:tcBorders>
              <w:top w:val="nil"/>
              <w:left w:val="nil"/>
              <w:bottom w:val="nil"/>
              <w:right w:val="nil"/>
            </w:tcBorders>
            <w:noWrap/>
            <w:hideMark/>
          </w:tcPr>
          <w:p w14:paraId="714B5267"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67590045"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5C6C4596"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877" w:type="dxa"/>
            <w:tcBorders>
              <w:top w:val="nil"/>
              <w:left w:val="nil"/>
              <w:bottom w:val="nil"/>
              <w:right w:val="nil"/>
            </w:tcBorders>
            <w:noWrap/>
            <w:hideMark/>
          </w:tcPr>
          <w:p w14:paraId="40B66242"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2FE464DB"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67FDE818"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0C6DBCC4" w14:textId="77777777" w:rsidTr="00905090">
        <w:trPr>
          <w:trHeight w:val="227"/>
        </w:trPr>
        <w:tc>
          <w:tcPr>
            <w:tcW w:w="5218" w:type="dxa"/>
            <w:tcBorders>
              <w:top w:val="nil"/>
              <w:left w:val="nil"/>
              <w:bottom w:val="nil"/>
              <w:right w:val="nil"/>
            </w:tcBorders>
            <w:noWrap/>
            <w:hideMark/>
          </w:tcPr>
          <w:p w14:paraId="155FBDF7" w14:textId="796FB29F" w:rsidR="00AD57EC" w:rsidRPr="00F9010F" w:rsidRDefault="00AD57EC" w:rsidP="00905090">
            <w:pPr>
              <w:snapToGrid w:val="0"/>
              <w:rPr>
                <w:sz w:val="16"/>
                <w:szCs w:val="16"/>
                <w:lang w:val="en-GB"/>
              </w:rPr>
            </w:pPr>
            <w:r w:rsidRPr="00F9010F">
              <w:rPr>
                <w:sz w:val="16"/>
                <w:szCs w:val="16"/>
                <w:lang w:val="en-GB"/>
              </w:rPr>
              <w:t>Delandistrogene moxeparvovec-rokl</w:t>
            </w:r>
          </w:p>
        </w:tc>
        <w:tc>
          <w:tcPr>
            <w:tcW w:w="1601" w:type="dxa"/>
            <w:tcBorders>
              <w:top w:val="nil"/>
              <w:left w:val="nil"/>
              <w:bottom w:val="nil"/>
              <w:right w:val="nil"/>
            </w:tcBorders>
            <w:noWrap/>
            <w:hideMark/>
          </w:tcPr>
          <w:p w14:paraId="15077989"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34290688" w14:textId="77777777" w:rsidR="00AD57EC" w:rsidRPr="00F9010F" w:rsidRDefault="00AD57EC" w:rsidP="00905090">
            <w:pPr>
              <w:snapToGrid w:val="0"/>
              <w:rPr>
                <w:sz w:val="16"/>
                <w:szCs w:val="16"/>
                <w:lang w:val="en-GB"/>
              </w:rPr>
            </w:pPr>
            <w:r w:rsidRPr="00F9010F">
              <w:rPr>
                <w:sz w:val="16"/>
                <w:szCs w:val="16"/>
                <w:lang w:val="en-GB"/>
              </w:rPr>
              <w:t>No</w:t>
            </w:r>
          </w:p>
        </w:tc>
        <w:tc>
          <w:tcPr>
            <w:tcW w:w="1924" w:type="dxa"/>
            <w:tcBorders>
              <w:top w:val="nil"/>
              <w:left w:val="nil"/>
              <w:bottom w:val="nil"/>
              <w:right w:val="nil"/>
            </w:tcBorders>
            <w:noWrap/>
            <w:hideMark/>
          </w:tcPr>
          <w:p w14:paraId="24EC692C"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1C8B87B1"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307" w:type="dxa"/>
            <w:tcBorders>
              <w:top w:val="nil"/>
              <w:left w:val="nil"/>
              <w:bottom w:val="nil"/>
              <w:right w:val="nil"/>
            </w:tcBorders>
            <w:noWrap/>
            <w:hideMark/>
          </w:tcPr>
          <w:p w14:paraId="2FE14873"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227" w:type="dxa"/>
            <w:tcBorders>
              <w:top w:val="nil"/>
              <w:left w:val="nil"/>
              <w:bottom w:val="nil"/>
              <w:right w:val="nil"/>
            </w:tcBorders>
            <w:noWrap/>
            <w:hideMark/>
          </w:tcPr>
          <w:p w14:paraId="70A531A0"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7EE5892F" w14:textId="77777777" w:rsidTr="00905090">
        <w:trPr>
          <w:trHeight w:val="227"/>
        </w:trPr>
        <w:tc>
          <w:tcPr>
            <w:tcW w:w="5218" w:type="dxa"/>
            <w:tcBorders>
              <w:top w:val="nil"/>
              <w:left w:val="nil"/>
              <w:bottom w:val="nil"/>
              <w:right w:val="nil"/>
            </w:tcBorders>
            <w:noWrap/>
            <w:hideMark/>
          </w:tcPr>
          <w:p w14:paraId="68EF6592" w14:textId="4D247679" w:rsidR="00AD57EC" w:rsidRPr="00F9010F" w:rsidRDefault="00AD57EC" w:rsidP="00905090">
            <w:pPr>
              <w:snapToGrid w:val="0"/>
              <w:rPr>
                <w:sz w:val="16"/>
                <w:szCs w:val="16"/>
                <w:lang w:val="en-GB"/>
              </w:rPr>
            </w:pPr>
            <w:r w:rsidRPr="00F9010F">
              <w:rPr>
                <w:sz w:val="16"/>
                <w:szCs w:val="16"/>
                <w:lang w:val="en-GB"/>
              </w:rPr>
              <w:t>Beremagene geperpavec</w:t>
            </w:r>
          </w:p>
        </w:tc>
        <w:tc>
          <w:tcPr>
            <w:tcW w:w="1601" w:type="dxa"/>
            <w:tcBorders>
              <w:top w:val="nil"/>
              <w:left w:val="nil"/>
              <w:bottom w:val="nil"/>
              <w:right w:val="nil"/>
            </w:tcBorders>
            <w:noWrap/>
            <w:hideMark/>
          </w:tcPr>
          <w:p w14:paraId="43187EFC"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45A8D7A7"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924" w:type="dxa"/>
            <w:tcBorders>
              <w:top w:val="nil"/>
              <w:left w:val="nil"/>
              <w:bottom w:val="nil"/>
              <w:right w:val="nil"/>
            </w:tcBorders>
            <w:noWrap/>
            <w:hideMark/>
          </w:tcPr>
          <w:p w14:paraId="796602B2"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59826F7B"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307" w:type="dxa"/>
            <w:tcBorders>
              <w:top w:val="nil"/>
              <w:left w:val="nil"/>
              <w:bottom w:val="nil"/>
              <w:right w:val="nil"/>
            </w:tcBorders>
            <w:noWrap/>
            <w:hideMark/>
          </w:tcPr>
          <w:p w14:paraId="7BFBB598"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0272885A"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26E27949" w14:textId="77777777" w:rsidTr="00905090">
        <w:trPr>
          <w:trHeight w:val="227"/>
        </w:trPr>
        <w:tc>
          <w:tcPr>
            <w:tcW w:w="5218" w:type="dxa"/>
            <w:tcBorders>
              <w:top w:val="nil"/>
              <w:left w:val="nil"/>
              <w:bottom w:val="nil"/>
              <w:right w:val="nil"/>
            </w:tcBorders>
            <w:noWrap/>
            <w:hideMark/>
          </w:tcPr>
          <w:p w14:paraId="46CCBB86" w14:textId="0AE1CB6A" w:rsidR="00AD57EC" w:rsidRPr="00F9010F" w:rsidRDefault="00AD57EC" w:rsidP="00905090">
            <w:pPr>
              <w:snapToGrid w:val="0"/>
              <w:rPr>
                <w:sz w:val="16"/>
                <w:szCs w:val="16"/>
                <w:lang w:val="en-GB"/>
              </w:rPr>
            </w:pPr>
            <w:r w:rsidRPr="00F9010F">
              <w:rPr>
                <w:sz w:val="16"/>
                <w:szCs w:val="16"/>
                <w:lang w:val="en-GB"/>
              </w:rPr>
              <w:t xml:space="preserve">Nadofaragene firadenovec-vncg </w:t>
            </w:r>
          </w:p>
        </w:tc>
        <w:tc>
          <w:tcPr>
            <w:tcW w:w="1601" w:type="dxa"/>
            <w:tcBorders>
              <w:top w:val="nil"/>
              <w:left w:val="nil"/>
              <w:bottom w:val="nil"/>
              <w:right w:val="nil"/>
            </w:tcBorders>
            <w:noWrap/>
            <w:hideMark/>
          </w:tcPr>
          <w:p w14:paraId="3742E05E"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548E6325"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757E5EE6"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0C0BA34E"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307" w:type="dxa"/>
            <w:tcBorders>
              <w:top w:val="nil"/>
              <w:left w:val="nil"/>
              <w:bottom w:val="nil"/>
              <w:right w:val="nil"/>
            </w:tcBorders>
            <w:noWrap/>
            <w:hideMark/>
          </w:tcPr>
          <w:p w14:paraId="3584A3A7"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227" w:type="dxa"/>
            <w:tcBorders>
              <w:top w:val="nil"/>
              <w:left w:val="nil"/>
              <w:bottom w:val="nil"/>
              <w:right w:val="nil"/>
            </w:tcBorders>
            <w:noWrap/>
            <w:hideMark/>
          </w:tcPr>
          <w:p w14:paraId="3C871FF9"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0A7D08BF" w14:textId="77777777" w:rsidTr="00905090">
        <w:trPr>
          <w:trHeight w:val="227"/>
        </w:trPr>
        <w:tc>
          <w:tcPr>
            <w:tcW w:w="5218" w:type="dxa"/>
            <w:tcBorders>
              <w:top w:val="nil"/>
              <w:left w:val="nil"/>
              <w:bottom w:val="nil"/>
              <w:right w:val="nil"/>
            </w:tcBorders>
            <w:noWrap/>
            <w:hideMark/>
          </w:tcPr>
          <w:p w14:paraId="5953B996" w14:textId="1345519D" w:rsidR="00AD57EC" w:rsidRPr="00F9010F" w:rsidRDefault="00AD57EC" w:rsidP="00905090">
            <w:pPr>
              <w:snapToGrid w:val="0"/>
              <w:rPr>
                <w:sz w:val="16"/>
                <w:szCs w:val="16"/>
                <w:lang w:val="en-GB"/>
              </w:rPr>
            </w:pPr>
            <w:r w:rsidRPr="00F9010F">
              <w:rPr>
                <w:sz w:val="16"/>
                <w:szCs w:val="16"/>
                <w:lang w:val="en-GB"/>
              </w:rPr>
              <w:t>Etranacogene dezaparvovec-drlb</w:t>
            </w:r>
          </w:p>
        </w:tc>
        <w:tc>
          <w:tcPr>
            <w:tcW w:w="1601" w:type="dxa"/>
            <w:tcBorders>
              <w:top w:val="nil"/>
              <w:left w:val="nil"/>
              <w:bottom w:val="nil"/>
              <w:right w:val="nil"/>
            </w:tcBorders>
            <w:noWrap/>
            <w:hideMark/>
          </w:tcPr>
          <w:p w14:paraId="7C03A80C"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0D2FB8CA"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7AD0C564"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36318D62"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2609AC6A"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5C2820BE"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295D1D90" w14:textId="77777777" w:rsidTr="00905090">
        <w:trPr>
          <w:trHeight w:val="227"/>
        </w:trPr>
        <w:tc>
          <w:tcPr>
            <w:tcW w:w="5218" w:type="dxa"/>
            <w:tcBorders>
              <w:top w:val="nil"/>
              <w:left w:val="nil"/>
              <w:bottom w:val="nil"/>
              <w:right w:val="nil"/>
            </w:tcBorders>
            <w:noWrap/>
            <w:hideMark/>
          </w:tcPr>
          <w:p w14:paraId="79C53431" w14:textId="6558BF09" w:rsidR="00AD57EC" w:rsidRPr="00F9010F" w:rsidRDefault="00AD57EC" w:rsidP="00905090">
            <w:pPr>
              <w:snapToGrid w:val="0"/>
              <w:rPr>
                <w:sz w:val="16"/>
                <w:szCs w:val="16"/>
                <w:lang w:val="en-GB"/>
              </w:rPr>
            </w:pPr>
            <w:r w:rsidRPr="00F9010F">
              <w:rPr>
                <w:sz w:val="16"/>
                <w:szCs w:val="16"/>
                <w:lang w:val="en-GB"/>
              </w:rPr>
              <w:t>Elivaldogene autotemcel</w:t>
            </w:r>
          </w:p>
        </w:tc>
        <w:tc>
          <w:tcPr>
            <w:tcW w:w="1601" w:type="dxa"/>
            <w:tcBorders>
              <w:top w:val="nil"/>
              <w:left w:val="nil"/>
              <w:bottom w:val="nil"/>
              <w:right w:val="nil"/>
            </w:tcBorders>
            <w:noWrap/>
            <w:hideMark/>
          </w:tcPr>
          <w:p w14:paraId="1D702D78"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07A607BF"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0783D22D"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6722CD21"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3D246173"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37BB5949"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6C091C3F" w14:textId="77777777" w:rsidTr="00905090">
        <w:trPr>
          <w:trHeight w:val="227"/>
        </w:trPr>
        <w:tc>
          <w:tcPr>
            <w:tcW w:w="5218" w:type="dxa"/>
            <w:tcBorders>
              <w:top w:val="nil"/>
              <w:left w:val="nil"/>
              <w:bottom w:val="nil"/>
              <w:right w:val="nil"/>
            </w:tcBorders>
            <w:noWrap/>
            <w:hideMark/>
          </w:tcPr>
          <w:p w14:paraId="7443E132" w14:textId="223B58D1" w:rsidR="00AD57EC" w:rsidRPr="00F9010F" w:rsidRDefault="00AD57EC" w:rsidP="00905090">
            <w:pPr>
              <w:snapToGrid w:val="0"/>
              <w:rPr>
                <w:sz w:val="16"/>
                <w:szCs w:val="16"/>
                <w:lang w:val="en-GB"/>
              </w:rPr>
            </w:pPr>
            <w:r w:rsidRPr="00F9010F">
              <w:rPr>
                <w:sz w:val="16"/>
                <w:szCs w:val="16"/>
                <w:lang w:val="en-GB"/>
              </w:rPr>
              <w:t>Betibeglogene autotemcel</w:t>
            </w:r>
          </w:p>
        </w:tc>
        <w:tc>
          <w:tcPr>
            <w:tcW w:w="1601" w:type="dxa"/>
            <w:tcBorders>
              <w:top w:val="nil"/>
              <w:left w:val="nil"/>
              <w:bottom w:val="nil"/>
              <w:right w:val="nil"/>
            </w:tcBorders>
            <w:noWrap/>
            <w:hideMark/>
          </w:tcPr>
          <w:p w14:paraId="6B232ABB"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77679BE5"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5CD4912F"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61D28E9D"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307" w:type="dxa"/>
            <w:tcBorders>
              <w:top w:val="nil"/>
              <w:left w:val="nil"/>
              <w:bottom w:val="nil"/>
              <w:right w:val="nil"/>
            </w:tcBorders>
            <w:noWrap/>
            <w:hideMark/>
          </w:tcPr>
          <w:p w14:paraId="65B6155E"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227" w:type="dxa"/>
            <w:tcBorders>
              <w:top w:val="nil"/>
              <w:left w:val="nil"/>
              <w:bottom w:val="nil"/>
              <w:right w:val="nil"/>
            </w:tcBorders>
            <w:noWrap/>
            <w:hideMark/>
          </w:tcPr>
          <w:p w14:paraId="155EAC6A"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35D12672" w14:textId="77777777" w:rsidTr="00905090">
        <w:trPr>
          <w:trHeight w:val="227"/>
        </w:trPr>
        <w:tc>
          <w:tcPr>
            <w:tcW w:w="5218" w:type="dxa"/>
            <w:tcBorders>
              <w:top w:val="nil"/>
              <w:left w:val="nil"/>
              <w:bottom w:val="nil"/>
              <w:right w:val="nil"/>
            </w:tcBorders>
            <w:noWrap/>
            <w:hideMark/>
          </w:tcPr>
          <w:p w14:paraId="348D9081" w14:textId="68DC0B52" w:rsidR="00AD57EC" w:rsidRPr="00F9010F" w:rsidRDefault="00AD57EC" w:rsidP="00905090">
            <w:pPr>
              <w:snapToGrid w:val="0"/>
              <w:rPr>
                <w:sz w:val="16"/>
                <w:szCs w:val="16"/>
                <w:lang w:val="en-GB"/>
              </w:rPr>
            </w:pPr>
            <w:r w:rsidRPr="00F9010F">
              <w:rPr>
                <w:sz w:val="16"/>
                <w:szCs w:val="16"/>
                <w:lang w:val="en-GB"/>
              </w:rPr>
              <w:t>Ciltacabtagene autoleucel</w:t>
            </w:r>
          </w:p>
        </w:tc>
        <w:tc>
          <w:tcPr>
            <w:tcW w:w="1601" w:type="dxa"/>
            <w:tcBorders>
              <w:top w:val="nil"/>
              <w:left w:val="nil"/>
              <w:bottom w:val="nil"/>
              <w:right w:val="nil"/>
            </w:tcBorders>
            <w:noWrap/>
            <w:hideMark/>
          </w:tcPr>
          <w:p w14:paraId="35ED62D4"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51D20CE0"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924" w:type="dxa"/>
            <w:tcBorders>
              <w:top w:val="nil"/>
              <w:left w:val="nil"/>
              <w:bottom w:val="nil"/>
              <w:right w:val="nil"/>
            </w:tcBorders>
            <w:noWrap/>
            <w:hideMark/>
          </w:tcPr>
          <w:p w14:paraId="0244C9C4"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23FD1642"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3F4BA258"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227" w:type="dxa"/>
            <w:tcBorders>
              <w:top w:val="nil"/>
              <w:left w:val="nil"/>
              <w:bottom w:val="nil"/>
              <w:right w:val="nil"/>
            </w:tcBorders>
            <w:noWrap/>
            <w:hideMark/>
          </w:tcPr>
          <w:p w14:paraId="539FD592"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12412893" w14:textId="77777777" w:rsidTr="00905090">
        <w:trPr>
          <w:trHeight w:val="227"/>
        </w:trPr>
        <w:tc>
          <w:tcPr>
            <w:tcW w:w="5218" w:type="dxa"/>
            <w:tcBorders>
              <w:top w:val="nil"/>
              <w:left w:val="nil"/>
              <w:bottom w:val="nil"/>
              <w:right w:val="nil"/>
            </w:tcBorders>
            <w:noWrap/>
            <w:hideMark/>
          </w:tcPr>
          <w:p w14:paraId="33BCA62D" w14:textId="5CAB3549" w:rsidR="00AD57EC" w:rsidRPr="00F9010F" w:rsidRDefault="00AD57EC" w:rsidP="00905090">
            <w:pPr>
              <w:snapToGrid w:val="0"/>
              <w:rPr>
                <w:sz w:val="16"/>
                <w:szCs w:val="16"/>
                <w:lang w:val="en-GB"/>
              </w:rPr>
            </w:pPr>
            <w:r w:rsidRPr="00F9010F">
              <w:rPr>
                <w:sz w:val="16"/>
                <w:szCs w:val="16"/>
                <w:lang w:val="en-GB"/>
              </w:rPr>
              <w:t>Allogeneic processed thymus tissue–agdc</w:t>
            </w:r>
          </w:p>
        </w:tc>
        <w:tc>
          <w:tcPr>
            <w:tcW w:w="1601" w:type="dxa"/>
            <w:tcBorders>
              <w:top w:val="nil"/>
              <w:left w:val="nil"/>
              <w:bottom w:val="nil"/>
              <w:right w:val="nil"/>
            </w:tcBorders>
            <w:noWrap/>
            <w:hideMark/>
          </w:tcPr>
          <w:p w14:paraId="673FE01E"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5D7A376B"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34ACDA1D"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877" w:type="dxa"/>
            <w:tcBorders>
              <w:top w:val="nil"/>
              <w:left w:val="nil"/>
              <w:bottom w:val="nil"/>
              <w:right w:val="nil"/>
            </w:tcBorders>
            <w:noWrap/>
            <w:hideMark/>
          </w:tcPr>
          <w:p w14:paraId="663866FF"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1CD42406"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1176B66D"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555191C6" w14:textId="77777777" w:rsidTr="00905090">
        <w:trPr>
          <w:trHeight w:val="227"/>
        </w:trPr>
        <w:tc>
          <w:tcPr>
            <w:tcW w:w="5218" w:type="dxa"/>
            <w:tcBorders>
              <w:top w:val="nil"/>
              <w:left w:val="nil"/>
              <w:bottom w:val="nil"/>
              <w:right w:val="nil"/>
            </w:tcBorders>
            <w:noWrap/>
            <w:hideMark/>
          </w:tcPr>
          <w:p w14:paraId="68BE52FC" w14:textId="2F280BF6" w:rsidR="00AD57EC" w:rsidRPr="00F9010F" w:rsidRDefault="00AD57EC" w:rsidP="00905090">
            <w:pPr>
              <w:snapToGrid w:val="0"/>
              <w:rPr>
                <w:sz w:val="16"/>
                <w:szCs w:val="16"/>
                <w:lang w:val="en-GB"/>
              </w:rPr>
            </w:pPr>
            <w:r w:rsidRPr="00F9010F">
              <w:rPr>
                <w:sz w:val="16"/>
                <w:szCs w:val="16"/>
                <w:lang w:val="en-GB"/>
              </w:rPr>
              <w:t xml:space="preserve">Allogeneic cultured keratinocytes and dermal fibroblasts in murine </w:t>
            </w:r>
          </w:p>
        </w:tc>
        <w:tc>
          <w:tcPr>
            <w:tcW w:w="1601" w:type="dxa"/>
            <w:tcBorders>
              <w:top w:val="nil"/>
              <w:left w:val="nil"/>
              <w:bottom w:val="nil"/>
              <w:right w:val="nil"/>
            </w:tcBorders>
            <w:noWrap/>
            <w:hideMark/>
          </w:tcPr>
          <w:p w14:paraId="6882879A"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76AEAD96"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924" w:type="dxa"/>
            <w:tcBorders>
              <w:top w:val="nil"/>
              <w:left w:val="nil"/>
              <w:bottom w:val="nil"/>
              <w:right w:val="nil"/>
            </w:tcBorders>
            <w:noWrap/>
            <w:hideMark/>
          </w:tcPr>
          <w:p w14:paraId="26464FCD"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877" w:type="dxa"/>
            <w:tcBorders>
              <w:top w:val="nil"/>
              <w:left w:val="nil"/>
              <w:bottom w:val="nil"/>
              <w:right w:val="nil"/>
            </w:tcBorders>
            <w:noWrap/>
            <w:hideMark/>
          </w:tcPr>
          <w:p w14:paraId="72702C22"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545A0B30"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1D6C0D93"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13B03361" w14:textId="77777777" w:rsidTr="00905090">
        <w:trPr>
          <w:trHeight w:val="227"/>
        </w:trPr>
        <w:tc>
          <w:tcPr>
            <w:tcW w:w="5218" w:type="dxa"/>
            <w:tcBorders>
              <w:top w:val="nil"/>
              <w:left w:val="nil"/>
              <w:bottom w:val="nil"/>
              <w:right w:val="nil"/>
            </w:tcBorders>
            <w:noWrap/>
            <w:hideMark/>
          </w:tcPr>
          <w:p w14:paraId="35523CCF" w14:textId="2E5F990F" w:rsidR="00AD57EC" w:rsidRPr="00F9010F" w:rsidRDefault="00AD57EC" w:rsidP="00905090">
            <w:pPr>
              <w:snapToGrid w:val="0"/>
              <w:rPr>
                <w:sz w:val="16"/>
                <w:szCs w:val="16"/>
                <w:lang w:val="en-GB"/>
              </w:rPr>
            </w:pPr>
            <w:r w:rsidRPr="00F9010F">
              <w:rPr>
                <w:sz w:val="16"/>
                <w:szCs w:val="16"/>
                <w:lang w:val="en-GB"/>
              </w:rPr>
              <w:t xml:space="preserve">Idecabtagene vicleucel </w:t>
            </w:r>
          </w:p>
        </w:tc>
        <w:tc>
          <w:tcPr>
            <w:tcW w:w="1601" w:type="dxa"/>
            <w:tcBorders>
              <w:top w:val="nil"/>
              <w:left w:val="nil"/>
              <w:bottom w:val="nil"/>
              <w:right w:val="nil"/>
            </w:tcBorders>
            <w:noWrap/>
            <w:hideMark/>
          </w:tcPr>
          <w:p w14:paraId="2EF3AFE9"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66C31C9E"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662DBFF9"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042AA6DA"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734FA22E"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510DA643"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2F28ECD2" w14:textId="77777777" w:rsidTr="00905090">
        <w:trPr>
          <w:trHeight w:val="227"/>
        </w:trPr>
        <w:tc>
          <w:tcPr>
            <w:tcW w:w="5218" w:type="dxa"/>
            <w:tcBorders>
              <w:top w:val="nil"/>
              <w:left w:val="nil"/>
              <w:bottom w:val="nil"/>
              <w:right w:val="nil"/>
            </w:tcBorders>
            <w:noWrap/>
            <w:hideMark/>
          </w:tcPr>
          <w:p w14:paraId="69AFDE50" w14:textId="247FB33C" w:rsidR="00AD57EC" w:rsidRPr="00F9010F" w:rsidRDefault="00AD57EC" w:rsidP="00905090">
            <w:pPr>
              <w:snapToGrid w:val="0"/>
              <w:rPr>
                <w:sz w:val="16"/>
                <w:szCs w:val="16"/>
                <w:lang w:val="en-GB"/>
              </w:rPr>
            </w:pPr>
            <w:r w:rsidRPr="00F9010F">
              <w:rPr>
                <w:sz w:val="16"/>
                <w:szCs w:val="16"/>
                <w:lang w:val="en-GB"/>
              </w:rPr>
              <w:t>Lisocabtagene maraleucel</w:t>
            </w:r>
          </w:p>
        </w:tc>
        <w:tc>
          <w:tcPr>
            <w:tcW w:w="1601" w:type="dxa"/>
            <w:tcBorders>
              <w:top w:val="nil"/>
              <w:left w:val="nil"/>
              <w:bottom w:val="nil"/>
              <w:right w:val="nil"/>
            </w:tcBorders>
            <w:noWrap/>
            <w:hideMark/>
          </w:tcPr>
          <w:p w14:paraId="1AF0873F"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2E2B3E28"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4BFC6018"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877" w:type="dxa"/>
            <w:tcBorders>
              <w:top w:val="nil"/>
              <w:left w:val="nil"/>
              <w:bottom w:val="nil"/>
              <w:right w:val="nil"/>
            </w:tcBorders>
            <w:noWrap/>
            <w:hideMark/>
          </w:tcPr>
          <w:p w14:paraId="2BFF5136"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7CDB4BF2"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03FD8020"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72B9705E" w14:textId="77777777" w:rsidTr="00905090">
        <w:trPr>
          <w:trHeight w:val="227"/>
        </w:trPr>
        <w:tc>
          <w:tcPr>
            <w:tcW w:w="5218" w:type="dxa"/>
            <w:tcBorders>
              <w:top w:val="nil"/>
              <w:left w:val="nil"/>
              <w:bottom w:val="nil"/>
              <w:right w:val="nil"/>
            </w:tcBorders>
            <w:noWrap/>
            <w:hideMark/>
          </w:tcPr>
          <w:p w14:paraId="5011F9AC" w14:textId="520BD605" w:rsidR="00AD57EC" w:rsidRPr="00F9010F" w:rsidRDefault="00AD57EC" w:rsidP="00905090">
            <w:pPr>
              <w:snapToGrid w:val="0"/>
              <w:rPr>
                <w:sz w:val="16"/>
                <w:szCs w:val="16"/>
                <w:lang w:val="en-GB"/>
              </w:rPr>
            </w:pPr>
            <w:r w:rsidRPr="00F9010F">
              <w:rPr>
                <w:sz w:val="16"/>
                <w:szCs w:val="16"/>
                <w:lang w:val="en-GB"/>
              </w:rPr>
              <w:t>Brexucabtagene autoleucel</w:t>
            </w:r>
          </w:p>
        </w:tc>
        <w:tc>
          <w:tcPr>
            <w:tcW w:w="1601" w:type="dxa"/>
            <w:tcBorders>
              <w:top w:val="nil"/>
              <w:left w:val="nil"/>
              <w:bottom w:val="nil"/>
              <w:right w:val="nil"/>
            </w:tcBorders>
            <w:noWrap/>
            <w:hideMark/>
          </w:tcPr>
          <w:p w14:paraId="5CA41CF7"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2E62C2E4"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924" w:type="dxa"/>
            <w:tcBorders>
              <w:top w:val="nil"/>
              <w:left w:val="nil"/>
              <w:bottom w:val="nil"/>
              <w:right w:val="nil"/>
            </w:tcBorders>
            <w:noWrap/>
            <w:hideMark/>
          </w:tcPr>
          <w:p w14:paraId="1DDB72E8"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06D3EC1A"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0B154F4E"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227" w:type="dxa"/>
            <w:tcBorders>
              <w:top w:val="nil"/>
              <w:left w:val="nil"/>
              <w:bottom w:val="nil"/>
              <w:right w:val="nil"/>
            </w:tcBorders>
            <w:noWrap/>
            <w:hideMark/>
          </w:tcPr>
          <w:p w14:paraId="4B901D1B"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03CCF7AB" w14:textId="77777777" w:rsidTr="00905090">
        <w:trPr>
          <w:trHeight w:val="227"/>
        </w:trPr>
        <w:tc>
          <w:tcPr>
            <w:tcW w:w="5218" w:type="dxa"/>
            <w:tcBorders>
              <w:top w:val="nil"/>
              <w:left w:val="nil"/>
              <w:bottom w:val="nil"/>
              <w:right w:val="nil"/>
            </w:tcBorders>
            <w:noWrap/>
            <w:hideMark/>
          </w:tcPr>
          <w:p w14:paraId="4F18C500" w14:textId="2B1E53C3" w:rsidR="00AD57EC" w:rsidRPr="00F9010F" w:rsidRDefault="00AD57EC" w:rsidP="00905090">
            <w:pPr>
              <w:snapToGrid w:val="0"/>
              <w:rPr>
                <w:sz w:val="16"/>
                <w:szCs w:val="16"/>
                <w:lang w:val="en-GB"/>
              </w:rPr>
            </w:pPr>
            <w:r w:rsidRPr="00F9010F">
              <w:rPr>
                <w:sz w:val="16"/>
                <w:szCs w:val="16"/>
                <w:lang w:val="en-GB"/>
              </w:rPr>
              <w:t>Onasemnogene abeparvovec</w:t>
            </w:r>
          </w:p>
        </w:tc>
        <w:tc>
          <w:tcPr>
            <w:tcW w:w="1601" w:type="dxa"/>
            <w:tcBorders>
              <w:top w:val="nil"/>
              <w:left w:val="nil"/>
              <w:bottom w:val="nil"/>
              <w:right w:val="nil"/>
            </w:tcBorders>
            <w:noWrap/>
            <w:hideMark/>
          </w:tcPr>
          <w:p w14:paraId="044A7EC6"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23B6319A"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1F999FBD"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6391D160"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307" w:type="dxa"/>
            <w:tcBorders>
              <w:top w:val="nil"/>
              <w:left w:val="nil"/>
              <w:bottom w:val="nil"/>
              <w:right w:val="nil"/>
            </w:tcBorders>
            <w:noWrap/>
            <w:hideMark/>
          </w:tcPr>
          <w:p w14:paraId="6C1A4729"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4728D054"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01DCEC43" w14:textId="77777777" w:rsidTr="00905090">
        <w:trPr>
          <w:trHeight w:val="227"/>
        </w:trPr>
        <w:tc>
          <w:tcPr>
            <w:tcW w:w="5218" w:type="dxa"/>
            <w:tcBorders>
              <w:top w:val="nil"/>
              <w:left w:val="nil"/>
              <w:bottom w:val="nil"/>
              <w:right w:val="nil"/>
            </w:tcBorders>
            <w:noWrap/>
            <w:hideMark/>
          </w:tcPr>
          <w:p w14:paraId="694603BB" w14:textId="4580206E" w:rsidR="00AD57EC" w:rsidRPr="00F9010F" w:rsidRDefault="00AD57EC" w:rsidP="00905090">
            <w:pPr>
              <w:snapToGrid w:val="0"/>
              <w:rPr>
                <w:sz w:val="16"/>
                <w:szCs w:val="16"/>
                <w:lang w:val="en-GB"/>
              </w:rPr>
            </w:pPr>
            <w:r w:rsidRPr="00F9010F">
              <w:rPr>
                <w:sz w:val="16"/>
                <w:szCs w:val="16"/>
                <w:lang w:val="en-GB"/>
              </w:rPr>
              <w:t>Tisagenlecleucel</w:t>
            </w:r>
          </w:p>
        </w:tc>
        <w:tc>
          <w:tcPr>
            <w:tcW w:w="1601" w:type="dxa"/>
            <w:tcBorders>
              <w:top w:val="nil"/>
              <w:left w:val="nil"/>
              <w:bottom w:val="nil"/>
              <w:right w:val="nil"/>
            </w:tcBorders>
            <w:noWrap/>
            <w:hideMark/>
          </w:tcPr>
          <w:p w14:paraId="3E0A0802"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75D49F2F"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78EBCC1A"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0901EF5E"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2A48AE9C"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415F58C2"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0F1044F3" w14:textId="77777777" w:rsidTr="00905090">
        <w:trPr>
          <w:trHeight w:val="227"/>
        </w:trPr>
        <w:tc>
          <w:tcPr>
            <w:tcW w:w="5218" w:type="dxa"/>
            <w:tcBorders>
              <w:top w:val="nil"/>
              <w:left w:val="nil"/>
              <w:bottom w:val="nil"/>
              <w:right w:val="nil"/>
            </w:tcBorders>
            <w:noWrap/>
            <w:hideMark/>
          </w:tcPr>
          <w:p w14:paraId="13607B64" w14:textId="0D336632" w:rsidR="00AD57EC" w:rsidRPr="00F9010F" w:rsidRDefault="00AD57EC" w:rsidP="00905090">
            <w:pPr>
              <w:snapToGrid w:val="0"/>
              <w:rPr>
                <w:sz w:val="16"/>
                <w:szCs w:val="16"/>
                <w:lang w:val="en-GB"/>
              </w:rPr>
            </w:pPr>
            <w:r w:rsidRPr="00F9010F">
              <w:rPr>
                <w:sz w:val="16"/>
                <w:szCs w:val="16"/>
                <w:lang w:val="en-GB"/>
              </w:rPr>
              <w:t>Voretigene neparvovecrzyl</w:t>
            </w:r>
          </w:p>
        </w:tc>
        <w:tc>
          <w:tcPr>
            <w:tcW w:w="1601" w:type="dxa"/>
            <w:tcBorders>
              <w:top w:val="nil"/>
              <w:left w:val="nil"/>
              <w:bottom w:val="nil"/>
              <w:right w:val="nil"/>
            </w:tcBorders>
            <w:noWrap/>
            <w:hideMark/>
          </w:tcPr>
          <w:p w14:paraId="776A75E2"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1232F151"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47606061"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575E4CAB"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57B01762"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197DED96"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5FD72B64" w14:textId="77777777" w:rsidTr="00905090">
        <w:trPr>
          <w:trHeight w:val="227"/>
        </w:trPr>
        <w:tc>
          <w:tcPr>
            <w:tcW w:w="5218" w:type="dxa"/>
            <w:tcBorders>
              <w:top w:val="nil"/>
              <w:left w:val="nil"/>
              <w:bottom w:val="nil"/>
              <w:right w:val="nil"/>
            </w:tcBorders>
            <w:noWrap/>
            <w:hideMark/>
          </w:tcPr>
          <w:p w14:paraId="7E31CD41" w14:textId="3698D1A1" w:rsidR="00AD57EC" w:rsidRPr="00F9010F" w:rsidRDefault="00AD57EC" w:rsidP="00905090">
            <w:pPr>
              <w:snapToGrid w:val="0"/>
              <w:rPr>
                <w:sz w:val="16"/>
                <w:szCs w:val="16"/>
                <w:lang w:val="en-GB"/>
              </w:rPr>
            </w:pPr>
            <w:r w:rsidRPr="00F9010F">
              <w:rPr>
                <w:sz w:val="16"/>
                <w:szCs w:val="16"/>
                <w:lang w:val="en-GB"/>
              </w:rPr>
              <w:t>Axicabtagene ciloleucel</w:t>
            </w:r>
          </w:p>
        </w:tc>
        <w:tc>
          <w:tcPr>
            <w:tcW w:w="1601" w:type="dxa"/>
            <w:tcBorders>
              <w:top w:val="nil"/>
              <w:left w:val="nil"/>
              <w:bottom w:val="nil"/>
              <w:right w:val="nil"/>
            </w:tcBorders>
            <w:noWrap/>
            <w:hideMark/>
          </w:tcPr>
          <w:p w14:paraId="579C328B"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613B0FF1"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31DF8DE8"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6853D2B3"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72C6F990"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5660EFAA"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5C5D23CF" w14:textId="77777777" w:rsidTr="00905090">
        <w:trPr>
          <w:trHeight w:val="227"/>
        </w:trPr>
        <w:tc>
          <w:tcPr>
            <w:tcW w:w="5218" w:type="dxa"/>
            <w:tcBorders>
              <w:top w:val="nil"/>
              <w:left w:val="nil"/>
              <w:bottom w:val="nil"/>
              <w:right w:val="nil"/>
            </w:tcBorders>
            <w:noWrap/>
            <w:hideMark/>
          </w:tcPr>
          <w:p w14:paraId="5CA884FA" w14:textId="7E29306B" w:rsidR="00AD57EC" w:rsidRPr="00F9010F" w:rsidRDefault="00AD57EC" w:rsidP="00905090">
            <w:pPr>
              <w:snapToGrid w:val="0"/>
              <w:rPr>
                <w:sz w:val="16"/>
                <w:szCs w:val="16"/>
                <w:lang w:val="en-GB"/>
              </w:rPr>
            </w:pPr>
            <w:r w:rsidRPr="00F9010F">
              <w:rPr>
                <w:sz w:val="16"/>
                <w:szCs w:val="16"/>
                <w:lang w:val="en-GB"/>
              </w:rPr>
              <w:t xml:space="preserve">Autologous </w:t>
            </w:r>
            <w:r w:rsidR="008D42D5" w:rsidRPr="00F9010F">
              <w:rPr>
                <w:rFonts w:hint="eastAsia"/>
                <w:sz w:val="16"/>
                <w:szCs w:val="16"/>
                <w:lang w:val="en-GB"/>
              </w:rPr>
              <w:t>c</w:t>
            </w:r>
            <w:r w:rsidRPr="00F9010F">
              <w:rPr>
                <w:sz w:val="16"/>
                <w:szCs w:val="16"/>
                <w:lang w:val="en-GB"/>
              </w:rPr>
              <w:t xml:space="preserve">ultured </w:t>
            </w:r>
            <w:r w:rsidR="008D42D5" w:rsidRPr="00F9010F">
              <w:rPr>
                <w:rFonts w:hint="eastAsia"/>
                <w:sz w:val="16"/>
                <w:szCs w:val="16"/>
                <w:lang w:val="en-GB"/>
              </w:rPr>
              <w:t>c</w:t>
            </w:r>
            <w:r w:rsidRPr="00F9010F">
              <w:rPr>
                <w:sz w:val="16"/>
                <w:szCs w:val="16"/>
                <w:lang w:val="en-GB"/>
              </w:rPr>
              <w:t xml:space="preserve">hondrocytes on a </w:t>
            </w:r>
            <w:r w:rsidR="008D42D5" w:rsidRPr="00F9010F">
              <w:rPr>
                <w:rFonts w:hint="eastAsia"/>
                <w:sz w:val="16"/>
                <w:szCs w:val="16"/>
                <w:lang w:val="en-GB"/>
              </w:rPr>
              <w:t>p</w:t>
            </w:r>
            <w:r w:rsidRPr="00F9010F">
              <w:rPr>
                <w:sz w:val="16"/>
                <w:szCs w:val="16"/>
                <w:lang w:val="en-GB"/>
              </w:rPr>
              <w:t xml:space="preserve">orcine </w:t>
            </w:r>
            <w:r w:rsidR="008D42D5" w:rsidRPr="00F9010F">
              <w:rPr>
                <w:rFonts w:hint="eastAsia"/>
                <w:sz w:val="16"/>
                <w:szCs w:val="16"/>
                <w:lang w:val="en-GB"/>
              </w:rPr>
              <w:t>c</w:t>
            </w:r>
            <w:r w:rsidRPr="00F9010F">
              <w:rPr>
                <w:sz w:val="16"/>
                <w:szCs w:val="16"/>
                <w:lang w:val="en-GB"/>
              </w:rPr>
              <w:t xml:space="preserve">ollagen </w:t>
            </w:r>
            <w:r w:rsidR="008D42D5" w:rsidRPr="00F9010F">
              <w:rPr>
                <w:rFonts w:hint="eastAsia"/>
                <w:sz w:val="16"/>
                <w:szCs w:val="16"/>
                <w:lang w:val="en-GB"/>
              </w:rPr>
              <w:t>m</w:t>
            </w:r>
            <w:r w:rsidRPr="00F9010F">
              <w:rPr>
                <w:sz w:val="16"/>
                <w:szCs w:val="16"/>
                <w:lang w:val="en-GB"/>
              </w:rPr>
              <w:t>embrane</w:t>
            </w:r>
          </w:p>
        </w:tc>
        <w:tc>
          <w:tcPr>
            <w:tcW w:w="1601" w:type="dxa"/>
            <w:tcBorders>
              <w:top w:val="nil"/>
              <w:left w:val="nil"/>
              <w:bottom w:val="nil"/>
              <w:right w:val="nil"/>
            </w:tcBorders>
            <w:noWrap/>
            <w:hideMark/>
          </w:tcPr>
          <w:p w14:paraId="48024901" w14:textId="77777777" w:rsidR="00AD57EC" w:rsidRPr="00F9010F" w:rsidRDefault="00AD57EC" w:rsidP="00905090">
            <w:pPr>
              <w:snapToGrid w:val="0"/>
              <w:rPr>
                <w:sz w:val="16"/>
                <w:szCs w:val="16"/>
                <w:lang w:val="en-GB"/>
              </w:rPr>
            </w:pPr>
            <w:r w:rsidRPr="00F9010F">
              <w:rPr>
                <w:sz w:val="16"/>
                <w:szCs w:val="16"/>
                <w:lang w:val="en-GB"/>
              </w:rPr>
              <w:t>No</w:t>
            </w:r>
          </w:p>
        </w:tc>
        <w:tc>
          <w:tcPr>
            <w:tcW w:w="1583" w:type="dxa"/>
            <w:tcBorders>
              <w:top w:val="nil"/>
              <w:left w:val="nil"/>
              <w:bottom w:val="nil"/>
              <w:right w:val="nil"/>
            </w:tcBorders>
            <w:noWrap/>
            <w:hideMark/>
          </w:tcPr>
          <w:p w14:paraId="0F58383A" w14:textId="77777777" w:rsidR="00AD57EC" w:rsidRPr="00F9010F" w:rsidRDefault="00AD57EC" w:rsidP="00905090">
            <w:pPr>
              <w:snapToGrid w:val="0"/>
              <w:rPr>
                <w:sz w:val="16"/>
                <w:szCs w:val="16"/>
                <w:lang w:val="en-GB"/>
              </w:rPr>
            </w:pPr>
            <w:r w:rsidRPr="00F9010F">
              <w:rPr>
                <w:sz w:val="16"/>
                <w:szCs w:val="16"/>
                <w:lang w:val="en-GB"/>
              </w:rPr>
              <w:t>No</w:t>
            </w:r>
          </w:p>
        </w:tc>
        <w:tc>
          <w:tcPr>
            <w:tcW w:w="1924" w:type="dxa"/>
            <w:tcBorders>
              <w:top w:val="nil"/>
              <w:left w:val="nil"/>
              <w:bottom w:val="nil"/>
              <w:right w:val="nil"/>
            </w:tcBorders>
            <w:noWrap/>
            <w:hideMark/>
          </w:tcPr>
          <w:p w14:paraId="4671C6A9" w14:textId="77777777" w:rsidR="00AD57EC" w:rsidRPr="00F9010F" w:rsidRDefault="00AD57EC" w:rsidP="00905090">
            <w:pPr>
              <w:snapToGrid w:val="0"/>
              <w:rPr>
                <w:sz w:val="16"/>
                <w:szCs w:val="16"/>
                <w:lang w:val="en-GB"/>
              </w:rPr>
            </w:pPr>
            <w:r w:rsidRPr="00F9010F">
              <w:rPr>
                <w:sz w:val="16"/>
                <w:szCs w:val="16"/>
                <w:lang w:val="en-GB"/>
              </w:rPr>
              <w:t>No</w:t>
            </w:r>
          </w:p>
        </w:tc>
        <w:tc>
          <w:tcPr>
            <w:tcW w:w="877" w:type="dxa"/>
            <w:tcBorders>
              <w:top w:val="nil"/>
              <w:left w:val="nil"/>
              <w:bottom w:val="nil"/>
              <w:right w:val="nil"/>
            </w:tcBorders>
            <w:noWrap/>
            <w:hideMark/>
          </w:tcPr>
          <w:p w14:paraId="15DF2713" w14:textId="77777777" w:rsidR="00AD57EC" w:rsidRPr="00F9010F" w:rsidRDefault="00AD57EC" w:rsidP="00905090">
            <w:pPr>
              <w:snapToGrid w:val="0"/>
              <w:rPr>
                <w:sz w:val="16"/>
                <w:szCs w:val="16"/>
                <w:lang w:val="en-GB"/>
              </w:rPr>
            </w:pPr>
            <w:r w:rsidRPr="00F9010F">
              <w:rPr>
                <w:sz w:val="16"/>
                <w:szCs w:val="16"/>
                <w:lang w:val="en-GB"/>
              </w:rPr>
              <w:t>No</w:t>
            </w:r>
          </w:p>
        </w:tc>
        <w:tc>
          <w:tcPr>
            <w:tcW w:w="1307" w:type="dxa"/>
            <w:tcBorders>
              <w:top w:val="nil"/>
              <w:left w:val="nil"/>
              <w:bottom w:val="nil"/>
              <w:right w:val="nil"/>
            </w:tcBorders>
            <w:noWrap/>
            <w:hideMark/>
          </w:tcPr>
          <w:p w14:paraId="2CEACA09" w14:textId="77777777" w:rsidR="00AD57EC" w:rsidRPr="00F9010F" w:rsidRDefault="00AD57EC" w:rsidP="00905090">
            <w:pPr>
              <w:snapToGrid w:val="0"/>
              <w:rPr>
                <w:sz w:val="16"/>
                <w:szCs w:val="16"/>
                <w:lang w:val="en-GB"/>
              </w:rPr>
            </w:pPr>
            <w:r w:rsidRPr="00F9010F">
              <w:rPr>
                <w:sz w:val="16"/>
                <w:szCs w:val="16"/>
                <w:lang w:val="en-GB"/>
              </w:rPr>
              <w:t>No</w:t>
            </w:r>
          </w:p>
        </w:tc>
        <w:tc>
          <w:tcPr>
            <w:tcW w:w="1227" w:type="dxa"/>
            <w:tcBorders>
              <w:top w:val="nil"/>
              <w:left w:val="nil"/>
              <w:bottom w:val="nil"/>
              <w:right w:val="nil"/>
            </w:tcBorders>
            <w:noWrap/>
            <w:hideMark/>
          </w:tcPr>
          <w:p w14:paraId="465595B5"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6A66B0C3" w14:textId="77777777" w:rsidTr="00905090">
        <w:trPr>
          <w:trHeight w:val="227"/>
        </w:trPr>
        <w:tc>
          <w:tcPr>
            <w:tcW w:w="5218" w:type="dxa"/>
            <w:tcBorders>
              <w:top w:val="nil"/>
              <w:left w:val="nil"/>
              <w:bottom w:val="nil"/>
              <w:right w:val="nil"/>
            </w:tcBorders>
            <w:noWrap/>
            <w:hideMark/>
          </w:tcPr>
          <w:p w14:paraId="7C339AFB" w14:textId="10471D39" w:rsidR="00AD57EC" w:rsidRPr="00F9010F" w:rsidRDefault="00AD57EC" w:rsidP="00905090">
            <w:pPr>
              <w:snapToGrid w:val="0"/>
              <w:rPr>
                <w:sz w:val="16"/>
                <w:szCs w:val="16"/>
                <w:lang w:val="en-GB"/>
              </w:rPr>
            </w:pPr>
            <w:r w:rsidRPr="00F9010F">
              <w:rPr>
                <w:sz w:val="16"/>
                <w:szCs w:val="16"/>
                <w:lang w:val="en-GB"/>
              </w:rPr>
              <w:t>Talimogene laherparepvec</w:t>
            </w:r>
          </w:p>
        </w:tc>
        <w:tc>
          <w:tcPr>
            <w:tcW w:w="1601" w:type="dxa"/>
            <w:tcBorders>
              <w:top w:val="nil"/>
              <w:left w:val="nil"/>
              <w:bottom w:val="nil"/>
              <w:right w:val="nil"/>
            </w:tcBorders>
            <w:noWrap/>
            <w:hideMark/>
          </w:tcPr>
          <w:p w14:paraId="62CD86C4"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583" w:type="dxa"/>
            <w:tcBorders>
              <w:top w:val="nil"/>
              <w:left w:val="nil"/>
              <w:bottom w:val="nil"/>
              <w:right w:val="nil"/>
            </w:tcBorders>
            <w:noWrap/>
            <w:hideMark/>
          </w:tcPr>
          <w:p w14:paraId="0C51A72E"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924" w:type="dxa"/>
            <w:tcBorders>
              <w:top w:val="nil"/>
              <w:left w:val="nil"/>
              <w:bottom w:val="nil"/>
              <w:right w:val="nil"/>
            </w:tcBorders>
            <w:noWrap/>
            <w:hideMark/>
          </w:tcPr>
          <w:p w14:paraId="33875938"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6A768B14"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307" w:type="dxa"/>
            <w:tcBorders>
              <w:top w:val="nil"/>
              <w:left w:val="nil"/>
              <w:bottom w:val="nil"/>
              <w:right w:val="nil"/>
            </w:tcBorders>
            <w:noWrap/>
            <w:hideMark/>
          </w:tcPr>
          <w:p w14:paraId="60C275BD"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227" w:type="dxa"/>
            <w:tcBorders>
              <w:top w:val="nil"/>
              <w:left w:val="nil"/>
              <w:bottom w:val="nil"/>
              <w:right w:val="nil"/>
            </w:tcBorders>
            <w:noWrap/>
            <w:hideMark/>
          </w:tcPr>
          <w:p w14:paraId="1F2BB25F"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58658A6C" w14:textId="77777777" w:rsidTr="00905090">
        <w:trPr>
          <w:trHeight w:val="227"/>
        </w:trPr>
        <w:tc>
          <w:tcPr>
            <w:tcW w:w="5218" w:type="dxa"/>
            <w:tcBorders>
              <w:top w:val="nil"/>
              <w:left w:val="nil"/>
              <w:bottom w:val="nil"/>
              <w:right w:val="nil"/>
            </w:tcBorders>
            <w:noWrap/>
            <w:hideMark/>
          </w:tcPr>
          <w:p w14:paraId="00982945" w14:textId="2073B761" w:rsidR="00AD57EC" w:rsidRPr="00F9010F" w:rsidRDefault="00AD57EC" w:rsidP="00905090">
            <w:pPr>
              <w:snapToGrid w:val="0"/>
              <w:rPr>
                <w:sz w:val="16"/>
                <w:szCs w:val="16"/>
                <w:lang w:val="en-GB"/>
              </w:rPr>
            </w:pPr>
            <w:r w:rsidRPr="00F9010F">
              <w:rPr>
                <w:sz w:val="16"/>
                <w:szCs w:val="16"/>
                <w:lang w:val="en-GB"/>
              </w:rPr>
              <w:t xml:space="preserve">Allogeneic </w:t>
            </w:r>
            <w:r w:rsidR="008D42D5" w:rsidRPr="00F9010F">
              <w:rPr>
                <w:rFonts w:hint="eastAsia"/>
                <w:sz w:val="16"/>
                <w:szCs w:val="16"/>
                <w:lang w:val="en-GB"/>
              </w:rPr>
              <w:t>c</w:t>
            </w:r>
            <w:r w:rsidRPr="00F9010F">
              <w:rPr>
                <w:sz w:val="16"/>
                <w:szCs w:val="16"/>
                <w:lang w:val="en-GB"/>
              </w:rPr>
              <w:t xml:space="preserve">ultured </w:t>
            </w:r>
            <w:r w:rsidR="008D42D5" w:rsidRPr="00F9010F">
              <w:rPr>
                <w:rFonts w:hint="eastAsia"/>
                <w:sz w:val="16"/>
                <w:szCs w:val="16"/>
                <w:lang w:val="en-GB"/>
              </w:rPr>
              <w:t>k</w:t>
            </w:r>
            <w:r w:rsidRPr="00F9010F">
              <w:rPr>
                <w:sz w:val="16"/>
                <w:szCs w:val="16"/>
                <w:lang w:val="en-GB"/>
              </w:rPr>
              <w:t xml:space="preserve">eratinocytes and </w:t>
            </w:r>
            <w:r w:rsidR="008D42D5" w:rsidRPr="00F9010F">
              <w:rPr>
                <w:rFonts w:hint="eastAsia"/>
                <w:sz w:val="16"/>
                <w:szCs w:val="16"/>
                <w:lang w:val="en-GB"/>
              </w:rPr>
              <w:t>f</w:t>
            </w:r>
            <w:r w:rsidRPr="00F9010F">
              <w:rPr>
                <w:sz w:val="16"/>
                <w:szCs w:val="16"/>
                <w:lang w:val="en-GB"/>
              </w:rPr>
              <w:t xml:space="preserve">ibroblasts in </w:t>
            </w:r>
            <w:r w:rsidR="008D42D5" w:rsidRPr="00F9010F">
              <w:rPr>
                <w:rFonts w:hint="eastAsia"/>
                <w:sz w:val="16"/>
                <w:szCs w:val="16"/>
                <w:lang w:val="en-GB"/>
              </w:rPr>
              <w:t>b</w:t>
            </w:r>
            <w:r w:rsidRPr="00F9010F">
              <w:rPr>
                <w:sz w:val="16"/>
                <w:szCs w:val="16"/>
                <w:lang w:val="en-GB"/>
              </w:rPr>
              <w:t>ovine Collagen</w:t>
            </w:r>
          </w:p>
        </w:tc>
        <w:tc>
          <w:tcPr>
            <w:tcW w:w="1601" w:type="dxa"/>
            <w:tcBorders>
              <w:top w:val="nil"/>
              <w:left w:val="nil"/>
              <w:bottom w:val="nil"/>
              <w:right w:val="nil"/>
            </w:tcBorders>
            <w:noWrap/>
            <w:hideMark/>
          </w:tcPr>
          <w:p w14:paraId="6873FC47"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583" w:type="dxa"/>
            <w:tcBorders>
              <w:top w:val="nil"/>
              <w:left w:val="nil"/>
              <w:bottom w:val="nil"/>
              <w:right w:val="nil"/>
            </w:tcBorders>
            <w:noWrap/>
            <w:hideMark/>
          </w:tcPr>
          <w:p w14:paraId="1B2C9CE4"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924" w:type="dxa"/>
            <w:tcBorders>
              <w:top w:val="nil"/>
              <w:left w:val="nil"/>
              <w:bottom w:val="nil"/>
              <w:right w:val="nil"/>
            </w:tcBorders>
            <w:noWrap/>
            <w:hideMark/>
          </w:tcPr>
          <w:p w14:paraId="198B9000"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1A201A2F"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5C9929CE"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227" w:type="dxa"/>
            <w:tcBorders>
              <w:top w:val="nil"/>
              <w:left w:val="nil"/>
              <w:bottom w:val="nil"/>
              <w:right w:val="nil"/>
            </w:tcBorders>
            <w:noWrap/>
            <w:hideMark/>
          </w:tcPr>
          <w:p w14:paraId="7AE5AE88"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77C7973E" w14:textId="77777777" w:rsidTr="00905090">
        <w:trPr>
          <w:trHeight w:val="227"/>
        </w:trPr>
        <w:tc>
          <w:tcPr>
            <w:tcW w:w="5218" w:type="dxa"/>
            <w:tcBorders>
              <w:top w:val="nil"/>
              <w:left w:val="nil"/>
              <w:bottom w:val="nil"/>
              <w:right w:val="nil"/>
            </w:tcBorders>
            <w:noWrap/>
            <w:hideMark/>
          </w:tcPr>
          <w:p w14:paraId="4A7C242E" w14:textId="0477FA41" w:rsidR="00AD57EC" w:rsidRPr="00F9010F" w:rsidRDefault="00AD57EC" w:rsidP="00905090">
            <w:pPr>
              <w:snapToGrid w:val="0"/>
              <w:rPr>
                <w:sz w:val="16"/>
                <w:szCs w:val="16"/>
                <w:lang w:val="en-GB"/>
              </w:rPr>
            </w:pPr>
            <w:r w:rsidRPr="00F9010F">
              <w:rPr>
                <w:sz w:val="16"/>
                <w:szCs w:val="16"/>
                <w:lang w:val="en-GB"/>
              </w:rPr>
              <w:t xml:space="preserve">Sipuleucel-T </w:t>
            </w:r>
          </w:p>
        </w:tc>
        <w:tc>
          <w:tcPr>
            <w:tcW w:w="1601" w:type="dxa"/>
            <w:tcBorders>
              <w:top w:val="nil"/>
              <w:left w:val="nil"/>
              <w:bottom w:val="nil"/>
              <w:right w:val="nil"/>
            </w:tcBorders>
            <w:noWrap/>
            <w:hideMark/>
          </w:tcPr>
          <w:p w14:paraId="1784D57A" w14:textId="77777777" w:rsidR="00AD57EC" w:rsidRPr="00F9010F" w:rsidRDefault="00AD57EC" w:rsidP="00905090">
            <w:pPr>
              <w:snapToGrid w:val="0"/>
              <w:rPr>
                <w:sz w:val="16"/>
                <w:szCs w:val="16"/>
                <w:lang w:val="en-GB"/>
              </w:rPr>
            </w:pPr>
            <w:r w:rsidRPr="00F9010F">
              <w:rPr>
                <w:rFonts w:hint="eastAsia"/>
                <w:sz w:val="16"/>
                <w:szCs w:val="16"/>
                <w:lang w:val="en-GB"/>
              </w:rPr>
              <w:t>Y</w:t>
            </w:r>
            <w:r w:rsidRPr="00F9010F">
              <w:rPr>
                <w:sz w:val="16"/>
                <w:szCs w:val="16"/>
                <w:lang w:val="en-GB"/>
              </w:rPr>
              <w:t>es</w:t>
            </w:r>
          </w:p>
        </w:tc>
        <w:tc>
          <w:tcPr>
            <w:tcW w:w="1583" w:type="dxa"/>
            <w:tcBorders>
              <w:top w:val="nil"/>
              <w:left w:val="nil"/>
              <w:bottom w:val="nil"/>
              <w:right w:val="nil"/>
            </w:tcBorders>
            <w:noWrap/>
            <w:hideMark/>
          </w:tcPr>
          <w:p w14:paraId="017D1852"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924" w:type="dxa"/>
            <w:tcBorders>
              <w:top w:val="nil"/>
              <w:left w:val="nil"/>
              <w:bottom w:val="nil"/>
              <w:right w:val="nil"/>
            </w:tcBorders>
            <w:noWrap/>
            <w:hideMark/>
          </w:tcPr>
          <w:p w14:paraId="371AB843"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877" w:type="dxa"/>
            <w:tcBorders>
              <w:top w:val="nil"/>
              <w:left w:val="nil"/>
              <w:bottom w:val="nil"/>
              <w:right w:val="nil"/>
            </w:tcBorders>
            <w:noWrap/>
            <w:hideMark/>
          </w:tcPr>
          <w:p w14:paraId="171BBE35"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307" w:type="dxa"/>
            <w:tcBorders>
              <w:top w:val="nil"/>
              <w:left w:val="nil"/>
              <w:bottom w:val="nil"/>
              <w:right w:val="nil"/>
            </w:tcBorders>
            <w:noWrap/>
            <w:hideMark/>
          </w:tcPr>
          <w:p w14:paraId="1E5CAA5B"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c>
          <w:tcPr>
            <w:tcW w:w="1227" w:type="dxa"/>
            <w:tcBorders>
              <w:top w:val="nil"/>
              <w:left w:val="nil"/>
              <w:bottom w:val="nil"/>
              <w:right w:val="nil"/>
            </w:tcBorders>
            <w:noWrap/>
            <w:hideMark/>
          </w:tcPr>
          <w:p w14:paraId="64003A40" w14:textId="77777777" w:rsidR="00AD57EC" w:rsidRPr="00F9010F" w:rsidRDefault="00AD57EC" w:rsidP="00905090">
            <w:pPr>
              <w:snapToGrid w:val="0"/>
              <w:rPr>
                <w:sz w:val="16"/>
                <w:szCs w:val="16"/>
                <w:lang w:val="en-GB"/>
              </w:rPr>
            </w:pPr>
            <w:r w:rsidRPr="00F9010F">
              <w:rPr>
                <w:rFonts w:hint="eastAsia"/>
                <w:sz w:val="16"/>
                <w:szCs w:val="16"/>
                <w:lang w:val="en-GB"/>
              </w:rPr>
              <w:t>N</w:t>
            </w:r>
            <w:r w:rsidRPr="00F9010F">
              <w:rPr>
                <w:sz w:val="16"/>
                <w:szCs w:val="16"/>
                <w:lang w:val="en-GB"/>
              </w:rPr>
              <w:t>o</w:t>
            </w:r>
          </w:p>
        </w:tc>
      </w:tr>
      <w:tr w:rsidR="00AD57EC" w:rsidRPr="00623D1D" w14:paraId="2BA187B7" w14:textId="77777777" w:rsidTr="00905090">
        <w:trPr>
          <w:trHeight w:val="227"/>
        </w:trPr>
        <w:tc>
          <w:tcPr>
            <w:tcW w:w="5218" w:type="dxa"/>
            <w:tcBorders>
              <w:top w:val="nil"/>
              <w:left w:val="nil"/>
              <w:bottom w:val="single" w:sz="4" w:space="0" w:color="auto"/>
              <w:right w:val="nil"/>
            </w:tcBorders>
            <w:noWrap/>
          </w:tcPr>
          <w:p w14:paraId="3F02183D" w14:textId="77777777" w:rsidR="00AD57EC" w:rsidRPr="00F9010F" w:rsidRDefault="00AD57EC" w:rsidP="00905090">
            <w:pPr>
              <w:snapToGrid w:val="0"/>
              <w:rPr>
                <w:sz w:val="16"/>
                <w:szCs w:val="16"/>
                <w:lang w:val="en-GB"/>
              </w:rPr>
            </w:pPr>
            <w:r w:rsidRPr="00F9010F">
              <w:rPr>
                <w:rFonts w:hint="eastAsia"/>
                <w:sz w:val="16"/>
                <w:szCs w:val="16"/>
                <w:lang w:val="en-GB"/>
              </w:rPr>
              <w:t>T</w:t>
            </w:r>
            <w:r w:rsidRPr="00F9010F">
              <w:rPr>
                <w:sz w:val="16"/>
                <w:szCs w:val="16"/>
                <w:lang w:val="en-GB"/>
              </w:rPr>
              <w:t>otal</w:t>
            </w:r>
          </w:p>
        </w:tc>
        <w:tc>
          <w:tcPr>
            <w:tcW w:w="1601" w:type="dxa"/>
            <w:tcBorders>
              <w:top w:val="nil"/>
              <w:left w:val="nil"/>
              <w:bottom w:val="single" w:sz="4" w:space="0" w:color="auto"/>
              <w:right w:val="nil"/>
            </w:tcBorders>
            <w:noWrap/>
          </w:tcPr>
          <w:p w14:paraId="4E68B998" w14:textId="12D6EE41" w:rsidR="00AD57EC" w:rsidRPr="00F9010F" w:rsidRDefault="00AD57EC" w:rsidP="00905090">
            <w:pPr>
              <w:snapToGrid w:val="0"/>
              <w:rPr>
                <w:sz w:val="16"/>
                <w:szCs w:val="16"/>
                <w:lang w:val="en-GB"/>
              </w:rPr>
            </w:pPr>
            <w:r w:rsidRPr="00F9010F">
              <w:rPr>
                <w:rFonts w:hint="eastAsia"/>
                <w:sz w:val="16"/>
                <w:szCs w:val="16"/>
                <w:lang w:val="en-GB"/>
              </w:rPr>
              <w:t>21</w:t>
            </w:r>
          </w:p>
        </w:tc>
        <w:tc>
          <w:tcPr>
            <w:tcW w:w="1583" w:type="dxa"/>
            <w:tcBorders>
              <w:top w:val="nil"/>
              <w:left w:val="nil"/>
              <w:bottom w:val="single" w:sz="4" w:space="0" w:color="auto"/>
              <w:right w:val="nil"/>
            </w:tcBorders>
            <w:noWrap/>
          </w:tcPr>
          <w:p w14:paraId="2B9D4DA1" w14:textId="51D8CA80" w:rsidR="00AD57EC" w:rsidRPr="00F9010F" w:rsidRDefault="00AD57EC" w:rsidP="00905090">
            <w:pPr>
              <w:snapToGrid w:val="0"/>
              <w:rPr>
                <w:sz w:val="16"/>
                <w:szCs w:val="16"/>
                <w:lang w:val="en-GB"/>
              </w:rPr>
            </w:pPr>
            <w:r w:rsidRPr="00F9010F">
              <w:rPr>
                <w:rFonts w:hint="eastAsia"/>
                <w:sz w:val="16"/>
                <w:szCs w:val="16"/>
                <w:lang w:val="en-GB"/>
              </w:rPr>
              <w:t>14</w:t>
            </w:r>
          </w:p>
        </w:tc>
        <w:tc>
          <w:tcPr>
            <w:tcW w:w="1924" w:type="dxa"/>
            <w:tcBorders>
              <w:top w:val="nil"/>
              <w:left w:val="nil"/>
              <w:bottom w:val="single" w:sz="4" w:space="0" w:color="auto"/>
              <w:right w:val="nil"/>
            </w:tcBorders>
            <w:noWrap/>
          </w:tcPr>
          <w:p w14:paraId="4CB7D355" w14:textId="04DD731C" w:rsidR="00AD57EC" w:rsidRPr="00F9010F" w:rsidRDefault="00AD57EC" w:rsidP="00905090">
            <w:pPr>
              <w:snapToGrid w:val="0"/>
              <w:rPr>
                <w:sz w:val="16"/>
                <w:szCs w:val="16"/>
                <w:lang w:val="en-GB"/>
              </w:rPr>
            </w:pPr>
            <w:r w:rsidRPr="00F9010F">
              <w:rPr>
                <w:rFonts w:hint="eastAsia"/>
                <w:sz w:val="16"/>
                <w:szCs w:val="16"/>
                <w:lang w:val="en-GB"/>
              </w:rPr>
              <w:t>7</w:t>
            </w:r>
          </w:p>
        </w:tc>
        <w:tc>
          <w:tcPr>
            <w:tcW w:w="877" w:type="dxa"/>
            <w:tcBorders>
              <w:top w:val="nil"/>
              <w:left w:val="nil"/>
              <w:bottom w:val="single" w:sz="4" w:space="0" w:color="auto"/>
              <w:right w:val="nil"/>
            </w:tcBorders>
            <w:noWrap/>
          </w:tcPr>
          <w:p w14:paraId="43334669" w14:textId="3E95AE26" w:rsidR="00AD57EC" w:rsidRPr="00F9010F" w:rsidRDefault="00AD57EC" w:rsidP="00905090">
            <w:pPr>
              <w:snapToGrid w:val="0"/>
              <w:rPr>
                <w:sz w:val="16"/>
                <w:szCs w:val="16"/>
                <w:lang w:val="en-GB"/>
              </w:rPr>
            </w:pPr>
            <w:r w:rsidRPr="00F9010F">
              <w:rPr>
                <w:rFonts w:hint="eastAsia"/>
                <w:sz w:val="16"/>
                <w:szCs w:val="16"/>
                <w:lang w:val="en-GB"/>
              </w:rPr>
              <w:t>7</w:t>
            </w:r>
          </w:p>
        </w:tc>
        <w:tc>
          <w:tcPr>
            <w:tcW w:w="1307" w:type="dxa"/>
            <w:tcBorders>
              <w:top w:val="nil"/>
              <w:left w:val="nil"/>
              <w:bottom w:val="single" w:sz="4" w:space="0" w:color="auto"/>
              <w:right w:val="nil"/>
            </w:tcBorders>
            <w:noWrap/>
          </w:tcPr>
          <w:p w14:paraId="2120FE84" w14:textId="2529EF06" w:rsidR="00AD57EC" w:rsidRPr="00F9010F" w:rsidRDefault="00AD57EC" w:rsidP="00905090">
            <w:pPr>
              <w:snapToGrid w:val="0"/>
              <w:rPr>
                <w:sz w:val="16"/>
                <w:szCs w:val="16"/>
                <w:lang w:val="en-GB"/>
              </w:rPr>
            </w:pPr>
            <w:r w:rsidRPr="00F9010F">
              <w:rPr>
                <w:rFonts w:hint="eastAsia"/>
                <w:sz w:val="16"/>
                <w:szCs w:val="16"/>
                <w:lang w:val="en-GB"/>
              </w:rPr>
              <w:t>15</w:t>
            </w:r>
          </w:p>
        </w:tc>
        <w:tc>
          <w:tcPr>
            <w:tcW w:w="1227" w:type="dxa"/>
            <w:tcBorders>
              <w:top w:val="nil"/>
              <w:left w:val="nil"/>
              <w:bottom w:val="single" w:sz="4" w:space="0" w:color="auto"/>
              <w:right w:val="nil"/>
            </w:tcBorders>
            <w:noWrap/>
          </w:tcPr>
          <w:p w14:paraId="09D0D5AA" w14:textId="77777777" w:rsidR="00AD57EC" w:rsidRPr="00F9010F" w:rsidRDefault="00AD57EC" w:rsidP="00905090">
            <w:pPr>
              <w:snapToGrid w:val="0"/>
              <w:rPr>
                <w:sz w:val="16"/>
                <w:szCs w:val="16"/>
                <w:lang w:val="en-GB"/>
              </w:rPr>
            </w:pPr>
            <w:r w:rsidRPr="00F9010F">
              <w:rPr>
                <w:rFonts w:hint="eastAsia"/>
                <w:sz w:val="16"/>
                <w:szCs w:val="16"/>
                <w:lang w:val="en-GB"/>
              </w:rPr>
              <w:t>0</w:t>
            </w:r>
          </w:p>
        </w:tc>
      </w:tr>
    </w:tbl>
    <w:p w14:paraId="6EE050B8" w14:textId="77777777" w:rsidR="00BE08AB" w:rsidRDefault="00BE08AB" w:rsidP="00BE08AB">
      <w:pPr>
        <w:rPr>
          <w:rFonts w:cs="Times New Roman" w:hint="eastAsia"/>
          <w:szCs w:val="21"/>
        </w:rPr>
      </w:pPr>
    </w:p>
    <w:p w14:paraId="1A498937" w14:textId="575D2B38" w:rsidR="007B30C6" w:rsidRDefault="007B30C6">
      <w:pPr>
        <w:widowControl/>
        <w:jc w:val="left"/>
        <w:rPr>
          <w:rFonts w:ascii="Times New Roman" w:eastAsia="黑体" w:hAnsi="Times New Roman" w:cs="Times New Roman"/>
          <w:b/>
          <w:bCs/>
          <w:color w:val="000000" w:themeColor="text1"/>
          <w:sz w:val="24"/>
          <w:szCs w:val="24"/>
        </w:rPr>
      </w:pPr>
      <w:r>
        <w:rPr>
          <w:rFonts w:ascii="Times New Roman" w:eastAsia="黑体" w:hAnsi="Times New Roman" w:cs="Times New Roman"/>
          <w:b/>
          <w:bCs/>
          <w:color w:val="000000" w:themeColor="text1"/>
          <w:sz w:val="24"/>
          <w:szCs w:val="24"/>
        </w:rPr>
        <w:br w:type="page"/>
      </w:r>
    </w:p>
    <w:p w14:paraId="259B2794" w14:textId="22D8BD52" w:rsidR="0026768A" w:rsidRPr="00605132" w:rsidRDefault="0026768A" w:rsidP="0026768A">
      <w:pPr>
        <w:pStyle w:val="aa"/>
        <w:rPr>
          <w:rFonts w:ascii="Times New Roman" w:hAnsi="Times New Roman" w:cs="Times New Roman"/>
          <w:b/>
          <w:bCs/>
          <w:color w:val="000000" w:themeColor="text1"/>
          <w:sz w:val="24"/>
          <w:szCs w:val="24"/>
        </w:rPr>
      </w:pPr>
      <w:r w:rsidRPr="00605132">
        <w:rPr>
          <w:rFonts w:ascii="Times New Roman" w:hAnsi="Times New Roman" w:cs="Times New Roman"/>
          <w:b/>
          <w:bCs/>
          <w:color w:val="000000" w:themeColor="text1"/>
          <w:sz w:val="24"/>
          <w:szCs w:val="24"/>
        </w:rPr>
        <w:lastRenderedPageBreak/>
        <w:t xml:space="preserve">Table </w:t>
      </w:r>
      <w:r>
        <w:rPr>
          <w:rFonts w:ascii="Times New Roman" w:hAnsi="Times New Roman" w:cs="Times New Roman"/>
          <w:b/>
          <w:bCs/>
          <w:color w:val="000000" w:themeColor="text1"/>
          <w:sz w:val="24"/>
          <w:szCs w:val="24"/>
        </w:rPr>
        <w:t>S</w:t>
      </w:r>
      <w:r w:rsidR="00E3513D">
        <w:rPr>
          <w:rFonts w:ascii="Times New Roman" w:hAnsi="Times New Roman" w:cs="Times New Roman"/>
          <w:b/>
          <w:bCs/>
          <w:color w:val="000000" w:themeColor="text1"/>
          <w:sz w:val="24"/>
          <w:szCs w:val="24"/>
        </w:rPr>
        <w:t>9</w:t>
      </w:r>
      <w:r>
        <w:rPr>
          <w:rFonts w:ascii="Times New Roman" w:hAnsi="Times New Roman" w:cs="Times New Roman"/>
          <w:b/>
          <w:bCs/>
          <w:color w:val="000000" w:themeColor="text1"/>
          <w:sz w:val="24"/>
          <w:szCs w:val="24"/>
        </w:rPr>
        <w:t>.</w:t>
      </w:r>
      <w:r w:rsidRPr="00605132">
        <w:rPr>
          <w:rFonts w:ascii="Times New Roman" w:hAnsi="Times New Roman" w:cs="Times New Roman"/>
          <w:b/>
          <w:bCs/>
          <w:color w:val="000000" w:themeColor="text1"/>
          <w:sz w:val="24"/>
          <w:szCs w:val="24"/>
        </w:rPr>
        <w:t xml:space="preserve"> </w:t>
      </w:r>
      <w:bookmarkStart w:id="24" w:name="_Hlk165805385"/>
      <w:r w:rsidRPr="00605132">
        <w:rPr>
          <w:rFonts w:ascii="Times New Roman" w:hAnsi="Times New Roman" w:cs="Times New Roman"/>
          <w:b/>
          <w:bCs/>
          <w:color w:val="000000" w:themeColor="text1"/>
          <w:sz w:val="24"/>
          <w:szCs w:val="24"/>
        </w:rPr>
        <w:t>The support mechanisms for the accelerated marketing of CGTP</w:t>
      </w:r>
      <w:r>
        <w:rPr>
          <w:rFonts w:ascii="Times New Roman" w:hAnsi="Times New Roman" w:cs="Times New Roman" w:hint="eastAsia"/>
          <w:b/>
          <w:bCs/>
          <w:color w:val="000000" w:themeColor="text1"/>
          <w:sz w:val="24"/>
          <w:szCs w:val="24"/>
        </w:rPr>
        <w:t>s</w:t>
      </w:r>
      <w:r w:rsidRPr="006F2FAC">
        <w:rPr>
          <w:rFonts w:ascii="Times New Roman" w:hAnsi="Times New Roman" w:cs="Times New Roman"/>
          <w:b/>
          <w:bCs/>
          <w:color w:val="000000" w:themeColor="text1"/>
          <w:sz w:val="24"/>
          <w:szCs w:val="24"/>
        </w:rPr>
        <w:t xml:space="preserve"> </w:t>
      </w:r>
      <w:r w:rsidRPr="00605132">
        <w:rPr>
          <w:rFonts w:ascii="Times New Roman" w:hAnsi="Times New Roman" w:cs="Times New Roman"/>
          <w:b/>
          <w:bCs/>
          <w:color w:val="000000" w:themeColor="text1"/>
          <w:sz w:val="24"/>
          <w:szCs w:val="24"/>
        </w:rPr>
        <w:t>in Japan</w:t>
      </w:r>
      <w:bookmarkEnd w:id="24"/>
    </w:p>
    <w:tbl>
      <w:tblPr>
        <w:tblStyle w:val="a3"/>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22"/>
        <w:gridCol w:w="1843"/>
        <w:gridCol w:w="1559"/>
        <w:gridCol w:w="1731"/>
        <w:gridCol w:w="2303"/>
      </w:tblGrid>
      <w:tr w:rsidR="0026768A" w:rsidRPr="00605132" w14:paraId="1303E3BA" w14:textId="77777777" w:rsidTr="00AB0171">
        <w:trPr>
          <w:trHeight w:val="284"/>
          <w:tblHeader/>
        </w:trPr>
        <w:tc>
          <w:tcPr>
            <w:tcW w:w="2336" w:type="pct"/>
            <w:tcBorders>
              <w:top w:val="single" w:sz="4" w:space="0" w:color="auto"/>
              <w:bottom w:val="single" w:sz="4" w:space="0" w:color="auto"/>
            </w:tcBorders>
            <w:vAlign w:val="center"/>
          </w:tcPr>
          <w:p w14:paraId="4C4A0FFD" w14:textId="77777777" w:rsidR="0026768A" w:rsidRPr="00905090" w:rsidRDefault="0026768A" w:rsidP="00905090">
            <w:pPr>
              <w:rPr>
                <w:rFonts w:eastAsia="黑体"/>
                <w:b/>
                <w:bCs/>
                <w:sz w:val="16"/>
                <w:szCs w:val="16"/>
              </w:rPr>
            </w:pPr>
            <w:r w:rsidRPr="00905090">
              <w:rPr>
                <w:rFonts w:eastAsia="黑体"/>
                <w:b/>
                <w:bCs/>
                <w:sz w:val="16"/>
                <w:szCs w:val="16"/>
              </w:rPr>
              <w:t>Name</w:t>
            </w:r>
          </w:p>
        </w:tc>
        <w:tc>
          <w:tcPr>
            <w:tcW w:w="660" w:type="pct"/>
            <w:tcBorders>
              <w:top w:val="single" w:sz="4" w:space="0" w:color="auto"/>
              <w:bottom w:val="single" w:sz="4" w:space="0" w:color="auto"/>
            </w:tcBorders>
            <w:vAlign w:val="center"/>
          </w:tcPr>
          <w:p w14:paraId="505431BA" w14:textId="77777777" w:rsidR="0026768A" w:rsidRPr="00905090" w:rsidRDefault="0026768A" w:rsidP="00905090">
            <w:pPr>
              <w:rPr>
                <w:rFonts w:eastAsia="黑体"/>
                <w:b/>
                <w:bCs/>
                <w:sz w:val="16"/>
                <w:szCs w:val="16"/>
              </w:rPr>
            </w:pPr>
            <w:r w:rsidRPr="00905090">
              <w:rPr>
                <w:rFonts w:eastAsia="黑体"/>
                <w:b/>
                <w:bCs/>
                <w:sz w:val="16"/>
                <w:szCs w:val="16"/>
              </w:rPr>
              <w:t>Conditional and Time-limited Approval</w:t>
            </w:r>
          </w:p>
        </w:tc>
        <w:tc>
          <w:tcPr>
            <w:tcW w:w="558" w:type="pct"/>
            <w:tcBorders>
              <w:top w:val="single" w:sz="4" w:space="0" w:color="auto"/>
              <w:bottom w:val="single" w:sz="4" w:space="0" w:color="auto"/>
            </w:tcBorders>
            <w:vAlign w:val="center"/>
          </w:tcPr>
          <w:p w14:paraId="49049E16" w14:textId="77777777" w:rsidR="0026768A" w:rsidRPr="00905090" w:rsidRDefault="0026768A" w:rsidP="00905090">
            <w:pPr>
              <w:rPr>
                <w:rFonts w:eastAsia="黑体"/>
                <w:b/>
                <w:bCs/>
                <w:sz w:val="16"/>
                <w:szCs w:val="16"/>
              </w:rPr>
            </w:pPr>
            <w:r w:rsidRPr="00905090">
              <w:rPr>
                <w:rFonts w:eastAsia="黑体"/>
                <w:b/>
                <w:bCs/>
                <w:sz w:val="16"/>
                <w:szCs w:val="16"/>
              </w:rPr>
              <w:t xml:space="preserve"> Orphan drug</w:t>
            </w:r>
          </w:p>
        </w:tc>
        <w:tc>
          <w:tcPr>
            <w:tcW w:w="620" w:type="pct"/>
            <w:tcBorders>
              <w:top w:val="single" w:sz="4" w:space="0" w:color="auto"/>
              <w:bottom w:val="single" w:sz="4" w:space="0" w:color="auto"/>
            </w:tcBorders>
            <w:vAlign w:val="center"/>
          </w:tcPr>
          <w:p w14:paraId="513192F3" w14:textId="77777777" w:rsidR="0026768A" w:rsidRPr="00905090" w:rsidRDefault="0026768A" w:rsidP="00905090">
            <w:pPr>
              <w:rPr>
                <w:rFonts w:eastAsia="黑体"/>
                <w:b/>
                <w:bCs/>
                <w:sz w:val="16"/>
                <w:szCs w:val="16"/>
              </w:rPr>
            </w:pPr>
            <w:r w:rsidRPr="00905090">
              <w:rPr>
                <w:rFonts w:eastAsia="黑体"/>
                <w:b/>
                <w:bCs/>
                <w:sz w:val="16"/>
                <w:szCs w:val="16"/>
              </w:rPr>
              <w:t xml:space="preserve"> Sakigake</w:t>
            </w:r>
          </w:p>
        </w:tc>
        <w:tc>
          <w:tcPr>
            <w:tcW w:w="825" w:type="pct"/>
            <w:tcBorders>
              <w:top w:val="single" w:sz="4" w:space="0" w:color="auto"/>
              <w:bottom w:val="single" w:sz="4" w:space="0" w:color="auto"/>
            </w:tcBorders>
            <w:vAlign w:val="center"/>
          </w:tcPr>
          <w:p w14:paraId="75DF4FC3" w14:textId="77777777" w:rsidR="0026768A" w:rsidRPr="00905090" w:rsidDel="003251E8" w:rsidRDefault="0026768A" w:rsidP="00905090">
            <w:pPr>
              <w:rPr>
                <w:rFonts w:eastAsia="黑体"/>
                <w:b/>
                <w:bCs/>
                <w:sz w:val="16"/>
                <w:szCs w:val="16"/>
              </w:rPr>
            </w:pPr>
            <w:r w:rsidRPr="00905090">
              <w:rPr>
                <w:rFonts w:eastAsia="黑体"/>
                <w:b/>
                <w:bCs/>
                <w:sz w:val="16"/>
                <w:szCs w:val="16"/>
              </w:rPr>
              <w:t>Priority review</w:t>
            </w:r>
          </w:p>
        </w:tc>
      </w:tr>
      <w:tr w:rsidR="0026768A" w:rsidRPr="00605132" w14:paraId="3EB5B42D" w14:textId="77777777" w:rsidTr="00905090">
        <w:trPr>
          <w:trHeight w:val="227"/>
        </w:trPr>
        <w:tc>
          <w:tcPr>
            <w:tcW w:w="2336" w:type="pct"/>
            <w:tcBorders>
              <w:top w:val="single" w:sz="4" w:space="0" w:color="auto"/>
              <w:bottom w:val="nil"/>
            </w:tcBorders>
          </w:tcPr>
          <w:p w14:paraId="17442207" w14:textId="5F07B942" w:rsidR="0026768A" w:rsidRPr="00F9010F" w:rsidRDefault="0026768A" w:rsidP="00905090">
            <w:pPr>
              <w:snapToGrid w:val="0"/>
              <w:rPr>
                <w:sz w:val="16"/>
                <w:szCs w:val="16"/>
                <w:lang w:val="en-GB"/>
              </w:rPr>
            </w:pPr>
            <w:r w:rsidRPr="00F9010F">
              <w:rPr>
                <w:sz w:val="16"/>
                <w:szCs w:val="16"/>
                <w:lang w:val="en-GB"/>
              </w:rPr>
              <w:t>Neltependocel</w:t>
            </w:r>
          </w:p>
        </w:tc>
        <w:tc>
          <w:tcPr>
            <w:tcW w:w="660" w:type="pct"/>
            <w:tcBorders>
              <w:top w:val="single" w:sz="4" w:space="0" w:color="auto"/>
              <w:bottom w:val="nil"/>
            </w:tcBorders>
          </w:tcPr>
          <w:p w14:paraId="2BDA16A6"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558" w:type="pct"/>
            <w:tcBorders>
              <w:top w:val="single" w:sz="4" w:space="0" w:color="auto"/>
              <w:bottom w:val="nil"/>
            </w:tcBorders>
          </w:tcPr>
          <w:p w14:paraId="68A3A94E"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620" w:type="pct"/>
            <w:tcBorders>
              <w:top w:val="single" w:sz="4" w:space="0" w:color="auto"/>
              <w:bottom w:val="nil"/>
            </w:tcBorders>
          </w:tcPr>
          <w:p w14:paraId="69A30EB8"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Borders>
              <w:top w:val="single" w:sz="4" w:space="0" w:color="auto"/>
              <w:bottom w:val="nil"/>
            </w:tcBorders>
          </w:tcPr>
          <w:p w14:paraId="2F788C93"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01BC109D" w14:textId="77777777" w:rsidTr="00905090">
        <w:trPr>
          <w:trHeight w:val="227"/>
        </w:trPr>
        <w:tc>
          <w:tcPr>
            <w:tcW w:w="2336" w:type="pct"/>
            <w:tcBorders>
              <w:top w:val="nil"/>
              <w:bottom w:val="nil"/>
            </w:tcBorders>
          </w:tcPr>
          <w:p w14:paraId="5BCDF4D8" w14:textId="08007C15" w:rsidR="0026768A" w:rsidRPr="00F9010F" w:rsidRDefault="0026768A" w:rsidP="00905090">
            <w:pPr>
              <w:snapToGrid w:val="0"/>
              <w:rPr>
                <w:sz w:val="16"/>
                <w:szCs w:val="16"/>
                <w:lang w:val="en-GB"/>
              </w:rPr>
            </w:pPr>
            <w:r w:rsidRPr="00F9010F">
              <w:rPr>
                <w:sz w:val="16"/>
                <w:szCs w:val="16"/>
                <w:lang w:val="en-GB"/>
              </w:rPr>
              <w:t>Melanocyte-containing human (autologous) epidermis-derived cell sheet</w:t>
            </w:r>
          </w:p>
        </w:tc>
        <w:tc>
          <w:tcPr>
            <w:tcW w:w="660" w:type="pct"/>
            <w:tcBorders>
              <w:top w:val="nil"/>
              <w:bottom w:val="nil"/>
            </w:tcBorders>
          </w:tcPr>
          <w:p w14:paraId="0736DBC9"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558" w:type="pct"/>
            <w:tcBorders>
              <w:top w:val="nil"/>
              <w:bottom w:val="nil"/>
            </w:tcBorders>
          </w:tcPr>
          <w:p w14:paraId="5E9A7546"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620" w:type="pct"/>
            <w:tcBorders>
              <w:top w:val="nil"/>
              <w:bottom w:val="nil"/>
            </w:tcBorders>
          </w:tcPr>
          <w:p w14:paraId="6691F4AA"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Borders>
              <w:top w:val="nil"/>
              <w:bottom w:val="nil"/>
            </w:tcBorders>
          </w:tcPr>
          <w:p w14:paraId="08640FBA"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0F476373" w14:textId="77777777" w:rsidTr="00905090">
        <w:trPr>
          <w:trHeight w:val="227"/>
        </w:trPr>
        <w:tc>
          <w:tcPr>
            <w:tcW w:w="2336" w:type="pct"/>
            <w:tcBorders>
              <w:top w:val="nil"/>
              <w:bottom w:val="nil"/>
            </w:tcBorders>
          </w:tcPr>
          <w:p w14:paraId="26D619CC" w14:textId="757F70A4" w:rsidR="0026768A" w:rsidRPr="00F9010F" w:rsidRDefault="0026768A" w:rsidP="00905090">
            <w:pPr>
              <w:snapToGrid w:val="0"/>
              <w:rPr>
                <w:sz w:val="16"/>
                <w:szCs w:val="16"/>
                <w:lang w:val="en-GB"/>
              </w:rPr>
            </w:pPr>
            <w:r w:rsidRPr="00F9010F">
              <w:rPr>
                <w:sz w:val="16"/>
                <w:szCs w:val="16"/>
                <w:lang w:val="en-GB"/>
              </w:rPr>
              <w:t>Ciltacabtagene autoleucel</w:t>
            </w:r>
          </w:p>
        </w:tc>
        <w:tc>
          <w:tcPr>
            <w:tcW w:w="660" w:type="pct"/>
            <w:tcBorders>
              <w:top w:val="nil"/>
              <w:bottom w:val="nil"/>
            </w:tcBorders>
          </w:tcPr>
          <w:p w14:paraId="7EA87AE1"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558" w:type="pct"/>
            <w:tcBorders>
              <w:top w:val="nil"/>
              <w:bottom w:val="nil"/>
            </w:tcBorders>
          </w:tcPr>
          <w:p w14:paraId="207EFD6E"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620" w:type="pct"/>
            <w:tcBorders>
              <w:top w:val="nil"/>
              <w:bottom w:val="nil"/>
            </w:tcBorders>
          </w:tcPr>
          <w:p w14:paraId="42CD29D2"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Borders>
              <w:top w:val="nil"/>
              <w:bottom w:val="nil"/>
            </w:tcBorders>
          </w:tcPr>
          <w:p w14:paraId="53CA345B"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7D55979B" w14:textId="77777777" w:rsidTr="00905090">
        <w:trPr>
          <w:trHeight w:val="227"/>
        </w:trPr>
        <w:tc>
          <w:tcPr>
            <w:tcW w:w="2336" w:type="pct"/>
            <w:tcBorders>
              <w:top w:val="nil"/>
              <w:bottom w:val="nil"/>
            </w:tcBorders>
          </w:tcPr>
          <w:p w14:paraId="40BEE4D4" w14:textId="351134F2" w:rsidR="0026768A" w:rsidRPr="00F9010F" w:rsidRDefault="0026768A" w:rsidP="00905090">
            <w:pPr>
              <w:snapToGrid w:val="0"/>
              <w:rPr>
                <w:sz w:val="16"/>
                <w:szCs w:val="16"/>
                <w:lang w:val="en-GB"/>
              </w:rPr>
            </w:pPr>
            <w:r w:rsidRPr="00F9010F">
              <w:rPr>
                <w:sz w:val="16"/>
                <w:szCs w:val="16"/>
                <w:lang w:val="en-GB"/>
              </w:rPr>
              <w:t>Idecabtagene vicleucel</w:t>
            </w:r>
            <w:r w:rsidRPr="00F9010F" w:rsidDel="00491657">
              <w:rPr>
                <w:sz w:val="16"/>
                <w:szCs w:val="16"/>
                <w:lang w:val="en-GB"/>
              </w:rPr>
              <w:t xml:space="preserve"> </w:t>
            </w:r>
          </w:p>
        </w:tc>
        <w:tc>
          <w:tcPr>
            <w:tcW w:w="660" w:type="pct"/>
            <w:tcBorders>
              <w:top w:val="nil"/>
              <w:bottom w:val="nil"/>
            </w:tcBorders>
          </w:tcPr>
          <w:p w14:paraId="765D7FBD"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558" w:type="pct"/>
            <w:tcBorders>
              <w:top w:val="nil"/>
              <w:bottom w:val="nil"/>
            </w:tcBorders>
          </w:tcPr>
          <w:p w14:paraId="7BFA76FC"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620" w:type="pct"/>
            <w:tcBorders>
              <w:top w:val="nil"/>
              <w:bottom w:val="nil"/>
            </w:tcBorders>
          </w:tcPr>
          <w:p w14:paraId="52B38F2B"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Borders>
              <w:top w:val="nil"/>
              <w:bottom w:val="nil"/>
            </w:tcBorders>
          </w:tcPr>
          <w:p w14:paraId="4D883492"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34F2447A" w14:textId="77777777" w:rsidTr="00905090">
        <w:trPr>
          <w:trHeight w:val="227"/>
        </w:trPr>
        <w:tc>
          <w:tcPr>
            <w:tcW w:w="2336" w:type="pct"/>
            <w:tcBorders>
              <w:top w:val="nil"/>
              <w:bottom w:val="nil"/>
            </w:tcBorders>
          </w:tcPr>
          <w:p w14:paraId="57A61BF4" w14:textId="7028FB02" w:rsidR="0026768A" w:rsidRPr="00F9010F" w:rsidDel="00B44A8E" w:rsidRDefault="0026768A" w:rsidP="00905090">
            <w:pPr>
              <w:snapToGrid w:val="0"/>
              <w:rPr>
                <w:sz w:val="16"/>
                <w:szCs w:val="16"/>
                <w:lang w:val="en-GB"/>
              </w:rPr>
            </w:pPr>
            <w:r w:rsidRPr="00F9010F">
              <w:rPr>
                <w:sz w:val="16"/>
                <w:szCs w:val="16"/>
                <w:lang w:val="en-GB"/>
              </w:rPr>
              <w:t>Human (autologous) oral mucosa-derived epithelial cell sheet using human amniotic membrane substrate</w:t>
            </w:r>
          </w:p>
        </w:tc>
        <w:tc>
          <w:tcPr>
            <w:tcW w:w="660" w:type="pct"/>
            <w:tcBorders>
              <w:top w:val="nil"/>
              <w:bottom w:val="nil"/>
            </w:tcBorders>
          </w:tcPr>
          <w:p w14:paraId="1A8B4938" w14:textId="77777777" w:rsidR="0026768A" w:rsidRPr="00F9010F" w:rsidDel="00B44A8E" w:rsidRDefault="0026768A" w:rsidP="00905090">
            <w:pPr>
              <w:snapToGrid w:val="0"/>
              <w:jc w:val="center"/>
              <w:rPr>
                <w:sz w:val="16"/>
                <w:szCs w:val="16"/>
                <w:lang w:val="en-GB"/>
              </w:rPr>
            </w:pPr>
            <w:r w:rsidRPr="00F9010F">
              <w:rPr>
                <w:sz w:val="16"/>
                <w:szCs w:val="16"/>
                <w:lang w:val="en-GB"/>
              </w:rPr>
              <w:t>No</w:t>
            </w:r>
          </w:p>
        </w:tc>
        <w:tc>
          <w:tcPr>
            <w:tcW w:w="558" w:type="pct"/>
            <w:tcBorders>
              <w:top w:val="nil"/>
              <w:bottom w:val="nil"/>
            </w:tcBorders>
          </w:tcPr>
          <w:p w14:paraId="6C849A32" w14:textId="77777777" w:rsidR="0026768A" w:rsidRPr="00F9010F" w:rsidDel="00B44A8E" w:rsidRDefault="0026768A" w:rsidP="00905090">
            <w:pPr>
              <w:snapToGrid w:val="0"/>
              <w:jc w:val="center"/>
              <w:rPr>
                <w:sz w:val="16"/>
                <w:szCs w:val="16"/>
                <w:lang w:val="en-GB"/>
              </w:rPr>
            </w:pPr>
            <w:r w:rsidRPr="00F9010F">
              <w:rPr>
                <w:sz w:val="16"/>
                <w:szCs w:val="16"/>
                <w:lang w:val="en-GB"/>
              </w:rPr>
              <w:t>Yes</w:t>
            </w:r>
          </w:p>
        </w:tc>
        <w:tc>
          <w:tcPr>
            <w:tcW w:w="620" w:type="pct"/>
            <w:tcBorders>
              <w:top w:val="nil"/>
              <w:bottom w:val="nil"/>
            </w:tcBorders>
          </w:tcPr>
          <w:p w14:paraId="361C5A7D"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Borders>
              <w:top w:val="nil"/>
              <w:bottom w:val="nil"/>
            </w:tcBorders>
          </w:tcPr>
          <w:p w14:paraId="78C83DA8"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7950D54F" w14:textId="77777777" w:rsidTr="00905090">
        <w:trPr>
          <w:trHeight w:val="227"/>
        </w:trPr>
        <w:tc>
          <w:tcPr>
            <w:tcW w:w="2336" w:type="pct"/>
            <w:tcBorders>
              <w:top w:val="nil"/>
              <w:bottom w:val="nil"/>
            </w:tcBorders>
          </w:tcPr>
          <w:p w14:paraId="4D39CC45" w14:textId="6F32666C" w:rsidR="0026768A" w:rsidRPr="00F9010F" w:rsidRDefault="0026768A" w:rsidP="00905090">
            <w:pPr>
              <w:snapToGrid w:val="0"/>
              <w:rPr>
                <w:sz w:val="16"/>
                <w:szCs w:val="16"/>
                <w:lang w:val="en-GB"/>
              </w:rPr>
            </w:pPr>
            <w:r w:rsidRPr="00F9010F">
              <w:rPr>
                <w:sz w:val="16"/>
                <w:szCs w:val="16"/>
                <w:lang w:val="en-GB"/>
              </w:rPr>
              <w:t>Darvadstrocel</w:t>
            </w:r>
          </w:p>
        </w:tc>
        <w:tc>
          <w:tcPr>
            <w:tcW w:w="660" w:type="pct"/>
            <w:tcBorders>
              <w:top w:val="nil"/>
              <w:bottom w:val="nil"/>
            </w:tcBorders>
          </w:tcPr>
          <w:p w14:paraId="3D5E45A3" w14:textId="77777777" w:rsidR="0026768A" w:rsidRPr="00F9010F" w:rsidDel="00B44A8E" w:rsidRDefault="0026768A" w:rsidP="00905090">
            <w:pPr>
              <w:snapToGrid w:val="0"/>
              <w:jc w:val="center"/>
              <w:rPr>
                <w:sz w:val="16"/>
                <w:szCs w:val="16"/>
                <w:lang w:val="en-GB"/>
              </w:rPr>
            </w:pPr>
            <w:r w:rsidRPr="00F9010F">
              <w:rPr>
                <w:sz w:val="16"/>
                <w:szCs w:val="16"/>
                <w:lang w:val="en-GB"/>
              </w:rPr>
              <w:t>No</w:t>
            </w:r>
          </w:p>
        </w:tc>
        <w:tc>
          <w:tcPr>
            <w:tcW w:w="558" w:type="pct"/>
            <w:tcBorders>
              <w:top w:val="nil"/>
              <w:bottom w:val="nil"/>
            </w:tcBorders>
          </w:tcPr>
          <w:p w14:paraId="64A25E7F" w14:textId="77777777" w:rsidR="0026768A" w:rsidRPr="00F9010F" w:rsidDel="00B44A8E" w:rsidRDefault="0026768A" w:rsidP="00905090">
            <w:pPr>
              <w:snapToGrid w:val="0"/>
              <w:jc w:val="center"/>
              <w:rPr>
                <w:sz w:val="16"/>
                <w:szCs w:val="16"/>
                <w:lang w:val="en-GB"/>
              </w:rPr>
            </w:pPr>
            <w:r w:rsidRPr="00F9010F">
              <w:rPr>
                <w:sz w:val="16"/>
                <w:szCs w:val="16"/>
                <w:lang w:val="en-GB"/>
              </w:rPr>
              <w:t>Yes</w:t>
            </w:r>
          </w:p>
        </w:tc>
        <w:tc>
          <w:tcPr>
            <w:tcW w:w="620" w:type="pct"/>
            <w:tcBorders>
              <w:top w:val="nil"/>
              <w:bottom w:val="nil"/>
            </w:tcBorders>
          </w:tcPr>
          <w:p w14:paraId="441017A3"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Borders>
              <w:top w:val="nil"/>
              <w:bottom w:val="nil"/>
            </w:tcBorders>
          </w:tcPr>
          <w:p w14:paraId="38679877"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393D2BC4" w14:textId="77777777" w:rsidTr="00905090">
        <w:trPr>
          <w:trHeight w:val="227"/>
        </w:trPr>
        <w:tc>
          <w:tcPr>
            <w:tcW w:w="2336" w:type="pct"/>
            <w:tcBorders>
              <w:top w:val="nil"/>
              <w:bottom w:val="nil"/>
            </w:tcBorders>
          </w:tcPr>
          <w:p w14:paraId="2D142DDD" w14:textId="7B90303F" w:rsidR="0026768A" w:rsidRPr="00F9010F" w:rsidRDefault="0026768A" w:rsidP="00905090">
            <w:pPr>
              <w:snapToGrid w:val="0"/>
              <w:rPr>
                <w:sz w:val="16"/>
                <w:szCs w:val="16"/>
                <w:lang w:val="en-GB"/>
              </w:rPr>
            </w:pPr>
            <w:r w:rsidRPr="00F9010F">
              <w:rPr>
                <w:sz w:val="16"/>
                <w:szCs w:val="16"/>
                <w:lang w:val="en-GB"/>
              </w:rPr>
              <w:t>Teserpaturev</w:t>
            </w:r>
          </w:p>
        </w:tc>
        <w:tc>
          <w:tcPr>
            <w:tcW w:w="660" w:type="pct"/>
            <w:tcBorders>
              <w:top w:val="nil"/>
              <w:bottom w:val="nil"/>
            </w:tcBorders>
          </w:tcPr>
          <w:p w14:paraId="7A303BFE" w14:textId="77777777" w:rsidR="0026768A" w:rsidRPr="00F9010F" w:rsidDel="00B44A8E" w:rsidRDefault="0026768A" w:rsidP="00905090">
            <w:pPr>
              <w:snapToGrid w:val="0"/>
              <w:jc w:val="center"/>
              <w:rPr>
                <w:sz w:val="16"/>
                <w:szCs w:val="16"/>
                <w:lang w:val="en-GB"/>
              </w:rPr>
            </w:pPr>
            <w:r w:rsidRPr="00F9010F">
              <w:rPr>
                <w:sz w:val="16"/>
                <w:szCs w:val="16"/>
                <w:lang w:val="en-GB"/>
              </w:rPr>
              <w:t>Yes</w:t>
            </w:r>
          </w:p>
        </w:tc>
        <w:tc>
          <w:tcPr>
            <w:tcW w:w="558" w:type="pct"/>
            <w:tcBorders>
              <w:top w:val="nil"/>
              <w:bottom w:val="nil"/>
            </w:tcBorders>
          </w:tcPr>
          <w:p w14:paraId="277A6EC5" w14:textId="77777777" w:rsidR="0026768A" w:rsidRPr="00F9010F" w:rsidDel="00B44A8E" w:rsidRDefault="0026768A" w:rsidP="00905090">
            <w:pPr>
              <w:snapToGrid w:val="0"/>
              <w:jc w:val="center"/>
              <w:rPr>
                <w:sz w:val="16"/>
                <w:szCs w:val="16"/>
                <w:lang w:val="en-GB"/>
              </w:rPr>
            </w:pPr>
            <w:r w:rsidRPr="00F9010F">
              <w:rPr>
                <w:sz w:val="16"/>
                <w:szCs w:val="16"/>
                <w:lang w:val="en-GB"/>
              </w:rPr>
              <w:t>Yes</w:t>
            </w:r>
          </w:p>
        </w:tc>
        <w:tc>
          <w:tcPr>
            <w:tcW w:w="620" w:type="pct"/>
            <w:tcBorders>
              <w:top w:val="nil"/>
              <w:bottom w:val="nil"/>
            </w:tcBorders>
          </w:tcPr>
          <w:p w14:paraId="1EF839D6"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825" w:type="pct"/>
            <w:tcBorders>
              <w:top w:val="nil"/>
              <w:bottom w:val="nil"/>
            </w:tcBorders>
          </w:tcPr>
          <w:p w14:paraId="33CF780C" w14:textId="77777777" w:rsidR="0026768A" w:rsidRPr="00F9010F" w:rsidDel="00C04C3E" w:rsidRDefault="0026768A" w:rsidP="00905090">
            <w:pPr>
              <w:snapToGrid w:val="0"/>
              <w:jc w:val="center"/>
              <w:rPr>
                <w:sz w:val="16"/>
                <w:szCs w:val="16"/>
                <w:lang w:val="en-GB"/>
              </w:rPr>
            </w:pPr>
            <w:r w:rsidRPr="00F9010F">
              <w:rPr>
                <w:sz w:val="16"/>
                <w:szCs w:val="16"/>
                <w:lang w:val="en-GB"/>
              </w:rPr>
              <w:t>Yes</w:t>
            </w:r>
          </w:p>
        </w:tc>
      </w:tr>
      <w:tr w:rsidR="0026768A" w:rsidRPr="00605132" w14:paraId="25789F53" w14:textId="77777777" w:rsidTr="00905090">
        <w:trPr>
          <w:trHeight w:val="227"/>
        </w:trPr>
        <w:tc>
          <w:tcPr>
            <w:tcW w:w="2336" w:type="pct"/>
            <w:tcBorders>
              <w:top w:val="nil"/>
              <w:bottom w:val="nil"/>
            </w:tcBorders>
          </w:tcPr>
          <w:p w14:paraId="7AC4DC03" w14:textId="6597DA32" w:rsidR="0026768A" w:rsidRPr="00F9010F" w:rsidRDefault="0026768A" w:rsidP="00905090">
            <w:pPr>
              <w:snapToGrid w:val="0"/>
              <w:rPr>
                <w:sz w:val="16"/>
                <w:szCs w:val="16"/>
                <w:lang w:val="en-GB"/>
              </w:rPr>
            </w:pPr>
            <w:r w:rsidRPr="00F9010F">
              <w:rPr>
                <w:sz w:val="16"/>
                <w:szCs w:val="16"/>
                <w:lang w:val="en-GB"/>
              </w:rPr>
              <w:t>Human (autologous) oral mucosa-derived epithelial cell sheet</w:t>
            </w:r>
          </w:p>
        </w:tc>
        <w:tc>
          <w:tcPr>
            <w:tcW w:w="660" w:type="pct"/>
            <w:tcBorders>
              <w:top w:val="nil"/>
              <w:bottom w:val="nil"/>
            </w:tcBorders>
          </w:tcPr>
          <w:p w14:paraId="6D3948D0" w14:textId="77777777" w:rsidR="0026768A" w:rsidRPr="00F9010F" w:rsidDel="00B44A8E" w:rsidRDefault="0026768A" w:rsidP="00905090">
            <w:pPr>
              <w:snapToGrid w:val="0"/>
              <w:jc w:val="center"/>
              <w:rPr>
                <w:sz w:val="16"/>
                <w:szCs w:val="16"/>
                <w:lang w:val="en-GB"/>
              </w:rPr>
            </w:pPr>
            <w:r w:rsidRPr="00F9010F">
              <w:rPr>
                <w:sz w:val="16"/>
                <w:szCs w:val="16"/>
                <w:lang w:val="en-GB"/>
              </w:rPr>
              <w:t>No</w:t>
            </w:r>
          </w:p>
        </w:tc>
        <w:tc>
          <w:tcPr>
            <w:tcW w:w="558" w:type="pct"/>
            <w:tcBorders>
              <w:top w:val="nil"/>
              <w:bottom w:val="nil"/>
            </w:tcBorders>
          </w:tcPr>
          <w:p w14:paraId="49AB38CA" w14:textId="77777777" w:rsidR="0026768A" w:rsidRPr="00F9010F" w:rsidDel="00B44A8E" w:rsidRDefault="0026768A" w:rsidP="00905090">
            <w:pPr>
              <w:snapToGrid w:val="0"/>
              <w:jc w:val="center"/>
              <w:rPr>
                <w:sz w:val="16"/>
                <w:szCs w:val="16"/>
                <w:lang w:val="en-GB"/>
              </w:rPr>
            </w:pPr>
            <w:r w:rsidRPr="00F9010F">
              <w:rPr>
                <w:sz w:val="16"/>
                <w:szCs w:val="16"/>
                <w:lang w:val="en-GB"/>
              </w:rPr>
              <w:t>Yes</w:t>
            </w:r>
          </w:p>
        </w:tc>
        <w:tc>
          <w:tcPr>
            <w:tcW w:w="620" w:type="pct"/>
            <w:tcBorders>
              <w:top w:val="nil"/>
              <w:bottom w:val="nil"/>
            </w:tcBorders>
          </w:tcPr>
          <w:p w14:paraId="48AE8682"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Borders>
              <w:top w:val="nil"/>
              <w:bottom w:val="nil"/>
            </w:tcBorders>
          </w:tcPr>
          <w:p w14:paraId="6A6AFCFE"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1C36D5FA" w14:textId="77777777" w:rsidTr="00905090">
        <w:trPr>
          <w:trHeight w:val="227"/>
        </w:trPr>
        <w:tc>
          <w:tcPr>
            <w:tcW w:w="2336" w:type="pct"/>
            <w:tcBorders>
              <w:top w:val="nil"/>
              <w:bottom w:val="nil"/>
            </w:tcBorders>
          </w:tcPr>
          <w:p w14:paraId="1F850114" w14:textId="0D9A8D01" w:rsidR="0026768A" w:rsidRPr="00F9010F" w:rsidRDefault="0026768A" w:rsidP="00905090">
            <w:pPr>
              <w:snapToGrid w:val="0"/>
              <w:rPr>
                <w:sz w:val="16"/>
                <w:szCs w:val="16"/>
                <w:lang w:val="en-GB"/>
              </w:rPr>
            </w:pPr>
            <w:r w:rsidRPr="00F9010F">
              <w:rPr>
                <w:sz w:val="16"/>
                <w:szCs w:val="16"/>
                <w:lang w:val="en-GB"/>
              </w:rPr>
              <w:t>Lisocabtagene maraleucel</w:t>
            </w:r>
          </w:p>
        </w:tc>
        <w:tc>
          <w:tcPr>
            <w:tcW w:w="660" w:type="pct"/>
            <w:tcBorders>
              <w:top w:val="nil"/>
              <w:bottom w:val="nil"/>
            </w:tcBorders>
          </w:tcPr>
          <w:p w14:paraId="4C873282" w14:textId="77777777" w:rsidR="0026768A" w:rsidRPr="00F9010F" w:rsidDel="00B44A8E" w:rsidRDefault="0026768A" w:rsidP="00905090">
            <w:pPr>
              <w:snapToGrid w:val="0"/>
              <w:jc w:val="center"/>
              <w:rPr>
                <w:sz w:val="16"/>
                <w:szCs w:val="16"/>
                <w:lang w:val="en-GB"/>
              </w:rPr>
            </w:pPr>
            <w:r w:rsidRPr="00F9010F">
              <w:rPr>
                <w:sz w:val="16"/>
                <w:szCs w:val="16"/>
                <w:lang w:val="en-GB"/>
              </w:rPr>
              <w:t>No</w:t>
            </w:r>
          </w:p>
        </w:tc>
        <w:tc>
          <w:tcPr>
            <w:tcW w:w="558" w:type="pct"/>
            <w:tcBorders>
              <w:top w:val="nil"/>
              <w:bottom w:val="nil"/>
            </w:tcBorders>
          </w:tcPr>
          <w:p w14:paraId="79A981AF" w14:textId="77777777" w:rsidR="0026768A" w:rsidRPr="00F9010F" w:rsidDel="00B44A8E" w:rsidRDefault="0026768A" w:rsidP="00905090">
            <w:pPr>
              <w:snapToGrid w:val="0"/>
              <w:jc w:val="center"/>
              <w:rPr>
                <w:sz w:val="16"/>
                <w:szCs w:val="16"/>
                <w:lang w:val="en-GB"/>
              </w:rPr>
            </w:pPr>
            <w:r w:rsidRPr="00F9010F">
              <w:rPr>
                <w:sz w:val="16"/>
                <w:szCs w:val="16"/>
                <w:lang w:val="en-GB"/>
              </w:rPr>
              <w:t>Yes</w:t>
            </w:r>
          </w:p>
        </w:tc>
        <w:tc>
          <w:tcPr>
            <w:tcW w:w="620" w:type="pct"/>
            <w:tcBorders>
              <w:top w:val="nil"/>
              <w:bottom w:val="nil"/>
            </w:tcBorders>
          </w:tcPr>
          <w:p w14:paraId="76E11C51"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Borders>
              <w:top w:val="nil"/>
              <w:bottom w:val="nil"/>
            </w:tcBorders>
          </w:tcPr>
          <w:p w14:paraId="35085878"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639293EF" w14:textId="77777777" w:rsidTr="00905090">
        <w:trPr>
          <w:trHeight w:val="227"/>
        </w:trPr>
        <w:tc>
          <w:tcPr>
            <w:tcW w:w="2336" w:type="pct"/>
            <w:tcBorders>
              <w:top w:val="nil"/>
              <w:bottom w:val="nil"/>
            </w:tcBorders>
          </w:tcPr>
          <w:p w14:paraId="7EBB9E40" w14:textId="7D2014DC" w:rsidR="0026768A" w:rsidRPr="00F9010F" w:rsidRDefault="0026768A" w:rsidP="00905090">
            <w:pPr>
              <w:snapToGrid w:val="0"/>
              <w:rPr>
                <w:sz w:val="16"/>
                <w:szCs w:val="16"/>
                <w:lang w:val="en-GB"/>
              </w:rPr>
            </w:pPr>
            <w:r w:rsidRPr="00F9010F">
              <w:rPr>
                <w:sz w:val="16"/>
                <w:szCs w:val="16"/>
                <w:lang w:val="en-GB"/>
              </w:rPr>
              <w:t>Axicabtagene ciloleucel</w:t>
            </w:r>
          </w:p>
        </w:tc>
        <w:tc>
          <w:tcPr>
            <w:tcW w:w="660" w:type="pct"/>
            <w:tcBorders>
              <w:top w:val="nil"/>
              <w:bottom w:val="nil"/>
            </w:tcBorders>
          </w:tcPr>
          <w:p w14:paraId="7EB2F38F" w14:textId="77777777" w:rsidR="0026768A" w:rsidRPr="00F9010F" w:rsidDel="00B44A8E" w:rsidRDefault="0026768A" w:rsidP="00905090">
            <w:pPr>
              <w:snapToGrid w:val="0"/>
              <w:jc w:val="center"/>
              <w:rPr>
                <w:sz w:val="16"/>
                <w:szCs w:val="16"/>
                <w:lang w:val="en-GB"/>
              </w:rPr>
            </w:pPr>
            <w:r w:rsidRPr="00F9010F">
              <w:rPr>
                <w:sz w:val="16"/>
                <w:szCs w:val="16"/>
                <w:lang w:val="en-GB"/>
              </w:rPr>
              <w:t>No</w:t>
            </w:r>
          </w:p>
        </w:tc>
        <w:tc>
          <w:tcPr>
            <w:tcW w:w="558" w:type="pct"/>
            <w:tcBorders>
              <w:top w:val="nil"/>
              <w:bottom w:val="nil"/>
            </w:tcBorders>
          </w:tcPr>
          <w:p w14:paraId="3236ADF6" w14:textId="77777777" w:rsidR="0026768A" w:rsidRPr="00F9010F" w:rsidDel="00B44A8E" w:rsidRDefault="0026768A" w:rsidP="00905090">
            <w:pPr>
              <w:snapToGrid w:val="0"/>
              <w:jc w:val="center"/>
              <w:rPr>
                <w:sz w:val="16"/>
                <w:szCs w:val="16"/>
                <w:lang w:val="en-GB"/>
              </w:rPr>
            </w:pPr>
            <w:r w:rsidRPr="00F9010F">
              <w:rPr>
                <w:sz w:val="16"/>
                <w:szCs w:val="16"/>
                <w:lang w:val="en-GB"/>
              </w:rPr>
              <w:t>No</w:t>
            </w:r>
          </w:p>
        </w:tc>
        <w:tc>
          <w:tcPr>
            <w:tcW w:w="620" w:type="pct"/>
            <w:tcBorders>
              <w:top w:val="nil"/>
              <w:bottom w:val="nil"/>
            </w:tcBorders>
          </w:tcPr>
          <w:p w14:paraId="76BC7754"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Borders>
              <w:top w:val="nil"/>
              <w:bottom w:val="nil"/>
            </w:tcBorders>
          </w:tcPr>
          <w:p w14:paraId="373ABDDD" w14:textId="77777777" w:rsidR="0026768A" w:rsidRPr="00F9010F" w:rsidDel="00C04C3E" w:rsidRDefault="0026768A" w:rsidP="00905090">
            <w:pPr>
              <w:snapToGrid w:val="0"/>
              <w:jc w:val="center"/>
              <w:rPr>
                <w:sz w:val="16"/>
                <w:szCs w:val="16"/>
                <w:lang w:val="en-GB"/>
              </w:rPr>
            </w:pPr>
            <w:r w:rsidRPr="00F9010F">
              <w:rPr>
                <w:sz w:val="16"/>
                <w:szCs w:val="16"/>
                <w:lang w:val="en-GB"/>
              </w:rPr>
              <w:t>No</w:t>
            </w:r>
          </w:p>
        </w:tc>
      </w:tr>
      <w:tr w:rsidR="0026768A" w:rsidRPr="00605132" w14:paraId="1F6AA930" w14:textId="77777777" w:rsidTr="00905090">
        <w:trPr>
          <w:trHeight w:val="227"/>
        </w:trPr>
        <w:tc>
          <w:tcPr>
            <w:tcW w:w="2336" w:type="pct"/>
            <w:tcBorders>
              <w:top w:val="nil"/>
              <w:bottom w:val="nil"/>
            </w:tcBorders>
          </w:tcPr>
          <w:p w14:paraId="09423110" w14:textId="52CD3049" w:rsidR="0026768A" w:rsidRPr="00F9010F" w:rsidRDefault="0026768A" w:rsidP="00905090">
            <w:pPr>
              <w:snapToGrid w:val="0"/>
              <w:rPr>
                <w:sz w:val="16"/>
                <w:szCs w:val="16"/>
                <w:lang w:val="en-GB"/>
              </w:rPr>
            </w:pPr>
            <w:r w:rsidRPr="00F9010F">
              <w:rPr>
                <w:sz w:val="16"/>
                <w:szCs w:val="16"/>
                <w:lang w:val="en-GB"/>
              </w:rPr>
              <w:t>Onasemnogene abeparvovec</w:t>
            </w:r>
          </w:p>
        </w:tc>
        <w:tc>
          <w:tcPr>
            <w:tcW w:w="660" w:type="pct"/>
            <w:tcBorders>
              <w:top w:val="nil"/>
              <w:bottom w:val="nil"/>
            </w:tcBorders>
          </w:tcPr>
          <w:p w14:paraId="4B60E23E" w14:textId="77777777" w:rsidR="0026768A" w:rsidRPr="00F9010F" w:rsidDel="00B44A8E" w:rsidRDefault="0026768A" w:rsidP="00905090">
            <w:pPr>
              <w:snapToGrid w:val="0"/>
              <w:jc w:val="center"/>
              <w:rPr>
                <w:sz w:val="16"/>
                <w:szCs w:val="16"/>
                <w:lang w:val="en-GB"/>
              </w:rPr>
            </w:pPr>
            <w:r w:rsidRPr="00F9010F">
              <w:rPr>
                <w:sz w:val="16"/>
                <w:szCs w:val="16"/>
                <w:lang w:val="en-GB"/>
              </w:rPr>
              <w:t>No</w:t>
            </w:r>
          </w:p>
        </w:tc>
        <w:tc>
          <w:tcPr>
            <w:tcW w:w="558" w:type="pct"/>
            <w:tcBorders>
              <w:top w:val="nil"/>
              <w:bottom w:val="nil"/>
            </w:tcBorders>
          </w:tcPr>
          <w:p w14:paraId="5ED43D89" w14:textId="77777777" w:rsidR="0026768A" w:rsidRPr="00F9010F" w:rsidDel="00B44A8E" w:rsidRDefault="0026768A" w:rsidP="00905090">
            <w:pPr>
              <w:snapToGrid w:val="0"/>
              <w:jc w:val="center"/>
              <w:rPr>
                <w:sz w:val="16"/>
                <w:szCs w:val="16"/>
                <w:lang w:val="en-GB"/>
              </w:rPr>
            </w:pPr>
            <w:r w:rsidRPr="00F9010F">
              <w:rPr>
                <w:sz w:val="16"/>
                <w:szCs w:val="16"/>
                <w:lang w:val="en-GB"/>
              </w:rPr>
              <w:t>Yes</w:t>
            </w:r>
          </w:p>
        </w:tc>
        <w:tc>
          <w:tcPr>
            <w:tcW w:w="620" w:type="pct"/>
            <w:tcBorders>
              <w:top w:val="nil"/>
              <w:bottom w:val="nil"/>
            </w:tcBorders>
          </w:tcPr>
          <w:p w14:paraId="0F49A8E2"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825" w:type="pct"/>
            <w:tcBorders>
              <w:top w:val="nil"/>
              <w:bottom w:val="nil"/>
            </w:tcBorders>
          </w:tcPr>
          <w:p w14:paraId="17E0A019" w14:textId="77777777" w:rsidR="0026768A" w:rsidRPr="00F9010F" w:rsidDel="003251E8" w:rsidRDefault="0026768A" w:rsidP="00905090">
            <w:pPr>
              <w:snapToGrid w:val="0"/>
              <w:jc w:val="center"/>
              <w:rPr>
                <w:sz w:val="16"/>
                <w:szCs w:val="16"/>
                <w:lang w:val="en-GB"/>
              </w:rPr>
            </w:pPr>
            <w:r w:rsidRPr="00F9010F">
              <w:rPr>
                <w:sz w:val="16"/>
                <w:szCs w:val="16"/>
                <w:lang w:val="en-GB"/>
              </w:rPr>
              <w:t>No</w:t>
            </w:r>
          </w:p>
        </w:tc>
      </w:tr>
      <w:tr w:rsidR="0026768A" w:rsidRPr="00605132" w14:paraId="1F1536DC" w14:textId="77777777" w:rsidTr="00905090">
        <w:trPr>
          <w:trHeight w:val="227"/>
        </w:trPr>
        <w:tc>
          <w:tcPr>
            <w:tcW w:w="2336" w:type="pct"/>
            <w:tcBorders>
              <w:top w:val="nil"/>
              <w:bottom w:val="nil"/>
            </w:tcBorders>
          </w:tcPr>
          <w:p w14:paraId="59E96290" w14:textId="24C23DCF" w:rsidR="0026768A" w:rsidRPr="00F9010F" w:rsidRDefault="0026768A" w:rsidP="00905090">
            <w:pPr>
              <w:snapToGrid w:val="0"/>
              <w:rPr>
                <w:sz w:val="16"/>
                <w:szCs w:val="16"/>
                <w:lang w:val="en-GB"/>
              </w:rPr>
            </w:pPr>
            <w:r w:rsidRPr="00F9010F">
              <w:rPr>
                <w:sz w:val="16"/>
                <w:szCs w:val="16"/>
                <w:lang w:val="en-GB"/>
              </w:rPr>
              <w:t>Human (autologous) corneal limbus-derived corneal epithelial cell sheet</w:t>
            </w:r>
          </w:p>
        </w:tc>
        <w:tc>
          <w:tcPr>
            <w:tcW w:w="660" w:type="pct"/>
            <w:tcBorders>
              <w:top w:val="nil"/>
              <w:bottom w:val="nil"/>
            </w:tcBorders>
          </w:tcPr>
          <w:p w14:paraId="69771D21" w14:textId="77777777" w:rsidR="0026768A" w:rsidRPr="00F9010F" w:rsidDel="00B44A8E" w:rsidRDefault="0026768A" w:rsidP="00905090">
            <w:pPr>
              <w:snapToGrid w:val="0"/>
              <w:jc w:val="center"/>
              <w:rPr>
                <w:sz w:val="16"/>
                <w:szCs w:val="16"/>
                <w:lang w:val="en-GB"/>
              </w:rPr>
            </w:pPr>
            <w:r w:rsidRPr="00F9010F">
              <w:rPr>
                <w:sz w:val="16"/>
                <w:szCs w:val="16"/>
                <w:lang w:val="en-GB"/>
              </w:rPr>
              <w:t>No</w:t>
            </w:r>
          </w:p>
        </w:tc>
        <w:tc>
          <w:tcPr>
            <w:tcW w:w="558" w:type="pct"/>
            <w:tcBorders>
              <w:top w:val="nil"/>
              <w:bottom w:val="nil"/>
            </w:tcBorders>
          </w:tcPr>
          <w:p w14:paraId="19A56DA2" w14:textId="77777777" w:rsidR="0026768A" w:rsidRPr="00F9010F" w:rsidDel="00B44A8E" w:rsidRDefault="0026768A" w:rsidP="00905090">
            <w:pPr>
              <w:snapToGrid w:val="0"/>
              <w:jc w:val="center"/>
              <w:rPr>
                <w:sz w:val="16"/>
                <w:szCs w:val="16"/>
                <w:lang w:val="en-GB"/>
              </w:rPr>
            </w:pPr>
            <w:r w:rsidRPr="00F9010F">
              <w:rPr>
                <w:sz w:val="16"/>
                <w:szCs w:val="16"/>
                <w:lang w:val="en-GB"/>
              </w:rPr>
              <w:t>Yes</w:t>
            </w:r>
          </w:p>
        </w:tc>
        <w:tc>
          <w:tcPr>
            <w:tcW w:w="620" w:type="pct"/>
            <w:tcBorders>
              <w:top w:val="nil"/>
              <w:bottom w:val="nil"/>
            </w:tcBorders>
          </w:tcPr>
          <w:p w14:paraId="7A6B8FE1"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Borders>
              <w:top w:val="nil"/>
              <w:bottom w:val="nil"/>
            </w:tcBorders>
          </w:tcPr>
          <w:p w14:paraId="0B7B9524" w14:textId="77777777" w:rsidR="0026768A" w:rsidRPr="00F9010F" w:rsidDel="003251E8" w:rsidRDefault="0026768A" w:rsidP="00905090">
            <w:pPr>
              <w:snapToGrid w:val="0"/>
              <w:jc w:val="center"/>
              <w:rPr>
                <w:sz w:val="16"/>
                <w:szCs w:val="16"/>
                <w:lang w:val="en-GB"/>
              </w:rPr>
            </w:pPr>
            <w:r w:rsidRPr="00F9010F">
              <w:rPr>
                <w:sz w:val="16"/>
                <w:szCs w:val="16"/>
                <w:lang w:val="en-GB"/>
              </w:rPr>
              <w:t>No</w:t>
            </w:r>
          </w:p>
        </w:tc>
      </w:tr>
      <w:tr w:rsidR="0026768A" w:rsidRPr="00605132" w14:paraId="3384018E" w14:textId="77777777" w:rsidTr="00905090">
        <w:trPr>
          <w:trHeight w:val="227"/>
        </w:trPr>
        <w:tc>
          <w:tcPr>
            <w:tcW w:w="2336" w:type="pct"/>
            <w:tcBorders>
              <w:top w:val="nil"/>
            </w:tcBorders>
          </w:tcPr>
          <w:p w14:paraId="0BE652EB" w14:textId="4AC9E725" w:rsidR="0026768A" w:rsidRPr="00F9010F" w:rsidRDefault="0026768A" w:rsidP="00905090">
            <w:pPr>
              <w:snapToGrid w:val="0"/>
              <w:rPr>
                <w:sz w:val="16"/>
                <w:szCs w:val="16"/>
                <w:lang w:val="en-GB"/>
              </w:rPr>
            </w:pPr>
            <w:r w:rsidRPr="00F9010F">
              <w:rPr>
                <w:sz w:val="16"/>
                <w:szCs w:val="16"/>
                <w:lang w:val="en-GB"/>
              </w:rPr>
              <w:t>Beperminogene perplasmid</w:t>
            </w:r>
          </w:p>
        </w:tc>
        <w:tc>
          <w:tcPr>
            <w:tcW w:w="660" w:type="pct"/>
            <w:tcBorders>
              <w:top w:val="nil"/>
            </w:tcBorders>
          </w:tcPr>
          <w:p w14:paraId="1E07AF4E"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558" w:type="pct"/>
            <w:tcBorders>
              <w:top w:val="nil"/>
            </w:tcBorders>
          </w:tcPr>
          <w:p w14:paraId="27DD0413"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620" w:type="pct"/>
            <w:tcBorders>
              <w:top w:val="nil"/>
            </w:tcBorders>
          </w:tcPr>
          <w:p w14:paraId="64F22457"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Borders>
              <w:top w:val="nil"/>
            </w:tcBorders>
          </w:tcPr>
          <w:p w14:paraId="38691CD6" w14:textId="77777777" w:rsidR="0026768A" w:rsidRPr="00F9010F" w:rsidRDefault="0026768A" w:rsidP="00905090">
            <w:pPr>
              <w:snapToGrid w:val="0"/>
              <w:jc w:val="center"/>
              <w:rPr>
                <w:sz w:val="16"/>
                <w:szCs w:val="16"/>
                <w:lang w:val="en-GB"/>
              </w:rPr>
            </w:pPr>
            <w:r w:rsidRPr="00F9010F">
              <w:rPr>
                <w:sz w:val="16"/>
                <w:szCs w:val="16"/>
                <w:lang w:val="en-GB"/>
              </w:rPr>
              <w:t>Yes</w:t>
            </w:r>
          </w:p>
        </w:tc>
      </w:tr>
      <w:tr w:rsidR="0026768A" w:rsidRPr="00605132" w14:paraId="2976B863" w14:textId="77777777" w:rsidTr="00905090">
        <w:trPr>
          <w:trHeight w:val="227"/>
        </w:trPr>
        <w:tc>
          <w:tcPr>
            <w:tcW w:w="2336" w:type="pct"/>
          </w:tcPr>
          <w:p w14:paraId="6A3C66D2" w14:textId="3EB55214" w:rsidR="0026768A" w:rsidRPr="00F9010F" w:rsidRDefault="0026768A" w:rsidP="00905090">
            <w:pPr>
              <w:snapToGrid w:val="0"/>
              <w:rPr>
                <w:sz w:val="16"/>
                <w:szCs w:val="16"/>
                <w:lang w:val="en-GB"/>
              </w:rPr>
            </w:pPr>
            <w:r w:rsidRPr="00F9010F">
              <w:rPr>
                <w:sz w:val="16"/>
                <w:szCs w:val="16"/>
                <w:lang w:val="en-GB"/>
              </w:rPr>
              <w:t>Tisagenlecleucel</w:t>
            </w:r>
          </w:p>
        </w:tc>
        <w:tc>
          <w:tcPr>
            <w:tcW w:w="660" w:type="pct"/>
          </w:tcPr>
          <w:p w14:paraId="2A417602"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558" w:type="pct"/>
          </w:tcPr>
          <w:p w14:paraId="2C58FDE6"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620" w:type="pct"/>
          </w:tcPr>
          <w:p w14:paraId="6D112BDB"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Pr>
          <w:p w14:paraId="46CC5F74"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20DF710A" w14:textId="77777777" w:rsidTr="00905090">
        <w:trPr>
          <w:trHeight w:val="227"/>
        </w:trPr>
        <w:tc>
          <w:tcPr>
            <w:tcW w:w="2336" w:type="pct"/>
          </w:tcPr>
          <w:p w14:paraId="4A8C803C" w14:textId="4D1AA8B9" w:rsidR="0026768A" w:rsidRPr="00F9010F" w:rsidRDefault="0026768A" w:rsidP="00905090">
            <w:pPr>
              <w:snapToGrid w:val="0"/>
              <w:rPr>
                <w:sz w:val="16"/>
                <w:szCs w:val="16"/>
                <w:lang w:val="en-GB"/>
              </w:rPr>
            </w:pPr>
            <w:r w:rsidRPr="00F9010F">
              <w:rPr>
                <w:sz w:val="16"/>
                <w:szCs w:val="16"/>
                <w:lang w:val="en-GB"/>
              </w:rPr>
              <w:t>Human (autologous) bone marrow-derived mesenchymal stem cells</w:t>
            </w:r>
          </w:p>
        </w:tc>
        <w:tc>
          <w:tcPr>
            <w:tcW w:w="660" w:type="pct"/>
          </w:tcPr>
          <w:p w14:paraId="0B206893"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558" w:type="pct"/>
          </w:tcPr>
          <w:p w14:paraId="75587CA8"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620" w:type="pct"/>
          </w:tcPr>
          <w:p w14:paraId="5EB32E25"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825" w:type="pct"/>
          </w:tcPr>
          <w:p w14:paraId="1AFE17B0" w14:textId="77777777" w:rsidR="0026768A" w:rsidRPr="00F9010F" w:rsidDel="00C04C3E" w:rsidRDefault="0026768A" w:rsidP="00905090">
            <w:pPr>
              <w:snapToGrid w:val="0"/>
              <w:jc w:val="center"/>
              <w:rPr>
                <w:sz w:val="16"/>
                <w:szCs w:val="16"/>
                <w:lang w:val="en-GB"/>
              </w:rPr>
            </w:pPr>
            <w:r w:rsidRPr="00F9010F">
              <w:rPr>
                <w:sz w:val="16"/>
                <w:szCs w:val="16"/>
                <w:lang w:val="en-GB"/>
              </w:rPr>
              <w:t>Yes</w:t>
            </w:r>
          </w:p>
        </w:tc>
      </w:tr>
      <w:tr w:rsidR="0026768A" w:rsidRPr="00605132" w14:paraId="1448F5BF" w14:textId="77777777" w:rsidTr="00905090">
        <w:trPr>
          <w:trHeight w:val="227"/>
        </w:trPr>
        <w:tc>
          <w:tcPr>
            <w:tcW w:w="2336" w:type="pct"/>
          </w:tcPr>
          <w:p w14:paraId="370045A7" w14:textId="12C7AAC9" w:rsidR="0026768A" w:rsidRPr="00F9010F" w:rsidRDefault="0026768A" w:rsidP="00905090">
            <w:pPr>
              <w:snapToGrid w:val="0"/>
              <w:rPr>
                <w:sz w:val="16"/>
                <w:szCs w:val="16"/>
                <w:lang w:val="en-GB"/>
              </w:rPr>
            </w:pPr>
            <w:r w:rsidRPr="00F9010F">
              <w:rPr>
                <w:sz w:val="16"/>
                <w:szCs w:val="16"/>
                <w:lang w:val="en-GB"/>
              </w:rPr>
              <w:t>Human (autologous) epidermal cell sheet</w:t>
            </w:r>
          </w:p>
        </w:tc>
        <w:tc>
          <w:tcPr>
            <w:tcW w:w="660" w:type="pct"/>
          </w:tcPr>
          <w:p w14:paraId="207CFA47"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558" w:type="pct"/>
          </w:tcPr>
          <w:p w14:paraId="759A2AC4"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620" w:type="pct"/>
          </w:tcPr>
          <w:p w14:paraId="36678B27"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Pr>
          <w:p w14:paraId="3D522B03"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1CE7D23A" w14:textId="77777777" w:rsidTr="00905090">
        <w:trPr>
          <w:trHeight w:val="227"/>
        </w:trPr>
        <w:tc>
          <w:tcPr>
            <w:tcW w:w="2336" w:type="pct"/>
          </w:tcPr>
          <w:p w14:paraId="4E086A31" w14:textId="02E1E8B6" w:rsidR="0026768A" w:rsidRPr="00F9010F" w:rsidRDefault="0026768A" w:rsidP="00905090">
            <w:pPr>
              <w:snapToGrid w:val="0"/>
              <w:rPr>
                <w:sz w:val="16"/>
                <w:szCs w:val="16"/>
                <w:lang w:val="en-GB"/>
              </w:rPr>
            </w:pPr>
            <w:r w:rsidRPr="00F9010F">
              <w:rPr>
                <w:sz w:val="16"/>
                <w:szCs w:val="16"/>
                <w:lang w:val="en-GB"/>
              </w:rPr>
              <w:t>Human (autologous) skeletal myoblast-derived cell sheet</w:t>
            </w:r>
          </w:p>
        </w:tc>
        <w:tc>
          <w:tcPr>
            <w:tcW w:w="660" w:type="pct"/>
          </w:tcPr>
          <w:p w14:paraId="33DEB06B"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558" w:type="pct"/>
          </w:tcPr>
          <w:p w14:paraId="0122D1D1"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620" w:type="pct"/>
          </w:tcPr>
          <w:p w14:paraId="2FD7E358"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Pr>
          <w:p w14:paraId="08396517" w14:textId="77777777" w:rsidR="0026768A" w:rsidRPr="00F9010F" w:rsidRDefault="0026768A" w:rsidP="00905090">
            <w:pPr>
              <w:snapToGrid w:val="0"/>
              <w:jc w:val="center"/>
              <w:rPr>
                <w:sz w:val="16"/>
                <w:szCs w:val="16"/>
                <w:lang w:val="en-GB"/>
              </w:rPr>
            </w:pPr>
            <w:r w:rsidRPr="00F9010F">
              <w:rPr>
                <w:sz w:val="16"/>
                <w:szCs w:val="16"/>
                <w:lang w:val="en-GB"/>
              </w:rPr>
              <w:t>Yes</w:t>
            </w:r>
          </w:p>
        </w:tc>
      </w:tr>
      <w:tr w:rsidR="0026768A" w:rsidRPr="00605132" w14:paraId="2430E98D" w14:textId="77777777" w:rsidTr="00905090">
        <w:trPr>
          <w:trHeight w:val="227"/>
        </w:trPr>
        <w:tc>
          <w:tcPr>
            <w:tcW w:w="2336" w:type="pct"/>
          </w:tcPr>
          <w:p w14:paraId="0478B302" w14:textId="2FA92E30" w:rsidR="0026768A" w:rsidRPr="00F9010F" w:rsidRDefault="0026768A" w:rsidP="00905090">
            <w:pPr>
              <w:snapToGrid w:val="0"/>
              <w:rPr>
                <w:sz w:val="16"/>
                <w:szCs w:val="16"/>
                <w:lang w:val="en-GB"/>
              </w:rPr>
            </w:pPr>
            <w:r w:rsidRPr="00F9010F">
              <w:rPr>
                <w:sz w:val="16"/>
                <w:szCs w:val="16"/>
                <w:lang w:val="en-GB"/>
              </w:rPr>
              <w:t>Human (allogeneic) bone marrow-derived mesenchymal stem cells</w:t>
            </w:r>
          </w:p>
        </w:tc>
        <w:tc>
          <w:tcPr>
            <w:tcW w:w="660" w:type="pct"/>
          </w:tcPr>
          <w:p w14:paraId="25780AD7"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558" w:type="pct"/>
          </w:tcPr>
          <w:p w14:paraId="0944914B" w14:textId="77777777" w:rsidR="0026768A" w:rsidRPr="00F9010F" w:rsidRDefault="0026768A" w:rsidP="00905090">
            <w:pPr>
              <w:snapToGrid w:val="0"/>
              <w:jc w:val="center"/>
              <w:rPr>
                <w:sz w:val="16"/>
                <w:szCs w:val="16"/>
                <w:lang w:val="en-GB"/>
              </w:rPr>
            </w:pPr>
            <w:r w:rsidRPr="00F9010F">
              <w:rPr>
                <w:sz w:val="16"/>
                <w:szCs w:val="16"/>
                <w:lang w:val="en-GB"/>
              </w:rPr>
              <w:t>Yes</w:t>
            </w:r>
          </w:p>
        </w:tc>
        <w:tc>
          <w:tcPr>
            <w:tcW w:w="620" w:type="pct"/>
          </w:tcPr>
          <w:p w14:paraId="2686A867"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Pr>
          <w:p w14:paraId="16F73174"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40F22CE8" w14:textId="77777777" w:rsidTr="00905090">
        <w:trPr>
          <w:trHeight w:val="227"/>
        </w:trPr>
        <w:tc>
          <w:tcPr>
            <w:tcW w:w="2336" w:type="pct"/>
          </w:tcPr>
          <w:p w14:paraId="037C7D1D" w14:textId="085DB764" w:rsidR="0026768A" w:rsidRPr="00F9010F" w:rsidRDefault="0026768A" w:rsidP="00905090">
            <w:pPr>
              <w:snapToGrid w:val="0"/>
              <w:rPr>
                <w:sz w:val="16"/>
                <w:szCs w:val="16"/>
                <w:lang w:val="en-GB"/>
              </w:rPr>
            </w:pPr>
            <w:r w:rsidRPr="00F9010F">
              <w:rPr>
                <w:sz w:val="16"/>
                <w:szCs w:val="16"/>
                <w:lang w:val="en-GB"/>
              </w:rPr>
              <w:t>Human autologous tissue for transplantation</w:t>
            </w:r>
          </w:p>
        </w:tc>
        <w:tc>
          <w:tcPr>
            <w:tcW w:w="660" w:type="pct"/>
          </w:tcPr>
          <w:p w14:paraId="59D863D0"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558" w:type="pct"/>
          </w:tcPr>
          <w:p w14:paraId="5D7A1371"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620" w:type="pct"/>
          </w:tcPr>
          <w:p w14:paraId="2F48B55C" w14:textId="77777777" w:rsidR="0026768A" w:rsidRPr="00F9010F" w:rsidRDefault="0026768A" w:rsidP="00905090">
            <w:pPr>
              <w:snapToGrid w:val="0"/>
              <w:jc w:val="center"/>
              <w:rPr>
                <w:sz w:val="16"/>
                <w:szCs w:val="16"/>
                <w:lang w:val="en-GB"/>
              </w:rPr>
            </w:pPr>
            <w:r w:rsidRPr="00F9010F">
              <w:rPr>
                <w:sz w:val="16"/>
                <w:szCs w:val="16"/>
                <w:lang w:val="en-GB"/>
              </w:rPr>
              <w:t>No</w:t>
            </w:r>
          </w:p>
        </w:tc>
        <w:tc>
          <w:tcPr>
            <w:tcW w:w="825" w:type="pct"/>
          </w:tcPr>
          <w:p w14:paraId="13626610" w14:textId="77777777" w:rsidR="0026768A" w:rsidRPr="00F9010F" w:rsidRDefault="0026768A" w:rsidP="00905090">
            <w:pPr>
              <w:snapToGrid w:val="0"/>
              <w:jc w:val="center"/>
              <w:rPr>
                <w:sz w:val="16"/>
                <w:szCs w:val="16"/>
                <w:lang w:val="en-GB"/>
              </w:rPr>
            </w:pPr>
            <w:r w:rsidRPr="00F9010F">
              <w:rPr>
                <w:sz w:val="16"/>
                <w:szCs w:val="16"/>
                <w:lang w:val="en-GB"/>
              </w:rPr>
              <w:t>No</w:t>
            </w:r>
          </w:p>
        </w:tc>
      </w:tr>
      <w:tr w:rsidR="0026768A" w:rsidRPr="00605132" w14:paraId="33EB4A0F" w14:textId="77777777" w:rsidTr="00905090">
        <w:trPr>
          <w:trHeight w:val="227"/>
        </w:trPr>
        <w:tc>
          <w:tcPr>
            <w:tcW w:w="2336" w:type="pct"/>
          </w:tcPr>
          <w:p w14:paraId="25B1A9DB" w14:textId="77777777" w:rsidR="0026768A" w:rsidRPr="00F9010F" w:rsidRDefault="0026768A" w:rsidP="00905090">
            <w:pPr>
              <w:snapToGrid w:val="0"/>
              <w:rPr>
                <w:sz w:val="16"/>
                <w:szCs w:val="16"/>
                <w:lang w:val="en-GB"/>
              </w:rPr>
            </w:pPr>
            <w:r w:rsidRPr="00F9010F">
              <w:rPr>
                <w:sz w:val="16"/>
                <w:szCs w:val="16"/>
                <w:lang w:val="en-GB"/>
              </w:rPr>
              <w:t>Total</w:t>
            </w:r>
          </w:p>
        </w:tc>
        <w:tc>
          <w:tcPr>
            <w:tcW w:w="660" w:type="pct"/>
          </w:tcPr>
          <w:p w14:paraId="2BCE0DC7" w14:textId="77777777" w:rsidR="0026768A" w:rsidRPr="00F9010F" w:rsidRDefault="0026768A" w:rsidP="00905090">
            <w:pPr>
              <w:snapToGrid w:val="0"/>
              <w:jc w:val="center"/>
              <w:rPr>
                <w:sz w:val="16"/>
                <w:szCs w:val="16"/>
                <w:lang w:val="en-GB"/>
              </w:rPr>
            </w:pPr>
            <w:r w:rsidRPr="00F9010F">
              <w:rPr>
                <w:sz w:val="16"/>
                <w:szCs w:val="16"/>
                <w:lang w:val="en-GB"/>
              </w:rPr>
              <w:t>4</w:t>
            </w:r>
          </w:p>
        </w:tc>
        <w:tc>
          <w:tcPr>
            <w:tcW w:w="558" w:type="pct"/>
          </w:tcPr>
          <w:p w14:paraId="1AF34F41" w14:textId="77777777" w:rsidR="0026768A" w:rsidRPr="00F9010F" w:rsidRDefault="0026768A" w:rsidP="00905090">
            <w:pPr>
              <w:snapToGrid w:val="0"/>
              <w:jc w:val="center"/>
              <w:rPr>
                <w:sz w:val="16"/>
                <w:szCs w:val="16"/>
                <w:lang w:val="en-GB"/>
              </w:rPr>
            </w:pPr>
            <w:r w:rsidRPr="00F9010F">
              <w:rPr>
                <w:sz w:val="16"/>
                <w:szCs w:val="16"/>
                <w:lang w:val="en-GB"/>
              </w:rPr>
              <w:t>13</w:t>
            </w:r>
          </w:p>
        </w:tc>
        <w:tc>
          <w:tcPr>
            <w:tcW w:w="620" w:type="pct"/>
          </w:tcPr>
          <w:p w14:paraId="033440CA" w14:textId="77777777" w:rsidR="0026768A" w:rsidRPr="00F9010F" w:rsidRDefault="0026768A" w:rsidP="00905090">
            <w:pPr>
              <w:snapToGrid w:val="0"/>
              <w:jc w:val="center"/>
              <w:rPr>
                <w:sz w:val="16"/>
                <w:szCs w:val="16"/>
                <w:lang w:val="en-GB"/>
              </w:rPr>
            </w:pPr>
            <w:r w:rsidRPr="00F9010F">
              <w:rPr>
                <w:sz w:val="16"/>
                <w:szCs w:val="16"/>
                <w:lang w:val="en-GB"/>
              </w:rPr>
              <w:t>3</w:t>
            </w:r>
          </w:p>
        </w:tc>
        <w:tc>
          <w:tcPr>
            <w:tcW w:w="825" w:type="pct"/>
          </w:tcPr>
          <w:p w14:paraId="06A64680" w14:textId="77777777" w:rsidR="0026768A" w:rsidRPr="00F9010F" w:rsidRDefault="0026768A" w:rsidP="00905090">
            <w:pPr>
              <w:snapToGrid w:val="0"/>
              <w:jc w:val="center"/>
              <w:rPr>
                <w:sz w:val="16"/>
                <w:szCs w:val="16"/>
                <w:lang w:val="en-GB"/>
              </w:rPr>
            </w:pPr>
            <w:r w:rsidRPr="00F9010F">
              <w:rPr>
                <w:sz w:val="16"/>
                <w:szCs w:val="16"/>
                <w:lang w:val="en-GB"/>
              </w:rPr>
              <w:t>4</w:t>
            </w:r>
          </w:p>
        </w:tc>
      </w:tr>
    </w:tbl>
    <w:p w14:paraId="19A3B1BB" w14:textId="77777777" w:rsidR="0026768A" w:rsidRDefault="0026768A" w:rsidP="0026768A"/>
    <w:p w14:paraId="7FF96339" w14:textId="77777777" w:rsidR="00DA0BB0" w:rsidRDefault="00DA0BB0" w:rsidP="0026768A">
      <w:pPr>
        <w:rPr>
          <w:rFonts w:ascii="Times New Roman" w:hAnsi="Times New Roman" w:cs="Times New Roman"/>
          <w:b/>
          <w:bCs/>
          <w:color w:val="000000" w:themeColor="text1"/>
          <w:sz w:val="24"/>
          <w:szCs w:val="24"/>
        </w:rPr>
      </w:pPr>
    </w:p>
    <w:p w14:paraId="17E0B65D" w14:textId="77777777" w:rsidR="00DA0BB0" w:rsidRDefault="00DA0BB0" w:rsidP="0026768A">
      <w:pPr>
        <w:rPr>
          <w:rFonts w:ascii="Times New Roman" w:hAnsi="Times New Roman" w:cs="Times New Roman"/>
          <w:b/>
          <w:bCs/>
          <w:color w:val="000000" w:themeColor="text1"/>
          <w:sz w:val="24"/>
          <w:szCs w:val="24"/>
        </w:rPr>
      </w:pPr>
    </w:p>
    <w:p w14:paraId="5919099F" w14:textId="77777777" w:rsidR="00DA0BB0" w:rsidRDefault="00DA0BB0" w:rsidP="0026768A">
      <w:pPr>
        <w:rPr>
          <w:rFonts w:ascii="Times New Roman" w:hAnsi="Times New Roman" w:cs="Times New Roman"/>
          <w:b/>
          <w:bCs/>
          <w:color w:val="000000" w:themeColor="text1"/>
          <w:sz w:val="24"/>
          <w:szCs w:val="24"/>
        </w:rPr>
      </w:pPr>
    </w:p>
    <w:p w14:paraId="119FA20B" w14:textId="77777777" w:rsidR="00DA0BB0" w:rsidRDefault="00DA0BB0" w:rsidP="0026768A">
      <w:pPr>
        <w:rPr>
          <w:rFonts w:ascii="Times New Roman" w:hAnsi="Times New Roman" w:cs="Times New Roman"/>
          <w:b/>
          <w:bCs/>
          <w:color w:val="000000" w:themeColor="text1"/>
          <w:sz w:val="24"/>
          <w:szCs w:val="24"/>
        </w:rPr>
      </w:pPr>
    </w:p>
    <w:p w14:paraId="1DCF2DE7" w14:textId="77777777" w:rsidR="00DA0BB0" w:rsidRDefault="00DA0BB0" w:rsidP="006D72DD">
      <w:pPr>
        <w:snapToGrid w:val="0"/>
        <w:rPr>
          <w:rFonts w:ascii="Times New Roman" w:hAnsi="Times New Roman" w:cs="Times New Roman"/>
          <w:b/>
          <w:bCs/>
          <w:color w:val="000000" w:themeColor="text1"/>
          <w:sz w:val="24"/>
          <w:szCs w:val="24"/>
        </w:rPr>
      </w:pPr>
    </w:p>
    <w:p w14:paraId="19CF4CF8" w14:textId="77777777" w:rsidR="006D72DD" w:rsidRDefault="006D72DD" w:rsidP="006D72DD">
      <w:pPr>
        <w:snapToGrid w:val="0"/>
        <w:rPr>
          <w:rFonts w:ascii="Times New Roman" w:hAnsi="Times New Roman" w:cs="Times New Roman"/>
          <w:b/>
          <w:bCs/>
          <w:color w:val="000000" w:themeColor="text1"/>
          <w:sz w:val="24"/>
          <w:szCs w:val="24"/>
        </w:rPr>
      </w:pPr>
    </w:p>
    <w:p w14:paraId="35E7391F" w14:textId="77777777" w:rsidR="006D72DD" w:rsidRDefault="006D72DD" w:rsidP="006D72DD">
      <w:pPr>
        <w:snapToGrid w:val="0"/>
        <w:rPr>
          <w:rFonts w:ascii="Times New Roman" w:hAnsi="Times New Roman" w:cs="Times New Roman" w:hint="eastAsia"/>
          <w:b/>
          <w:bCs/>
          <w:color w:val="000000" w:themeColor="text1"/>
          <w:sz w:val="24"/>
          <w:szCs w:val="24"/>
        </w:rPr>
      </w:pPr>
    </w:p>
    <w:p w14:paraId="0F1ACAA0" w14:textId="02872AE3" w:rsidR="00DA0BB0" w:rsidRDefault="006D72DD" w:rsidP="006D72DD">
      <w:pPr>
        <w:rPr>
          <w:rFonts w:ascii="Times New Roman" w:hAnsi="Times New Roman" w:cs="Times New Roman" w:hint="eastAsia"/>
          <w:b/>
          <w:bCs/>
          <w:color w:val="000000" w:themeColor="text1"/>
          <w:sz w:val="24"/>
          <w:szCs w:val="24"/>
        </w:rPr>
      </w:pPr>
      <w:r w:rsidRPr="006D72DD">
        <w:rPr>
          <w:rFonts w:ascii="Times New Roman" w:hAnsi="Times New Roman" w:cs="Times New Roman"/>
          <w:b/>
          <w:bCs/>
          <w:color w:val="000000" w:themeColor="text1"/>
          <w:sz w:val="24"/>
          <w:szCs w:val="24"/>
        </w:rPr>
        <w:lastRenderedPageBreak/>
        <w:t xml:space="preserve">Table S10. </w:t>
      </w:r>
      <w:bookmarkStart w:id="25" w:name="_Hlk165805401"/>
      <w:r w:rsidRPr="006D72DD">
        <w:rPr>
          <w:rFonts w:ascii="Times New Roman" w:hAnsi="Times New Roman" w:cs="Times New Roman"/>
          <w:b/>
          <w:bCs/>
          <w:color w:val="000000" w:themeColor="text1"/>
          <w:sz w:val="24"/>
          <w:szCs w:val="24"/>
        </w:rPr>
        <w:t>I</w:t>
      </w:r>
      <w:r w:rsidRPr="005142EE">
        <w:rPr>
          <w:rFonts w:ascii="Times New Roman" w:hAnsi="Times New Roman" w:cs="Times New Roman"/>
          <w:b/>
          <w:bCs/>
          <w:color w:val="000000" w:themeColor="text1"/>
          <w:sz w:val="24"/>
          <w:szCs w:val="24"/>
        </w:rPr>
        <w:t>mportant identified risks of CGTPs approved in the EU</w:t>
      </w:r>
      <w:bookmarkEnd w:id="25"/>
    </w:p>
    <w:tbl>
      <w:tblPr>
        <w:tblStyle w:val="a3"/>
        <w:tblW w:w="1416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9"/>
        <w:gridCol w:w="2835"/>
        <w:gridCol w:w="236"/>
        <w:gridCol w:w="1729"/>
        <w:gridCol w:w="2835"/>
        <w:gridCol w:w="236"/>
        <w:gridCol w:w="1729"/>
        <w:gridCol w:w="2835"/>
      </w:tblGrid>
      <w:tr w:rsidR="006D72DD" w14:paraId="742B2EB6" w14:textId="77777777" w:rsidTr="00124569">
        <w:trPr>
          <w:trHeight w:val="181"/>
          <w:tblHeader/>
        </w:trPr>
        <w:tc>
          <w:tcPr>
            <w:tcW w:w="1729" w:type="dxa"/>
            <w:tcBorders>
              <w:top w:val="single" w:sz="4" w:space="0" w:color="auto"/>
              <w:bottom w:val="single" w:sz="4" w:space="0" w:color="auto"/>
            </w:tcBorders>
          </w:tcPr>
          <w:p w14:paraId="080D58FC" w14:textId="65C2DDE9" w:rsidR="00DA0BB0" w:rsidRDefault="00DA0BB0" w:rsidP="006D72DD">
            <w:pPr>
              <w:snapToGrid w:val="0"/>
              <w:rPr>
                <w:rFonts w:hint="eastAsia"/>
                <w:color w:val="0070C0"/>
              </w:rPr>
            </w:pPr>
            <w:r w:rsidRPr="000B0703">
              <w:rPr>
                <w:b/>
                <w:bCs/>
                <w:sz w:val="16"/>
                <w:szCs w:val="16"/>
              </w:rPr>
              <w:t>CGTPs</w:t>
            </w:r>
          </w:p>
        </w:tc>
        <w:tc>
          <w:tcPr>
            <w:tcW w:w="2835" w:type="dxa"/>
            <w:tcBorders>
              <w:top w:val="single" w:sz="4" w:space="0" w:color="auto"/>
              <w:bottom w:val="single" w:sz="4" w:space="0" w:color="auto"/>
            </w:tcBorders>
          </w:tcPr>
          <w:p w14:paraId="031B5EEB" w14:textId="7FC8119A" w:rsidR="00DA0BB0" w:rsidRDefault="00DA0BB0" w:rsidP="006D72DD">
            <w:pPr>
              <w:snapToGrid w:val="0"/>
              <w:rPr>
                <w:rFonts w:hint="eastAsia"/>
                <w:color w:val="0070C0"/>
              </w:rPr>
            </w:pPr>
            <w:r w:rsidRPr="000B0703">
              <w:rPr>
                <w:b/>
                <w:bCs/>
                <w:color w:val="000000" w:themeColor="text1"/>
                <w:sz w:val="16"/>
                <w:szCs w:val="16"/>
              </w:rPr>
              <w:t>Important identified risks</w:t>
            </w:r>
          </w:p>
        </w:tc>
        <w:tc>
          <w:tcPr>
            <w:tcW w:w="236" w:type="dxa"/>
            <w:tcBorders>
              <w:top w:val="single" w:sz="4" w:space="0" w:color="auto"/>
              <w:bottom w:val="single" w:sz="4" w:space="0" w:color="auto"/>
            </w:tcBorders>
          </w:tcPr>
          <w:p w14:paraId="4C1506A8" w14:textId="77777777" w:rsidR="00DA0BB0" w:rsidRDefault="00DA0BB0" w:rsidP="006D72DD">
            <w:pPr>
              <w:snapToGrid w:val="0"/>
              <w:rPr>
                <w:rFonts w:hint="eastAsia"/>
                <w:color w:val="0070C0"/>
              </w:rPr>
            </w:pPr>
          </w:p>
        </w:tc>
        <w:tc>
          <w:tcPr>
            <w:tcW w:w="1729" w:type="dxa"/>
            <w:tcBorders>
              <w:top w:val="single" w:sz="4" w:space="0" w:color="auto"/>
              <w:bottom w:val="single" w:sz="4" w:space="0" w:color="auto"/>
            </w:tcBorders>
          </w:tcPr>
          <w:p w14:paraId="5DAD3818" w14:textId="3958389B" w:rsidR="00DA0BB0" w:rsidRDefault="00DA0BB0" w:rsidP="006D72DD">
            <w:pPr>
              <w:snapToGrid w:val="0"/>
              <w:rPr>
                <w:rFonts w:hint="eastAsia"/>
                <w:color w:val="0070C0"/>
              </w:rPr>
            </w:pPr>
            <w:r w:rsidRPr="000B0703">
              <w:rPr>
                <w:b/>
                <w:bCs/>
                <w:sz w:val="16"/>
                <w:szCs w:val="16"/>
              </w:rPr>
              <w:t>CGTPs</w:t>
            </w:r>
          </w:p>
        </w:tc>
        <w:tc>
          <w:tcPr>
            <w:tcW w:w="2835" w:type="dxa"/>
            <w:tcBorders>
              <w:top w:val="single" w:sz="4" w:space="0" w:color="auto"/>
              <w:bottom w:val="single" w:sz="4" w:space="0" w:color="auto"/>
            </w:tcBorders>
          </w:tcPr>
          <w:p w14:paraId="594DD220" w14:textId="08806F4C" w:rsidR="00DA0BB0" w:rsidRDefault="00DA0BB0" w:rsidP="006D72DD">
            <w:pPr>
              <w:snapToGrid w:val="0"/>
              <w:rPr>
                <w:rFonts w:hint="eastAsia"/>
                <w:color w:val="0070C0"/>
              </w:rPr>
            </w:pPr>
            <w:r w:rsidRPr="000B0703">
              <w:rPr>
                <w:b/>
                <w:bCs/>
                <w:color w:val="000000" w:themeColor="text1"/>
                <w:sz w:val="16"/>
                <w:szCs w:val="16"/>
              </w:rPr>
              <w:t>Important identified risks</w:t>
            </w:r>
          </w:p>
        </w:tc>
        <w:tc>
          <w:tcPr>
            <w:tcW w:w="236" w:type="dxa"/>
            <w:tcBorders>
              <w:top w:val="single" w:sz="4" w:space="0" w:color="auto"/>
              <w:bottom w:val="single" w:sz="4" w:space="0" w:color="auto"/>
            </w:tcBorders>
          </w:tcPr>
          <w:p w14:paraId="1982F490" w14:textId="77777777" w:rsidR="00DA0BB0" w:rsidRDefault="00DA0BB0" w:rsidP="006D72DD">
            <w:pPr>
              <w:snapToGrid w:val="0"/>
              <w:rPr>
                <w:rFonts w:hint="eastAsia"/>
                <w:color w:val="0070C0"/>
              </w:rPr>
            </w:pPr>
          </w:p>
        </w:tc>
        <w:tc>
          <w:tcPr>
            <w:tcW w:w="1729" w:type="dxa"/>
            <w:tcBorders>
              <w:top w:val="single" w:sz="4" w:space="0" w:color="auto"/>
              <w:bottom w:val="single" w:sz="4" w:space="0" w:color="auto"/>
            </w:tcBorders>
          </w:tcPr>
          <w:p w14:paraId="4FECF11C" w14:textId="423A7A0C" w:rsidR="00DA0BB0" w:rsidRDefault="00DA0BB0" w:rsidP="006D72DD">
            <w:pPr>
              <w:snapToGrid w:val="0"/>
              <w:rPr>
                <w:rFonts w:hint="eastAsia"/>
                <w:color w:val="0070C0"/>
              </w:rPr>
            </w:pPr>
            <w:r w:rsidRPr="000B0703">
              <w:rPr>
                <w:b/>
                <w:bCs/>
                <w:sz w:val="16"/>
                <w:szCs w:val="16"/>
              </w:rPr>
              <w:t>CGTPs</w:t>
            </w:r>
          </w:p>
        </w:tc>
        <w:tc>
          <w:tcPr>
            <w:tcW w:w="2835" w:type="dxa"/>
            <w:tcBorders>
              <w:top w:val="single" w:sz="4" w:space="0" w:color="auto"/>
              <w:bottom w:val="single" w:sz="4" w:space="0" w:color="auto"/>
            </w:tcBorders>
          </w:tcPr>
          <w:p w14:paraId="4FEA8CDF" w14:textId="5868E41E" w:rsidR="00DA0BB0" w:rsidRDefault="00DA0BB0" w:rsidP="006D72DD">
            <w:pPr>
              <w:snapToGrid w:val="0"/>
              <w:rPr>
                <w:rFonts w:hint="eastAsia"/>
                <w:color w:val="0070C0"/>
              </w:rPr>
            </w:pPr>
            <w:r w:rsidRPr="000B0703">
              <w:rPr>
                <w:b/>
                <w:bCs/>
                <w:color w:val="000000" w:themeColor="text1"/>
                <w:sz w:val="16"/>
                <w:szCs w:val="16"/>
              </w:rPr>
              <w:t>Important identified risks</w:t>
            </w:r>
          </w:p>
        </w:tc>
      </w:tr>
      <w:tr w:rsidR="006D72DD" w14:paraId="138513E0" w14:textId="77777777" w:rsidTr="006D72DD">
        <w:trPr>
          <w:trHeight w:val="394"/>
        </w:trPr>
        <w:tc>
          <w:tcPr>
            <w:tcW w:w="1729" w:type="dxa"/>
            <w:tcBorders>
              <w:top w:val="single" w:sz="4" w:space="0" w:color="auto"/>
            </w:tcBorders>
          </w:tcPr>
          <w:p w14:paraId="37ABE4F1" w14:textId="4B0430DC" w:rsidR="00DA0BB0" w:rsidRDefault="00DA0BB0" w:rsidP="006D72DD">
            <w:pPr>
              <w:snapToGrid w:val="0"/>
              <w:rPr>
                <w:rFonts w:hint="eastAsia"/>
                <w:color w:val="0070C0"/>
              </w:rPr>
            </w:pPr>
            <w:r w:rsidRPr="005C5A66">
              <w:rPr>
                <w:sz w:val="13"/>
                <w:szCs w:val="13"/>
                <w:lang w:val="en-GB"/>
              </w:rPr>
              <w:t>Exagamglogene autotemcel</w:t>
            </w:r>
          </w:p>
        </w:tc>
        <w:tc>
          <w:tcPr>
            <w:tcW w:w="2835" w:type="dxa"/>
            <w:tcBorders>
              <w:top w:val="single" w:sz="4" w:space="0" w:color="auto"/>
            </w:tcBorders>
          </w:tcPr>
          <w:p w14:paraId="587ACFE2" w14:textId="7AD33937" w:rsidR="00DA0BB0" w:rsidRDefault="00DA0BB0" w:rsidP="006D72DD">
            <w:pPr>
              <w:snapToGrid w:val="0"/>
              <w:rPr>
                <w:rFonts w:hint="eastAsia"/>
                <w:color w:val="0070C0"/>
              </w:rPr>
            </w:pPr>
            <w:r w:rsidRPr="005C5A66">
              <w:rPr>
                <w:sz w:val="13"/>
                <w:szCs w:val="13"/>
                <w:lang w:val="en-GB"/>
              </w:rPr>
              <w:t>Delayed platelet engraftment</w:t>
            </w:r>
          </w:p>
        </w:tc>
        <w:tc>
          <w:tcPr>
            <w:tcW w:w="236" w:type="dxa"/>
            <w:tcBorders>
              <w:top w:val="single" w:sz="4" w:space="0" w:color="auto"/>
            </w:tcBorders>
          </w:tcPr>
          <w:p w14:paraId="7A86053D" w14:textId="77777777" w:rsidR="00DA0BB0" w:rsidRDefault="00DA0BB0" w:rsidP="006D72DD">
            <w:pPr>
              <w:snapToGrid w:val="0"/>
              <w:rPr>
                <w:rFonts w:hint="eastAsia"/>
                <w:color w:val="0070C0"/>
              </w:rPr>
            </w:pPr>
          </w:p>
        </w:tc>
        <w:tc>
          <w:tcPr>
            <w:tcW w:w="1729" w:type="dxa"/>
            <w:tcBorders>
              <w:top w:val="single" w:sz="4" w:space="0" w:color="auto"/>
            </w:tcBorders>
          </w:tcPr>
          <w:p w14:paraId="0283E3D5" w14:textId="1446F642" w:rsidR="00DA0BB0" w:rsidRDefault="00DA0BB0" w:rsidP="006D72DD">
            <w:pPr>
              <w:snapToGrid w:val="0"/>
              <w:rPr>
                <w:rFonts w:hint="eastAsia"/>
                <w:color w:val="0070C0"/>
              </w:rPr>
            </w:pPr>
            <w:r w:rsidRPr="005C5A66">
              <w:rPr>
                <w:sz w:val="13"/>
                <w:szCs w:val="13"/>
                <w:lang w:val="en-GB"/>
              </w:rPr>
              <w:t>Autologous CD34+ cells encoding ARSA gene</w:t>
            </w:r>
          </w:p>
        </w:tc>
        <w:tc>
          <w:tcPr>
            <w:tcW w:w="2835" w:type="dxa"/>
            <w:tcBorders>
              <w:top w:val="single" w:sz="4" w:space="0" w:color="auto"/>
            </w:tcBorders>
          </w:tcPr>
          <w:p w14:paraId="18C820CC" w14:textId="0161FE73" w:rsidR="00DA0BB0" w:rsidRDefault="00DA0BB0" w:rsidP="006D72DD">
            <w:pPr>
              <w:snapToGrid w:val="0"/>
              <w:rPr>
                <w:rFonts w:hint="eastAsia"/>
                <w:color w:val="0070C0"/>
              </w:rPr>
            </w:pPr>
            <w:r w:rsidRPr="005C5A66">
              <w:rPr>
                <w:sz w:val="13"/>
                <w:szCs w:val="13"/>
                <w:lang w:val="en-GB"/>
              </w:rPr>
              <w:t>Delayed platelet engraftment</w:t>
            </w:r>
          </w:p>
        </w:tc>
        <w:tc>
          <w:tcPr>
            <w:tcW w:w="236" w:type="dxa"/>
            <w:tcBorders>
              <w:top w:val="single" w:sz="4" w:space="0" w:color="auto"/>
            </w:tcBorders>
          </w:tcPr>
          <w:p w14:paraId="509EF15A" w14:textId="77777777" w:rsidR="00DA0BB0" w:rsidRDefault="00DA0BB0" w:rsidP="006D72DD">
            <w:pPr>
              <w:snapToGrid w:val="0"/>
              <w:rPr>
                <w:rFonts w:hint="eastAsia"/>
                <w:color w:val="0070C0"/>
              </w:rPr>
            </w:pPr>
          </w:p>
        </w:tc>
        <w:tc>
          <w:tcPr>
            <w:tcW w:w="1729" w:type="dxa"/>
            <w:tcBorders>
              <w:top w:val="single" w:sz="4" w:space="0" w:color="auto"/>
            </w:tcBorders>
          </w:tcPr>
          <w:p w14:paraId="7C9DDFDC" w14:textId="276B254C" w:rsidR="00DA0BB0" w:rsidRDefault="00DA0BB0" w:rsidP="006D72DD">
            <w:pPr>
              <w:snapToGrid w:val="0"/>
              <w:rPr>
                <w:rFonts w:hint="eastAsia"/>
                <w:color w:val="0070C0"/>
              </w:rPr>
            </w:pPr>
            <w:r w:rsidRPr="005C5A66">
              <w:rPr>
                <w:sz w:val="13"/>
                <w:szCs w:val="13"/>
                <w:lang w:val="en-GB"/>
              </w:rPr>
              <w:t>Darvadstrocel</w:t>
            </w:r>
          </w:p>
        </w:tc>
        <w:tc>
          <w:tcPr>
            <w:tcW w:w="2835" w:type="dxa"/>
            <w:tcBorders>
              <w:top w:val="single" w:sz="4" w:space="0" w:color="auto"/>
            </w:tcBorders>
          </w:tcPr>
          <w:p w14:paraId="4FA1F6C7" w14:textId="54828BD5" w:rsidR="00DA0BB0" w:rsidRDefault="00DA0BB0" w:rsidP="006D72DD">
            <w:pPr>
              <w:snapToGrid w:val="0"/>
              <w:rPr>
                <w:rFonts w:hint="eastAsia"/>
                <w:color w:val="0070C0"/>
              </w:rPr>
            </w:pPr>
            <w:r w:rsidRPr="005C5A66">
              <w:rPr>
                <w:rFonts w:hint="eastAsia"/>
                <w:sz w:val="13"/>
                <w:szCs w:val="13"/>
              </w:rPr>
              <w:t>None</w:t>
            </w:r>
          </w:p>
        </w:tc>
      </w:tr>
      <w:tr w:rsidR="006D72DD" w14:paraId="030D5D71" w14:textId="77777777" w:rsidTr="006D72DD">
        <w:tc>
          <w:tcPr>
            <w:tcW w:w="1729" w:type="dxa"/>
          </w:tcPr>
          <w:p w14:paraId="73583B35" w14:textId="2F3B4AB3" w:rsidR="00DA0BB0" w:rsidRDefault="00DA0BB0" w:rsidP="006D72DD">
            <w:pPr>
              <w:snapToGrid w:val="0"/>
              <w:rPr>
                <w:rFonts w:hint="eastAsia"/>
                <w:color w:val="0070C0"/>
              </w:rPr>
            </w:pPr>
            <w:r w:rsidRPr="005C5A66">
              <w:rPr>
                <w:sz w:val="13"/>
                <w:szCs w:val="13"/>
                <w:lang w:val="en-GB"/>
              </w:rPr>
              <w:t xml:space="preserve">Etranacogene dezaparvovec </w:t>
            </w:r>
          </w:p>
        </w:tc>
        <w:tc>
          <w:tcPr>
            <w:tcW w:w="2835" w:type="dxa"/>
          </w:tcPr>
          <w:p w14:paraId="10AD8ECB" w14:textId="77777777" w:rsidR="00DA0BB0" w:rsidRPr="005C5A66" w:rsidRDefault="00DA0BB0" w:rsidP="006D72DD">
            <w:pPr>
              <w:snapToGrid w:val="0"/>
              <w:rPr>
                <w:sz w:val="13"/>
                <w:szCs w:val="13"/>
                <w:lang w:val="en-GB"/>
              </w:rPr>
            </w:pPr>
            <w:r w:rsidRPr="005C5A66">
              <w:rPr>
                <w:sz w:val="13"/>
                <w:szCs w:val="13"/>
                <w:lang w:val="en-GB"/>
              </w:rPr>
              <w:t>Hepatotoxicity</w:t>
            </w:r>
          </w:p>
          <w:p w14:paraId="1AE4615C" w14:textId="6D4BCC72" w:rsidR="00DA0BB0" w:rsidRDefault="00DA0BB0" w:rsidP="006D72DD">
            <w:pPr>
              <w:snapToGrid w:val="0"/>
              <w:rPr>
                <w:rFonts w:hint="eastAsia"/>
                <w:color w:val="0070C0"/>
              </w:rPr>
            </w:pPr>
            <w:r w:rsidRPr="005C5A66">
              <w:rPr>
                <w:sz w:val="13"/>
                <w:szCs w:val="13"/>
              </w:rPr>
              <w:t>Infusion reactions (including hypersensitivity)</w:t>
            </w:r>
            <w:r w:rsidRPr="005C5A66">
              <w:rPr>
                <w:sz w:val="13"/>
                <w:szCs w:val="13"/>
              </w:rPr>
              <w:tab/>
            </w:r>
            <w:r w:rsidRPr="005C5A66">
              <w:rPr>
                <w:sz w:val="13"/>
                <w:szCs w:val="13"/>
              </w:rPr>
              <w:tab/>
            </w:r>
          </w:p>
        </w:tc>
        <w:tc>
          <w:tcPr>
            <w:tcW w:w="236" w:type="dxa"/>
          </w:tcPr>
          <w:p w14:paraId="4677B8B3" w14:textId="77777777" w:rsidR="00DA0BB0" w:rsidRDefault="00DA0BB0" w:rsidP="006D72DD">
            <w:pPr>
              <w:snapToGrid w:val="0"/>
              <w:rPr>
                <w:rFonts w:hint="eastAsia"/>
                <w:color w:val="0070C0"/>
              </w:rPr>
            </w:pPr>
          </w:p>
        </w:tc>
        <w:tc>
          <w:tcPr>
            <w:tcW w:w="1729" w:type="dxa"/>
          </w:tcPr>
          <w:p w14:paraId="79F5804B" w14:textId="0FEF354B" w:rsidR="00DA0BB0" w:rsidRDefault="00DA0BB0" w:rsidP="006D72DD">
            <w:pPr>
              <w:snapToGrid w:val="0"/>
              <w:rPr>
                <w:rFonts w:hint="eastAsia"/>
                <w:color w:val="0070C0"/>
              </w:rPr>
            </w:pPr>
            <w:r w:rsidRPr="005C5A66">
              <w:rPr>
                <w:sz w:val="13"/>
                <w:szCs w:val="13"/>
                <w:lang w:val="en-GB"/>
              </w:rPr>
              <w:t>Brexucabtagene autoleucel</w:t>
            </w:r>
          </w:p>
        </w:tc>
        <w:tc>
          <w:tcPr>
            <w:tcW w:w="2835" w:type="dxa"/>
          </w:tcPr>
          <w:p w14:paraId="66DC25BB" w14:textId="77777777" w:rsidR="00DA0BB0" w:rsidRPr="005C5A66" w:rsidRDefault="00DA0BB0" w:rsidP="006D72DD">
            <w:pPr>
              <w:snapToGrid w:val="0"/>
              <w:rPr>
                <w:sz w:val="13"/>
                <w:szCs w:val="13"/>
              </w:rPr>
            </w:pPr>
            <w:r w:rsidRPr="005C5A66">
              <w:rPr>
                <w:sz w:val="13"/>
                <w:szCs w:val="13"/>
              </w:rPr>
              <w:t>Serious neurologic events, including cerebral oedema</w:t>
            </w:r>
          </w:p>
          <w:p w14:paraId="26A06C93" w14:textId="77777777" w:rsidR="00DA0BB0" w:rsidRPr="005C5A66" w:rsidRDefault="00DA0BB0" w:rsidP="006D72DD">
            <w:pPr>
              <w:snapToGrid w:val="0"/>
              <w:rPr>
                <w:sz w:val="13"/>
                <w:szCs w:val="13"/>
              </w:rPr>
            </w:pPr>
            <w:r w:rsidRPr="005C5A66">
              <w:rPr>
                <w:sz w:val="13"/>
                <w:szCs w:val="13"/>
              </w:rPr>
              <w:t>CRS</w:t>
            </w:r>
          </w:p>
          <w:p w14:paraId="7371FD9E" w14:textId="77777777" w:rsidR="00DA0BB0" w:rsidRPr="005C5A66" w:rsidRDefault="00DA0BB0" w:rsidP="006D72DD">
            <w:pPr>
              <w:snapToGrid w:val="0"/>
              <w:rPr>
                <w:sz w:val="13"/>
                <w:szCs w:val="13"/>
              </w:rPr>
            </w:pPr>
            <w:r w:rsidRPr="005C5A66">
              <w:rPr>
                <w:sz w:val="13"/>
                <w:szCs w:val="13"/>
              </w:rPr>
              <w:t>Cytopenias</w:t>
            </w:r>
          </w:p>
          <w:p w14:paraId="771B9BC5" w14:textId="77777777" w:rsidR="00DA0BB0" w:rsidRPr="005C5A66" w:rsidRDefault="00DA0BB0" w:rsidP="006D72DD">
            <w:pPr>
              <w:snapToGrid w:val="0"/>
              <w:rPr>
                <w:sz w:val="13"/>
                <w:szCs w:val="13"/>
              </w:rPr>
            </w:pPr>
            <w:r w:rsidRPr="005C5A66">
              <w:rPr>
                <w:sz w:val="13"/>
                <w:szCs w:val="13"/>
              </w:rPr>
              <w:t>Infections</w:t>
            </w:r>
          </w:p>
          <w:p w14:paraId="5A47B235" w14:textId="7933BAB1" w:rsidR="00DA0BB0" w:rsidRDefault="00DA0BB0" w:rsidP="006D72DD">
            <w:pPr>
              <w:snapToGrid w:val="0"/>
              <w:rPr>
                <w:rFonts w:hint="eastAsia"/>
                <w:color w:val="0070C0"/>
              </w:rPr>
            </w:pPr>
            <w:r w:rsidRPr="005C5A66">
              <w:rPr>
                <w:sz w:val="13"/>
                <w:szCs w:val="13"/>
              </w:rPr>
              <w:t>Hypogammaglobulinaemia</w:t>
            </w:r>
          </w:p>
        </w:tc>
        <w:tc>
          <w:tcPr>
            <w:tcW w:w="236" w:type="dxa"/>
          </w:tcPr>
          <w:p w14:paraId="0B8C89ED" w14:textId="77777777" w:rsidR="00DA0BB0" w:rsidRDefault="00DA0BB0" w:rsidP="006D72DD">
            <w:pPr>
              <w:snapToGrid w:val="0"/>
              <w:rPr>
                <w:rFonts w:hint="eastAsia"/>
                <w:color w:val="0070C0"/>
              </w:rPr>
            </w:pPr>
          </w:p>
        </w:tc>
        <w:tc>
          <w:tcPr>
            <w:tcW w:w="1729" w:type="dxa"/>
          </w:tcPr>
          <w:p w14:paraId="29940771" w14:textId="508E0851" w:rsidR="00DA0BB0" w:rsidRDefault="00DA0BB0" w:rsidP="006D72DD">
            <w:pPr>
              <w:snapToGrid w:val="0"/>
              <w:rPr>
                <w:rFonts w:hint="eastAsia"/>
                <w:color w:val="0070C0"/>
              </w:rPr>
            </w:pPr>
            <w:r w:rsidRPr="005C5A66">
              <w:rPr>
                <w:sz w:val="13"/>
                <w:szCs w:val="13"/>
              </w:rPr>
              <w:t>Allogeneic T cells genetically modified with a retroviral vector encoding for a truncated form of the human low affinity nerve growth factor receptor and the herpes simplex I virus thymidine kinase</w:t>
            </w:r>
          </w:p>
        </w:tc>
        <w:tc>
          <w:tcPr>
            <w:tcW w:w="2835" w:type="dxa"/>
          </w:tcPr>
          <w:p w14:paraId="73E1FA8B" w14:textId="77777777" w:rsidR="00DA0BB0" w:rsidRPr="005C5A66" w:rsidRDefault="00DA0BB0" w:rsidP="006D72DD">
            <w:pPr>
              <w:snapToGrid w:val="0"/>
              <w:rPr>
                <w:sz w:val="13"/>
                <w:szCs w:val="13"/>
              </w:rPr>
            </w:pPr>
            <w:r w:rsidRPr="005C5A66">
              <w:rPr>
                <w:sz w:val="13"/>
                <w:szCs w:val="13"/>
              </w:rPr>
              <w:t>Graft versus host disease (GvHD)</w:t>
            </w:r>
          </w:p>
          <w:p w14:paraId="3F558EA6" w14:textId="77777777" w:rsidR="00DA0BB0" w:rsidRPr="005C5A66" w:rsidRDefault="00DA0BB0" w:rsidP="006D72DD">
            <w:pPr>
              <w:snapToGrid w:val="0"/>
              <w:rPr>
                <w:sz w:val="13"/>
                <w:szCs w:val="13"/>
              </w:rPr>
            </w:pPr>
            <w:r w:rsidRPr="005C5A66">
              <w:rPr>
                <w:sz w:val="13"/>
                <w:szCs w:val="13"/>
              </w:rPr>
              <w:t>Sever systemic infection</w:t>
            </w:r>
          </w:p>
          <w:p w14:paraId="504E3C5D" w14:textId="77777777" w:rsidR="00DA0BB0" w:rsidRPr="005C5A66" w:rsidRDefault="00DA0BB0" w:rsidP="006D72DD">
            <w:pPr>
              <w:snapToGrid w:val="0"/>
              <w:rPr>
                <w:sz w:val="13"/>
                <w:szCs w:val="13"/>
              </w:rPr>
            </w:pPr>
            <w:r w:rsidRPr="005C5A66">
              <w:rPr>
                <w:sz w:val="13"/>
                <w:szCs w:val="13"/>
              </w:rPr>
              <w:t>Cytomegalovirus (CMV) and Epstein-Barr Virus (EBV) reactivation</w:t>
            </w:r>
          </w:p>
          <w:p w14:paraId="646E8F41" w14:textId="77777777" w:rsidR="00DA0BB0" w:rsidRPr="005C5A66" w:rsidRDefault="00DA0BB0" w:rsidP="006D72DD">
            <w:pPr>
              <w:snapToGrid w:val="0"/>
              <w:rPr>
                <w:sz w:val="13"/>
                <w:szCs w:val="13"/>
              </w:rPr>
            </w:pPr>
            <w:r w:rsidRPr="005C5A66">
              <w:rPr>
                <w:sz w:val="13"/>
                <w:szCs w:val="13"/>
              </w:rPr>
              <w:t>Febrile neutropenia</w:t>
            </w:r>
          </w:p>
          <w:p w14:paraId="007A97CB" w14:textId="77777777" w:rsidR="00DA0BB0" w:rsidRPr="005C5A66" w:rsidRDefault="00DA0BB0" w:rsidP="006D72DD">
            <w:pPr>
              <w:snapToGrid w:val="0"/>
              <w:rPr>
                <w:sz w:val="13"/>
                <w:szCs w:val="13"/>
              </w:rPr>
            </w:pPr>
            <w:r w:rsidRPr="005C5A66">
              <w:rPr>
                <w:sz w:val="13"/>
                <w:szCs w:val="13"/>
              </w:rPr>
              <w:t>Hepatic failure</w:t>
            </w:r>
          </w:p>
          <w:p w14:paraId="2EEE3253" w14:textId="7A1DFECA" w:rsidR="00DA0BB0" w:rsidRDefault="00DA0BB0" w:rsidP="006D72DD">
            <w:pPr>
              <w:snapToGrid w:val="0"/>
              <w:rPr>
                <w:rFonts w:hint="eastAsia"/>
                <w:color w:val="0070C0"/>
              </w:rPr>
            </w:pPr>
            <w:r w:rsidRPr="005C5A66">
              <w:rPr>
                <w:sz w:val="13"/>
                <w:szCs w:val="13"/>
              </w:rPr>
              <w:t>Concomitant administration of ganciclovir or valganciclovir</w:t>
            </w:r>
          </w:p>
        </w:tc>
      </w:tr>
      <w:tr w:rsidR="006D72DD" w14:paraId="03E21179" w14:textId="77777777" w:rsidTr="006D72DD">
        <w:tc>
          <w:tcPr>
            <w:tcW w:w="1729" w:type="dxa"/>
          </w:tcPr>
          <w:p w14:paraId="32C66FE0" w14:textId="6BC4867D" w:rsidR="00DA0BB0" w:rsidRDefault="00DA0BB0" w:rsidP="006D72DD">
            <w:pPr>
              <w:snapToGrid w:val="0"/>
              <w:rPr>
                <w:rFonts w:hint="eastAsia"/>
                <w:color w:val="0070C0"/>
              </w:rPr>
            </w:pPr>
            <w:r w:rsidRPr="005C5A66">
              <w:rPr>
                <w:sz w:val="13"/>
                <w:szCs w:val="13"/>
                <w:lang w:val="en-GB"/>
              </w:rPr>
              <w:t xml:space="preserve">Tabelecleucel </w:t>
            </w:r>
          </w:p>
        </w:tc>
        <w:tc>
          <w:tcPr>
            <w:tcW w:w="2835" w:type="dxa"/>
          </w:tcPr>
          <w:p w14:paraId="6D685F92" w14:textId="77777777" w:rsidR="00DA0BB0" w:rsidRPr="005C5A66" w:rsidRDefault="00DA0BB0" w:rsidP="006D72DD">
            <w:pPr>
              <w:snapToGrid w:val="0"/>
              <w:rPr>
                <w:sz w:val="13"/>
                <w:szCs w:val="13"/>
                <w:lang w:val="en-GB"/>
              </w:rPr>
            </w:pPr>
            <w:r w:rsidRPr="005C5A66">
              <w:rPr>
                <w:sz w:val="13"/>
                <w:szCs w:val="13"/>
                <w:lang w:val="en-GB"/>
              </w:rPr>
              <w:t>Tumour flare reaction</w:t>
            </w:r>
          </w:p>
          <w:p w14:paraId="01BEA438" w14:textId="58274F1C" w:rsidR="00DA0BB0" w:rsidRDefault="00DA0BB0" w:rsidP="006D72DD">
            <w:pPr>
              <w:snapToGrid w:val="0"/>
              <w:rPr>
                <w:rFonts w:hint="eastAsia"/>
                <w:color w:val="0070C0"/>
              </w:rPr>
            </w:pPr>
            <w:r w:rsidRPr="005C5A66">
              <w:rPr>
                <w:sz w:val="13"/>
                <w:szCs w:val="13"/>
                <w:lang w:val="en-GB"/>
              </w:rPr>
              <w:t>Graft-versus-host disease</w:t>
            </w:r>
          </w:p>
        </w:tc>
        <w:tc>
          <w:tcPr>
            <w:tcW w:w="236" w:type="dxa"/>
          </w:tcPr>
          <w:p w14:paraId="09AEB989" w14:textId="77777777" w:rsidR="00DA0BB0" w:rsidRDefault="00DA0BB0" w:rsidP="006D72DD">
            <w:pPr>
              <w:snapToGrid w:val="0"/>
              <w:rPr>
                <w:rFonts w:hint="eastAsia"/>
                <w:color w:val="0070C0"/>
              </w:rPr>
            </w:pPr>
          </w:p>
        </w:tc>
        <w:tc>
          <w:tcPr>
            <w:tcW w:w="1729" w:type="dxa"/>
          </w:tcPr>
          <w:p w14:paraId="0F10714D" w14:textId="7712D4BD" w:rsidR="00DA0BB0" w:rsidRDefault="00DA0BB0" w:rsidP="006D72DD">
            <w:pPr>
              <w:snapToGrid w:val="0"/>
              <w:rPr>
                <w:rFonts w:hint="eastAsia"/>
                <w:color w:val="0070C0"/>
              </w:rPr>
            </w:pPr>
            <w:r w:rsidRPr="005C5A66">
              <w:rPr>
                <w:sz w:val="13"/>
                <w:szCs w:val="13"/>
              </w:rPr>
              <w:t>Onasemnogene abeparvovec</w:t>
            </w:r>
          </w:p>
        </w:tc>
        <w:tc>
          <w:tcPr>
            <w:tcW w:w="2835" w:type="dxa"/>
          </w:tcPr>
          <w:p w14:paraId="28784242" w14:textId="77777777" w:rsidR="00DA0BB0" w:rsidRPr="005C5A66" w:rsidRDefault="00DA0BB0" w:rsidP="006D72DD">
            <w:pPr>
              <w:snapToGrid w:val="0"/>
              <w:rPr>
                <w:sz w:val="13"/>
                <w:szCs w:val="13"/>
              </w:rPr>
            </w:pPr>
            <w:r w:rsidRPr="005C5A66">
              <w:rPr>
                <w:sz w:val="13"/>
                <w:szCs w:val="13"/>
              </w:rPr>
              <w:t>Hepatotoxicity</w:t>
            </w:r>
          </w:p>
          <w:p w14:paraId="04D747BF" w14:textId="2892B186" w:rsidR="00DA0BB0" w:rsidRDefault="00DA0BB0" w:rsidP="006D72DD">
            <w:pPr>
              <w:snapToGrid w:val="0"/>
              <w:rPr>
                <w:rFonts w:hint="eastAsia"/>
                <w:color w:val="0070C0"/>
              </w:rPr>
            </w:pPr>
            <w:r w:rsidRPr="005C5A66">
              <w:rPr>
                <w:sz w:val="13"/>
                <w:szCs w:val="13"/>
              </w:rPr>
              <w:t>Transient thrombocytopenia</w:t>
            </w:r>
          </w:p>
        </w:tc>
        <w:tc>
          <w:tcPr>
            <w:tcW w:w="236" w:type="dxa"/>
          </w:tcPr>
          <w:p w14:paraId="51E81821" w14:textId="77777777" w:rsidR="00DA0BB0" w:rsidRDefault="00DA0BB0" w:rsidP="006D72DD">
            <w:pPr>
              <w:snapToGrid w:val="0"/>
              <w:rPr>
                <w:rFonts w:hint="eastAsia"/>
                <w:color w:val="0070C0"/>
              </w:rPr>
            </w:pPr>
          </w:p>
        </w:tc>
        <w:tc>
          <w:tcPr>
            <w:tcW w:w="1729" w:type="dxa"/>
          </w:tcPr>
          <w:p w14:paraId="4FF292DA" w14:textId="1EB12977" w:rsidR="00DA0BB0" w:rsidRDefault="00DA0BB0" w:rsidP="006D72DD">
            <w:pPr>
              <w:snapToGrid w:val="0"/>
              <w:rPr>
                <w:rFonts w:hint="eastAsia"/>
                <w:color w:val="0070C0"/>
              </w:rPr>
            </w:pPr>
            <w:r w:rsidRPr="005C5A66">
              <w:rPr>
                <w:sz w:val="13"/>
                <w:szCs w:val="13"/>
              </w:rPr>
              <w:t>Ex vivo expanded autologous human corneal epithelial cells containing stem cells</w:t>
            </w:r>
          </w:p>
        </w:tc>
        <w:tc>
          <w:tcPr>
            <w:tcW w:w="2835" w:type="dxa"/>
          </w:tcPr>
          <w:p w14:paraId="0D906E29" w14:textId="77777777" w:rsidR="00DA0BB0" w:rsidRPr="005C5A66" w:rsidRDefault="00DA0BB0" w:rsidP="006D72DD">
            <w:pPr>
              <w:snapToGrid w:val="0"/>
              <w:rPr>
                <w:sz w:val="13"/>
                <w:szCs w:val="13"/>
              </w:rPr>
            </w:pPr>
            <w:r w:rsidRPr="005C5A66">
              <w:rPr>
                <w:sz w:val="13"/>
                <w:szCs w:val="13"/>
              </w:rPr>
              <w:t>Glaucoma</w:t>
            </w:r>
          </w:p>
          <w:p w14:paraId="27F883B9" w14:textId="78DEC9A6" w:rsidR="00DA0BB0" w:rsidRDefault="00DA0BB0" w:rsidP="006D72DD">
            <w:pPr>
              <w:snapToGrid w:val="0"/>
              <w:rPr>
                <w:rFonts w:hint="eastAsia"/>
                <w:color w:val="0070C0"/>
              </w:rPr>
            </w:pPr>
            <w:r w:rsidRPr="005C5A66">
              <w:rPr>
                <w:sz w:val="13"/>
                <w:szCs w:val="13"/>
              </w:rPr>
              <w:t>Lack of effect manifesting as corneal epithelium defect</w:t>
            </w:r>
          </w:p>
        </w:tc>
      </w:tr>
      <w:tr w:rsidR="006D72DD" w14:paraId="6E6A0099" w14:textId="77777777" w:rsidTr="006D72DD">
        <w:tc>
          <w:tcPr>
            <w:tcW w:w="1729" w:type="dxa"/>
          </w:tcPr>
          <w:p w14:paraId="12C50A74" w14:textId="15EACC56" w:rsidR="00DA0BB0" w:rsidRDefault="00DA0BB0" w:rsidP="006D72DD">
            <w:pPr>
              <w:snapToGrid w:val="0"/>
              <w:rPr>
                <w:rFonts w:hint="eastAsia"/>
                <w:color w:val="0070C0"/>
              </w:rPr>
            </w:pPr>
            <w:r w:rsidRPr="005C5A66">
              <w:rPr>
                <w:sz w:val="13"/>
                <w:szCs w:val="13"/>
                <w:lang w:val="en-GB"/>
              </w:rPr>
              <w:t>Lisocabtagene maraleucel</w:t>
            </w:r>
          </w:p>
        </w:tc>
        <w:tc>
          <w:tcPr>
            <w:tcW w:w="2835" w:type="dxa"/>
          </w:tcPr>
          <w:p w14:paraId="6BADA96D" w14:textId="77777777" w:rsidR="00DA0BB0" w:rsidRPr="005C5A66" w:rsidRDefault="00DA0BB0" w:rsidP="006D72DD">
            <w:pPr>
              <w:snapToGrid w:val="0"/>
              <w:rPr>
                <w:sz w:val="13"/>
                <w:szCs w:val="13"/>
                <w:lang w:val="en-GB"/>
              </w:rPr>
            </w:pPr>
            <w:r w:rsidRPr="005C5A66">
              <w:rPr>
                <w:sz w:val="13"/>
                <w:szCs w:val="13"/>
                <w:lang w:val="en-GB"/>
              </w:rPr>
              <w:t>Cytokine release syndrome</w:t>
            </w:r>
          </w:p>
          <w:p w14:paraId="00499E8E" w14:textId="77777777" w:rsidR="00DA0BB0" w:rsidRPr="005C5A66" w:rsidRDefault="00DA0BB0" w:rsidP="006D72DD">
            <w:pPr>
              <w:snapToGrid w:val="0"/>
              <w:rPr>
                <w:sz w:val="13"/>
                <w:szCs w:val="13"/>
                <w:lang w:val="en-GB"/>
              </w:rPr>
            </w:pPr>
            <w:r w:rsidRPr="005C5A66">
              <w:rPr>
                <w:sz w:val="13"/>
                <w:szCs w:val="13"/>
                <w:lang w:val="en-GB"/>
              </w:rPr>
              <w:t>Neurologic toxicity</w:t>
            </w:r>
          </w:p>
          <w:p w14:paraId="23546D0D" w14:textId="77777777" w:rsidR="00DA0BB0" w:rsidRPr="005C5A66" w:rsidRDefault="00DA0BB0" w:rsidP="006D72DD">
            <w:pPr>
              <w:snapToGrid w:val="0"/>
              <w:rPr>
                <w:sz w:val="13"/>
                <w:szCs w:val="13"/>
                <w:lang w:val="en-GB"/>
              </w:rPr>
            </w:pPr>
            <w:r w:rsidRPr="005C5A66">
              <w:rPr>
                <w:sz w:val="13"/>
                <w:szCs w:val="13"/>
                <w:lang w:val="en-GB"/>
              </w:rPr>
              <w:t>Infections</w:t>
            </w:r>
          </w:p>
          <w:p w14:paraId="78E85FCA" w14:textId="77777777" w:rsidR="00DA0BB0" w:rsidRPr="005C5A66" w:rsidRDefault="00DA0BB0" w:rsidP="006D72DD">
            <w:pPr>
              <w:snapToGrid w:val="0"/>
              <w:rPr>
                <w:sz w:val="13"/>
                <w:szCs w:val="13"/>
                <w:lang w:val="en-GB"/>
              </w:rPr>
            </w:pPr>
            <w:r w:rsidRPr="005C5A66">
              <w:rPr>
                <w:sz w:val="13"/>
                <w:szCs w:val="13"/>
                <w:lang w:val="en-GB"/>
              </w:rPr>
              <w:t>Hypogammaglobulinaemia</w:t>
            </w:r>
          </w:p>
          <w:p w14:paraId="05AFCF55" w14:textId="77777777" w:rsidR="00DA0BB0" w:rsidRPr="005C5A66" w:rsidRDefault="00DA0BB0" w:rsidP="006D72DD">
            <w:pPr>
              <w:snapToGrid w:val="0"/>
              <w:rPr>
                <w:sz w:val="13"/>
                <w:szCs w:val="13"/>
                <w:lang w:val="en-GB"/>
              </w:rPr>
            </w:pPr>
            <w:r w:rsidRPr="005C5A66">
              <w:rPr>
                <w:sz w:val="13"/>
                <w:szCs w:val="13"/>
                <w:lang w:val="en-GB"/>
              </w:rPr>
              <w:t>Macrophage activation syndrome/haemophagocytic lymphohistiocytosis</w:t>
            </w:r>
          </w:p>
          <w:p w14:paraId="44B1A89A" w14:textId="77777777" w:rsidR="00DA0BB0" w:rsidRPr="005C5A66" w:rsidRDefault="00DA0BB0" w:rsidP="006D72DD">
            <w:pPr>
              <w:snapToGrid w:val="0"/>
              <w:rPr>
                <w:sz w:val="13"/>
                <w:szCs w:val="13"/>
                <w:lang w:val="en-GB"/>
              </w:rPr>
            </w:pPr>
            <w:r w:rsidRPr="005C5A66">
              <w:rPr>
                <w:sz w:val="13"/>
                <w:szCs w:val="13"/>
                <w:lang w:val="en-GB"/>
              </w:rPr>
              <w:t>Tumour lysis syndrome</w:t>
            </w:r>
          </w:p>
          <w:p w14:paraId="2C2EC029" w14:textId="6E9DE2AD" w:rsidR="00DA0BB0" w:rsidRDefault="00DA0BB0" w:rsidP="006D72DD">
            <w:pPr>
              <w:snapToGrid w:val="0"/>
              <w:rPr>
                <w:rFonts w:hint="eastAsia"/>
                <w:color w:val="0070C0"/>
              </w:rPr>
            </w:pPr>
            <w:r w:rsidRPr="005C5A66">
              <w:rPr>
                <w:sz w:val="13"/>
                <w:szCs w:val="13"/>
                <w:lang w:val="en-GB"/>
              </w:rPr>
              <w:t>Cytopenia, including bone marrow failure</w:t>
            </w:r>
          </w:p>
        </w:tc>
        <w:tc>
          <w:tcPr>
            <w:tcW w:w="236" w:type="dxa"/>
          </w:tcPr>
          <w:p w14:paraId="188EAB54" w14:textId="77777777" w:rsidR="00DA0BB0" w:rsidRDefault="00DA0BB0" w:rsidP="006D72DD">
            <w:pPr>
              <w:snapToGrid w:val="0"/>
              <w:rPr>
                <w:rFonts w:hint="eastAsia"/>
                <w:color w:val="0070C0"/>
              </w:rPr>
            </w:pPr>
          </w:p>
        </w:tc>
        <w:tc>
          <w:tcPr>
            <w:tcW w:w="1729" w:type="dxa"/>
          </w:tcPr>
          <w:p w14:paraId="344F8577" w14:textId="3A0DF2AC" w:rsidR="00DA0BB0" w:rsidRDefault="00DA0BB0" w:rsidP="006D72DD">
            <w:pPr>
              <w:snapToGrid w:val="0"/>
              <w:rPr>
                <w:rFonts w:hint="eastAsia"/>
                <w:color w:val="0070C0"/>
              </w:rPr>
            </w:pPr>
            <w:r w:rsidRPr="005C5A66">
              <w:rPr>
                <w:sz w:val="13"/>
                <w:szCs w:val="13"/>
              </w:rPr>
              <w:t>Voretigene neparvovec</w:t>
            </w:r>
          </w:p>
        </w:tc>
        <w:tc>
          <w:tcPr>
            <w:tcW w:w="2835" w:type="dxa"/>
          </w:tcPr>
          <w:p w14:paraId="442372A5" w14:textId="77777777" w:rsidR="00DA0BB0" w:rsidRPr="005C5A66" w:rsidRDefault="00DA0BB0" w:rsidP="006D72DD">
            <w:pPr>
              <w:snapToGrid w:val="0"/>
              <w:rPr>
                <w:sz w:val="13"/>
                <w:szCs w:val="13"/>
              </w:rPr>
            </w:pPr>
            <w:r w:rsidRPr="005C5A66">
              <w:rPr>
                <w:sz w:val="13"/>
                <w:szCs w:val="13"/>
              </w:rPr>
              <w:t>Increased intraocular pressure</w:t>
            </w:r>
          </w:p>
          <w:p w14:paraId="1EF20CB2" w14:textId="77777777" w:rsidR="00DA0BB0" w:rsidRPr="005C5A66" w:rsidRDefault="00DA0BB0" w:rsidP="006D72DD">
            <w:pPr>
              <w:snapToGrid w:val="0"/>
              <w:rPr>
                <w:sz w:val="13"/>
                <w:szCs w:val="13"/>
              </w:rPr>
            </w:pPr>
            <w:r w:rsidRPr="005C5A66">
              <w:rPr>
                <w:sz w:val="13"/>
                <w:szCs w:val="13"/>
              </w:rPr>
              <w:t>Retinal tear</w:t>
            </w:r>
          </w:p>
          <w:p w14:paraId="46DDB998" w14:textId="77777777" w:rsidR="00DA0BB0" w:rsidRPr="005C5A66" w:rsidRDefault="00DA0BB0" w:rsidP="006D72DD">
            <w:pPr>
              <w:snapToGrid w:val="0"/>
              <w:rPr>
                <w:sz w:val="13"/>
                <w:szCs w:val="13"/>
              </w:rPr>
            </w:pPr>
            <w:r w:rsidRPr="005C5A66">
              <w:rPr>
                <w:sz w:val="13"/>
                <w:szCs w:val="13"/>
              </w:rPr>
              <w:t>Macular disorders</w:t>
            </w:r>
          </w:p>
          <w:p w14:paraId="4325C726" w14:textId="77777777" w:rsidR="00DA0BB0" w:rsidRPr="005C5A66" w:rsidRDefault="00DA0BB0" w:rsidP="006D72DD">
            <w:pPr>
              <w:snapToGrid w:val="0"/>
              <w:rPr>
                <w:sz w:val="13"/>
                <w:szCs w:val="13"/>
              </w:rPr>
            </w:pPr>
            <w:r w:rsidRPr="005C5A66">
              <w:rPr>
                <w:sz w:val="13"/>
                <w:szCs w:val="13"/>
              </w:rPr>
              <w:t>Cataract</w:t>
            </w:r>
          </w:p>
          <w:p w14:paraId="1B55C8DC" w14:textId="77777777" w:rsidR="00DA0BB0" w:rsidRPr="005C5A66" w:rsidRDefault="00DA0BB0" w:rsidP="006D72DD">
            <w:pPr>
              <w:snapToGrid w:val="0"/>
              <w:rPr>
                <w:sz w:val="13"/>
                <w:szCs w:val="13"/>
              </w:rPr>
            </w:pPr>
            <w:r w:rsidRPr="005C5A66">
              <w:rPr>
                <w:sz w:val="13"/>
                <w:szCs w:val="13"/>
              </w:rPr>
              <w:t>Intraocular inflammation and/or infection related to the procedure</w:t>
            </w:r>
          </w:p>
          <w:p w14:paraId="69BFF8CD" w14:textId="45076169" w:rsidR="00DA0BB0" w:rsidRDefault="00DA0BB0" w:rsidP="006D72DD">
            <w:pPr>
              <w:snapToGrid w:val="0"/>
              <w:rPr>
                <w:rFonts w:hint="eastAsia"/>
                <w:color w:val="0070C0"/>
              </w:rPr>
            </w:pPr>
            <w:r w:rsidRPr="005C5A66">
              <w:rPr>
                <w:sz w:val="13"/>
                <w:szCs w:val="13"/>
              </w:rPr>
              <w:t>Retinal detachment</w:t>
            </w:r>
          </w:p>
        </w:tc>
        <w:tc>
          <w:tcPr>
            <w:tcW w:w="236" w:type="dxa"/>
          </w:tcPr>
          <w:p w14:paraId="04B8B0C2" w14:textId="77777777" w:rsidR="00DA0BB0" w:rsidRDefault="00DA0BB0" w:rsidP="006D72DD">
            <w:pPr>
              <w:snapToGrid w:val="0"/>
              <w:rPr>
                <w:rFonts w:hint="eastAsia"/>
                <w:color w:val="0070C0"/>
              </w:rPr>
            </w:pPr>
          </w:p>
        </w:tc>
        <w:tc>
          <w:tcPr>
            <w:tcW w:w="1729" w:type="dxa"/>
          </w:tcPr>
          <w:p w14:paraId="3C61C59D" w14:textId="4730C98B" w:rsidR="00DA0BB0" w:rsidRDefault="00DA0BB0" w:rsidP="006D72DD">
            <w:pPr>
              <w:snapToGrid w:val="0"/>
              <w:rPr>
                <w:rFonts w:hint="eastAsia"/>
                <w:color w:val="0070C0"/>
              </w:rPr>
            </w:pPr>
            <w:r w:rsidRPr="005C5A66">
              <w:rPr>
                <w:sz w:val="13"/>
                <w:szCs w:val="13"/>
              </w:rPr>
              <w:t>Talimogene laherparepvec</w:t>
            </w:r>
          </w:p>
        </w:tc>
        <w:tc>
          <w:tcPr>
            <w:tcW w:w="2835" w:type="dxa"/>
          </w:tcPr>
          <w:p w14:paraId="35B0AF84" w14:textId="77777777" w:rsidR="00DA0BB0" w:rsidRPr="005C5A66" w:rsidRDefault="00DA0BB0" w:rsidP="006D72DD">
            <w:pPr>
              <w:snapToGrid w:val="0"/>
              <w:rPr>
                <w:sz w:val="13"/>
                <w:szCs w:val="13"/>
              </w:rPr>
            </w:pPr>
            <w:r w:rsidRPr="005C5A66">
              <w:rPr>
                <w:sz w:val="13"/>
                <w:szCs w:val="13"/>
              </w:rPr>
              <w:t>Disseminated herpetic infection in severely immunocompromised individuals (those with any severe congenital or acquired cellular and/or humoral immune deficiency)</w:t>
            </w:r>
          </w:p>
          <w:p w14:paraId="564A2282" w14:textId="77777777" w:rsidR="00DA0BB0" w:rsidRPr="005C5A66" w:rsidRDefault="00DA0BB0" w:rsidP="006D72DD">
            <w:pPr>
              <w:snapToGrid w:val="0"/>
              <w:rPr>
                <w:sz w:val="13"/>
                <w:szCs w:val="13"/>
              </w:rPr>
            </w:pPr>
            <w:r w:rsidRPr="005C5A66">
              <w:rPr>
                <w:sz w:val="13"/>
                <w:szCs w:val="13"/>
              </w:rPr>
              <w:t>Accidental exposure of HCP to talimogene laherparepvec</w:t>
            </w:r>
          </w:p>
          <w:p w14:paraId="751AC0F8" w14:textId="77777777" w:rsidR="00DA0BB0" w:rsidRPr="005C5A66" w:rsidRDefault="00DA0BB0" w:rsidP="006D72DD">
            <w:pPr>
              <w:snapToGrid w:val="0"/>
              <w:rPr>
                <w:sz w:val="13"/>
                <w:szCs w:val="13"/>
              </w:rPr>
            </w:pPr>
            <w:r w:rsidRPr="005C5A66">
              <w:rPr>
                <w:sz w:val="13"/>
                <w:szCs w:val="13"/>
              </w:rPr>
              <w:t>Obstructive airway disorders</w:t>
            </w:r>
          </w:p>
          <w:p w14:paraId="1E69F1F1" w14:textId="77777777" w:rsidR="00DA0BB0" w:rsidRPr="005C5A66" w:rsidRDefault="00DA0BB0" w:rsidP="006D72DD">
            <w:pPr>
              <w:snapToGrid w:val="0"/>
              <w:rPr>
                <w:sz w:val="13"/>
                <w:szCs w:val="13"/>
              </w:rPr>
            </w:pPr>
            <w:r w:rsidRPr="005C5A66">
              <w:rPr>
                <w:sz w:val="13"/>
                <w:szCs w:val="13"/>
              </w:rPr>
              <w:t>Immune-mediated adverse reactions</w:t>
            </w:r>
          </w:p>
          <w:p w14:paraId="61736A2A" w14:textId="77777777" w:rsidR="00DA0BB0" w:rsidRPr="005C5A66" w:rsidRDefault="00DA0BB0" w:rsidP="006D72DD">
            <w:pPr>
              <w:snapToGrid w:val="0"/>
              <w:rPr>
                <w:sz w:val="13"/>
                <w:szCs w:val="13"/>
              </w:rPr>
            </w:pPr>
            <w:r w:rsidRPr="005C5A66">
              <w:rPr>
                <w:sz w:val="13"/>
                <w:szCs w:val="13"/>
              </w:rPr>
              <w:t>Plasmacytoma at the injection site</w:t>
            </w:r>
          </w:p>
          <w:p w14:paraId="23BCAF44" w14:textId="77777777" w:rsidR="00DA0BB0" w:rsidRPr="005C5A66" w:rsidRDefault="00DA0BB0" w:rsidP="006D72DD">
            <w:pPr>
              <w:snapToGrid w:val="0"/>
              <w:rPr>
                <w:sz w:val="13"/>
                <w:szCs w:val="13"/>
              </w:rPr>
            </w:pPr>
            <w:r w:rsidRPr="005C5A66">
              <w:rPr>
                <w:sz w:val="13"/>
                <w:szCs w:val="13"/>
              </w:rPr>
              <w:t>Deep vein thrombosis</w:t>
            </w:r>
          </w:p>
          <w:p w14:paraId="0DE6E849" w14:textId="189C8DA9" w:rsidR="00DA0BB0" w:rsidRDefault="00DA0BB0" w:rsidP="006D72DD">
            <w:pPr>
              <w:snapToGrid w:val="0"/>
              <w:rPr>
                <w:rFonts w:hint="eastAsia"/>
                <w:color w:val="0070C0"/>
              </w:rPr>
            </w:pPr>
            <w:r w:rsidRPr="005C5A66">
              <w:rPr>
                <w:sz w:val="13"/>
                <w:szCs w:val="13"/>
              </w:rPr>
              <w:t>Cellulitis at site of injection</w:t>
            </w:r>
          </w:p>
        </w:tc>
      </w:tr>
      <w:tr w:rsidR="006D72DD" w14:paraId="316C0C01" w14:textId="77777777" w:rsidTr="006D72DD">
        <w:tc>
          <w:tcPr>
            <w:tcW w:w="1729" w:type="dxa"/>
          </w:tcPr>
          <w:p w14:paraId="73A5E3BE" w14:textId="48F34A96" w:rsidR="00DA0BB0" w:rsidRDefault="00DA0BB0" w:rsidP="006D72DD">
            <w:pPr>
              <w:snapToGrid w:val="0"/>
              <w:rPr>
                <w:rFonts w:hint="eastAsia"/>
                <w:color w:val="0070C0"/>
              </w:rPr>
            </w:pPr>
            <w:r w:rsidRPr="005C5A66">
              <w:rPr>
                <w:sz w:val="13"/>
                <w:szCs w:val="13"/>
                <w:lang w:val="en-GB"/>
              </w:rPr>
              <w:t>Valoctocogene roxaparvovec</w:t>
            </w:r>
          </w:p>
        </w:tc>
        <w:tc>
          <w:tcPr>
            <w:tcW w:w="2835" w:type="dxa"/>
          </w:tcPr>
          <w:p w14:paraId="38812D31" w14:textId="77777777" w:rsidR="00DA0BB0" w:rsidRPr="005C5A66" w:rsidRDefault="00DA0BB0" w:rsidP="006D72DD">
            <w:pPr>
              <w:snapToGrid w:val="0"/>
              <w:rPr>
                <w:sz w:val="13"/>
                <w:szCs w:val="13"/>
              </w:rPr>
            </w:pPr>
            <w:r w:rsidRPr="005C5A66">
              <w:rPr>
                <w:sz w:val="13"/>
                <w:szCs w:val="13"/>
              </w:rPr>
              <w:t>Hepatotoxicity</w:t>
            </w:r>
          </w:p>
          <w:p w14:paraId="3E1EDB19" w14:textId="4EAF7C54" w:rsidR="00DA0BB0" w:rsidRDefault="00DA0BB0" w:rsidP="006D72DD">
            <w:pPr>
              <w:snapToGrid w:val="0"/>
              <w:rPr>
                <w:rFonts w:hint="eastAsia"/>
                <w:color w:val="0070C0"/>
              </w:rPr>
            </w:pPr>
            <w:r w:rsidRPr="005C5A66">
              <w:rPr>
                <w:sz w:val="13"/>
                <w:szCs w:val="13"/>
              </w:rPr>
              <w:t>Infusion reactions (including hypersensitivity)</w:t>
            </w:r>
          </w:p>
        </w:tc>
        <w:tc>
          <w:tcPr>
            <w:tcW w:w="236" w:type="dxa"/>
          </w:tcPr>
          <w:p w14:paraId="40C8174A" w14:textId="77777777" w:rsidR="00DA0BB0" w:rsidRDefault="00DA0BB0" w:rsidP="006D72DD">
            <w:pPr>
              <w:snapToGrid w:val="0"/>
              <w:rPr>
                <w:rFonts w:hint="eastAsia"/>
                <w:color w:val="0070C0"/>
              </w:rPr>
            </w:pPr>
          </w:p>
        </w:tc>
        <w:tc>
          <w:tcPr>
            <w:tcW w:w="1729" w:type="dxa"/>
          </w:tcPr>
          <w:p w14:paraId="5732371E" w14:textId="3D417FF4" w:rsidR="00DA0BB0" w:rsidRDefault="00DA0BB0" w:rsidP="006D72DD">
            <w:pPr>
              <w:snapToGrid w:val="0"/>
              <w:rPr>
                <w:rFonts w:hint="eastAsia"/>
                <w:color w:val="0070C0"/>
              </w:rPr>
            </w:pPr>
            <w:r w:rsidRPr="005C5A66">
              <w:rPr>
                <w:sz w:val="13"/>
                <w:szCs w:val="13"/>
              </w:rPr>
              <w:t>Betibeglogene autotemcel</w:t>
            </w:r>
          </w:p>
        </w:tc>
        <w:tc>
          <w:tcPr>
            <w:tcW w:w="2835" w:type="dxa"/>
          </w:tcPr>
          <w:p w14:paraId="3C794D72" w14:textId="14D67A87" w:rsidR="00DA0BB0" w:rsidRDefault="00DA0BB0" w:rsidP="006D72DD">
            <w:pPr>
              <w:snapToGrid w:val="0"/>
              <w:rPr>
                <w:rFonts w:hint="eastAsia"/>
                <w:color w:val="0070C0"/>
              </w:rPr>
            </w:pPr>
            <w:r w:rsidRPr="005C5A66">
              <w:rPr>
                <w:sz w:val="13"/>
                <w:szCs w:val="13"/>
              </w:rPr>
              <w:t>Delayed platelet engraftment</w:t>
            </w:r>
          </w:p>
        </w:tc>
        <w:tc>
          <w:tcPr>
            <w:tcW w:w="236" w:type="dxa"/>
          </w:tcPr>
          <w:p w14:paraId="149CD633" w14:textId="77777777" w:rsidR="00DA0BB0" w:rsidRDefault="00DA0BB0" w:rsidP="006D72DD">
            <w:pPr>
              <w:snapToGrid w:val="0"/>
              <w:rPr>
                <w:rFonts w:hint="eastAsia"/>
                <w:color w:val="0070C0"/>
              </w:rPr>
            </w:pPr>
          </w:p>
        </w:tc>
        <w:tc>
          <w:tcPr>
            <w:tcW w:w="1729" w:type="dxa"/>
          </w:tcPr>
          <w:p w14:paraId="5FD21673" w14:textId="03273A14" w:rsidR="00DA0BB0" w:rsidRDefault="00DA0BB0" w:rsidP="006D72DD">
            <w:pPr>
              <w:snapToGrid w:val="0"/>
              <w:rPr>
                <w:rFonts w:hint="eastAsia"/>
                <w:color w:val="0070C0"/>
              </w:rPr>
            </w:pPr>
            <w:r w:rsidRPr="005C5A66">
              <w:rPr>
                <w:sz w:val="13"/>
                <w:szCs w:val="13"/>
              </w:rPr>
              <w:t>Sipuleucel-T</w:t>
            </w:r>
          </w:p>
        </w:tc>
        <w:tc>
          <w:tcPr>
            <w:tcW w:w="2835" w:type="dxa"/>
          </w:tcPr>
          <w:p w14:paraId="12EBCB1D" w14:textId="77777777" w:rsidR="00DA0BB0" w:rsidRPr="005C5A66" w:rsidRDefault="00DA0BB0" w:rsidP="006D72DD">
            <w:pPr>
              <w:snapToGrid w:val="0"/>
              <w:rPr>
                <w:sz w:val="13"/>
                <w:szCs w:val="13"/>
              </w:rPr>
            </w:pPr>
            <w:r w:rsidRPr="005C5A66">
              <w:rPr>
                <w:sz w:val="13"/>
                <w:szCs w:val="13"/>
              </w:rPr>
              <w:t>Acute infusion reactions</w:t>
            </w:r>
          </w:p>
          <w:p w14:paraId="7ADBD3B4" w14:textId="77777777" w:rsidR="00DA0BB0" w:rsidRPr="005C5A66" w:rsidRDefault="00DA0BB0" w:rsidP="006D72DD">
            <w:pPr>
              <w:snapToGrid w:val="0"/>
              <w:rPr>
                <w:sz w:val="13"/>
                <w:szCs w:val="13"/>
              </w:rPr>
            </w:pPr>
            <w:r w:rsidRPr="005C5A66">
              <w:rPr>
                <w:sz w:val="13"/>
                <w:szCs w:val="13"/>
              </w:rPr>
              <w:t>Adverse reactions to leukapheresis</w:t>
            </w:r>
          </w:p>
          <w:p w14:paraId="19B43543" w14:textId="5E558BC3" w:rsidR="00DA0BB0" w:rsidRDefault="00DA0BB0" w:rsidP="006D72DD">
            <w:pPr>
              <w:snapToGrid w:val="0"/>
              <w:rPr>
                <w:rFonts w:hint="eastAsia"/>
                <w:color w:val="0070C0"/>
              </w:rPr>
            </w:pPr>
            <w:r w:rsidRPr="005C5A66">
              <w:rPr>
                <w:sz w:val="13"/>
                <w:szCs w:val="13"/>
              </w:rPr>
              <w:t>Infections</w:t>
            </w:r>
          </w:p>
        </w:tc>
      </w:tr>
      <w:tr w:rsidR="006D72DD" w14:paraId="1D43D64B" w14:textId="77777777" w:rsidTr="006D72DD">
        <w:tc>
          <w:tcPr>
            <w:tcW w:w="1729" w:type="dxa"/>
          </w:tcPr>
          <w:p w14:paraId="191552D7" w14:textId="12DF9CEC" w:rsidR="00DA0BB0" w:rsidRDefault="00DA0BB0" w:rsidP="006D72DD">
            <w:pPr>
              <w:snapToGrid w:val="0"/>
              <w:rPr>
                <w:rFonts w:hint="eastAsia"/>
                <w:color w:val="0070C0"/>
              </w:rPr>
            </w:pPr>
            <w:r w:rsidRPr="005C5A66">
              <w:rPr>
                <w:sz w:val="13"/>
                <w:szCs w:val="13"/>
                <w:lang w:val="en-GB"/>
              </w:rPr>
              <w:t>Eladocagene exuparvovec</w:t>
            </w:r>
          </w:p>
        </w:tc>
        <w:tc>
          <w:tcPr>
            <w:tcW w:w="2835" w:type="dxa"/>
          </w:tcPr>
          <w:p w14:paraId="2793BE7C" w14:textId="77777777" w:rsidR="00DA0BB0" w:rsidRPr="005C5A66" w:rsidRDefault="00DA0BB0" w:rsidP="006D72DD">
            <w:pPr>
              <w:snapToGrid w:val="0"/>
              <w:rPr>
                <w:sz w:val="13"/>
                <w:szCs w:val="13"/>
              </w:rPr>
            </w:pPr>
            <w:r w:rsidRPr="005C5A66">
              <w:rPr>
                <w:sz w:val="13"/>
                <w:szCs w:val="13"/>
              </w:rPr>
              <w:t>Dyskinesia</w:t>
            </w:r>
          </w:p>
          <w:p w14:paraId="6217B8BA" w14:textId="69FF7017" w:rsidR="00DA0BB0" w:rsidRDefault="00DA0BB0" w:rsidP="006D72DD">
            <w:pPr>
              <w:snapToGrid w:val="0"/>
              <w:rPr>
                <w:rFonts w:hint="eastAsia"/>
                <w:color w:val="0070C0"/>
              </w:rPr>
            </w:pPr>
            <w:r w:rsidRPr="005C5A66">
              <w:rPr>
                <w:sz w:val="13"/>
                <w:szCs w:val="13"/>
              </w:rPr>
              <w:t>Procedural complications, including CSF leaks</w:t>
            </w:r>
          </w:p>
        </w:tc>
        <w:tc>
          <w:tcPr>
            <w:tcW w:w="236" w:type="dxa"/>
          </w:tcPr>
          <w:p w14:paraId="4316A15F" w14:textId="77777777" w:rsidR="00DA0BB0" w:rsidRDefault="00DA0BB0" w:rsidP="006D72DD">
            <w:pPr>
              <w:snapToGrid w:val="0"/>
              <w:rPr>
                <w:rFonts w:hint="eastAsia"/>
                <w:color w:val="0070C0"/>
              </w:rPr>
            </w:pPr>
          </w:p>
        </w:tc>
        <w:tc>
          <w:tcPr>
            <w:tcW w:w="1729" w:type="dxa"/>
          </w:tcPr>
          <w:p w14:paraId="56397F45" w14:textId="077C026B" w:rsidR="00DA0BB0" w:rsidRDefault="00DA0BB0" w:rsidP="006D72DD">
            <w:pPr>
              <w:snapToGrid w:val="0"/>
              <w:rPr>
                <w:rFonts w:hint="eastAsia"/>
                <w:color w:val="0070C0"/>
              </w:rPr>
            </w:pPr>
            <w:r w:rsidRPr="005C5A66">
              <w:rPr>
                <w:sz w:val="13"/>
                <w:szCs w:val="13"/>
                <w:lang w:val="en-GB"/>
              </w:rPr>
              <w:t>Axicabtagene ciloleucel</w:t>
            </w:r>
          </w:p>
        </w:tc>
        <w:tc>
          <w:tcPr>
            <w:tcW w:w="2835" w:type="dxa"/>
          </w:tcPr>
          <w:p w14:paraId="3B75711A" w14:textId="77777777" w:rsidR="00DA0BB0" w:rsidRPr="005C5A66" w:rsidRDefault="00DA0BB0" w:rsidP="006D72DD">
            <w:pPr>
              <w:snapToGrid w:val="0"/>
              <w:rPr>
                <w:sz w:val="13"/>
                <w:szCs w:val="13"/>
              </w:rPr>
            </w:pPr>
            <w:r w:rsidRPr="005C5A66">
              <w:rPr>
                <w:sz w:val="13"/>
                <w:szCs w:val="13"/>
              </w:rPr>
              <w:t>Serious neurologic adverse reactions including cerebral oedema</w:t>
            </w:r>
          </w:p>
          <w:p w14:paraId="2380CF0F" w14:textId="77777777" w:rsidR="00DA0BB0" w:rsidRPr="005C5A66" w:rsidRDefault="00DA0BB0" w:rsidP="006D72DD">
            <w:pPr>
              <w:snapToGrid w:val="0"/>
              <w:rPr>
                <w:sz w:val="13"/>
                <w:szCs w:val="13"/>
              </w:rPr>
            </w:pPr>
            <w:r w:rsidRPr="005C5A66">
              <w:rPr>
                <w:sz w:val="13"/>
                <w:szCs w:val="13"/>
              </w:rPr>
              <w:t>CRS</w:t>
            </w:r>
          </w:p>
          <w:p w14:paraId="1F943969" w14:textId="77777777" w:rsidR="00DA0BB0" w:rsidRPr="005C5A66" w:rsidRDefault="00DA0BB0" w:rsidP="006D72DD">
            <w:pPr>
              <w:snapToGrid w:val="0"/>
              <w:rPr>
                <w:sz w:val="13"/>
                <w:szCs w:val="13"/>
              </w:rPr>
            </w:pPr>
            <w:r w:rsidRPr="005C5A66">
              <w:rPr>
                <w:sz w:val="13"/>
                <w:szCs w:val="13"/>
              </w:rPr>
              <w:t>Cytopenias including aplastic anaemia</w:t>
            </w:r>
          </w:p>
          <w:p w14:paraId="146B2526" w14:textId="77777777" w:rsidR="00DA0BB0" w:rsidRPr="005C5A66" w:rsidRDefault="00DA0BB0" w:rsidP="006D72DD">
            <w:pPr>
              <w:snapToGrid w:val="0"/>
              <w:rPr>
                <w:sz w:val="13"/>
                <w:szCs w:val="13"/>
              </w:rPr>
            </w:pPr>
            <w:r w:rsidRPr="005C5A66">
              <w:rPr>
                <w:sz w:val="13"/>
                <w:szCs w:val="13"/>
              </w:rPr>
              <w:t>Infections</w:t>
            </w:r>
          </w:p>
          <w:p w14:paraId="76D45806" w14:textId="6D7CD887" w:rsidR="00DA0BB0" w:rsidRDefault="00DA0BB0" w:rsidP="006D72DD">
            <w:pPr>
              <w:snapToGrid w:val="0"/>
              <w:rPr>
                <w:rFonts w:hint="eastAsia"/>
                <w:color w:val="0070C0"/>
              </w:rPr>
            </w:pPr>
            <w:r w:rsidRPr="005C5A66">
              <w:rPr>
                <w:sz w:val="13"/>
                <w:szCs w:val="13"/>
              </w:rPr>
              <w:t>Hypogammaglobulinemia</w:t>
            </w:r>
          </w:p>
        </w:tc>
        <w:tc>
          <w:tcPr>
            <w:tcW w:w="236" w:type="dxa"/>
          </w:tcPr>
          <w:p w14:paraId="4B41D5D7" w14:textId="77777777" w:rsidR="00DA0BB0" w:rsidRDefault="00DA0BB0" w:rsidP="006D72DD">
            <w:pPr>
              <w:snapToGrid w:val="0"/>
              <w:rPr>
                <w:rFonts w:hint="eastAsia"/>
                <w:color w:val="0070C0"/>
              </w:rPr>
            </w:pPr>
          </w:p>
        </w:tc>
        <w:tc>
          <w:tcPr>
            <w:tcW w:w="1729" w:type="dxa"/>
          </w:tcPr>
          <w:p w14:paraId="37B57618" w14:textId="698B95F2" w:rsidR="00DA0BB0" w:rsidRDefault="00DA0BB0" w:rsidP="006D72DD">
            <w:pPr>
              <w:snapToGrid w:val="0"/>
              <w:rPr>
                <w:rFonts w:hint="eastAsia"/>
                <w:color w:val="0070C0"/>
              </w:rPr>
            </w:pPr>
            <w:r w:rsidRPr="005C5A66">
              <w:rPr>
                <w:sz w:val="13"/>
                <w:szCs w:val="13"/>
              </w:rPr>
              <w:t>Matrix-applied characterized autologous cultured chondrocytes</w:t>
            </w:r>
          </w:p>
        </w:tc>
        <w:tc>
          <w:tcPr>
            <w:tcW w:w="2835" w:type="dxa"/>
          </w:tcPr>
          <w:p w14:paraId="2B045C20" w14:textId="77777777" w:rsidR="00DA0BB0" w:rsidRPr="005C5A66" w:rsidRDefault="00DA0BB0" w:rsidP="006D72DD">
            <w:pPr>
              <w:snapToGrid w:val="0"/>
              <w:rPr>
                <w:sz w:val="13"/>
                <w:szCs w:val="13"/>
              </w:rPr>
            </w:pPr>
            <w:r w:rsidRPr="005C5A66">
              <w:rPr>
                <w:sz w:val="13"/>
                <w:szCs w:val="13"/>
              </w:rPr>
              <w:t>Symptomatic graft Hypertrophy</w:t>
            </w:r>
          </w:p>
          <w:p w14:paraId="614F1116" w14:textId="77777777" w:rsidR="00DA0BB0" w:rsidRPr="005C5A66" w:rsidRDefault="00DA0BB0" w:rsidP="006D72DD">
            <w:pPr>
              <w:snapToGrid w:val="0"/>
              <w:rPr>
                <w:sz w:val="13"/>
                <w:szCs w:val="13"/>
              </w:rPr>
            </w:pPr>
            <w:r w:rsidRPr="005C5A66">
              <w:rPr>
                <w:sz w:val="13"/>
                <w:szCs w:val="13"/>
              </w:rPr>
              <w:t xml:space="preserve">Graft delamination (complete or partial, possibly leading to </w:t>
            </w:r>
            <w:proofErr w:type="gramStart"/>
            <w:r w:rsidRPr="005C5A66">
              <w:rPr>
                <w:sz w:val="13"/>
                <w:szCs w:val="13"/>
              </w:rPr>
              <w:t>loose</w:t>
            </w:r>
            <w:proofErr w:type="gramEnd"/>
            <w:r w:rsidRPr="005C5A66">
              <w:rPr>
                <w:sz w:val="13"/>
                <w:szCs w:val="13"/>
              </w:rPr>
              <w:t xml:space="preserve"> bodies in the joint or graft failure) </w:t>
            </w:r>
          </w:p>
          <w:p w14:paraId="314F748D" w14:textId="77777777" w:rsidR="00DA0BB0" w:rsidRPr="005C5A66" w:rsidRDefault="00DA0BB0" w:rsidP="006D72DD">
            <w:pPr>
              <w:snapToGrid w:val="0"/>
              <w:rPr>
                <w:sz w:val="13"/>
                <w:szCs w:val="13"/>
              </w:rPr>
            </w:pPr>
            <w:r w:rsidRPr="005C5A66">
              <w:rPr>
                <w:sz w:val="13"/>
                <w:szCs w:val="13"/>
              </w:rPr>
              <w:t>Haemarthrosis</w:t>
            </w:r>
          </w:p>
          <w:p w14:paraId="50370CDA" w14:textId="77777777" w:rsidR="00DA0BB0" w:rsidRPr="005C5A66" w:rsidRDefault="00DA0BB0" w:rsidP="006D72DD">
            <w:pPr>
              <w:snapToGrid w:val="0"/>
              <w:rPr>
                <w:sz w:val="13"/>
                <w:szCs w:val="13"/>
              </w:rPr>
            </w:pPr>
            <w:r w:rsidRPr="005C5A66">
              <w:rPr>
                <w:sz w:val="13"/>
                <w:szCs w:val="13"/>
              </w:rPr>
              <w:t>Arthrofibrosis</w:t>
            </w:r>
          </w:p>
          <w:p w14:paraId="6AF4F9E9" w14:textId="77777777" w:rsidR="00DA0BB0" w:rsidRPr="005C5A66" w:rsidRDefault="00DA0BB0" w:rsidP="006D72DD">
            <w:pPr>
              <w:snapToGrid w:val="0"/>
              <w:rPr>
                <w:sz w:val="13"/>
                <w:szCs w:val="13"/>
              </w:rPr>
            </w:pPr>
            <w:r w:rsidRPr="005C5A66">
              <w:rPr>
                <w:sz w:val="13"/>
                <w:szCs w:val="13"/>
              </w:rPr>
              <w:t>Localized surgical site inflammation</w:t>
            </w:r>
          </w:p>
          <w:p w14:paraId="53243D01" w14:textId="77777777" w:rsidR="00DA0BB0" w:rsidRPr="005C5A66" w:rsidRDefault="00DA0BB0" w:rsidP="006D72DD">
            <w:pPr>
              <w:snapToGrid w:val="0"/>
              <w:rPr>
                <w:sz w:val="13"/>
                <w:szCs w:val="13"/>
              </w:rPr>
            </w:pPr>
            <w:r w:rsidRPr="005C5A66">
              <w:rPr>
                <w:sz w:val="13"/>
                <w:szCs w:val="13"/>
              </w:rPr>
              <w:t>Localized surgical site infection</w:t>
            </w:r>
          </w:p>
          <w:p w14:paraId="47803A27" w14:textId="304535CB" w:rsidR="00DA0BB0" w:rsidRDefault="00DA0BB0" w:rsidP="006D72DD">
            <w:pPr>
              <w:snapToGrid w:val="0"/>
              <w:rPr>
                <w:rFonts w:hint="eastAsia"/>
                <w:color w:val="0070C0"/>
              </w:rPr>
            </w:pPr>
            <w:r w:rsidRPr="005C5A66">
              <w:rPr>
                <w:sz w:val="13"/>
                <w:szCs w:val="13"/>
              </w:rPr>
              <w:t>Thromboembolic events</w:t>
            </w:r>
          </w:p>
        </w:tc>
      </w:tr>
      <w:tr w:rsidR="006D72DD" w14:paraId="2FF1878B" w14:textId="77777777" w:rsidTr="006D72DD">
        <w:tc>
          <w:tcPr>
            <w:tcW w:w="1729" w:type="dxa"/>
          </w:tcPr>
          <w:p w14:paraId="4E80B2D8" w14:textId="6A2D6BD5" w:rsidR="00DA0BB0" w:rsidRDefault="00DA0BB0" w:rsidP="006D72DD">
            <w:pPr>
              <w:snapToGrid w:val="0"/>
              <w:rPr>
                <w:rFonts w:hint="eastAsia"/>
                <w:color w:val="0070C0"/>
              </w:rPr>
            </w:pPr>
            <w:r w:rsidRPr="005C5A66">
              <w:rPr>
                <w:sz w:val="13"/>
                <w:szCs w:val="13"/>
                <w:lang w:val="en-GB"/>
              </w:rPr>
              <w:t>Ciltacabtagene autoleucel</w:t>
            </w:r>
          </w:p>
        </w:tc>
        <w:tc>
          <w:tcPr>
            <w:tcW w:w="2835" w:type="dxa"/>
          </w:tcPr>
          <w:p w14:paraId="6B8EC855" w14:textId="77777777" w:rsidR="00DA0BB0" w:rsidRPr="005C5A66" w:rsidRDefault="00DA0BB0" w:rsidP="006D72DD">
            <w:pPr>
              <w:snapToGrid w:val="0"/>
              <w:rPr>
                <w:sz w:val="13"/>
                <w:szCs w:val="13"/>
              </w:rPr>
            </w:pPr>
            <w:r w:rsidRPr="005C5A66">
              <w:rPr>
                <w:sz w:val="13"/>
                <w:szCs w:val="13"/>
              </w:rPr>
              <w:t>Cytokine release syndrome (including HLH)</w:t>
            </w:r>
          </w:p>
          <w:p w14:paraId="5FA84BAE" w14:textId="77777777" w:rsidR="00DA0BB0" w:rsidRPr="005C5A66" w:rsidRDefault="00DA0BB0" w:rsidP="006D72DD">
            <w:pPr>
              <w:snapToGrid w:val="0"/>
              <w:rPr>
                <w:sz w:val="13"/>
                <w:szCs w:val="13"/>
              </w:rPr>
            </w:pPr>
            <w:r w:rsidRPr="005C5A66">
              <w:rPr>
                <w:sz w:val="13"/>
                <w:szCs w:val="13"/>
              </w:rPr>
              <w:t>Neurologic toxicities (including ICANS and other neurotoxicities)</w:t>
            </w:r>
          </w:p>
          <w:p w14:paraId="566C3424" w14:textId="77777777" w:rsidR="00DA0BB0" w:rsidRPr="005C5A66" w:rsidRDefault="00DA0BB0" w:rsidP="006D72DD">
            <w:pPr>
              <w:snapToGrid w:val="0"/>
              <w:rPr>
                <w:sz w:val="13"/>
                <w:szCs w:val="13"/>
              </w:rPr>
            </w:pPr>
            <w:r w:rsidRPr="005C5A66">
              <w:rPr>
                <w:sz w:val="13"/>
                <w:szCs w:val="13"/>
              </w:rPr>
              <w:t>Prolonged cytopenia (excluding anaemia)</w:t>
            </w:r>
          </w:p>
          <w:p w14:paraId="1019326E" w14:textId="77777777" w:rsidR="00DA0BB0" w:rsidRPr="005C5A66" w:rsidRDefault="00DA0BB0" w:rsidP="006D72DD">
            <w:pPr>
              <w:snapToGrid w:val="0"/>
              <w:rPr>
                <w:sz w:val="13"/>
                <w:szCs w:val="13"/>
              </w:rPr>
            </w:pPr>
            <w:r w:rsidRPr="005C5A66">
              <w:rPr>
                <w:sz w:val="13"/>
                <w:szCs w:val="13"/>
              </w:rPr>
              <w:t>Serious infections</w:t>
            </w:r>
          </w:p>
          <w:p w14:paraId="3A59D9C4" w14:textId="31B06846" w:rsidR="00DA0BB0" w:rsidRDefault="00DA0BB0" w:rsidP="006D72DD">
            <w:pPr>
              <w:snapToGrid w:val="0"/>
              <w:rPr>
                <w:rFonts w:hint="eastAsia"/>
                <w:color w:val="0070C0"/>
              </w:rPr>
            </w:pPr>
            <w:r w:rsidRPr="005C5A66">
              <w:rPr>
                <w:sz w:val="13"/>
                <w:szCs w:val="13"/>
              </w:rPr>
              <w:t>Hypogammaglobulinaemia</w:t>
            </w:r>
          </w:p>
        </w:tc>
        <w:tc>
          <w:tcPr>
            <w:tcW w:w="236" w:type="dxa"/>
          </w:tcPr>
          <w:p w14:paraId="2404111E" w14:textId="77777777" w:rsidR="00DA0BB0" w:rsidRDefault="00DA0BB0" w:rsidP="006D72DD">
            <w:pPr>
              <w:snapToGrid w:val="0"/>
              <w:rPr>
                <w:rFonts w:hint="eastAsia"/>
                <w:color w:val="0070C0"/>
              </w:rPr>
            </w:pPr>
          </w:p>
        </w:tc>
        <w:tc>
          <w:tcPr>
            <w:tcW w:w="1729" w:type="dxa"/>
          </w:tcPr>
          <w:p w14:paraId="4B11685D" w14:textId="579D15C0" w:rsidR="00DA0BB0" w:rsidRDefault="00DA0BB0" w:rsidP="006D72DD">
            <w:pPr>
              <w:snapToGrid w:val="0"/>
              <w:rPr>
                <w:rFonts w:hint="eastAsia"/>
                <w:color w:val="0070C0"/>
              </w:rPr>
            </w:pPr>
            <w:r w:rsidRPr="005C5A66">
              <w:rPr>
                <w:sz w:val="13"/>
                <w:szCs w:val="13"/>
              </w:rPr>
              <w:t>Tisagenlecleucel</w:t>
            </w:r>
          </w:p>
        </w:tc>
        <w:tc>
          <w:tcPr>
            <w:tcW w:w="2835" w:type="dxa"/>
          </w:tcPr>
          <w:p w14:paraId="40585C2A" w14:textId="77777777" w:rsidR="00DA0BB0" w:rsidRPr="005C5A66" w:rsidRDefault="00DA0BB0" w:rsidP="006D72DD">
            <w:pPr>
              <w:snapToGrid w:val="0"/>
              <w:rPr>
                <w:sz w:val="13"/>
                <w:szCs w:val="13"/>
              </w:rPr>
            </w:pPr>
            <w:r w:rsidRPr="005C5A66">
              <w:rPr>
                <w:sz w:val="13"/>
                <w:szCs w:val="13"/>
              </w:rPr>
              <w:t>Cytokine release syndrome</w:t>
            </w:r>
          </w:p>
          <w:p w14:paraId="18D482F0" w14:textId="77777777" w:rsidR="00DA0BB0" w:rsidRPr="005C5A66" w:rsidRDefault="00DA0BB0" w:rsidP="006D72DD">
            <w:pPr>
              <w:snapToGrid w:val="0"/>
              <w:rPr>
                <w:sz w:val="13"/>
                <w:szCs w:val="13"/>
              </w:rPr>
            </w:pPr>
            <w:r w:rsidRPr="005C5A66">
              <w:rPr>
                <w:sz w:val="13"/>
                <w:szCs w:val="13"/>
              </w:rPr>
              <w:t>Infections</w:t>
            </w:r>
          </w:p>
          <w:p w14:paraId="2BAFF633" w14:textId="77777777" w:rsidR="00DA0BB0" w:rsidRPr="005C5A66" w:rsidRDefault="00DA0BB0" w:rsidP="006D72DD">
            <w:pPr>
              <w:snapToGrid w:val="0"/>
              <w:rPr>
                <w:sz w:val="13"/>
                <w:szCs w:val="13"/>
              </w:rPr>
            </w:pPr>
            <w:r w:rsidRPr="005C5A66">
              <w:rPr>
                <w:sz w:val="13"/>
                <w:szCs w:val="13"/>
              </w:rPr>
              <w:t>Serious neurological adverse reactions</w:t>
            </w:r>
          </w:p>
          <w:p w14:paraId="1884C12C" w14:textId="77777777" w:rsidR="00DA0BB0" w:rsidRPr="005C5A66" w:rsidRDefault="00DA0BB0" w:rsidP="006D72DD">
            <w:pPr>
              <w:snapToGrid w:val="0"/>
              <w:rPr>
                <w:sz w:val="13"/>
                <w:szCs w:val="13"/>
              </w:rPr>
            </w:pPr>
            <w:r w:rsidRPr="005C5A66">
              <w:rPr>
                <w:sz w:val="13"/>
                <w:szCs w:val="13"/>
              </w:rPr>
              <w:t>Tumor lysis syndrome</w:t>
            </w:r>
          </w:p>
          <w:p w14:paraId="37F362C4" w14:textId="77777777" w:rsidR="00DA0BB0" w:rsidRPr="005C5A66" w:rsidRDefault="00DA0BB0" w:rsidP="006D72DD">
            <w:pPr>
              <w:snapToGrid w:val="0"/>
              <w:rPr>
                <w:sz w:val="13"/>
                <w:szCs w:val="13"/>
              </w:rPr>
            </w:pPr>
            <w:r w:rsidRPr="005C5A66">
              <w:rPr>
                <w:sz w:val="13"/>
                <w:szCs w:val="13"/>
              </w:rPr>
              <w:t>Prolonged depletion of normal B-cells/ agammaglobulinemia</w:t>
            </w:r>
          </w:p>
          <w:p w14:paraId="0F20D25F" w14:textId="77777777" w:rsidR="00DA0BB0" w:rsidRDefault="00DA0BB0" w:rsidP="006D72DD">
            <w:pPr>
              <w:snapToGrid w:val="0"/>
              <w:rPr>
                <w:sz w:val="13"/>
                <w:szCs w:val="13"/>
              </w:rPr>
            </w:pPr>
            <w:r w:rsidRPr="005C5A66">
              <w:rPr>
                <w:sz w:val="13"/>
                <w:szCs w:val="13"/>
              </w:rPr>
              <w:t>Hematopoietic cytopenias not resolved by day 28</w:t>
            </w:r>
          </w:p>
          <w:p w14:paraId="75DDA806" w14:textId="77777777" w:rsidR="00DA0BB0" w:rsidRDefault="00DA0BB0" w:rsidP="006D72DD">
            <w:pPr>
              <w:snapToGrid w:val="0"/>
              <w:rPr>
                <w:rFonts w:hint="eastAsia"/>
                <w:color w:val="0070C0"/>
              </w:rPr>
            </w:pPr>
          </w:p>
        </w:tc>
        <w:tc>
          <w:tcPr>
            <w:tcW w:w="236" w:type="dxa"/>
          </w:tcPr>
          <w:p w14:paraId="5383F221" w14:textId="77777777" w:rsidR="00DA0BB0" w:rsidRDefault="00DA0BB0" w:rsidP="006D72DD">
            <w:pPr>
              <w:snapToGrid w:val="0"/>
              <w:rPr>
                <w:rFonts w:hint="eastAsia"/>
                <w:color w:val="0070C0"/>
              </w:rPr>
            </w:pPr>
          </w:p>
        </w:tc>
        <w:tc>
          <w:tcPr>
            <w:tcW w:w="1729" w:type="dxa"/>
          </w:tcPr>
          <w:p w14:paraId="07ECB0E3" w14:textId="79333FD4" w:rsidR="00DA0BB0" w:rsidRDefault="00DA0BB0" w:rsidP="006D72DD">
            <w:pPr>
              <w:snapToGrid w:val="0"/>
              <w:rPr>
                <w:rFonts w:hint="eastAsia"/>
                <w:color w:val="0070C0"/>
              </w:rPr>
            </w:pPr>
            <w:r w:rsidRPr="005C5A66">
              <w:rPr>
                <w:sz w:val="13"/>
                <w:szCs w:val="13"/>
              </w:rPr>
              <w:t>Characterized viable autologous cartilage cells expanded ex vivo expressing specific marker proteins</w:t>
            </w:r>
          </w:p>
        </w:tc>
        <w:tc>
          <w:tcPr>
            <w:tcW w:w="2835" w:type="dxa"/>
          </w:tcPr>
          <w:p w14:paraId="3E24A67F" w14:textId="77777777" w:rsidR="00DA0BB0" w:rsidRPr="005C5A66" w:rsidRDefault="00DA0BB0" w:rsidP="006D72DD">
            <w:pPr>
              <w:snapToGrid w:val="0"/>
              <w:rPr>
                <w:sz w:val="13"/>
                <w:szCs w:val="13"/>
              </w:rPr>
            </w:pPr>
            <w:r w:rsidRPr="005C5A66">
              <w:rPr>
                <w:sz w:val="13"/>
                <w:szCs w:val="13"/>
              </w:rPr>
              <w:t>Symptomatic cartilage hypertrophy</w:t>
            </w:r>
          </w:p>
          <w:p w14:paraId="1F1420FE" w14:textId="77777777" w:rsidR="00DA0BB0" w:rsidRPr="005C5A66" w:rsidRDefault="00DA0BB0" w:rsidP="006D72DD">
            <w:pPr>
              <w:snapToGrid w:val="0"/>
              <w:rPr>
                <w:sz w:val="13"/>
                <w:szCs w:val="13"/>
              </w:rPr>
            </w:pPr>
            <w:r w:rsidRPr="005C5A66">
              <w:rPr>
                <w:sz w:val="13"/>
                <w:szCs w:val="13"/>
              </w:rPr>
              <w:t xml:space="preserve">Knee joint swelling </w:t>
            </w:r>
          </w:p>
          <w:p w14:paraId="6242755B" w14:textId="77777777" w:rsidR="00DA0BB0" w:rsidRPr="005C5A66" w:rsidRDefault="00DA0BB0" w:rsidP="006D72DD">
            <w:pPr>
              <w:snapToGrid w:val="0"/>
              <w:rPr>
                <w:sz w:val="13"/>
                <w:szCs w:val="13"/>
              </w:rPr>
            </w:pPr>
            <w:r w:rsidRPr="005C5A66">
              <w:rPr>
                <w:sz w:val="13"/>
                <w:szCs w:val="13"/>
              </w:rPr>
              <w:t>Knee joint crepitation</w:t>
            </w:r>
          </w:p>
          <w:p w14:paraId="2A9D1008" w14:textId="77777777" w:rsidR="00DA0BB0" w:rsidRPr="005C5A66" w:rsidRDefault="00DA0BB0" w:rsidP="006D72DD">
            <w:pPr>
              <w:snapToGrid w:val="0"/>
              <w:rPr>
                <w:sz w:val="13"/>
                <w:szCs w:val="13"/>
              </w:rPr>
            </w:pPr>
            <w:r w:rsidRPr="005C5A66">
              <w:rPr>
                <w:sz w:val="13"/>
                <w:szCs w:val="13"/>
              </w:rPr>
              <w:t xml:space="preserve">Joint effusion </w:t>
            </w:r>
          </w:p>
          <w:p w14:paraId="667CD2ED" w14:textId="77777777" w:rsidR="00DA0BB0" w:rsidRPr="005C5A66" w:rsidRDefault="00DA0BB0" w:rsidP="006D72DD">
            <w:pPr>
              <w:snapToGrid w:val="0"/>
              <w:rPr>
                <w:sz w:val="13"/>
                <w:szCs w:val="13"/>
              </w:rPr>
            </w:pPr>
            <w:r w:rsidRPr="005C5A66">
              <w:rPr>
                <w:sz w:val="13"/>
                <w:szCs w:val="13"/>
              </w:rPr>
              <w:t>Arthrofibrosis</w:t>
            </w:r>
          </w:p>
          <w:p w14:paraId="1E4AA03A" w14:textId="5DB4CE00" w:rsidR="00DA0BB0" w:rsidRDefault="00DA0BB0" w:rsidP="006D72DD">
            <w:pPr>
              <w:snapToGrid w:val="0"/>
              <w:rPr>
                <w:rFonts w:hint="eastAsia"/>
                <w:color w:val="0070C0"/>
              </w:rPr>
            </w:pPr>
            <w:r w:rsidRPr="005C5A66">
              <w:rPr>
                <w:sz w:val="13"/>
                <w:szCs w:val="13"/>
              </w:rPr>
              <w:t>Ineffectiveness (treatment failure)</w:t>
            </w:r>
          </w:p>
        </w:tc>
      </w:tr>
      <w:tr w:rsidR="00333939" w14:paraId="0E67EF5A" w14:textId="77777777" w:rsidTr="006D72DD">
        <w:tc>
          <w:tcPr>
            <w:tcW w:w="1729" w:type="dxa"/>
          </w:tcPr>
          <w:p w14:paraId="46B3DA17" w14:textId="7C4FB229" w:rsidR="00333939" w:rsidRDefault="00333939" w:rsidP="00333939">
            <w:pPr>
              <w:snapToGrid w:val="0"/>
              <w:rPr>
                <w:rFonts w:hint="eastAsia"/>
                <w:color w:val="0070C0"/>
              </w:rPr>
            </w:pPr>
            <w:r w:rsidRPr="005C5A66">
              <w:rPr>
                <w:sz w:val="13"/>
                <w:szCs w:val="13"/>
                <w:lang w:val="en-GB"/>
              </w:rPr>
              <w:t xml:space="preserve">Idecabtagene vicleucel </w:t>
            </w:r>
          </w:p>
        </w:tc>
        <w:tc>
          <w:tcPr>
            <w:tcW w:w="2835" w:type="dxa"/>
          </w:tcPr>
          <w:p w14:paraId="1872B8C5" w14:textId="77777777" w:rsidR="00333939" w:rsidRPr="005C5A66" w:rsidRDefault="00333939" w:rsidP="00333939">
            <w:pPr>
              <w:snapToGrid w:val="0"/>
              <w:rPr>
                <w:sz w:val="13"/>
                <w:szCs w:val="13"/>
              </w:rPr>
            </w:pPr>
            <w:r w:rsidRPr="005C5A66">
              <w:rPr>
                <w:sz w:val="13"/>
                <w:szCs w:val="13"/>
              </w:rPr>
              <w:t>Cytokine release syndrome</w:t>
            </w:r>
          </w:p>
          <w:p w14:paraId="04272A5F" w14:textId="77777777" w:rsidR="00333939" w:rsidRPr="005C5A66" w:rsidRDefault="00333939" w:rsidP="00333939">
            <w:pPr>
              <w:snapToGrid w:val="0"/>
              <w:rPr>
                <w:sz w:val="13"/>
                <w:szCs w:val="13"/>
              </w:rPr>
            </w:pPr>
            <w:r w:rsidRPr="005C5A66">
              <w:rPr>
                <w:sz w:val="13"/>
                <w:szCs w:val="13"/>
              </w:rPr>
              <w:t>Neurologic toxicity</w:t>
            </w:r>
          </w:p>
          <w:p w14:paraId="6D9138F4" w14:textId="77777777" w:rsidR="00333939" w:rsidRPr="005C5A66" w:rsidRDefault="00333939" w:rsidP="00333939">
            <w:pPr>
              <w:snapToGrid w:val="0"/>
              <w:rPr>
                <w:sz w:val="13"/>
                <w:szCs w:val="13"/>
              </w:rPr>
            </w:pPr>
            <w:r w:rsidRPr="005C5A66">
              <w:rPr>
                <w:sz w:val="13"/>
                <w:szCs w:val="13"/>
              </w:rPr>
              <w:t>Cytopenias</w:t>
            </w:r>
          </w:p>
          <w:p w14:paraId="7CC272A7" w14:textId="7742DC8D" w:rsidR="00333939" w:rsidRDefault="00333939" w:rsidP="00333939">
            <w:pPr>
              <w:snapToGrid w:val="0"/>
              <w:rPr>
                <w:rFonts w:hint="eastAsia"/>
                <w:color w:val="0070C0"/>
              </w:rPr>
            </w:pPr>
            <w:r w:rsidRPr="005C5A66">
              <w:rPr>
                <w:sz w:val="13"/>
                <w:szCs w:val="13"/>
              </w:rPr>
              <w:t>Hypogammaglobulinaemia</w:t>
            </w:r>
          </w:p>
        </w:tc>
        <w:tc>
          <w:tcPr>
            <w:tcW w:w="236" w:type="dxa"/>
          </w:tcPr>
          <w:p w14:paraId="4AB569C0" w14:textId="77777777" w:rsidR="00333939" w:rsidRDefault="00333939" w:rsidP="00333939">
            <w:pPr>
              <w:snapToGrid w:val="0"/>
              <w:rPr>
                <w:rFonts w:hint="eastAsia"/>
                <w:color w:val="0070C0"/>
              </w:rPr>
            </w:pPr>
          </w:p>
        </w:tc>
        <w:tc>
          <w:tcPr>
            <w:tcW w:w="1729" w:type="dxa"/>
          </w:tcPr>
          <w:p w14:paraId="2CA6D8F9" w14:textId="5B140D6C" w:rsidR="00333939" w:rsidRDefault="00333939" w:rsidP="00333939">
            <w:pPr>
              <w:snapToGrid w:val="0"/>
              <w:rPr>
                <w:rFonts w:hint="eastAsia"/>
                <w:color w:val="0070C0"/>
              </w:rPr>
            </w:pPr>
            <w:r w:rsidRPr="005C5A66">
              <w:rPr>
                <w:sz w:val="13"/>
                <w:szCs w:val="13"/>
                <w:lang w:val="en-GB"/>
              </w:rPr>
              <w:t>Autologous CD34+ enriched cell fraction that contains CD34+ cells transduced with retroviral vector that encodes for the human ADA cDNA sequence</w:t>
            </w:r>
          </w:p>
        </w:tc>
        <w:tc>
          <w:tcPr>
            <w:tcW w:w="2835" w:type="dxa"/>
          </w:tcPr>
          <w:p w14:paraId="2B53E059" w14:textId="77777777" w:rsidR="00333939" w:rsidRPr="005C5A66" w:rsidRDefault="00333939" w:rsidP="00333939">
            <w:pPr>
              <w:snapToGrid w:val="0"/>
              <w:rPr>
                <w:sz w:val="13"/>
                <w:szCs w:val="13"/>
              </w:rPr>
            </w:pPr>
            <w:r w:rsidRPr="005C5A66">
              <w:rPr>
                <w:sz w:val="13"/>
                <w:szCs w:val="13"/>
              </w:rPr>
              <w:t>Autoimmunity</w:t>
            </w:r>
          </w:p>
          <w:p w14:paraId="4BD27053" w14:textId="77777777" w:rsidR="00333939" w:rsidRPr="005C5A66" w:rsidRDefault="00333939" w:rsidP="00333939">
            <w:pPr>
              <w:snapToGrid w:val="0"/>
              <w:rPr>
                <w:sz w:val="13"/>
                <w:szCs w:val="13"/>
              </w:rPr>
            </w:pPr>
            <w:r w:rsidRPr="005C5A66">
              <w:rPr>
                <w:sz w:val="13"/>
                <w:szCs w:val="13"/>
              </w:rPr>
              <w:t>Unsuccessful response to gene therapy</w:t>
            </w:r>
          </w:p>
          <w:p w14:paraId="632C109E" w14:textId="77777777" w:rsidR="00333939" w:rsidRPr="005C5A66" w:rsidRDefault="00333939" w:rsidP="00333939">
            <w:pPr>
              <w:snapToGrid w:val="0"/>
              <w:rPr>
                <w:sz w:val="13"/>
                <w:szCs w:val="13"/>
              </w:rPr>
            </w:pPr>
            <w:r w:rsidRPr="005C5A66">
              <w:rPr>
                <w:sz w:val="13"/>
                <w:szCs w:val="13"/>
              </w:rPr>
              <w:t>Risks related to medical or surgical procedures (e.g. central venous catheter)</w:t>
            </w:r>
          </w:p>
          <w:p w14:paraId="2C866FE4" w14:textId="77777777" w:rsidR="00333939" w:rsidRPr="005C5A66" w:rsidRDefault="00333939" w:rsidP="00333939">
            <w:pPr>
              <w:snapToGrid w:val="0"/>
              <w:rPr>
                <w:sz w:val="13"/>
                <w:szCs w:val="13"/>
              </w:rPr>
            </w:pPr>
            <w:r w:rsidRPr="005C5A66">
              <w:rPr>
                <w:sz w:val="13"/>
                <w:szCs w:val="13"/>
              </w:rPr>
              <w:t>Risks related to short shelf-life of product</w:t>
            </w:r>
          </w:p>
          <w:p w14:paraId="17DE835A" w14:textId="77777777" w:rsidR="00333939" w:rsidRDefault="00333939" w:rsidP="00333939">
            <w:pPr>
              <w:snapToGrid w:val="0"/>
              <w:rPr>
                <w:rFonts w:hint="eastAsia"/>
                <w:color w:val="0070C0"/>
              </w:rPr>
            </w:pPr>
          </w:p>
        </w:tc>
        <w:tc>
          <w:tcPr>
            <w:tcW w:w="236" w:type="dxa"/>
          </w:tcPr>
          <w:p w14:paraId="4E61E4B1" w14:textId="77777777" w:rsidR="00333939" w:rsidRDefault="00333939" w:rsidP="00333939">
            <w:pPr>
              <w:snapToGrid w:val="0"/>
              <w:rPr>
                <w:rFonts w:hint="eastAsia"/>
                <w:color w:val="0070C0"/>
              </w:rPr>
            </w:pPr>
          </w:p>
        </w:tc>
        <w:tc>
          <w:tcPr>
            <w:tcW w:w="1729" w:type="dxa"/>
          </w:tcPr>
          <w:p w14:paraId="1C8F41B4" w14:textId="6C71E0E5" w:rsidR="00333939" w:rsidRDefault="00333939" w:rsidP="00333939">
            <w:pPr>
              <w:snapToGrid w:val="0"/>
              <w:rPr>
                <w:rFonts w:hint="eastAsia"/>
                <w:color w:val="0070C0"/>
              </w:rPr>
            </w:pPr>
            <w:r w:rsidRPr="005C5A66">
              <w:rPr>
                <w:sz w:val="13"/>
                <w:szCs w:val="13"/>
              </w:rPr>
              <w:t>Spheroids of human autologous matrix-associated chondrocytes</w:t>
            </w:r>
          </w:p>
        </w:tc>
        <w:tc>
          <w:tcPr>
            <w:tcW w:w="2835" w:type="dxa"/>
          </w:tcPr>
          <w:p w14:paraId="67CDA81A" w14:textId="77777777" w:rsidR="00333939" w:rsidRPr="005C5A66" w:rsidRDefault="00333939" w:rsidP="00124569">
            <w:pPr>
              <w:snapToGrid w:val="0"/>
              <w:rPr>
                <w:sz w:val="13"/>
                <w:szCs w:val="13"/>
              </w:rPr>
            </w:pPr>
            <w:r w:rsidRPr="005C5A66">
              <w:rPr>
                <w:sz w:val="13"/>
                <w:szCs w:val="13"/>
              </w:rPr>
              <w:t xml:space="preserve">Delamination of transplant </w:t>
            </w:r>
          </w:p>
          <w:p w14:paraId="57B6D179" w14:textId="77777777" w:rsidR="00333939" w:rsidRPr="005C5A66" w:rsidRDefault="00333939" w:rsidP="00124569">
            <w:pPr>
              <w:snapToGrid w:val="0"/>
              <w:rPr>
                <w:sz w:val="13"/>
                <w:szCs w:val="13"/>
              </w:rPr>
            </w:pPr>
            <w:r w:rsidRPr="005C5A66">
              <w:rPr>
                <w:sz w:val="13"/>
                <w:szCs w:val="13"/>
              </w:rPr>
              <w:t xml:space="preserve">Hypertrophy of transplant </w:t>
            </w:r>
          </w:p>
          <w:p w14:paraId="3ED86358" w14:textId="1B8EFB9B" w:rsidR="00333939" w:rsidRDefault="00333939" w:rsidP="00124569">
            <w:pPr>
              <w:snapToGrid w:val="0"/>
              <w:rPr>
                <w:rFonts w:hint="eastAsia"/>
                <w:color w:val="0070C0"/>
              </w:rPr>
            </w:pPr>
            <w:r w:rsidRPr="005C5A66">
              <w:rPr>
                <w:sz w:val="13"/>
                <w:szCs w:val="13"/>
              </w:rPr>
              <w:t>Lack of efficacy (result of delamination)</w:t>
            </w:r>
          </w:p>
        </w:tc>
      </w:tr>
      <w:tr w:rsidR="00333939" w14:paraId="087F4017" w14:textId="77777777" w:rsidTr="006D72DD">
        <w:tc>
          <w:tcPr>
            <w:tcW w:w="1729" w:type="dxa"/>
          </w:tcPr>
          <w:p w14:paraId="773A33DB" w14:textId="4673EACD" w:rsidR="00333939" w:rsidRPr="005C5A66" w:rsidRDefault="00333939" w:rsidP="00333939">
            <w:pPr>
              <w:snapToGrid w:val="0"/>
              <w:rPr>
                <w:sz w:val="13"/>
                <w:szCs w:val="13"/>
                <w:lang w:val="en-GB"/>
              </w:rPr>
            </w:pPr>
            <w:r w:rsidRPr="005C5A66">
              <w:rPr>
                <w:sz w:val="13"/>
                <w:szCs w:val="13"/>
                <w:lang w:val="en-GB"/>
              </w:rPr>
              <w:lastRenderedPageBreak/>
              <w:t>Elivaldogene autotemcel</w:t>
            </w:r>
          </w:p>
        </w:tc>
        <w:tc>
          <w:tcPr>
            <w:tcW w:w="2835" w:type="dxa"/>
          </w:tcPr>
          <w:p w14:paraId="0EE443C9" w14:textId="6803889F" w:rsidR="00333939" w:rsidRPr="005C5A66" w:rsidRDefault="00333939" w:rsidP="00333939">
            <w:pPr>
              <w:snapToGrid w:val="0"/>
              <w:rPr>
                <w:sz w:val="13"/>
                <w:szCs w:val="13"/>
              </w:rPr>
            </w:pPr>
            <w:r w:rsidRPr="005C5A66">
              <w:rPr>
                <w:sz w:val="13"/>
                <w:szCs w:val="13"/>
                <w:lang w:val="en-GB"/>
              </w:rPr>
              <w:t>Prolonged cytopenias/ pancytopenia</w:t>
            </w:r>
          </w:p>
        </w:tc>
        <w:tc>
          <w:tcPr>
            <w:tcW w:w="236" w:type="dxa"/>
          </w:tcPr>
          <w:p w14:paraId="660926CC" w14:textId="77777777" w:rsidR="00333939" w:rsidRDefault="00333939" w:rsidP="00333939">
            <w:pPr>
              <w:snapToGrid w:val="0"/>
              <w:rPr>
                <w:rFonts w:hint="eastAsia"/>
                <w:color w:val="0070C0"/>
              </w:rPr>
            </w:pPr>
          </w:p>
        </w:tc>
        <w:tc>
          <w:tcPr>
            <w:tcW w:w="1729" w:type="dxa"/>
          </w:tcPr>
          <w:p w14:paraId="08224378" w14:textId="77777777" w:rsidR="00333939" w:rsidRPr="005C5A66" w:rsidRDefault="00333939" w:rsidP="00333939">
            <w:pPr>
              <w:snapToGrid w:val="0"/>
              <w:rPr>
                <w:sz w:val="13"/>
                <w:szCs w:val="13"/>
                <w:lang w:val="en-GB"/>
              </w:rPr>
            </w:pPr>
          </w:p>
        </w:tc>
        <w:tc>
          <w:tcPr>
            <w:tcW w:w="2835" w:type="dxa"/>
          </w:tcPr>
          <w:p w14:paraId="25830087" w14:textId="77777777" w:rsidR="00333939" w:rsidRPr="005C5A66" w:rsidRDefault="00333939" w:rsidP="00333939">
            <w:pPr>
              <w:snapToGrid w:val="0"/>
              <w:rPr>
                <w:sz w:val="13"/>
                <w:szCs w:val="13"/>
              </w:rPr>
            </w:pPr>
          </w:p>
        </w:tc>
        <w:tc>
          <w:tcPr>
            <w:tcW w:w="236" w:type="dxa"/>
          </w:tcPr>
          <w:p w14:paraId="2DB7FBC8" w14:textId="77777777" w:rsidR="00333939" w:rsidRDefault="00333939" w:rsidP="00333939">
            <w:pPr>
              <w:snapToGrid w:val="0"/>
              <w:rPr>
                <w:rFonts w:hint="eastAsia"/>
                <w:color w:val="0070C0"/>
              </w:rPr>
            </w:pPr>
          </w:p>
        </w:tc>
        <w:tc>
          <w:tcPr>
            <w:tcW w:w="1729" w:type="dxa"/>
          </w:tcPr>
          <w:p w14:paraId="0642FF1A" w14:textId="77777777" w:rsidR="00333939" w:rsidRDefault="00333939" w:rsidP="00333939">
            <w:pPr>
              <w:snapToGrid w:val="0"/>
              <w:rPr>
                <w:rFonts w:hint="eastAsia"/>
                <w:color w:val="0070C0"/>
              </w:rPr>
            </w:pPr>
          </w:p>
        </w:tc>
        <w:tc>
          <w:tcPr>
            <w:tcW w:w="2835" w:type="dxa"/>
          </w:tcPr>
          <w:p w14:paraId="53413AF2" w14:textId="77777777" w:rsidR="00333939" w:rsidRDefault="00333939" w:rsidP="00333939">
            <w:pPr>
              <w:snapToGrid w:val="0"/>
              <w:rPr>
                <w:rFonts w:hint="eastAsia"/>
                <w:color w:val="0070C0"/>
              </w:rPr>
            </w:pPr>
          </w:p>
        </w:tc>
      </w:tr>
    </w:tbl>
    <w:p w14:paraId="3EE685F0" w14:textId="2CAD0BED" w:rsidR="00124569" w:rsidRPr="00124569" w:rsidRDefault="00124569" w:rsidP="00F90991">
      <w:pPr>
        <w:rPr>
          <w:rFonts w:ascii="Times New Roman" w:hAnsi="Times New Roman" w:cs="Times New Roman" w:hint="eastAsia"/>
          <w:b/>
          <w:bCs/>
          <w:color w:val="000000" w:themeColor="text1"/>
          <w:sz w:val="24"/>
          <w:szCs w:val="24"/>
        </w:rPr>
      </w:pPr>
      <w:r w:rsidRPr="00124569">
        <w:rPr>
          <w:rFonts w:ascii="Times New Roman" w:hAnsi="Times New Roman" w:cs="Times New Roman"/>
          <w:b/>
          <w:bCs/>
          <w:color w:val="000000" w:themeColor="text1"/>
          <w:sz w:val="24"/>
          <w:szCs w:val="24"/>
        </w:rPr>
        <w:br w:type="page"/>
      </w:r>
    </w:p>
    <w:p w14:paraId="2EF869A0" w14:textId="6C40E74C" w:rsidR="00AE5680" w:rsidRDefault="00F90991" w:rsidP="00124569">
      <w:pPr>
        <w:rPr>
          <w:rFonts w:ascii="Times New Roman" w:hAnsi="Times New Roman" w:cs="Times New Roman" w:hint="eastAsia"/>
          <w:b/>
          <w:bCs/>
          <w:color w:val="000000" w:themeColor="text1"/>
          <w:sz w:val="24"/>
          <w:szCs w:val="24"/>
        </w:rPr>
      </w:pPr>
      <w:r w:rsidRPr="00124569">
        <w:rPr>
          <w:rFonts w:ascii="Times New Roman" w:hAnsi="Times New Roman" w:cs="Times New Roman"/>
          <w:b/>
          <w:bCs/>
          <w:color w:val="000000" w:themeColor="text1"/>
          <w:sz w:val="24"/>
          <w:szCs w:val="24"/>
        </w:rPr>
        <w:lastRenderedPageBreak/>
        <w:t xml:space="preserve">Table </w:t>
      </w:r>
      <w:r w:rsidR="00D865D8" w:rsidRPr="00124569">
        <w:rPr>
          <w:rFonts w:ascii="Times New Roman" w:hAnsi="Times New Roman" w:cs="Times New Roman"/>
          <w:b/>
          <w:bCs/>
          <w:color w:val="000000" w:themeColor="text1"/>
          <w:sz w:val="24"/>
          <w:szCs w:val="24"/>
        </w:rPr>
        <w:t>S1</w:t>
      </w:r>
      <w:r w:rsidR="00E3513D" w:rsidRPr="00124569">
        <w:rPr>
          <w:rFonts w:ascii="Times New Roman" w:hAnsi="Times New Roman" w:cs="Times New Roman"/>
          <w:b/>
          <w:bCs/>
          <w:color w:val="000000" w:themeColor="text1"/>
          <w:sz w:val="24"/>
          <w:szCs w:val="24"/>
        </w:rPr>
        <w:t>1</w:t>
      </w:r>
      <w:r w:rsidRPr="00F90991">
        <w:rPr>
          <w:rFonts w:ascii="Times New Roman" w:hAnsi="Times New Roman" w:cs="Times New Roman"/>
          <w:b/>
          <w:bCs/>
          <w:color w:val="000000" w:themeColor="text1"/>
          <w:sz w:val="24"/>
          <w:szCs w:val="24"/>
        </w:rPr>
        <w:t xml:space="preserve">. </w:t>
      </w:r>
      <w:bookmarkStart w:id="26" w:name="_Hlk165805417"/>
      <w:r w:rsidRPr="00F90991">
        <w:rPr>
          <w:rFonts w:ascii="Times New Roman" w:hAnsi="Times New Roman" w:cs="Times New Roman"/>
          <w:b/>
          <w:bCs/>
          <w:color w:val="000000" w:themeColor="text1"/>
          <w:sz w:val="24"/>
          <w:szCs w:val="24"/>
        </w:rPr>
        <w:t xml:space="preserve">Important identified risks of CGTPs </w:t>
      </w:r>
      <w:r>
        <w:rPr>
          <w:rFonts w:ascii="Times New Roman" w:hAnsi="Times New Roman" w:cs="Times New Roman"/>
          <w:b/>
          <w:bCs/>
          <w:color w:val="000000" w:themeColor="text1"/>
          <w:sz w:val="24"/>
          <w:szCs w:val="24"/>
        </w:rPr>
        <w:t xml:space="preserve">approved </w:t>
      </w:r>
      <w:r w:rsidRPr="00F90991">
        <w:rPr>
          <w:rFonts w:ascii="Times New Roman" w:hAnsi="Times New Roman" w:cs="Times New Roman"/>
          <w:b/>
          <w:bCs/>
          <w:color w:val="000000" w:themeColor="text1"/>
          <w:sz w:val="24"/>
          <w:szCs w:val="24"/>
        </w:rPr>
        <w:t>in the US</w:t>
      </w:r>
      <w:bookmarkEnd w:id="26"/>
    </w:p>
    <w:tbl>
      <w:tblPr>
        <w:tblStyle w:val="a3"/>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2760"/>
        <w:gridCol w:w="280"/>
        <w:gridCol w:w="1698"/>
        <w:gridCol w:w="2779"/>
        <w:gridCol w:w="280"/>
        <w:gridCol w:w="1697"/>
        <w:gridCol w:w="2764"/>
      </w:tblGrid>
      <w:tr w:rsidR="00124569" w:rsidRPr="000B0703" w14:paraId="4331F6C0" w14:textId="77777777" w:rsidTr="00124569">
        <w:trPr>
          <w:jc w:val="center"/>
        </w:trPr>
        <w:tc>
          <w:tcPr>
            <w:tcW w:w="1700" w:type="dxa"/>
            <w:tcBorders>
              <w:top w:val="single" w:sz="4" w:space="0" w:color="auto"/>
              <w:bottom w:val="single" w:sz="4" w:space="0" w:color="auto"/>
            </w:tcBorders>
          </w:tcPr>
          <w:p w14:paraId="60522BFD" w14:textId="77777777" w:rsidR="00124569" w:rsidRPr="000B0703" w:rsidRDefault="00124569" w:rsidP="00124569">
            <w:pPr>
              <w:snapToGrid w:val="0"/>
              <w:rPr>
                <w:b/>
                <w:bCs/>
                <w:sz w:val="16"/>
                <w:szCs w:val="16"/>
              </w:rPr>
            </w:pPr>
            <w:r w:rsidRPr="000B0703">
              <w:rPr>
                <w:b/>
                <w:bCs/>
                <w:sz w:val="16"/>
                <w:szCs w:val="16"/>
              </w:rPr>
              <w:t>CGTPs</w:t>
            </w:r>
          </w:p>
        </w:tc>
        <w:tc>
          <w:tcPr>
            <w:tcW w:w="2760" w:type="dxa"/>
            <w:tcBorders>
              <w:top w:val="single" w:sz="4" w:space="0" w:color="auto"/>
              <w:bottom w:val="single" w:sz="4" w:space="0" w:color="auto"/>
            </w:tcBorders>
          </w:tcPr>
          <w:p w14:paraId="4B6E71F6" w14:textId="77777777" w:rsidR="00124569" w:rsidRPr="000B0703" w:rsidRDefault="00124569" w:rsidP="00124569">
            <w:pPr>
              <w:snapToGrid w:val="0"/>
              <w:rPr>
                <w:b/>
                <w:bCs/>
                <w:sz w:val="16"/>
                <w:szCs w:val="16"/>
              </w:rPr>
            </w:pPr>
            <w:r w:rsidRPr="000B0703">
              <w:rPr>
                <w:b/>
                <w:bCs/>
                <w:color w:val="000000" w:themeColor="text1"/>
                <w:sz w:val="16"/>
                <w:szCs w:val="16"/>
              </w:rPr>
              <w:t>Important identified risks</w:t>
            </w:r>
          </w:p>
        </w:tc>
        <w:tc>
          <w:tcPr>
            <w:tcW w:w="280" w:type="dxa"/>
            <w:tcBorders>
              <w:top w:val="nil"/>
              <w:bottom w:val="nil"/>
            </w:tcBorders>
          </w:tcPr>
          <w:p w14:paraId="6716B72B" w14:textId="77777777" w:rsidR="00124569" w:rsidRPr="000B0703" w:rsidRDefault="00124569" w:rsidP="00124569">
            <w:pPr>
              <w:snapToGrid w:val="0"/>
              <w:rPr>
                <w:b/>
                <w:bCs/>
                <w:sz w:val="16"/>
                <w:szCs w:val="16"/>
              </w:rPr>
            </w:pPr>
          </w:p>
        </w:tc>
        <w:tc>
          <w:tcPr>
            <w:tcW w:w="1698" w:type="dxa"/>
            <w:tcBorders>
              <w:top w:val="single" w:sz="4" w:space="0" w:color="auto"/>
              <w:bottom w:val="single" w:sz="4" w:space="0" w:color="auto"/>
            </w:tcBorders>
          </w:tcPr>
          <w:p w14:paraId="6D7DCD6D" w14:textId="77777777" w:rsidR="00124569" w:rsidRPr="000B0703" w:rsidRDefault="00124569" w:rsidP="00124569">
            <w:pPr>
              <w:snapToGrid w:val="0"/>
              <w:rPr>
                <w:b/>
                <w:bCs/>
                <w:sz w:val="16"/>
                <w:szCs w:val="16"/>
              </w:rPr>
            </w:pPr>
            <w:r w:rsidRPr="000B0703">
              <w:rPr>
                <w:b/>
                <w:bCs/>
                <w:sz w:val="16"/>
                <w:szCs w:val="16"/>
              </w:rPr>
              <w:t>CGTPs</w:t>
            </w:r>
          </w:p>
        </w:tc>
        <w:tc>
          <w:tcPr>
            <w:tcW w:w="2779" w:type="dxa"/>
            <w:tcBorders>
              <w:top w:val="single" w:sz="4" w:space="0" w:color="auto"/>
              <w:bottom w:val="single" w:sz="4" w:space="0" w:color="auto"/>
            </w:tcBorders>
          </w:tcPr>
          <w:p w14:paraId="0E3EC284" w14:textId="77777777" w:rsidR="00124569" w:rsidRPr="000B0703" w:rsidRDefault="00124569" w:rsidP="00124569">
            <w:pPr>
              <w:snapToGrid w:val="0"/>
              <w:rPr>
                <w:b/>
                <w:bCs/>
                <w:sz w:val="16"/>
                <w:szCs w:val="16"/>
              </w:rPr>
            </w:pPr>
            <w:r w:rsidRPr="000B0703">
              <w:rPr>
                <w:b/>
                <w:bCs/>
                <w:color w:val="000000" w:themeColor="text1"/>
                <w:sz w:val="16"/>
                <w:szCs w:val="16"/>
              </w:rPr>
              <w:t>Important identified risks</w:t>
            </w:r>
          </w:p>
        </w:tc>
        <w:tc>
          <w:tcPr>
            <w:tcW w:w="280" w:type="dxa"/>
            <w:tcBorders>
              <w:top w:val="nil"/>
              <w:bottom w:val="nil"/>
            </w:tcBorders>
          </w:tcPr>
          <w:p w14:paraId="18B8F56E" w14:textId="77777777" w:rsidR="00124569" w:rsidRPr="000B0703" w:rsidRDefault="00124569" w:rsidP="00124569">
            <w:pPr>
              <w:snapToGrid w:val="0"/>
              <w:rPr>
                <w:b/>
                <w:bCs/>
                <w:sz w:val="16"/>
                <w:szCs w:val="16"/>
              </w:rPr>
            </w:pPr>
          </w:p>
        </w:tc>
        <w:tc>
          <w:tcPr>
            <w:tcW w:w="1697" w:type="dxa"/>
            <w:tcBorders>
              <w:top w:val="single" w:sz="4" w:space="0" w:color="auto"/>
              <w:bottom w:val="single" w:sz="4" w:space="0" w:color="auto"/>
            </w:tcBorders>
          </w:tcPr>
          <w:p w14:paraId="0AAC4EA3" w14:textId="77777777" w:rsidR="00124569" w:rsidRPr="000B0703" w:rsidRDefault="00124569" w:rsidP="00124569">
            <w:pPr>
              <w:snapToGrid w:val="0"/>
              <w:rPr>
                <w:b/>
                <w:bCs/>
                <w:sz w:val="16"/>
                <w:szCs w:val="16"/>
              </w:rPr>
            </w:pPr>
            <w:r w:rsidRPr="000B0703">
              <w:rPr>
                <w:b/>
                <w:bCs/>
                <w:sz w:val="16"/>
                <w:szCs w:val="16"/>
              </w:rPr>
              <w:t>CGTPs</w:t>
            </w:r>
          </w:p>
        </w:tc>
        <w:tc>
          <w:tcPr>
            <w:tcW w:w="2764" w:type="dxa"/>
            <w:tcBorders>
              <w:top w:val="single" w:sz="4" w:space="0" w:color="auto"/>
              <w:bottom w:val="single" w:sz="4" w:space="0" w:color="auto"/>
            </w:tcBorders>
          </w:tcPr>
          <w:p w14:paraId="0F51763F" w14:textId="77777777" w:rsidR="00124569" w:rsidRPr="000B0703" w:rsidRDefault="00124569" w:rsidP="00124569">
            <w:pPr>
              <w:snapToGrid w:val="0"/>
              <w:rPr>
                <w:b/>
                <w:bCs/>
                <w:sz w:val="16"/>
                <w:szCs w:val="16"/>
              </w:rPr>
            </w:pPr>
            <w:r w:rsidRPr="000B0703">
              <w:rPr>
                <w:b/>
                <w:bCs/>
                <w:color w:val="000000" w:themeColor="text1"/>
                <w:sz w:val="16"/>
                <w:szCs w:val="16"/>
              </w:rPr>
              <w:t>Important identified risks</w:t>
            </w:r>
          </w:p>
        </w:tc>
      </w:tr>
      <w:tr w:rsidR="00124569" w:rsidRPr="000B0703" w14:paraId="5185E4FE" w14:textId="77777777" w:rsidTr="00124569">
        <w:trPr>
          <w:jc w:val="center"/>
        </w:trPr>
        <w:tc>
          <w:tcPr>
            <w:tcW w:w="1700" w:type="dxa"/>
            <w:tcBorders>
              <w:top w:val="single" w:sz="4" w:space="0" w:color="auto"/>
            </w:tcBorders>
          </w:tcPr>
          <w:p w14:paraId="6ED3EF80" w14:textId="77777777" w:rsidR="00124569" w:rsidRPr="005C5A66" w:rsidRDefault="00124569" w:rsidP="00124569">
            <w:pPr>
              <w:snapToGrid w:val="0"/>
              <w:rPr>
                <w:sz w:val="13"/>
                <w:szCs w:val="13"/>
                <w:lang w:val="en-GB"/>
              </w:rPr>
            </w:pPr>
            <w:r w:rsidRPr="00EE69CD">
              <w:rPr>
                <w:sz w:val="13"/>
                <w:szCs w:val="13"/>
                <w:lang w:val="en-GB"/>
              </w:rPr>
              <w:t>Fidanacogene elaparvovec-dzkt</w:t>
            </w:r>
          </w:p>
        </w:tc>
        <w:tc>
          <w:tcPr>
            <w:tcW w:w="2760" w:type="dxa"/>
            <w:tcBorders>
              <w:top w:val="single" w:sz="4" w:space="0" w:color="auto"/>
            </w:tcBorders>
          </w:tcPr>
          <w:p w14:paraId="5397F3D7" w14:textId="77777777" w:rsidR="00124569" w:rsidRPr="005C5A66" w:rsidRDefault="00124569" w:rsidP="00124569">
            <w:pPr>
              <w:snapToGrid w:val="0"/>
              <w:rPr>
                <w:sz w:val="13"/>
                <w:szCs w:val="13"/>
              </w:rPr>
            </w:pPr>
            <w:r w:rsidRPr="00EE69CD">
              <w:rPr>
                <w:sz w:val="13"/>
                <w:szCs w:val="13"/>
              </w:rPr>
              <w:t>None</w:t>
            </w:r>
          </w:p>
        </w:tc>
        <w:tc>
          <w:tcPr>
            <w:tcW w:w="280" w:type="dxa"/>
            <w:tcBorders>
              <w:top w:val="nil"/>
              <w:bottom w:val="nil"/>
            </w:tcBorders>
          </w:tcPr>
          <w:p w14:paraId="07726024" w14:textId="77777777" w:rsidR="00124569" w:rsidRPr="005C5A66" w:rsidRDefault="00124569" w:rsidP="00124569">
            <w:pPr>
              <w:snapToGrid w:val="0"/>
              <w:rPr>
                <w:sz w:val="13"/>
                <w:szCs w:val="13"/>
                <w:lang w:val="en-GB"/>
              </w:rPr>
            </w:pPr>
          </w:p>
        </w:tc>
        <w:tc>
          <w:tcPr>
            <w:tcW w:w="1698" w:type="dxa"/>
            <w:tcBorders>
              <w:top w:val="single" w:sz="4" w:space="0" w:color="auto"/>
            </w:tcBorders>
          </w:tcPr>
          <w:p w14:paraId="49DF012C" w14:textId="77777777" w:rsidR="00124569" w:rsidRPr="00EE69CD" w:rsidRDefault="00124569" w:rsidP="00124569">
            <w:pPr>
              <w:snapToGrid w:val="0"/>
              <w:rPr>
                <w:sz w:val="13"/>
                <w:szCs w:val="13"/>
                <w:lang w:val="en-GB"/>
              </w:rPr>
            </w:pPr>
            <w:r w:rsidRPr="00EE69CD">
              <w:rPr>
                <w:sz w:val="13"/>
                <w:szCs w:val="13"/>
                <w:lang w:val="en-GB"/>
              </w:rPr>
              <w:t>Betibeglogene autotemcel</w:t>
            </w:r>
          </w:p>
        </w:tc>
        <w:tc>
          <w:tcPr>
            <w:tcW w:w="2779" w:type="dxa"/>
            <w:tcBorders>
              <w:top w:val="single" w:sz="4" w:space="0" w:color="auto"/>
            </w:tcBorders>
          </w:tcPr>
          <w:p w14:paraId="0B3CC264" w14:textId="77777777" w:rsidR="00124569" w:rsidRPr="00EE69CD" w:rsidRDefault="00124569" w:rsidP="00124569">
            <w:pPr>
              <w:snapToGrid w:val="0"/>
              <w:rPr>
                <w:sz w:val="13"/>
                <w:szCs w:val="13"/>
                <w:lang w:val="en-GB"/>
              </w:rPr>
            </w:pPr>
            <w:r w:rsidRPr="00EE69CD">
              <w:rPr>
                <w:sz w:val="13"/>
                <w:szCs w:val="13"/>
                <w:lang w:val="en-GB"/>
              </w:rPr>
              <w:t>Delayed platelet engraftment</w:t>
            </w:r>
          </w:p>
        </w:tc>
        <w:tc>
          <w:tcPr>
            <w:tcW w:w="280" w:type="dxa"/>
            <w:tcBorders>
              <w:top w:val="nil"/>
              <w:bottom w:val="nil"/>
            </w:tcBorders>
          </w:tcPr>
          <w:p w14:paraId="34FA1BCB" w14:textId="77777777" w:rsidR="00124569" w:rsidRPr="005C5A66" w:rsidRDefault="00124569" w:rsidP="00124569">
            <w:pPr>
              <w:snapToGrid w:val="0"/>
              <w:rPr>
                <w:sz w:val="13"/>
                <w:szCs w:val="13"/>
                <w:lang w:val="en-GB"/>
              </w:rPr>
            </w:pPr>
          </w:p>
        </w:tc>
        <w:tc>
          <w:tcPr>
            <w:tcW w:w="1697" w:type="dxa"/>
            <w:tcBorders>
              <w:top w:val="single" w:sz="4" w:space="0" w:color="auto"/>
            </w:tcBorders>
          </w:tcPr>
          <w:p w14:paraId="7A090DB0" w14:textId="77777777" w:rsidR="00124569" w:rsidRPr="005C5A66" w:rsidRDefault="00124569" w:rsidP="00124569">
            <w:pPr>
              <w:snapToGrid w:val="0"/>
              <w:rPr>
                <w:sz w:val="13"/>
                <w:szCs w:val="13"/>
                <w:lang w:val="en-GB"/>
              </w:rPr>
            </w:pPr>
            <w:r w:rsidRPr="00EE69CD">
              <w:rPr>
                <w:sz w:val="13"/>
                <w:szCs w:val="13"/>
                <w:lang w:val="en-GB"/>
              </w:rPr>
              <w:t>Delandistrogene moxeparvovec-rokl</w:t>
            </w:r>
          </w:p>
        </w:tc>
        <w:tc>
          <w:tcPr>
            <w:tcW w:w="2764" w:type="dxa"/>
            <w:tcBorders>
              <w:top w:val="single" w:sz="4" w:space="0" w:color="auto"/>
            </w:tcBorders>
          </w:tcPr>
          <w:p w14:paraId="485F1C10" w14:textId="77777777" w:rsidR="00124569" w:rsidRPr="00EE69CD" w:rsidRDefault="00124569" w:rsidP="00124569">
            <w:pPr>
              <w:snapToGrid w:val="0"/>
              <w:rPr>
                <w:sz w:val="13"/>
                <w:szCs w:val="13"/>
              </w:rPr>
            </w:pPr>
            <w:r w:rsidRPr="00EE69CD">
              <w:rPr>
                <w:sz w:val="13"/>
                <w:szCs w:val="13"/>
              </w:rPr>
              <w:t>Acute liver injury</w:t>
            </w:r>
          </w:p>
          <w:p w14:paraId="03C466DC" w14:textId="77777777" w:rsidR="00124569" w:rsidRPr="00EE69CD" w:rsidRDefault="00124569" w:rsidP="00124569">
            <w:pPr>
              <w:snapToGrid w:val="0"/>
              <w:rPr>
                <w:sz w:val="13"/>
                <w:szCs w:val="13"/>
              </w:rPr>
            </w:pPr>
            <w:r w:rsidRPr="00EE69CD">
              <w:rPr>
                <w:sz w:val="13"/>
                <w:szCs w:val="13"/>
              </w:rPr>
              <w:t>Immune-mediated myositis</w:t>
            </w:r>
          </w:p>
          <w:p w14:paraId="20AABF9E" w14:textId="77777777" w:rsidR="00124569" w:rsidRPr="005C5A66" w:rsidRDefault="00124569" w:rsidP="00124569">
            <w:pPr>
              <w:snapToGrid w:val="0"/>
              <w:rPr>
                <w:sz w:val="13"/>
                <w:szCs w:val="13"/>
              </w:rPr>
            </w:pPr>
            <w:r w:rsidRPr="00EE69CD">
              <w:rPr>
                <w:sz w:val="13"/>
                <w:szCs w:val="13"/>
              </w:rPr>
              <w:t>Thrombocytopenia</w:t>
            </w:r>
          </w:p>
        </w:tc>
      </w:tr>
      <w:tr w:rsidR="00124569" w:rsidRPr="000B0703" w14:paraId="4AF8C46A" w14:textId="77777777" w:rsidTr="00124569">
        <w:trPr>
          <w:jc w:val="center"/>
        </w:trPr>
        <w:tc>
          <w:tcPr>
            <w:tcW w:w="1700" w:type="dxa"/>
          </w:tcPr>
          <w:p w14:paraId="18AEC0E3" w14:textId="77777777" w:rsidR="00124569" w:rsidRPr="005C5A66" w:rsidRDefault="00124569" w:rsidP="00124569">
            <w:pPr>
              <w:snapToGrid w:val="0"/>
              <w:rPr>
                <w:sz w:val="13"/>
                <w:szCs w:val="13"/>
                <w:lang w:val="en-GB"/>
              </w:rPr>
            </w:pPr>
            <w:r w:rsidRPr="00EE69CD">
              <w:rPr>
                <w:sz w:val="13"/>
                <w:szCs w:val="13"/>
                <w:lang w:val="en-GB"/>
              </w:rPr>
              <w:t>Atidarsagene autotemcel</w:t>
            </w:r>
          </w:p>
        </w:tc>
        <w:tc>
          <w:tcPr>
            <w:tcW w:w="2760" w:type="dxa"/>
          </w:tcPr>
          <w:p w14:paraId="032A8B6D" w14:textId="77777777" w:rsidR="00124569" w:rsidRPr="005C5A66" w:rsidRDefault="00124569" w:rsidP="00124569">
            <w:pPr>
              <w:snapToGrid w:val="0"/>
              <w:rPr>
                <w:sz w:val="13"/>
                <w:szCs w:val="13"/>
              </w:rPr>
            </w:pPr>
            <w:r w:rsidRPr="00EE69CD">
              <w:rPr>
                <w:sz w:val="13"/>
                <w:szCs w:val="13"/>
              </w:rPr>
              <w:t>Delayed platelet engraftment</w:t>
            </w:r>
          </w:p>
        </w:tc>
        <w:tc>
          <w:tcPr>
            <w:tcW w:w="280" w:type="dxa"/>
            <w:tcBorders>
              <w:top w:val="nil"/>
              <w:bottom w:val="nil"/>
            </w:tcBorders>
          </w:tcPr>
          <w:p w14:paraId="1233889A" w14:textId="77777777" w:rsidR="00124569" w:rsidRPr="005C5A66" w:rsidRDefault="00124569" w:rsidP="00124569">
            <w:pPr>
              <w:snapToGrid w:val="0"/>
              <w:rPr>
                <w:sz w:val="13"/>
                <w:szCs w:val="13"/>
                <w:lang w:val="en-GB"/>
              </w:rPr>
            </w:pPr>
          </w:p>
        </w:tc>
        <w:tc>
          <w:tcPr>
            <w:tcW w:w="1698" w:type="dxa"/>
          </w:tcPr>
          <w:p w14:paraId="5E0C31AB" w14:textId="77777777" w:rsidR="00124569" w:rsidRPr="00EE69CD" w:rsidRDefault="00124569" w:rsidP="00124569">
            <w:pPr>
              <w:snapToGrid w:val="0"/>
              <w:rPr>
                <w:sz w:val="13"/>
                <w:szCs w:val="13"/>
                <w:lang w:val="en-GB"/>
              </w:rPr>
            </w:pPr>
            <w:r w:rsidRPr="00EE69CD">
              <w:rPr>
                <w:sz w:val="13"/>
                <w:szCs w:val="13"/>
                <w:lang w:val="en-GB"/>
              </w:rPr>
              <w:t>Ciltacabtagene autoleucel</w:t>
            </w:r>
          </w:p>
        </w:tc>
        <w:tc>
          <w:tcPr>
            <w:tcW w:w="2779" w:type="dxa"/>
          </w:tcPr>
          <w:p w14:paraId="14DA6708" w14:textId="77777777" w:rsidR="00124569" w:rsidRPr="00A15FC7" w:rsidRDefault="00124569" w:rsidP="00124569">
            <w:pPr>
              <w:snapToGrid w:val="0"/>
              <w:rPr>
                <w:sz w:val="13"/>
                <w:szCs w:val="13"/>
                <w:lang w:val="en-GB"/>
              </w:rPr>
            </w:pPr>
            <w:r w:rsidRPr="00A15FC7">
              <w:rPr>
                <w:sz w:val="13"/>
                <w:szCs w:val="13"/>
                <w:lang w:val="en-GB"/>
              </w:rPr>
              <w:t>Cytokine release syndrome (including HLH)</w:t>
            </w:r>
          </w:p>
          <w:p w14:paraId="19AF65B1" w14:textId="77777777" w:rsidR="00124569" w:rsidRPr="00A15FC7" w:rsidRDefault="00124569" w:rsidP="00124569">
            <w:pPr>
              <w:snapToGrid w:val="0"/>
              <w:rPr>
                <w:sz w:val="13"/>
                <w:szCs w:val="13"/>
                <w:lang w:val="en-GB"/>
              </w:rPr>
            </w:pPr>
            <w:r w:rsidRPr="00A15FC7">
              <w:rPr>
                <w:sz w:val="13"/>
                <w:szCs w:val="13"/>
                <w:lang w:val="en-GB"/>
              </w:rPr>
              <w:t>Neurologic toxicities (including ICANS and other neurotoxicities)</w:t>
            </w:r>
          </w:p>
          <w:p w14:paraId="78DCEB39" w14:textId="77777777" w:rsidR="00124569" w:rsidRPr="00A15FC7" w:rsidRDefault="00124569" w:rsidP="00124569">
            <w:pPr>
              <w:snapToGrid w:val="0"/>
              <w:rPr>
                <w:sz w:val="13"/>
                <w:szCs w:val="13"/>
                <w:lang w:val="en-GB"/>
              </w:rPr>
            </w:pPr>
            <w:r w:rsidRPr="00A15FC7">
              <w:rPr>
                <w:sz w:val="13"/>
                <w:szCs w:val="13"/>
                <w:lang w:val="en-GB"/>
              </w:rPr>
              <w:t xml:space="preserve">Prolonged or recurrent cytopenia </w:t>
            </w:r>
          </w:p>
          <w:p w14:paraId="4E38E530" w14:textId="77777777" w:rsidR="00124569" w:rsidRPr="00EE69CD" w:rsidRDefault="00124569" w:rsidP="00124569">
            <w:pPr>
              <w:snapToGrid w:val="0"/>
              <w:rPr>
                <w:sz w:val="13"/>
                <w:szCs w:val="13"/>
                <w:lang w:val="en-GB"/>
              </w:rPr>
            </w:pPr>
            <w:r w:rsidRPr="00A15FC7">
              <w:rPr>
                <w:sz w:val="13"/>
                <w:szCs w:val="13"/>
                <w:lang w:val="en-GB"/>
              </w:rPr>
              <w:t>Serious infections</w:t>
            </w:r>
          </w:p>
        </w:tc>
        <w:tc>
          <w:tcPr>
            <w:tcW w:w="280" w:type="dxa"/>
            <w:tcBorders>
              <w:top w:val="nil"/>
              <w:bottom w:val="nil"/>
            </w:tcBorders>
          </w:tcPr>
          <w:p w14:paraId="77BD4976" w14:textId="77777777" w:rsidR="00124569" w:rsidRPr="005C5A66" w:rsidRDefault="00124569" w:rsidP="00124569">
            <w:pPr>
              <w:snapToGrid w:val="0"/>
              <w:rPr>
                <w:sz w:val="13"/>
                <w:szCs w:val="13"/>
              </w:rPr>
            </w:pPr>
          </w:p>
        </w:tc>
        <w:tc>
          <w:tcPr>
            <w:tcW w:w="1697" w:type="dxa"/>
          </w:tcPr>
          <w:p w14:paraId="33B82AB4" w14:textId="77777777" w:rsidR="00124569" w:rsidRPr="00EE69CD" w:rsidRDefault="00124569" w:rsidP="00124569">
            <w:pPr>
              <w:snapToGrid w:val="0"/>
              <w:rPr>
                <w:sz w:val="13"/>
                <w:szCs w:val="13"/>
                <w:lang w:val="en-GB"/>
              </w:rPr>
            </w:pPr>
            <w:r w:rsidRPr="001944C3">
              <w:rPr>
                <w:sz w:val="13"/>
                <w:szCs w:val="13"/>
                <w:lang w:val="en-GB"/>
              </w:rPr>
              <w:t>Talimogene laherparepvec</w:t>
            </w:r>
          </w:p>
        </w:tc>
        <w:tc>
          <w:tcPr>
            <w:tcW w:w="2764" w:type="dxa"/>
          </w:tcPr>
          <w:p w14:paraId="3B4B1887" w14:textId="77777777" w:rsidR="00124569" w:rsidRPr="00A15FC7" w:rsidRDefault="00124569" w:rsidP="00124569">
            <w:pPr>
              <w:snapToGrid w:val="0"/>
              <w:rPr>
                <w:sz w:val="13"/>
                <w:szCs w:val="13"/>
                <w:lang w:val="en-GB"/>
              </w:rPr>
            </w:pPr>
            <w:r w:rsidRPr="001944C3">
              <w:rPr>
                <w:sz w:val="13"/>
                <w:szCs w:val="13"/>
                <w:lang w:val="en-GB"/>
              </w:rPr>
              <w:t>Disseminated herpetic infection in severely immunocompromised individuals (those with any severe congenital or acquired cellular and/or humoral immune deficiency)</w:t>
            </w:r>
          </w:p>
        </w:tc>
      </w:tr>
      <w:tr w:rsidR="00124569" w:rsidRPr="000B0703" w14:paraId="40D79036" w14:textId="77777777" w:rsidTr="00124569">
        <w:trPr>
          <w:jc w:val="center"/>
        </w:trPr>
        <w:tc>
          <w:tcPr>
            <w:tcW w:w="1700" w:type="dxa"/>
          </w:tcPr>
          <w:p w14:paraId="4493FA63" w14:textId="77777777" w:rsidR="00124569" w:rsidRPr="005C5A66" w:rsidRDefault="00124569" w:rsidP="00124569">
            <w:pPr>
              <w:snapToGrid w:val="0"/>
              <w:rPr>
                <w:sz w:val="13"/>
                <w:szCs w:val="13"/>
                <w:lang w:val="en-GB"/>
              </w:rPr>
            </w:pPr>
            <w:r w:rsidRPr="00EE69CD">
              <w:rPr>
                <w:sz w:val="13"/>
                <w:szCs w:val="13"/>
                <w:lang w:val="en-GB"/>
              </w:rPr>
              <w:t>Lifileucel</w:t>
            </w:r>
          </w:p>
        </w:tc>
        <w:tc>
          <w:tcPr>
            <w:tcW w:w="2760" w:type="dxa"/>
          </w:tcPr>
          <w:p w14:paraId="7BF986AC" w14:textId="77777777" w:rsidR="00124569" w:rsidRPr="005C5A66" w:rsidRDefault="00124569" w:rsidP="00124569">
            <w:pPr>
              <w:snapToGrid w:val="0"/>
              <w:rPr>
                <w:sz w:val="13"/>
                <w:szCs w:val="13"/>
                <w:lang w:val="en-GB"/>
              </w:rPr>
            </w:pPr>
            <w:r w:rsidRPr="00EE69CD">
              <w:rPr>
                <w:sz w:val="13"/>
                <w:szCs w:val="13"/>
                <w:lang w:val="en-GB"/>
              </w:rPr>
              <w:t>Uveitis</w:t>
            </w:r>
          </w:p>
        </w:tc>
        <w:tc>
          <w:tcPr>
            <w:tcW w:w="280" w:type="dxa"/>
            <w:tcBorders>
              <w:top w:val="nil"/>
              <w:bottom w:val="nil"/>
            </w:tcBorders>
          </w:tcPr>
          <w:p w14:paraId="2EB0651A" w14:textId="77777777" w:rsidR="00124569" w:rsidRPr="005C5A66" w:rsidRDefault="00124569" w:rsidP="00124569">
            <w:pPr>
              <w:snapToGrid w:val="0"/>
              <w:rPr>
                <w:sz w:val="13"/>
                <w:szCs w:val="13"/>
              </w:rPr>
            </w:pPr>
          </w:p>
        </w:tc>
        <w:tc>
          <w:tcPr>
            <w:tcW w:w="1698" w:type="dxa"/>
          </w:tcPr>
          <w:p w14:paraId="40237096" w14:textId="77777777" w:rsidR="00124569" w:rsidRPr="00EE69CD" w:rsidRDefault="00124569" w:rsidP="00124569">
            <w:pPr>
              <w:snapToGrid w:val="0"/>
              <w:rPr>
                <w:sz w:val="13"/>
                <w:szCs w:val="13"/>
                <w:lang w:val="en-GB"/>
              </w:rPr>
            </w:pPr>
            <w:r w:rsidRPr="001944C3">
              <w:rPr>
                <w:sz w:val="13"/>
                <w:szCs w:val="13"/>
                <w:lang w:val="en-GB"/>
              </w:rPr>
              <w:t>Allogeneic Cultured Keratinocytes and Fibroblasts in Bovine Collagen</w:t>
            </w:r>
          </w:p>
        </w:tc>
        <w:tc>
          <w:tcPr>
            <w:tcW w:w="2779" w:type="dxa"/>
          </w:tcPr>
          <w:p w14:paraId="2AA2F1AD" w14:textId="77777777" w:rsidR="00124569" w:rsidRPr="00A15FC7" w:rsidRDefault="00124569" w:rsidP="00124569">
            <w:pPr>
              <w:snapToGrid w:val="0"/>
              <w:rPr>
                <w:sz w:val="13"/>
                <w:szCs w:val="13"/>
                <w:lang w:val="en-GB"/>
              </w:rPr>
            </w:pPr>
            <w:r>
              <w:rPr>
                <w:rFonts w:hint="eastAsia"/>
                <w:sz w:val="13"/>
                <w:szCs w:val="13"/>
                <w:lang w:val="en-GB"/>
              </w:rPr>
              <w:t>None</w:t>
            </w:r>
          </w:p>
        </w:tc>
        <w:tc>
          <w:tcPr>
            <w:tcW w:w="280" w:type="dxa"/>
            <w:tcBorders>
              <w:top w:val="nil"/>
              <w:bottom w:val="nil"/>
            </w:tcBorders>
          </w:tcPr>
          <w:p w14:paraId="481E42C1" w14:textId="77777777" w:rsidR="00124569" w:rsidRPr="005C5A66" w:rsidRDefault="00124569" w:rsidP="00124569">
            <w:pPr>
              <w:snapToGrid w:val="0"/>
              <w:rPr>
                <w:sz w:val="13"/>
                <w:szCs w:val="13"/>
              </w:rPr>
            </w:pPr>
          </w:p>
        </w:tc>
        <w:tc>
          <w:tcPr>
            <w:tcW w:w="1697" w:type="dxa"/>
          </w:tcPr>
          <w:p w14:paraId="4BF3B5D6" w14:textId="70E986BD" w:rsidR="00124569" w:rsidRPr="00EE69CD" w:rsidRDefault="00124569" w:rsidP="00124569">
            <w:pPr>
              <w:snapToGrid w:val="0"/>
              <w:rPr>
                <w:sz w:val="13"/>
                <w:szCs w:val="13"/>
                <w:lang w:val="en-GB"/>
              </w:rPr>
            </w:pPr>
            <w:r w:rsidRPr="00EE69CD">
              <w:rPr>
                <w:sz w:val="13"/>
                <w:szCs w:val="13"/>
                <w:lang w:val="en-GB"/>
              </w:rPr>
              <w:t>Elivaldogene autotemcel</w:t>
            </w:r>
          </w:p>
        </w:tc>
        <w:tc>
          <w:tcPr>
            <w:tcW w:w="2764" w:type="dxa"/>
          </w:tcPr>
          <w:p w14:paraId="49E2E7D6" w14:textId="77777777" w:rsidR="00124569" w:rsidRPr="00EE69CD" w:rsidRDefault="00124569" w:rsidP="00124569">
            <w:pPr>
              <w:snapToGrid w:val="0"/>
              <w:rPr>
                <w:sz w:val="13"/>
                <w:szCs w:val="13"/>
                <w:lang w:val="en-GB"/>
              </w:rPr>
            </w:pPr>
            <w:r w:rsidRPr="00EE69CD">
              <w:rPr>
                <w:sz w:val="13"/>
                <w:szCs w:val="13"/>
                <w:lang w:val="en-GB"/>
              </w:rPr>
              <w:t>Insertional oncogenesis</w:t>
            </w:r>
          </w:p>
          <w:p w14:paraId="5F93B6C5" w14:textId="20E4DB3B" w:rsidR="00124569" w:rsidRPr="00A15FC7" w:rsidRDefault="00124569" w:rsidP="00124569">
            <w:pPr>
              <w:snapToGrid w:val="0"/>
              <w:rPr>
                <w:sz w:val="13"/>
                <w:szCs w:val="13"/>
                <w:lang w:val="en-GB"/>
              </w:rPr>
            </w:pPr>
            <w:r w:rsidRPr="00EE69CD">
              <w:rPr>
                <w:sz w:val="13"/>
                <w:szCs w:val="13"/>
                <w:lang w:val="en-GB"/>
              </w:rPr>
              <w:t>Prolonged cytopenias</w:t>
            </w:r>
          </w:p>
        </w:tc>
      </w:tr>
      <w:tr w:rsidR="00124569" w:rsidRPr="000B0703" w14:paraId="0ACF2654" w14:textId="77777777" w:rsidTr="00124569">
        <w:trPr>
          <w:jc w:val="center"/>
        </w:trPr>
        <w:tc>
          <w:tcPr>
            <w:tcW w:w="1700" w:type="dxa"/>
          </w:tcPr>
          <w:p w14:paraId="28C44FFE" w14:textId="77777777" w:rsidR="00124569" w:rsidRPr="005C5A66" w:rsidRDefault="00124569" w:rsidP="00124569">
            <w:pPr>
              <w:snapToGrid w:val="0"/>
              <w:rPr>
                <w:sz w:val="13"/>
                <w:szCs w:val="13"/>
                <w:lang w:val="en-GB"/>
              </w:rPr>
            </w:pPr>
            <w:r w:rsidRPr="00EE69CD">
              <w:rPr>
                <w:sz w:val="13"/>
                <w:szCs w:val="13"/>
                <w:lang w:val="en-GB"/>
              </w:rPr>
              <w:t>Exagamglogene autotemcel (exa-cel)</w:t>
            </w:r>
          </w:p>
        </w:tc>
        <w:tc>
          <w:tcPr>
            <w:tcW w:w="2760" w:type="dxa"/>
          </w:tcPr>
          <w:p w14:paraId="0E3D9E17" w14:textId="77777777" w:rsidR="00124569" w:rsidRPr="00EE69CD" w:rsidRDefault="00124569" w:rsidP="00124569">
            <w:pPr>
              <w:snapToGrid w:val="0"/>
              <w:rPr>
                <w:sz w:val="13"/>
                <w:szCs w:val="13"/>
                <w:lang w:val="en-GB"/>
              </w:rPr>
            </w:pPr>
            <w:r w:rsidRPr="00EE69CD">
              <w:rPr>
                <w:sz w:val="13"/>
                <w:szCs w:val="13"/>
                <w:lang w:val="en-GB"/>
              </w:rPr>
              <w:t>Delayed platelet engraftment</w:t>
            </w:r>
          </w:p>
          <w:p w14:paraId="6CE69186" w14:textId="77777777" w:rsidR="00124569" w:rsidRPr="005C5A66" w:rsidRDefault="00124569" w:rsidP="00124569">
            <w:pPr>
              <w:snapToGrid w:val="0"/>
              <w:rPr>
                <w:sz w:val="13"/>
                <w:szCs w:val="13"/>
                <w:lang w:val="en-GB"/>
              </w:rPr>
            </w:pPr>
            <w:r w:rsidRPr="00EE69CD">
              <w:rPr>
                <w:sz w:val="13"/>
                <w:szCs w:val="13"/>
                <w:lang w:val="en-GB"/>
              </w:rPr>
              <w:t>Neutrophil engraftment failure</w:t>
            </w:r>
          </w:p>
        </w:tc>
        <w:tc>
          <w:tcPr>
            <w:tcW w:w="280" w:type="dxa"/>
            <w:tcBorders>
              <w:top w:val="nil"/>
              <w:bottom w:val="nil"/>
            </w:tcBorders>
          </w:tcPr>
          <w:p w14:paraId="6469B238" w14:textId="77777777" w:rsidR="00124569" w:rsidRPr="005C5A66" w:rsidRDefault="00124569" w:rsidP="00124569">
            <w:pPr>
              <w:snapToGrid w:val="0"/>
              <w:rPr>
                <w:sz w:val="13"/>
                <w:szCs w:val="13"/>
              </w:rPr>
            </w:pPr>
          </w:p>
        </w:tc>
        <w:tc>
          <w:tcPr>
            <w:tcW w:w="1698" w:type="dxa"/>
          </w:tcPr>
          <w:p w14:paraId="45E707F4" w14:textId="77777777" w:rsidR="00124569" w:rsidRPr="00EE69CD" w:rsidRDefault="00124569" w:rsidP="00124569">
            <w:pPr>
              <w:snapToGrid w:val="0"/>
              <w:rPr>
                <w:sz w:val="13"/>
                <w:szCs w:val="13"/>
                <w:lang w:val="en-GB"/>
              </w:rPr>
            </w:pPr>
            <w:r w:rsidRPr="00A15FC7">
              <w:rPr>
                <w:sz w:val="13"/>
                <w:szCs w:val="13"/>
                <w:lang w:val="en-GB"/>
              </w:rPr>
              <w:t>Onasemnogene abeparvovec</w:t>
            </w:r>
          </w:p>
        </w:tc>
        <w:tc>
          <w:tcPr>
            <w:tcW w:w="2779" w:type="dxa"/>
          </w:tcPr>
          <w:p w14:paraId="4B28EDE9" w14:textId="77777777" w:rsidR="00124569" w:rsidRPr="00A15FC7" w:rsidRDefault="00124569" w:rsidP="00124569">
            <w:pPr>
              <w:snapToGrid w:val="0"/>
              <w:rPr>
                <w:sz w:val="13"/>
                <w:szCs w:val="13"/>
                <w:lang w:val="en-GB"/>
              </w:rPr>
            </w:pPr>
            <w:r w:rsidRPr="00A15FC7">
              <w:rPr>
                <w:sz w:val="13"/>
                <w:szCs w:val="13"/>
                <w:lang w:val="en-GB"/>
              </w:rPr>
              <w:t>Elevated transaminases</w:t>
            </w:r>
          </w:p>
          <w:p w14:paraId="7C3BEE6A" w14:textId="77777777" w:rsidR="00124569" w:rsidRPr="00A15FC7" w:rsidRDefault="00124569" w:rsidP="00124569">
            <w:pPr>
              <w:snapToGrid w:val="0"/>
              <w:rPr>
                <w:sz w:val="13"/>
                <w:szCs w:val="13"/>
                <w:lang w:val="en-GB"/>
              </w:rPr>
            </w:pPr>
            <w:r w:rsidRPr="00A15FC7">
              <w:rPr>
                <w:sz w:val="13"/>
                <w:szCs w:val="13"/>
                <w:lang w:val="en-GB"/>
              </w:rPr>
              <w:t>Transient thrombocytopenia</w:t>
            </w:r>
          </w:p>
        </w:tc>
        <w:tc>
          <w:tcPr>
            <w:tcW w:w="280" w:type="dxa"/>
            <w:tcBorders>
              <w:top w:val="nil"/>
              <w:bottom w:val="nil"/>
            </w:tcBorders>
          </w:tcPr>
          <w:p w14:paraId="2236527E" w14:textId="77777777" w:rsidR="00124569" w:rsidRPr="005C5A66" w:rsidRDefault="00124569" w:rsidP="00124569">
            <w:pPr>
              <w:snapToGrid w:val="0"/>
              <w:rPr>
                <w:sz w:val="13"/>
                <w:szCs w:val="13"/>
              </w:rPr>
            </w:pPr>
          </w:p>
        </w:tc>
        <w:tc>
          <w:tcPr>
            <w:tcW w:w="1697" w:type="dxa"/>
          </w:tcPr>
          <w:p w14:paraId="19077A87" w14:textId="43C6EBAE" w:rsidR="00124569" w:rsidRPr="005C5A66" w:rsidRDefault="00124569" w:rsidP="00124569">
            <w:pPr>
              <w:snapToGrid w:val="0"/>
              <w:rPr>
                <w:sz w:val="13"/>
                <w:szCs w:val="13"/>
                <w:lang w:val="en-GB"/>
              </w:rPr>
            </w:pPr>
            <w:r w:rsidRPr="00A02515">
              <w:rPr>
                <w:sz w:val="13"/>
                <w:szCs w:val="13"/>
              </w:rPr>
              <w:t>Axicabtagene ciloleucel</w:t>
            </w:r>
          </w:p>
        </w:tc>
        <w:tc>
          <w:tcPr>
            <w:tcW w:w="2764" w:type="dxa"/>
          </w:tcPr>
          <w:p w14:paraId="414C57F7" w14:textId="77777777" w:rsidR="00124569" w:rsidRPr="00A02515" w:rsidRDefault="00124569" w:rsidP="00124569">
            <w:pPr>
              <w:snapToGrid w:val="0"/>
              <w:rPr>
                <w:sz w:val="13"/>
                <w:szCs w:val="13"/>
              </w:rPr>
            </w:pPr>
            <w:r w:rsidRPr="00A02515">
              <w:rPr>
                <w:sz w:val="13"/>
                <w:szCs w:val="13"/>
              </w:rPr>
              <w:t>Cytokine release syndrome</w:t>
            </w:r>
          </w:p>
          <w:p w14:paraId="28D76BD5" w14:textId="77777777" w:rsidR="00124569" w:rsidRPr="00A02515" w:rsidRDefault="00124569" w:rsidP="00124569">
            <w:pPr>
              <w:snapToGrid w:val="0"/>
              <w:rPr>
                <w:sz w:val="13"/>
                <w:szCs w:val="13"/>
              </w:rPr>
            </w:pPr>
            <w:r w:rsidRPr="00A02515">
              <w:rPr>
                <w:sz w:val="13"/>
                <w:szCs w:val="13"/>
              </w:rPr>
              <w:t>Neurotoxicities</w:t>
            </w:r>
          </w:p>
          <w:p w14:paraId="6B50A0B2" w14:textId="77777777" w:rsidR="00124569" w:rsidRPr="00A02515" w:rsidRDefault="00124569" w:rsidP="00124569">
            <w:pPr>
              <w:snapToGrid w:val="0"/>
              <w:rPr>
                <w:sz w:val="13"/>
                <w:szCs w:val="13"/>
              </w:rPr>
            </w:pPr>
            <w:r w:rsidRPr="00A02515">
              <w:rPr>
                <w:sz w:val="13"/>
                <w:szCs w:val="13"/>
              </w:rPr>
              <w:t>Cytopenias/febrile neutropenia</w:t>
            </w:r>
          </w:p>
          <w:p w14:paraId="4EF43CD9" w14:textId="0F31B019" w:rsidR="00124569" w:rsidRPr="005C5A66" w:rsidRDefault="00124569" w:rsidP="00124569">
            <w:pPr>
              <w:snapToGrid w:val="0"/>
              <w:rPr>
                <w:sz w:val="13"/>
                <w:szCs w:val="13"/>
              </w:rPr>
            </w:pPr>
            <w:r w:rsidRPr="00A02515">
              <w:rPr>
                <w:sz w:val="13"/>
                <w:szCs w:val="13"/>
              </w:rPr>
              <w:t>Infection</w:t>
            </w:r>
          </w:p>
        </w:tc>
      </w:tr>
      <w:tr w:rsidR="00124569" w:rsidRPr="000B0703" w14:paraId="4FC46556" w14:textId="77777777" w:rsidTr="00124569">
        <w:trPr>
          <w:jc w:val="center"/>
        </w:trPr>
        <w:tc>
          <w:tcPr>
            <w:tcW w:w="1700" w:type="dxa"/>
          </w:tcPr>
          <w:p w14:paraId="47FE21A8" w14:textId="77777777" w:rsidR="00124569" w:rsidRPr="005C5A66" w:rsidRDefault="00124569" w:rsidP="00124569">
            <w:pPr>
              <w:snapToGrid w:val="0"/>
              <w:rPr>
                <w:sz w:val="13"/>
                <w:szCs w:val="13"/>
                <w:lang w:val="en-GB"/>
              </w:rPr>
            </w:pPr>
            <w:r w:rsidRPr="00EE69CD">
              <w:rPr>
                <w:sz w:val="13"/>
                <w:szCs w:val="13"/>
                <w:lang w:val="en-GB"/>
              </w:rPr>
              <w:t>Lovotibeglogene autotemcel (lovo-cel)</w:t>
            </w:r>
          </w:p>
        </w:tc>
        <w:tc>
          <w:tcPr>
            <w:tcW w:w="2760" w:type="dxa"/>
          </w:tcPr>
          <w:p w14:paraId="7B5E0C42" w14:textId="77777777" w:rsidR="00124569" w:rsidRPr="00EE69CD" w:rsidRDefault="00124569" w:rsidP="00124569">
            <w:pPr>
              <w:snapToGrid w:val="0"/>
              <w:rPr>
                <w:sz w:val="13"/>
                <w:szCs w:val="13"/>
              </w:rPr>
            </w:pPr>
            <w:r w:rsidRPr="00EE69CD">
              <w:rPr>
                <w:sz w:val="13"/>
                <w:szCs w:val="13"/>
              </w:rPr>
              <w:t>Hematologic malignancy</w:t>
            </w:r>
          </w:p>
          <w:p w14:paraId="62094533" w14:textId="77777777" w:rsidR="00124569" w:rsidRPr="005C5A66" w:rsidRDefault="00124569" w:rsidP="00124569">
            <w:pPr>
              <w:snapToGrid w:val="0"/>
              <w:rPr>
                <w:sz w:val="13"/>
                <w:szCs w:val="13"/>
              </w:rPr>
            </w:pPr>
            <w:r w:rsidRPr="00EE69CD">
              <w:rPr>
                <w:sz w:val="13"/>
                <w:szCs w:val="13"/>
              </w:rPr>
              <w:t>Delayed platelet engraftment</w:t>
            </w:r>
          </w:p>
        </w:tc>
        <w:tc>
          <w:tcPr>
            <w:tcW w:w="280" w:type="dxa"/>
            <w:tcBorders>
              <w:top w:val="nil"/>
              <w:bottom w:val="nil"/>
            </w:tcBorders>
          </w:tcPr>
          <w:p w14:paraId="18B08DDF" w14:textId="77777777" w:rsidR="00124569" w:rsidRPr="005C5A66" w:rsidRDefault="00124569" w:rsidP="00124569">
            <w:pPr>
              <w:snapToGrid w:val="0"/>
              <w:rPr>
                <w:sz w:val="13"/>
                <w:szCs w:val="13"/>
              </w:rPr>
            </w:pPr>
          </w:p>
        </w:tc>
        <w:tc>
          <w:tcPr>
            <w:tcW w:w="1698" w:type="dxa"/>
          </w:tcPr>
          <w:p w14:paraId="483F5D68" w14:textId="77777777" w:rsidR="00124569" w:rsidRPr="005C5A66" w:rsidRDefault="00124569" w:rsidP="00124569">
            <w:pPr>
              <w:snapToGrid w:val="0"/>
              <w:rPr>
                <w:sz w:val="13"/>
                <w:szCs w:val="13"/>
                <w:lang w:val="en-GB"/>
              </w:rPr>
            </w:pPr>
            <w:r w:rsidRPr="00EE69CD">
              <w:rPr>
                <w:sz w:val="13"/>
                <w:szCs w:val="13"/>
                <w:lang w:val="en-GB"/>
              </w:rPr>
              <w:t>Beremagene geperpavec</w:t>
            </w:r>
          </w:p>
        </w:tc>
        <w:tc>
          <w:tcPr>
            <w:tcW w:w="2779" w:type="dxa"/>
          </w:tcPr>
          <w:p w14:paraId="41EF3DDE" w14:textId="77777777" w:rsidR="00124569" w:rsidRPr="005C5A66" w:rsidRDefault="00124569" w:rsidP="00124569">
            <w:pPr>
              <w:snapToGrid w:val="0"/>
              <w:rPr>
                <w:sz w:val="13"/>
                <w:szCs w:val="13"/>
              </w:rPr>
            </w:pPr>
            <w:r w:rsidRPr="00EE69CD">
              <w:rPr>
                <w:sz w:val="13"/>
                <w:szCs w:val="13"/>
              </w:rPr>
              <w:t>None</w:t>
            </w:r>
          </w:p>
        </w:tc>
        <w:tc>
          <w:tcPr>
            <w:tcW w:w="280" w:type="dxa"/>
            <w:tcBorders>
              <w:top w:val="nil"/>
              <w:bottom w:val="nil"/>
            </w:tcBorders>
          </w:tcPr>
          <w:p w14:paraId="12253462" w14:textId="77777777" w:rsidR="00124569" w:rsidRPr="005C5A66" w:rsidRDefault="00124569" w:rsidP="00124569">
            <w:pPr>
              <w:snapToGrid w:val="0"/>
              <w:rPr>
                <w:sz w:val="13"/>
                <w:szCs w:val="13"/>
              </w:rPr>
            </w:pPr>
          </w:p>
        </w:tc>
        <w:tc>
          <w:tcPr>
            <w:tcW w:w="1697" w:type="dxa"/>
          </w:tcPr>
          <w:p w14:paraId="38575910" w14:textId="1C715CC2" w:rsidR="00124569" w:rsidRPr="005C5A66" w:rsidRDefault="00124569" w:rsidP="00124569">
            <w:pPr>
              <w:snapToGrid w:val="0"/>
              <w:rPr>
                <w:sz w:val="13"/>
                <w:szCs w:val="13"/>
                <w:lang w:val="en-GB"/>
              </w:rPr>
            </w:pPr>
            <w:r w:rsidRPr="00EE69CD">
              <w:rPr>
                <w:sz w:val="13"/>
                <w:szCs w:val="13"/>
                <w:lang w:val="en-GB"/>
              </w:rPr>
              <w:t>Etranacogene dezaparvovec-drlb</w:t>
            </w:r>
          </w:p>
        </w:tc>
        <w:tc>
          <w:tcPr>
            <w:tcW w:w="2764" w:type="dxa"/>
          </w:tcPr>
          <w:p w14:paraId="440032B4" w14:textId="77777777" w:rsidR="00124569" w:rsidRDefault="00124569" w:rsidP="00124569">
            <w:pPr>
              <w:snapToGrid w:val="0"/>
              <w:rPr>
                <w:sz w:val="13"/>
                <w:szCs w:val="13"/>
                <w:lang w:val="en-GB"/>
              </w:rPr>
            </w:pPr>
            <w:r w:rsidRPr="00EE69CD">
              <w:rPr>
                <w:sz w:val="13"/>
                <w:szCs w:val="13"/>
                <w:lang w:val="en-GB"/>
              </w:rPr>
              <w:t>Hepatotoxicity</w:t>
            </w:r>
          </w:p>
          <w:p w14:paraId="0A007CE7" w14:textId="56A5EE05" w:rsidR="00124569" w:rsidRPr="005C5A66" w:rsidRDefault="00124569" w:rsidP="00124569">
            <w:pPr>
              <w:snapToGrid w:val="0"/>
              <w:rPr>
                <w:sz w:val="13"/>
                <w:szCs w:val="13"/>
              </w:rPr>
            </w:pPr>
            <w:r w:rsidRPr="00EE69CD">
              <w:rPr>
                <w:sz w:val="13"/>
                <w:szCs w:val="13"/>
                <w:lang w:val="en-GB"/>
              </w:rPr>
              <w:t>Infusion reactions (including hypersensitivity)</w:t>
            </w:r>
          </w:p>
        </w:tc>
      </w:tr>
      <w:tr w:rsidR="00124569" w:rsidRPr="000B0703" w14:paraId="709B9698" w14:textId="77777777" w:rsidTr="00124569">
        <w:trPr>
          <w:jc w:val="center"/>
        </w:trPr>
        <w:tc>
          <w:tcPr>
            <w:tcW w:w="1700" w:type="dxa"/>
          </w:tcPr>
          <w:p w14:paraId="3C706FA8" w14:textId="77777777" w:rsidR="00124569" w:rsidRPr="005C5A66" w:rsidRDefault="00124569" w:rsidP="00124569">
            <w:pPr>
              <w:snapToGrid w:val="0"/>
              <w:rPr>
                <w:sz w:val="13"/>
                <w:szCs w:val="13"/>
                <w:lang w:val="en-GB"/>
              </w:rPr>
            </w:pPr>
            <w:r w:rsidRPr="00EE69CD">
              <w:rPr>
                <w:sz w:val="13"/>
                <w:szCs w:val="13"/>
                <w:lang w:val="en-GB"/>
              </w:rPr>
              <w:t>Donislecel-jujn</w:t>
            </w:r>
          </w:p>
        </w:tc>
        <w:tc>
          <w:tcPr>
            <w:tcW w:w="2760" w:type="dxa"/>
          </w:tcPr>
          <w:p w14:paraId="40784A96" w14:textId="77777777" w:rsidR="00124569" w:rsidRPr="00EE69CD" w:rsidRDefault="00124569" w:rsidP="00124569">
            <w:pPr>
              <w:snapToGrid w:val="0"/>
              <w:rPr>
                <w:sz w:val="13"/>
                <w:szCs w:val="13"/>
              </w:rPr>
            </w:pPr>
            <w:r w:rsidRPr="00EE69CD">
              <w:rPr>
                <w:sz w:val="13"/>
                <w:szCs w:val="13"/>
              </w:rPr>
              <w:t>Sensitization to donor antigens</w:t>
            </w:r>
          </w:p>
          <w:p w14:paraId="61D22C10" w14:textId="77777777" w:rsidR="00124569" w:rsidRPr="00EE69CD" w:rsidRDefault="00124569" w:rsidP="00124569">
            <w:pPr>
              <w:snapToGrid w:val="0"/>
              <w:rPr>
                <w:sz w:val="13"/>
                <w:szCs w:val="13"/>
              </w:rPr>
            </w:pPr>
            <w:r w:rsidRPr="00EE69CD">
              <w:rPr>
                <w:sz w:val="13"/>
                <w:szCs w:val="13"/>
              </w:rPr>
              <w:t>Graft failure bleeding</w:t>
            </w:r>
          </w:p>
          <w:p w14:paraId="56F15E44" w14:textId="77777777" w:rsidR="00124569" w:rsidRPr="00EE69CD" w:rsidRDefault="00124569" w:rsidP="00124569">
            <w:pPr>
              <w:snapToGrid w:val="0"/>
              <w:rPr>
                <w:sz w:val="13"/>
                <w:szCs w:val="13"/>
              </w:rPr>
            </w:pPr>
            <w:r w:rsidRPr="00EE69CD">
              <w:rPr>
                <w:sz w:val="13"/>
                <w:szCs w:val="13"/>
              </w:rPr>
              <w:t>Portal vein hypertension</w:t>
            </w:r>
          </w:p>
          <w:p w14:paraId="04BA4B98" w14:textId="77777777" w:rsidR="00124569" w:rsidRPr="00EE69CD" w:rsidRDefault="00124569" w:rsidP="00124569">
            <w:pPr>
              <w:snapToGrid w:val="0"/>
              <w:rPr>
                <w:sz w:val="13"/>
                <w:szCs w:val="13"/>
              </w:rPr>
            </w:pPr>
            <w:r w:rsidRPr="00EE69CD">
              <w:rPr>
                <w:sz w:val="13"/>
                <w:szCs w:val="13"/>
              </w:rPr>
              <w:t>Increased LFTs</w:t>
            </w:r>
          </w:p>
          <w:p w14:paraId="79F2C77A" w14:textId="77777777" w:rsidR="00124569" w:rsidRPr="00EE69CD" w:rsidRDefault="00124569" w:rsidP="00124569">
            <w:pPr>
              <w:snapToGrid w:val="0"/>
              <w:rPr>
                <w:sz w:val="13"/>
                <w:szCs w:val="13"/>
              </w:rPr>
            </w:pPr>
            <w:r w:rsidRPr="00EE69CD">
              <w:rPr>
                <w:sz w:val="13"/>
                <w:szCs w:val="13"/>
              </w:rPr>
              <w:t>Blood cell disorders</w:t>
            </w:r>
          </w:p>
          <w:p w14:paraId="71DB9B8A" w14:textId="77777777" w:rsidR="00124569" w:rsidRPr="00EE69CD" w:rsidRDefault="00124569" w:rsidP="00124569">
            <w:pPr>
              <w:snapToGrid w:val="0"/>
              <w:rPr>
                <w:sz w:val="13"/>
                <w:szCs w:val="13"/>
              </w:rPr>
            </w:pPr>
            <w:r w:rsidRPr="00EE69CD">
              <w:rPr>
                <w:sz w:val="13"/>
                <w:szCs w:val="13"/>
              </w:rPr>
              <w:t>Blood chemistry D/O</w:t>
            </w:r>
          </w:p>
          <w:p w14:paraId="10EADFAB" w14:textId="77777777" w:rsidR="00124569" w:rsidRPr="00EE69CD" w:rsidRDefault="00124569" w:rsidP="00124569">
            <w:pPr>
              <w:snapToGrid w:val="0"/>
              <w:rPr>
                <w:sz w:val="13"/>
                <w:szCs w:val="13"/>
              </w:rPr>
            </w:pPr>
            <w:r w:rsidRPr="00EE69CD">
              <w:rPr>
                <w:sz w:val="13"/>
                <w:szCs w:val="13"/>
              </w:rPr>
              <w:t>Cardiovascular D/O</w:t>
            </w:r>
          </w:p>
          <w:p w14:paraId="1D935134" w14:textId="77777777" w:rsidR="00124569" w:rsidRPr="00EE69CD" w:rsidRDefault="00124569" w:rsidP="00124569">
            <w:pPr>
              <w:snapToGrid w:val="0"/>
              <w:rPr>
                <w:sz w:val="13"/>
                <w:szCs w:val="13"/>
              </w:rPr>
            </w:pPr>
            <w:r w:rsidRPr="00EE69CD">
              <w:rPr>
                <w:sz w:val="13"/>
                <w:szCs w:val="13"/>
              </w:rPr>
              <w:t>Infections</w:t>
            </w:r>
          </w:p>
          <w:p w14:paraId="379F0691" w14:textId="77777777" w:rsidR="00124569" w:rsidRPr="00EE69CD" w:rsidRDefault="00124569" w:rsidP="00124569">
            <w:pPr>
              <w:snapToGrid w:val="0"/>
              <w:rPr>
                <w:sz w:val="13"/>
                <w:szCs w:val="13"/>
              </w:rPr>
            </w:pPr>
            <w:r w:rsidRPr="00EE69CD">
              <w:rPr>
                <w:sz w:val="13"/>
                <w:szCs w:val="13"/>
              </w:rPr>
              <w:t>Neoplasms</w:t>
            </w:r>
          </w:p>
          <w:p w14:paraId="6ACBB7DF" w14:textId="77777777" w:rsidR="00124569" w:rsidRPr="005C5A66" w:rsidRDefault="00124569" w:rsidP="00124569">
            <w:pPr>
              <w:snapToGrid w:val="0"/>
              <w:rPr>
                <w:sz w:val="13"/>
                <w:szCs w:val="13"/>
              </w:rPr>
            </w:pPr>
            <w:r w:rsidRPr="00EE69CD">
              <w:rPr>
                <w:sz w:val="13"/>
                <w:szCs w:val="13"/>
              </w:rPr>
              <w:t>Renal and urinary D/O</w:t>
            </w:r>
          </w:p>
        </w:tc>
        <w:tc>
          <w:tcPr>
            <w:tcW w:w="280" w:type="dxa"/>
            <w:tcBorders>
              <w:top w:val="nil"/>
              <w:bottom w:val="nil"/>
            </w:tcBorders>
          </w:tcPr>
          <w:p w14:paraId="2459E5FE" w14:textId="77777777" w:rsidR="00124569" w:rsidRPr="005C5A66" w:rsidRDefault="00124569" w:rsidP="00124569">
            <w:pPr>
              <w:snapToGrid w:val="0"/>
              <w:rPr>
                <w:sz w:val="13"/>
                <w:szCs w:val="13"/>
                <w:lang w:val="en-GB"/>
              </w:rPr>
            </w:pPr>
          </w:p>
        </w:tc>
        <w:tc>
          <w:tcPr>
            <w:tcW w:w="1698" w:type="dxa"/>
          </w:tcPr>
          <w:p w14:paraId="27D8FE0B" w14:textId="77777777" w:rsidR="00124569" w:rsidRPr="00EE69CD" w:rsidRDefault="00124569" w:rsidP="00124569">
            <w:pPr>
              <w:snapToGrid w:val="0"/>
              <w:rPr>
                <w:sz w:val="13"/>
                <w:szCs w:val="13"/>
                <w:lang w:val="en-GB"/>
              </w:rPr>
            </w:pPr>
            <w:r w:rsidRPr="00A15FC7">
              <w:rPr>
                <w:sz w:val="13"/>
                <w:szCs w:val="13"/>
                <w:lang w:val="en-GB"/>
              </w:rPr>
              <w:t>Lisocabtagene maraleucel</w:t>
            </w:r>
          </w:p>
        </w:tc>
        <w:tc>
          <w:tcPr>
            <w:tcW w:w="2779" w:type="dxa"/>
          </w:tcPr>
          <w:p w14:paraId="4A96AB63" w14:textId="77777777" w:rsidR="00124569" w:rsidRPr="00A15FC7" w:rsidRDefault="00124569" w:rsidP="00124569">
            <w:pPr>
              <w:snapToGrid w:val="0"/>
              <w:rPr>
                <w:sz w:val="13"/>
                <w:szCs w:val="13"/>
                <w:lang w:val="en-GB"/>
              </w:rPr>
            </w:pPr>
            <w:r w:rsidRPr="00A15FC7">
              <w:rPr>
                <w:sz w:val="13"/>
                <w:szCs w:val="13"/>
                <w:lang w:val="en-GB"/>
              </w:rPr>
              <w:t>Cytokine release syndrome (CRS)</w:t>
            </w:r>
          </w:p>
          <w:p w14:paraId="1139C212" w14:textId="77777777" w:rsidR="00124569" w:rsidRPr="00A15FC7" w:rsidRDefault="00124569" w:rsidP="00124569">
            <w:pPr>
              <w:snapToGrid w:val="0"/>
              <w:rPr>
                <w:sz w:val="13"/>
                <w:szCs w:val="13"/>
                <w:lang w:val="en-GB"/>
              </w:rPr>
            </w:pPr>
            <w:r w:rsidRPr="00A15FC7">
              <w:rPr>
                <w:sz w:val="13"/>
                <w:szCs w:val="13"/>
                <w:lang w:val="en-GB"/>
              </w:rPr>
              <w:t>Neurologic toxicity (NT)</w:t>
            </w:r>
          </w:p>
          <w:p w14:paraId="6FD6DC7E" w14:textId="77777777" w:rsidR="00124569" w:rsidRPr="00A15FC7" w:rsidRDefault="00124569" w:rsidP="00124569">
            <w:pPr>
              <w:snapToGrid w:val="0"/>
              <w:rPr>
                <w:sz w:val="13"/>
                <w:szCs w:val="13"/>
                <w:lang w:val="en-GB"/>
              </w:rPr>
            </w:pPr>
            <w:r w:rsidRPr="00A15FC7">
              <w:rPr>
                <w:sz w:val="13"/>
                <w:szCs w:val="13"/>
                <w:lang w:val="en-GB"/>
              </w:rPr>
              <w:t>Infections</w:t>
            </w:r>
          </w:p>
          <w:p w14:paraId="20D5B135" w14:textId="77777777" w:rsidR="00124569" w:rsidRPr="00A15FC7" w:rsidRDefault="00124569" w:rsidP="00124569">
            <w:pPr>
              <w:snapToGrid w:val="0"/>
              <w:rPr>
                <w:sz w:val="13"/>
                <w:szCs w:val="13"/>
                <w:lang w:val="en-GB"/>
              </w:rPr>
            </w:pPr>
            <w:r w:rsidRPr="00A15FC7">
              <w:rPr>
                <w:sz w:val="13"/>
                <w:szCs w:val="13"/>
                <w:lang w:val="en-GB"/>
              </w:rPr>
              <w:t>Hypogamma globulinemia</w:t>
            </w:r>
          </w:p>
          <w:p w14:paraId="40FBF33A" w14:textId="77777777" w:rsidR="00124569" w:rsidRPr="00A15FC7" w:rsidRDefault="00124569" w:rsidP="00124569">
            <w:pPr>
              <w:snapToGrid w:val="0"/>
              <w:rPr>
                <w:sz w:val="13"/>
                <w:szCs w:val="13"/>
                <w:lang w:val="en-GB"/>
              </w:rPr>
            </w:pPr>
            <w:r w:rsidRPr="00A15FC7">
              <w:rPr>
                <w:sz w:val="13"/>
                <w:szCs w:val="13"/>
                <w:lang w:val="en-GB"/>
              </w:rPr>
              <w:t>Macrophage activation syndrome (MAS)</w:t>
            </w:r>
          </w:p>
          <w:p w14:paraId="1CAEE205" w14:textId="77777777" w:rsidR="00124569" w:rsidRPr="00A15FC7" w:rsidRDefault="00124569" w:rsidP="00124569">
            <w:pPr>
              <w:snapToGrid w:val="0"/>
              <w:rPr>
                <w:sz w:val="13"/>
                <w:szCs w:val="13"/>
                <w:lang w:val="en-GB"/>
              </w:rPr>
            </w:pPr>
            <w:r w:rsidRPr="00A15FC7">
              <w:rPr>
                <w:sz w:val="13"/>
                <w:szCs w:val="13"/>
                <w:lang w:val="en-GB"/>
              </w:rPr>
              <w:t>Tumor lysis syndrome (TLS)</w:t>
            </w:r>
          </w:p>
          <w:p w14:paraId="7C21AD82" w14:textId="77777777" w:rsidR="00124569" w:rsidRPr="00A15FC7" w:rsidRDefault="00124569" w:rsidP="00124569">
            <w:pPr>
              <w:snapToGrid w:val="0"/>
              <w:rPr>
                <w:sz w:val="13"/>
                <w:szCs w:val="13"/>
                <w:lang w:val="en-GB"/>
              </w:rPr>
            </w:pPr>
            <w:r w:rsidRPr="00A15FC7">
              <w:rPr>
                <w:sz w:val="13"/>
                <w:szCs w:val="13"/>
                <w:lang w:val="en-GB"/>
              </w:rPr>
              <w:t>Cytopenias</w:t>
            </w:r>
          </w:p>
        </w:tc>
        <w:tc>
          <w:tcPr>
            <w:tcW w:w="280" w:type="dxa"/>
            <w:tcBorders>
              <w:top w:val="nil"/>
              <w:bottom w:val="nil"/>
            </w:tcBorders>
          </w:tcPr>
          <w:p w14:paraId="330A504F" w14:textId="77777777" w:rsidR="00124569" w:rsidRPr="005C5A66" w:rsidRDefault="00124569" w:rsidP="00124569">
            <w:pPr>
              <w:snapToGrid w:val="0"/>
              <w:rPr>
                <w:sz w:val="13"/>
                <w:szCs w:val="13"/>
              </w:rPr>
            </w:pPr>
          </w:p>
        </w:tc>
        <w:tc>
          <w:tcPr>
            <w:tcW w:w="1697" w:type="dxa"/>
          </w:tcPr>
          <w:p w14:paraId="2DB7B8BF" w14:textId="399CB1B6" w:rsidR="00124569" w:rsidRPr="005C5A66" w:rsidRDefault="00124569" w:rsidP="00124569">
            <w:pPr>
              <w:snapToGrid w:val="0"/>
              <w:rPr>
                <w:sz w:val="13"/>
                <w:szCs w:val="13"/>
              </w:rPr>
            </w:pPr>
            <w:r w:rsidRPr="00A15FC7">
              <w:rPr>
                <w:sz w:val="13"/>
                <w:szCs w:val="13"/>
              </w:rPr>
              <w:t>Voretigene neparvovec-rzyl</w:t>
            </w:r>
          </w:p>
        </w:tc>
        <w:tc>
          <w:tcPr>
            <w:tcW w:w="2764" w:type="dxa"/>
          </w:tcPr>
          <w:p w14:paraId="4B5A6C5B" w14:textId="77777777" w:rsidR="00124569" w:rsidRPr="00A02515" w:rsidRDefault="00124569" w:rsidP="00124569">
            <w:pPr>
              <w:snapToGrid w:val="0"/>
              <w:rPr>
                <w:sz w:val="13"/>
                <w:szCs w:val="13"/>
              </w:rPr>
            </w:pPr>
            <w:r w:rsidRPr="00A02515">
              <w:rPr>
                <w:sz w:val="13"/>
                <w:szCs w:val="13"/>
              </w:rPr>
              <w:t>Increased intraocular pressure</w:t>
            </w:r>
          </w:p>
          <w:p w14:paraId="66FBC5B5" w14:textId="77777777" w:rsidR="00124569" w:rsidRPr="00A02515" w:rsidRDefault="00124569" w:rsidP="00124569">
            <w:pPr>
              <w:snapToGrid w:val="0"/>
              <w:rPr>
                <w:sz w:val="13"/>
                <w:szCs w:val="13"/>
              </w:rPr>
            </w:pPr>
            <w:r w:rsidRPr="00A02515">
              <w:rPr>
                <w:sz w:val="13"/>
                <w:szCs w:val="13"/>
              </w:rPr>
              <w:t>Retinal tear</w:t>
            </w:r>
          </w:p>
          <w:p w14:paraId="63DCAB1C" w14:textId="77777777" w:rsidR="00124569" w:rsidRPr="00A02515" w:rsidRDefault="00124569" w:rsidP="00124569">
            <w:pPr>
              <w:snapToGrid w:val="0"/>
              <w:rPr>
                <w:sz w:val="13"/>
                <w:szCs w:val="13"/>
              </w:rPr>
            </w:pPr>
            <w:r w:rsidRPr="00A02515">
              <w:rPr>
                <w:sz w:val="13"/>
                <w:szCs w:val="13"/>
              </w:rPr>
              <w:t xml:space="preserve">Macular disorders </w:t>
            </w:r>
          </w:p>
          <w:p w14:paraId="239D42C4" w14:textId="77777777" w:rsidR="00124569" w:rsidRPr="00A02515" w:rsidRDefault="00124569" w:rsidP="00124569">
            <w:pPr>
              <w:snapToGrid w:val="0"/>
              <w:rPr>
                <w:sz w:val="13"/>
                <w:szCs w:val="13"/>
              </w:rPr>
            </w:pPr>
            <w:r w:rsidRPr="00A02515">
              <w:rPr>
                <w:sz w:val="13"/>
                <w:szCs w:val="13"/>
              </w:rPr>
              <w:t>Cataract</w:t>
            </w:r>
          </w:p>
          <w:p w14:paraId="7C374D40" w14:textId="63171AC3" w:rsidR="00124569" w:rsidRPr="005C5A66" w:rsidRDefault="00124569" w:rsidP="00124569">
            <w:pPr>
              <w:snapToGrid w:val="0"/>
              <w:rPr>
                <w:sz w:val="13"/>
                <w:szCs w:val="13"/>
              </w:rPr>
            </w:pPr>
            <w:r w:rsidRPr="00A02515">
              <w:rPr>
                <w:sz w:val="13"/>
                <w:szCs w:val="13"/>
              </w:rPr>
              <w:t>Intraocular inflammation/infection</w:t>
            </w:r>
          </w:p>
        </w:tc>
      </w:tr>
      <w:tr w:rsidR="00124569" w:rsidRPr="000B0703" w14:paraId="41440369" w14:textId="77777777" w:rsidTr="00124569">
        <w:trPr>
          <w:jc w:val="center"/>
        </w:trPr>
        <w:tc>
          <w:tcPr>
            <w:tcW w:w="1700" w:type="dxa"/>
          </w:tcPr>
          <w:p w14:paraId="1BED3949" w14:textId="77777777" w:rsidR="00124569" w:rsidRPr="00EE69CD" w:rsidRDefault="00124569" w:rsidP="00124569">
            <w:pPr>
              <w:snapToGrid w:val="0"/>
              <w:rPr>
                <w:sz w:val="13"/>
                <w:szCs w:val="13"/>
                <w:lang w:val="en-GB"/>
              </w:rPr>
            </w:pPr>
            <w:r w:rsidRPr="006A6966">
              <w:rPr>
                <w:sz w:val="13"/>
                <w:szCs w:val="13"/>
                <w:lang w:val="en-GB"/>
              </w:rPr>
              <w:t>Autologous Cultured Chondrocytes on a Porcine Collagen Membrane</w:t>
            </w:r>
          </w:p>
        </w:tc>
        <w:tc>
          <w:tcPr>
            <w:tcW w:w="2760" w:type="dxa"/>
          </w:tcPr>
          <w:p w14:paraId="76BB66EE" w14:textId="77777777" w:rsidR="00124569" w:rsidRPr="006A6966" w:rsidRDefault="00124569" w:rsidP="00124569">
            <w:pPr>
              <w:snapToGrid w:val="0"/>
              <w:rPr>
                <w:sz w:val="13"/>
                <w:szCs w:val="13"/>
                <w:lang w:val="en-GB"/>
              </w:rPr>
            </w:pPr>
            <w:r w:rsidRPr="006A6966">
              <w:rPr>
                <w:sz w:val="13"/>
                <w:szCs w:val="13"/>
                <w:lang w:val="en-GB"/>
              </w:rPr>
              <w:t>Graft hypertrophy (including graft complication)</w:t>
            </w:r>
          </w:p>
          <w:p w14:paraId="0E68A842" w14:textId="77777777" w:rsidR="00124569" w:rsidRPr="006A6966" w:rsidRDefault="00124569" w:rsidP="00124569">
            <w:pPr>
              <w:snapToGrid w:val="0"/>
              <w:rPr>
                <w:sz w:val="13"/>
                <w:szCs w:val="13"/>
                <w:lang w:val="en-GB"/>
              </w:rPr>
            </w:pPr>
            <w:r w:rsidRPr="006A6966">
              <w:rPr>
                <w:sz w:val="13"/>
                <w:szCs w:val="13"/>
                <w:lang w:val="en-GB"/>
              </w:rPr>
              <w:t xml:space="preserve">Graft delamination (complete or partial, possibly leading to </w:t>
            </w:r>
            <w:proofErr w:type="gramStart"/>
            <w:r w:rsidRPr="006A6966">
              <w:rPr>
                <w:sz w:val="13"/>
                <w:szCs w:val="13"/>
                <w:lang w:val="en-GB"/>
              </w:rPr>
              <w:t>loose</w:t>
            </w:r>
            <w:proofErr w:type="gramEnd"/>
            <w:r w:rsidRPr="006A6966">
              <w:rPr>
                <w:sz w:val="13"/>
                <w:szCs w:val="13"/>
                <w:lang w:val="en-GB"/>
              </w:rPr>
              <w:t xml:space="preserve"> bodies in the joint or graft [treatment] failure)</w:t>
            </w:r>
          </w:p>
          <w:p w14:paraId="600B9FC0" w14:textId="77777777" w:rsidR="00124569" w:rsidRPr="006A6966" w:rsidRDefault="00124569" w:rsidP="00124569">
            <w:pPr>
              <w:snapToGrid w:val="0"/>
              <w:rPr>
                <w:sz w:val="13"/>
                <w:szCs w:val="13"/>
                <w:lang w:val="en-GB"/>
              </w:rPr>
            </w:pPr>
            <w:r w:rsidRPr="006A6966">
              <w:rPr>
                <w:sz w:val="13"/>
                <w:szCs w:val="13"/>
                <w:lang w:val="en-GB"/>
              </w:rPr>
              <w:t>Thromboembolic events</w:t>
            </w:r>
          </w:p>
          <w:p w14:paraId="38FC764C" w14:textId="77777777" w:rsidR="00124569" w:rsidRPr="006A6966" w:rsidRDefault="00124569" w:rsidP="00124569">
            <w:pPr>
              <w:snapToGrid w:val="0"/>
              <w:rPr>
                <w:sz w:val="13"/>
                <w:szCs w:val="13"/>
                <w:lang w:val="en-GB"/>
              </w:rPr>
            </w:pPr>
            <w:r w:rsidRPr="006A6966">
              <w:rPr>
                <w:sz w:val="13"/>
                <w:szCs w:val="13"/>
                <w:lang w:val="en-GB"/>
              </w:rPr>
              <w:t xml:space="preserve">Deep infection </w:t>
            </w:r>
          </w:p>
          <w:p w14:paraId="48530A84" w14:textId="77777777" w:rsidR="00124569" w:rsidRPr="00A15FC7" w:rsidRDefault="00124569" w:rsidP="00124569">
            <w:pPr>
              <w:snapToGrid w:val="0"/>
              <w:rPr>
                <w:sz w:val="13"/>
                <w:szCs w:val="13"/>
                <w:lang w:val="en-GB"/>
              </w:rPr>
            </w:pPr>
            <w:r w:rsidRPr="006A6966">
              <w:rPr>
                <w:sz w:val="13"/>
                <w:szCs w:val="13"/>
                <w:lang w:val="en-GB"/>
              </w:rPr>
              <w:t>Medication errors</w:t>
            </w:r>
          </w:p>
        </w:tc>
        <w:tc>
          <w:tcPr>
            <w:tcW w:w="280" w:type="dxa"/>
            <w:tcBorders>
              <w:top w:val="nil"/>
              <w:bottom w:val="nil"/>
            </w:tcBorders>
          </w:tcPr>
          <w:p w14:paraId="34C739AE" w14:textId="77777777" w:rsidR="00124569" w:rsidRPr="005C5A66" w:rsidRDefault="00124569" w:rsidP="00124569">
            <w:pPr>
              <w:snapToGrid w:val="0"/>
              <w:rPr>
                <w:sz w:val="13"/>
                <w:szCs w:val="13"/>
              </w:rPr>
            </w:pPr>
          </w:p>
        </w:tc>
        <w:tc>
          <w:tcPr>
            <w:tcW w:w="1698" w:type="dxa"/>
          </w:tcPr>
          <w:p w14:paraId="59FC85E0" w14:textId="77777777" w:rsidR="00124569" w:rsidRPr="00EE69CD" w:rsidRDefault="00124569" w:rsidP="00124569">
            <w:pPr>
              <w:snapToGrid w:val="0"/>
              <w:rPr>
                <w:sz w:val="13"/>
                <w:szCs w:val="13"/>
                <w:lang w:val="en-GB"/>
              </w:rPr>
            </w:pPr>
            <w:r w:rsidRPr="00A15FC7">
              <w:rPr>
                <w:sz w:val="13"/>
                <w:szCs w:val="13"/>
                <w:lang w:val="en-GB"/>
              </w:rPr>
              <w:t>Brexucabtagene autoleucel</w:t>
            </w:r>
          </w:p>
        </w:tc>
        <w:tc>
          <w:tcPr>
            <w:tcW w:w="2779" w:type="dxa"/>
          </w:tcPr>
          <w:p w14:paraId="47A8CF05" w14:textId="77777777" w:rsidR="00124569" w:rsidRPr="00A15FC7" w:rsidRDefault="00124569" w:rsidP="00124569">
            <w:pPr>
              <w:snapToGrid w:val="0"/>
              <w:rPr>
                <w:sz w:val="13"/>
                <w:szCs w:val="13"/>
                <w:lang w:val="en-GB"/>
              </w:rPr>
            </w:pPr>
            <w:r w:rsidRPr="00A15FC7">
              <w:rPr>
                <w:sz w:val="13"/>
                <w:szCs w:val="13"/>
                <w:lang w:val="en-GB"/>
              </w:rPr>
              <w:t>Serious neurologic events including cerebral edema</w:t>
            </w:r>
          </w:p>
          <w:p w14:paraId="321ADB31" w14:textId="77777777" w:rsidR="00124569" w:rsidRPr="00A15FC7" w:rsidRDefault="00124569" w:rsidP="00124569">
            <w:pPr>
              <w:snapToGrid w:val="0"/>
              <w:rPr>
                <w:sz w:val="13"/>
                <w:szCs w:val="13"/>
                <w:lang w:val="en-GB"/>
              </w:rPr>
            </w:pPr>
            <w:r w:rsidRPr="00A15FC7">
              <w:rPr>
                <w:sz w:val="13"/>
                <w:szCs w:val="13"/>
                <w:lang w:val="en-GB"/>
              </w:rPr>
              <w:t>Cytokine release syndrome (CRS)</w:t>
            </w:r>
          </w:p>
          <w:p w14:paraId="4B57C19D" w14:textId="77777777" w:rsidR="00124569" w:rsidRPr="00A15FC7" w:rsidRDefault="00124569" w:rsidP="00124569">
            <w:pPr>
              <w:snapToGrid w:val="0"/>
              <w:rPr>
                <w:sz w:val="13"/>
                <w:szCs w:val="13"/>
                <w:lang w:val="en-GB"/>
              </w:rPr>
            </w:pPr>
            <w:r w:rsidRPr="00A15FC7">
              <w:rPr>
                <w:sz w:val="13"/>
                <w:szCs w:val="13"/>
                <w:lang w:val="en-GB"/>
              </w:rPr>
              <w:t>Cytopenias</w:t>
            </w:r>
          </w:p>
          <w:p w14:paraId="00AB8393" w14:textId="77777777" w:rsidR="00124569" w:rsidRPr="00A15FC7" w:rsidRDefault="00124569" w:rsidP="00124569">
            <w:pPr>
              <w:snapToGrid w:val="0"/>
              <w:rPr>
                <w:sz w:val="13"/>
                <w:szCs w:val="13"/>
                <w:lang w:val="en-GB"/>
              </w:rPr>
            </w:pPr>
            <w:r w:rsidRPr="00A15FC7">
              <w:rPr>
                <w:sz w:val="13"/>
                <w:szCs w:val="13"/>
                <w:lang w:val="en-GB"/>
              </w:rPr>
              <w:t>Infections</w:t>
            </w:r>
          </w:p>
          <w:p w14:paraId="4EE34238" w14:textId="77777777" w:rsidR="00124569" w:rsidRPr="00A15FC7" w:rsidRDefault="00124569" w:rsidP="00124569">
            <w:pPr>
              <w:snapToGrid w:val="0"/>
              <w:rPr>
                <w:sz w:val="13"/>
                <w:szCs w:val="13"/>
                <w:lang w:val="en-GB"/>
              </w:rPr>
            </w:pPr>
            <w:r w:rsidRPr="00A15FC7">
              <w:rPr>
                <w:sz w:val="13"/>
                <w:szCs w:val="13"/>
                <w:lang w:val="en-GB"/>
              </w:rPr>
              <w:t>Hypogammaglobulinemia</w:t>
            </w:r>
          </w:p>
        </w:tc>
        <w:tc>
          <w:tcPr>
            <w:tcW w:w="280" w:type="dxa"/>
            <w:tcBorders>
              <w:top w:val="nil"/>
              <w:bottom w:val="nil"/>
            </w:tcBorders>
          </w:tcPr>
          <w:p w14:paraId="7F703170" w14:textId="77777777" w:rsidR="00124569" w:rsidRPr="005C5A66" w:rsidRDefault="00124569" w:rsidP="00124569">
            <w:pPr>
              <w:snapToGrid w:val="0"/>
              <w:rPr>
                <w:sz w:val="13"/>
                <w:szCs w:val="13"/>
              </w:rPr>
            </w:pPr>
          </w:p>
        </w:tc>
        <w:tc>
          <w:tcPr>
            <w:tcW w:w="1697" w:type="dxa"/>
          </w:tcPr>
          <w:p w14:paraId="0E258BDA" w14:textId="77777777" w:rsidR="00124569" w:rsidRPr="005C5A66" w:rsidRDefault="00124569" w:rsidP="00124569">
            <w:pPr>
              <w:snapToGrid w:val="0"/>
              <w:rPr>
                <w:sz w:val="13"/>
                <w:szCs w:val="13"/>
              </w:rPr>
            </w:pPr>
          </w:p>
        </w:tc>
        <w:tc>
          <w:tcPr>
            <w:tcW w:w="2764" w:type="dxa"/>
          </w:tcPr>
          <w:p w14:paraId="5172EEE7" w14:textId="77777777" w:rsidR="00124569" w:rsidRPr="005C5A66" w:rsidRDefault="00124569" w:rsidP="00124569">
            <w:pPr>
              <w:snapToGrid w:val="0"/>
              <w:rPr>
                <w:sz w:val="13"/>
                <w:szCs w:val="13"/>
              </w:rPr>
            </w:pPr>
          </w:p>
        </w:tc>
      </w:tr>
      <w:tr w:rsidR="00124569" w:rsidRPr="000B0703" w14:paraId="5F56B968" w14:textId="77777777" w:rsidTr="00124569">
        <w:trPr>
          <w:jc w:val="center"/>
        </w:trPr>
        <w:tc>
          <w:tcPr>
            <w:tcW w:w="1700" w:type="dxa"/>
          </w:tcPr>
          <w:p w14:paraId="6943B7C5" w14:textId="77777777" w:rsidR="00124569" w:rsidRPr="00EE69CD" w:rsidRDefault="00124569" w:rsidP="00124569">
            <w:pPr>
              <w:snapToGrid w:val="0"/>
              <w:rPr>
                <w:sz w:val="13"/>
                <w:szCs w:val="13"/>
                <w:lang w:val="en-GB"/>
              </w:rPr>
            </w:pPr>
            <w:r w:rsidRPr="00A15FC7">
              <w:rPr>
                <w:sz w:val="13"/>
                <w:szCs w:val="13"/>
                <w:lang w:val="en-GB"/>
              </w:rPr>
              <w:t>Allogeneic processed thymus tissue–agdc</w:t>
            </w:r>
          </w:p>
        </w:tc>
        <w:tc>
          <w:tcPr>
            <w:tcW w:w="2760" w:type="dxa"/>
          </w:tcPr>
          <w:p w14:paraId="65EDFE98" w14:textId="77777777" w:rsidR="00124569" w:rsidRPr="00A15FC7" w:rsidRDefault="00124569" w:rsidP="00124569">
            <w:pPr>
              <w:snapToGrid w:val="0"/>
              <w:rPr>
                <w:sz w:val="13"/>
                <w:szCs w:val="13"/>
                <w:lang w:val="en-GB"/>
              </w:rPr>
            </w:pPr>
            <w:r w:rsidRPr="00A15FC7">
              <w:rPr>
                <w:sz w:val="13"/>
                <w:szCs w:val="13"/>
                <w:lang w:val="en-GB"/>
              </w:rPr>
              <w:t xml:space="preserve">Infections and immunoprophylaxis </w:t>
            </w:r>
          </w:p>
          <w:p w14:paraId="764CFAFC" w14:textId="77777777" w:rsidR="00124569" w:rsidRPr="00A15FC7" w:rsidRDefault="00124569" w:rsidP="00124569">
            <w:pPr>
              <w:snapToGrid w:val="0"/>
              <w:rPr>
                <w:sz w:val="13"/>
                <w:szCs w:val="13"/>
                <w:lang w:val="en-GB"/>
              </w:rPr>
            </w:pPr>
            <w:r w:rsidRPr="00A15FC7">
              <w:rPr>
                <w:sz w:val="13"/>
                <w:szCs w:val="13"/>
                <w:lang w:val="en-GB"/>
              </w:rPr>
              <w:t>Vaccine administration and live virus vaccines</w:t>
            </w:r>
          </w:p>
          <w:p w14:paraId="024599B9" w14:textId="77777777" w:rsidR="00124569" w:rsidRPr="00A15FC7" w:rsidRDefault="00124569" w:rsidP="00124569">
            <w:pPr>
              <w:snapToGrid w:val="0"/>
              <w:rPr>
                <w:sz w:val="13"/>
                <w:szCs w:val="13"/>
                <w:lang w:val="en-GB"/>
              </w:rPr>
            </w:pPr>
            <w:r w:rsidRPr="00A15FC7">
              <w:rPr>
                <w:sz w:val="13"/>
                <w:szCs w:val="13"/>
                <w:lang w:val="en-GB"/>
              </w:rPr>
              <w:t>CMV infection</w:t>
            </w:r>
          </w:p>
          <w:p w14:paraId="43271191" w14:textId="77777777" w:rsidR="00124569" w:rsidRPr="00A15FC7" w:rsidRDefault="00124569" w:rsidP="00124569">
            <w:pPr>
              <w:snapToGrid w:val="0"/>
              <w:rPr>
                <w:sz w:val="13"/>
                <w:szCs w:val="13"/>
                <w:lang w:val="en-GB"/>
              </w:rPr>
            </w:pPr>
            <w:r w:rsidRPr="00A15FC7">
              <w:rPr>
                <w:sz w:val="13"/>
                <w:szCs w:val="13"/>
                <w:lang w:val="en-GB"/>
              </w:rPr>
              <w:t>Transmission of infectious diseases</w:t>
            </w:r>
          </w:p>
          <w:p w14:paraId="4CD9CCD5" w14:textId="77777777" w:rsidR="00124569" w:rsidRPr="00A15FC7" w:rsidRDefault="00124569" w:rsidP="00124569">
            <w:pPr>
              <w:snapToGrid w:val="0"/>
              <w:rPr>
                <w:sz w:val="13"/>
                <w:szCs w:val="13"/>
                <w:lang w:val="en-GB"/>
              </w:rPr>
            </w:pPr>
            <w:r w:rsidRPr="00A15FC7">
              <w:rPr>
                <w:sz w:val="13"/>
                <w:szCs w:val="13"/>
                <w:lang w:val="en-GB"/>
              </w:rPr>
              <w:t>Autologous graft versus host disease (GVHD)</w:t>
            </w:r>
          </w:p>
          <w:p w14:paraId="5A93DA19" w14:textId="77777777" w:rsidR="00124569" w:rsidRPr="00A15FC7" w:rsidRDefault="00124569" w:rsidP="00124569">
            <w:pPr>
              <w:snapToGrid w:val="0"/>
              <w:rPr>
                <w:sz w:val="13"/>
                <w:szCs w:val="13"/>
                <w:lang w:val="en-GB"/>
              </w:rPr>
            </w:pPr>
            <w:r w:rsidRPr="00A15FC7">
              <w:rPr>
                <w:rFonts w:hint="eastAsia"/>
                <w:sz w:val="13"/>
                <w:szCs w:val="13"/>
                <w:lang w:val="en-GB"/>
              </w:rPr>
              <w:t>“</w:t>
            </w:r>
            <w:r w:rsidRPr="00A15FC7">
              <w:rPr>
                <w:sz w:val="13"/>
                <w:szCs w:val="13"/>
                <w:lang w:val="en-GB"/>
              </w:rPr>
              <w:t>HLA Typing” (Mismatch)</w:t>
            </w:r>
          </w:p>
        </w:tc>
        <w:tc>
          <w:tcPr>
            <w:tcW w:w="280" w:type="dxa"/>
            <w:tcBorders>
              <w:top w:val="nil"/>
              <w:bottom w:val="nil"/>
            </w:tcBorders>
          </w:tcPr>
          <w:p w14:paraId="7522DF4C" w14:textId="77777777" w:rsidR="00124569" w:rsidRPr="005C5A66" w:rsidRDefault="00124569" w:rsidP="00124569">
            <w:pPr>
              <w:snapToGrid w:val="0"/>
              <w:rPr>
                <w:sz w:val="13"/>
                <w:szCs w:val="13"/>
                <w:lang w:val="en-GB"/>
              </w:rPr>
            </w:pPr>
          </w:p>
        </w:tc>
        <w:tc>
          <w:tcPr>
            <w:tcW w:w="1698" w:type="dxa"/>
          </w:tcPr>
          <w:p w14:paraId="55DD6E3B" w14:textId="77777777" w:rsidR="00124569" w:rsidRPr="005C5A66" w:rsidRDefault="00124569" w:rsidP="00124569">
            <w:pPr>
              <w:snapToGrid w:val="0"/>
              <w:rPr>
                <w:sz w:val="13"/>
                <w:szCs w:val="13"/>
              </w:rPr>
            </w:pPr>
            <w:r w:rsidRPr="00A15FC7">
              <w:rPr>
                <w:sz w:val="13"/>
                <w:szCs w:val="13"/>
              </w:rPr>
              <w:t>Tisagenlecleucel</w:t>
            </w:r>
          </w:p>
        </w:tc>
        <w:tc>
          <w:tcPr>
            <w:tcW w:w="2779" w:type="dxa"/>
          </w:tcPr>
          <w:p w14:paraId="2ADA9E95" w14:textId="77777777" w:rsidR="00124569" w:rsidRPr="00A15FC7" w:rsidRDefault="00124569" w:rsidP="00124569">
            <w:pPr>
              <w:snapToGrid w:val="0"/>
              <w:rPr>
                <w:sz w:val="13"/>
                <w:szCs w:val="13"/>
              </w:rPr>
            </w:pPr>
            <w:r w:rsidRPr="00A15FC7">
              <w:rPr>
                <w:sz w:val="13"/>
                <w:szCs w:val="13"/>
              </w:rPr>
              <w:t>Cytokine release syndrome (CRS)</w:t>
            </w:r>
          </w:p>
          <w:p w14:paraId="2002891B" w14:textId="77777777" w:rsidR="00124569" w:rsidRPr="00A15FC7" w:rsidRDefault="00124569" w:rsidP="00124569">
            <w:pPr>
              <w:snapToGrid w:val="0"/>
              <w:rPr>
                <w:sz w:val="13"/>
                <w:szCs w:val="13"/>
              </w:rPr>
            </w:pPr>
            <w:r w:rsidRPr="00A15FC7">
              <w:rPr>
                <w:sz w:val="13"/>
                <w:szCs w:val="13"/>
              </w:rPr>
              <w:t>Neurologic and psychiatric events</w:t>
            </w:r>
          </w:p>
          <w:p w14:paraId="1C529585" w14:textId="77777777" w:rsidR="00124569" w:rsidRPr="00A15FC7" w:rsidRDefault="00124569" w:rsidP="00124569">
            <w:pPr>
              <w:snapToGrid w:val="0"/>
              <w:rPr>
                <w:sz w:val="13"/>
                <w:szCs w:val="13"/>
              </w:rPr>
            </w:pPr>
            <w:r w:rsidRPr="00A15FC7">
              <w:rPr>
                <w:sz w:val="13"/>
                <w:szCs w:val="13"/>
              </w:rPr>
              <w:t>Tumor lysis syndrome</w:t>
            </w:r>
          </w:p>
          <w:p w14:paraId="273ED873" w14:textId="77777777" w:rsidR="00124569" w:rsidRPr="00A15FC7" w:rsidRDefault="00124569" w:rsidP="00124569">
            <w:pPr>
              <w:snapToGrid w:val="0"/>
              <w:rPr>
                <w:sz w:val="13"/>
                <w:szCs w:val="13"/>
              </w:rPr>
            </w:pPr>
            <w:r w:rsidRPr="00A15FC7">
              <w:rPr>
                <w:sz w:val="13"/>
                <w:szCs w:val="13"/>
              </w:rPr>
              <w:t>Febrile neutropenia</w:t>
            </w:r>
          </w:p>
          <w:p w14:paraId="3102720B" w14:textId="77777777" w:rsidR="00124569" w:rsidRPr="00A15FC7" w:rsidRDefault="00124569" w:rsidP="00124569">
            <w:pPr>
              <w:snapToGrid w:val="0"/>
              <w:rPr>
                <w:sz w:val="13"/>
                <w:szCs w:val="13"/>
              </w:rPr>
            </w:pPr>
            <w:r w:rsidRPr="00A15FC7">
              <w:rPr>
                <w:sz w:val="13"/>
                <w:szCs w:val="13"/>
              </w:rPr>
              <w:t>Infection</w:t>
            </w:r>
          </w:p>
          <w:p w14:paraId="45DDE7AA" w14:textId="77777777" w:rsidR="00124569" w:rsidRPr="00A15FC7" w:rsidRDefault="00124569" w:rsidP="00124569">
            <w:pPr>
              <w:snapToGrid w:val="0"/>
              <w:rPr>
                <w:sz w:val="13"/>
                <w:szCs w:val="13"/>
              </w:rPr>
            </w:pPr>
            <w:r w:rsidRPr="00A15FC7">
              <w:rPr>
                <w:sz w:val="13"/>
                <w:szCs w:val="13"/>
              </w:rPr>
              <w:t>Hematopoietic cytopenias lasting greater or equal to 28 days</w:t>
            </w:r>
          </w:p>
          <w:p w14:paraId="6D0D2C29" w14:textId="77777777" w:rsidR="00124569" w:rsidRPr="00A15FC7" w:rsidRDefault="00124569" w:rsidP="00124569">
            <w:pPr>
              <w:snapToGrid w:val="0"/>
              <w:rPr>
                <w:sz w:val="13"/>
                <w:szCs w:val="13"/>
              </w:rPr>
            </w:pPr>
            <w:r w:rsidRPr="00A15FC7">
              <w:rPr>
                <w:sz w:val="13"/>
                <w:szCs w:val="13"/>
              </w:rPr>
              <w:t>Graft versus host disease</w:t>
            </w:r>
          </w:p>
          <w:p w14:paraId="2D642512" w14:textId="77777777" w:rsidR="00124569" w:rsidRPr="005C5A66" w:rsidRDefault="00124569" w:rsidP="00124569">
            <w:pPr>
              <w:snapToGrid w:val="0"/>
              <w:rPr>
                <w:sz w:val="13"/>
                <w:szCs w:val="13"/>
              </w:rPr>
            </w:pPr>
            <w:r w:rsidRPr="00A15FC7">
              <w:rPr>
                <w:sz w:val="13"/>
                <w:szCs w:val="13"/>
              </w:rPr>
              <w:t>Prolonged depletion of normal B cells/Agammaglobulinemia</w:t>
            </w:r>
          </w:p>
        </w:tc>
        <w:tc>
          <w:tcPr>
            <w:tcW w:w="280" w:type="dxa"/>
            <w:tcBorders>
              <w:top w:val="nil"/>
              <w:bottom w:val="nil"/>
            </w:tcBorders>
          </w:tcPr>
          <w:p w14:paraId="75EEE6E6" w14:textId="77777777" w:rsidR="00124569" w:rsidRPr="005C5A66" w:rsidRDefault="00124569" w:rsidP="00124569">
            <w:pPr>
              <w:snapToGrid w:val="0"/>
              <w:rPr>
                <w:sz w:val="13"/>
                <w:szCs w:val="13"/>
              </w:rPr>
            </w:pPr>
          </w:p>
        </w:tc>
        <w:tc>
          <w:tcPr>
            <w:tcW w:w="1697" w:type="dxa"/>
          </w:tcPr>
          <w:p w14:paraId="691CEAB5" w14:textId="77777777" w:rsidR="00124569" w:rsidRPr="005C5A66" w:rsidRDefault="00124569" w:rsidP="00124569">
            <w:pPr>
              <w:snapToGrid w:val="0"/>
              <w:rPr>
                <w:sz w:val="13"/>
                <w:szCs w:val="13"/>
              </w:rPr>
            </w:pPr>
          </w:p>
        </w:tc>
        <w:tc>
          <w:tcPr>
            <w:tcW w:w="2764" w:type="dxa"/>
          </w:tcPr>
          <w:p w14:paraId="156503FD" w14:textId="77777777" w:rsidR="00124569" w:rsidRPr="005C5A66" w:rsidRDefault="00124569" w:rsidP="00124569">
            <w:pPr>
              <w:snapToGrid w:val="0"/>
              <w:rPr>
                <w:sz w:val="13"/>
                <w:szCs w:val="13"/>
              </w:rPr>
            </w:pPr>
          </w:p>
        </w:tc>
      </w:tr>
    </w:tbl>
    <w:p w14:paraId="67A3D5ED" w14:textId="58651482" w:rsidR="00124569" w:rsidRPr="00333939" w:rsidRDefault="00124569" w:rsidP="000B261C">
      <w:pPr>
        <w:widowControl/>
        <w:jc w:val="left"/>
        <w:rPr>
          <w:rFonts w:ascii="Times New Roman" w:eastAsia="黑体" w:hAnsi="Times New Roman" w:cs="Times New Roman" w:hint="eastAsia"/>
          <w:sz w:val="24"/>
          <w:szCs w:val="24"/>
        </w:rPr>
        <w:sectPr w:rsidR="00124569" w:rsidRPr="00333939" w:rsidSect="0000559C">
          <w:pgSz w:w="16838" w:h="11906" w:orient="landscape"/>
          <w:pgMar w:top="1797" w:right="1440" w:bottom="1797" w:left="1440" w:header="851" w:footer="992" w:gutter="0"/>
          <w:cols w:space="425"/>
          <w:docGrid w:type="lines" w:linePitch="312"/>
        </w:sectPr>
      </w:pPr>
    </w:p>
    <w:p w14:paraId="72080408" w14:textId="446579D2" w:rsidR="008C5A22" w:rsidRPr="00D5708B" w:rsidRDefault="00992708" w:rsidP="00D01EFD">
      <w:pPr>
        <w:widowControl/>
        <w:jc w:val="left"/>
        <w:rPr>
          <w:rFonts w:ascii="Times New Roman" w:eastAsia="黑体" w:hAnsi="Times New Roman" w:cs="Times New Roman"/>
          <w:b/>
          <w:bCs/>
          <w:color w:val="000000" w:themeColor="text1"/>
          <w:sz w:val="24"/>
          <w:szCs w:val="24"/>
          <w:lang w:val="en-GB"/>
        </w:rPr>
      </w:pPr>
      <w:r w:rsidRPr="00D5708B">
        <w:rPr>
          <w:rFonts w:ascii="Times New Roman" w:eastAsia="黑体" w:hAnsi="Times New Roman" w:cs="Times New Roman"/>
          <w:b/>
          <w:bCs/>
          <w:color w:val="000000" w:themeColor="text1"/>
          <w:sz w:val="24"/>
          <w:szCs w:val="24"/>
          <w:lang w:val="en-GB"/>
        </w:rPr>
        <w:lastRenderedPageBreak/>
        <w:t>Table S</w:t>
      </w:r>
      <w:r w:rsidR="00D01EFD">
        <w:rPr>
          <w:rFonts w:ascii="Times New Roman" w:eastAsia="黑体" w:hAnsi="Times New Roman" w:cs="Times New Roman"/>
          <w:b/>
          <w:bCs/>
          <w:color w:val="000000" w:themeColor="text1"/>
          <w:sz w:val="24"/>
          <w:szCs w:val="24"/>
          <w:lang w:val="en-GB"/>
        </w:rPr>
        <w:t>1</w:t>
      </w:r>
      <w:r w:rsidR="0086576B">
        <w:rPr>
          <w:rFonts w:ascii="Times New Roman" w:eastAsia="黑体" w:hAnsi="Times New Roman" w:cs="Times New Roman"/>
          <w:b/>
          <w:bCs/>
          <w:color w:val="000000" w:themeColor="text1"/>
          <w:sz w:val="24"/>
          <w:szCs w:val="24"/>
          <w:lang w:val="en-GB"/>
        </w:rPr>
        <w:t>2</w:t>
      </w:r>
      <w:r w:rsidR="008C5A22" w:rsidRPr="00D5708B">
        <w:rPr>
          <w:rFonts w:ascii="Times New Roman" w:eastAsia="黑体" w:hAnsi="Times New Roman" w:cs="Times New Roman"/>
          <w:b/>
          <w:bCs/>
          <w:color w:val="000000" w:themeColor="text1"/>
          <w:sz w:val="24"/>
          <w:szCs w:val="24"/>
          <w:lang w:val="en-GB"/>
        </w:rPr>
        <w:t xml:space="preserve">. </w:t>
      </w:r>
      <w:bookmarkStart w:id="27" w:name="_Hlk165805430"/>
      <w:r w:rsidR="0041490C" w:rsidRPr="00D5708B">
        <w:rPr>
          <w:rFonts w:ascii="Times New Roman" w:eastAsia="黑体" w:hAnsi="Times New Roman" w:cs="Times New Roman"/>
          <w:b/>
          <w:bCs/>
          <w:color w:val="000000" w:themeColor="text1"/>
          <w:sz w:val="24"/>
          <w:szCs w:val="24"/>
          <w:lang w:val="en-GB"/>
        </w:rPr>
        <w:t xml:space="preserve">Other </w:t>
      </w:r>
      <w:r w:rsidRPr="00D5708B">
        <w:rPr>
          <w:rFonts w:ascii="Times New Roman" w:eastAsia="黑体" w:hAnsi="Times New Roman" w:cs="Times New Roman"/>
          <w:b/>
          <w:bCs/>
          <w:color w:val="000000" w:themeColor="text1"/>
          <w:sz w:val="24"/>
          <w:szCs w:val="24"/>
          <w:lang w:val="en-GB"/>
        </w:rPr>
        <w:t>related r</w:t>
      </w:r>
      <w:r w:rsidR="008C5A22" w:rsidRPr="00D5708B">
        <w:rPr>
          <w:rFonts w:ascii="Times New Roman" w:eastAsia="黑体" w:hAnsi="Times New Roman" w:cs="Times New Roman"/>
          <w:b/>
          <w:bCs/>
          <w:color w:val="000000" w:themeColor="text1"/>
          <w:sz w:val="24"/>
          <w:szCs w:val="24"/>
          <w:lang w:val="en-GB"/>
        </w:rPr>
        <w:t>egulations</w:t>
      </w:r>
      <w:r w:rsidR="00892B25" w:rsidRPr="00D5708B">
        <w:rPr>
          <w:rFonts w:ascii="Times New Roman" w:eastAsia="黑体" w:hAnsi="Times New Roman" w:cs="Times New Roman"/>
          <w:b/>
          <w:bCs/>
          <w:color w:val="000000" w:themeColor="text1"/>
          <w:sz w:val="24"/>
          <w:szCs w:val="24"/>
          <w:lang w:val="en-GB"/>
        </w:rPr>
        <w:t xml:space="preserve"> and guidelines</w:t>
      </w:r>
      <w:r w:rsidR="00B53721" w:rsidRPr="00D5708B">
        <w:rPr>
          <w:rFonts w:ascii="Times New Roman" w:eastAsia="黑体" w:hAnsi="Times New Roman" w:cs="Times New Roman"/>
          <w:b/>
          <w:bCs/>
          <w:color w:val="000000" w:themeColor="text1"/>
          <w:sz w:val="24"/>
          <w:szCs w:val="24"/>
          <w:lang w:val="en-GB"/>
        </w:rPr>
        <w:t xml:space="preserve"> </w:t>
      </w:r>
      <w:r w:rsidR="00D01EFD" w:rsidRPr="00E07AD2">
        <w:rPr>
          <w:rFonts w:ascii="Times New Roman" w:eastAsia="黑体" w:hAnsi="Times New Roman" w:cs="Times New Roman"/>
          <w:b/>
          <w:bCs/>
          <w:color w:val="000000" w:themeColor="text1"/>
          <w:sz w:val="24"/>
          <w:szCs w:val="24"/>
          <w:lang w:val="en-GB"/>
        </w:rPr>
        <w:t xml:space="preserve">of PMS </w:t>
      </w:r>
      <w:r w:rsidR="00B53721" w:rsidRPr="00D5708B">
        <w:rPr>
          <w:rFonts w:ascii="Times New Roman" w:eastAsia="黑体" w:hAnsi="Times New Roman" w:cs="Times New Roman"/>
          <w:b/>
          <w:bCs/>
          <w:color w:val="000000" w:themeColor="text1"/>
          <w:sz w:val="24"/>
          <w:szCs w:val="24"/>
          <w:lang w:val="en-GB"/>
        </w:rPr>
        <w:t>for CGTPs</w:t>
      </w:r>
      <w:r w:rsidR="008C5A22" w:rsidRPr="00D5708B">
        <w:rPr>
          <w:rFonts w:ascii="Times New Roman" w:eastAsia="黑体" w:hAnsi="Times New Roman" w:cs="Times New Roman"/>
          <w:b/>
          <w:bCs/>
          <w:color w:val="000000" w:themeColor="text1"/>
          <w:sz w:val="24"/>
          <w:szCs w:val="24"/>
          <w:lang w:val="en-GB"/>
        </w:rPr>
        <w:t xml:space="preserve"> </w:t>
      </w:r>
      <w:r w:rsidR="00E07AD2">
        <w:rPr>
          <w:rFonts w:ascii="Times New Roman" w:eastAsia="黑体" w:hAnsi="Times New Roman" w:cs="Times New Roman"/>
          <w:b/>
          <w:bCs/>
          <w:color w:val="000000" w:themeColor="text1"/>
          <w:sz w:val="24"/>
          <w:szCs w:val="24"/>
          <w:lang w:val="en-GB"/>
        </w:rPr>
        <w:t>in different regions</w:t>
      </w:r>
    </w:p>
    <w:tbl>
      <w:tblPr>
        <w:tblStyle w:val="a3"/>
        <w:tblW w:w="5798" w:type="pct"/>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1"/>
        <w:gridCol w:w="6238"/>
      </w:tblGrid>
      <w:tr w:rsidR="00D5708B" w:rsidRPr="00D5708B" w14:paraId="3FDCF850" w14:textId="77777777" w:rsidTr="0011265C">
        <w:trPr>
          <w:trHeight w:val="284"/>
          <w:jc w:val="center"/>
        </w:trPr>
        <w:tc>
          <w:tcPr>
            <w:tcW w:w="1764" w:type="pct"/>
            <w:tcBorders>
              <w:top w:val="single" w:sz="4" w:space="0" w:color="auto"/>
              <w:bottom w:val="single" w:sz="4" w:space="0" w:color="auto"/>
            </w:tcBorders>
          </w:tcPr>
          <w:bookmarkEnd w:id="27"/>
          <w:p w14:paraId="388FAC48" w14:textId="77777777" w:rsidR="008C5A22" w:rsidRPr="00991540" w:rsidRDefault="008C5A22" w:rsidP="00991540">
            <w:pPr>
              <w:spacing w:after="240"/>
              <w:jc w:val="left"/>
              <w:rPr>
                <w:b/>
                <w:bCs/>
                <w:i/>
                <w:iCs/>
                <w:color w:val="000000" w:themeColor="text1"/>
                <w:sz w:val="16"/>
                <w:szCs w:val="16"/>
              </w:rPr>
            </w:pPr>
            <w:r w:rsidRPr="00991540">
              <w:rPr>
                <w:b/>
                <w:bCs/>
                <w:color w:val="000000" w:themeColor="text1"/>
                <w:sz w:val="16"/>
                <w:szCs w:val="16"/>
              </w:rPr>
              <w:t>Area</w:t>
            </w:r>
          </w:p>
        </w:tc>
        <w:tc>
          <w:tcPr>
            <w:tcW w:w="3236" w:type="pct"/>
            <w:tcBorders>
              <w:top w:val="single" w:sz="4" w:space="0" w:color="auto"/>
              <w:bottom w:val="single" w:sz="4" w:space="0" w:color="auto"/>
            </w:tcBorders>
          </w:tcPr>
          <w:p w14:paraId="7AD105EB" w14:textId="77777777" w:rsidR="008C5A22" w:rsidRPr="00991540" w:rsidRDefault="008C5A22" w:rsidP="00991540">
            <w:pPr>
              <w:spacing w:after="240"/>
              <w:jc w:val="left"/>
              <w:rPr>
                <w:b/>
                <w:bCs/>
                <w:color w:val="000000" w:themeColor="text1"/>
                <w:sz w:val="16"/>
                <w:szCs w:val="16"/>
              </w:rPr>
            </w:pPr>
            <w:r w:rsidRPr="00991540">
              <w:rPr>
                <w:rFonts w:hint="eastAsia"/>
                <w:b/>
                <w:bCs/>
                <w:color w:val="000000" w:themeColor="text1"/>
                <w:sz w:val="16"/>
                <w:szCs w:val="16"/>
              </w:rPr>
              <w:t>Regulation</w:t>
            </w:r>
            <w:r w:rsidRPr="00991540">
              <w:rPr>
                <w:b/>
                <w:bCs/>
                <w:color w:val="000000" w:themeColor="text1"/>
                <w:sz w:val="16"/>
                <w:szCs w:val="16"/>
              </w:rPr>
              <w:t>s</w:t>
            </w:r>
          </w:p>
        </w:tc>
      </w:tr>
      <w:tr w:rsidR="00D5708B" w:rsidRPr="00D5708B" w14:paraId="3E5D851E" w14:textId="77777777" w:rsidTr="00991540">
        <w:trPr>
          <w:trHeight w:val="227"/>
          <w:jc w:val="center"/>
        </w:trPr>
        <w:tc>
          <w:tcPr>
            <w:tcW w:w="1764" w:type="pct"/>
            <w:vMerge w:val="restart"/>
            <w:tcBorders>
              <w:top w:val="single" w:sz="4" w:space="0" w:color="auto"/>
            </w:tcBorders>
          </w:tcPr>
          <w:p w14:paraId="74B7CCC2" w14:textId="42EC84A2" w:rsidR="008C5A22" w:rsidRPr="00991540" w:rsidRDefault="008C5A22" w:rsidP="00991540">
            <w:pPr>
              <w:rPr>
                <w:color w:val="000000" w:themeColor="text1"/>
                <w:sz w:val="16"/>
                <w:szCs w:val="16"/>
              </w:rPr>
            </w:pPr>
            <w:r w:rsidRPr="00991540">
              <w:rPr>
                <w:color w:val="000000" w:themeColor="text1"/>
                <w:sz w:val="16"/>
                <w:szCs w:val="16"/>
              </w:rPr>
              <w:t>EU</w:t>
            </w:r>
          </w:p>
        </w:tc>
        <w:tc>
          <w:tcPr>
            <w:tcW w:w="3236" w:type="pct"/>
            <w:tcBorders>
              <w:top w:val="single" w:sz="4" w:space="0" w:color="auto"/>
              <w:bottom w:val="nil"/>
            </w:tcBorders>
          </w:tcPr>
          <w:p w14:paraId="4A371641" w14:textId="77777777" w:rsidR="008C5A22" w:rsidRPr="00991540" w:rsidRDefault="008C5A22" w:rsidP="00991540">
            <w:pPr>
              <w:rPr>
                <w:color w:val="000000" w:themeColor="text1"/>
                <w:sz w:val="16"/>
                <w:szCs w:val="16"/>
              </w:rPr>
            </w:pPr>
            <w:r w:rsidRPr="00991540">
              <w:rPr>
                <w:color w:val="000000" w:themeColor="text1"/>
                <w:sz w:val="16"/>
                <w:szCs w:val="16"/>
              </w:rPr>
              <w:t>Directive 2001/83/EC</w:t>
            </w:r>
          </w:p>
        </w:tc>
      </w:tr>
      <w:tr w:rsidR="00D5708B" w:rsidRPr="00D5708B" w14:paraId="7A637AA9" w14:textId="77777777" w:rsidTr="00991540">
        <w:trPr>
          <w:trHeight w:val="227"/>
          <w:jc w:val="center"/>
        </w:trPr>
        <w:tc>
          <w:tcPr>
            <w:tcW w:w="1764" w:type="pct"/>
            <w:vMerge/>
            <w:tcBorders>
              <w:top w:val="single" w:sz="4" w:space="0" w:color="auto"/>
            </w:tcBorders>
          </w:tcPr>
          <w:p w14:paraId="24C8B102" w14:textId="77777777" w:rsidR="008C5A22" w:rsidRPr="00991540" w:rsidRDefault="008C5A22" w:rsidP="00991540">
            <w:pPr>
              <w:rPr>
                <w:color w:val="000000" w:themeColor="text1"/>
                <w:sz w:val="16"/>
                <w:szCs w:val="16"/>
              </w:rPr>
            </w:pPr>
          </w:p>
        </w:tc>
        <w:tc>
          <w:tcPr>
            <w:tcW w:w="3236" w:type="pct"/>
            <w:tcBorders>
              <w:top w:val="nil"/>
              <w:bottom w:val="nil"/>
            </w:tcBorders>
          </w:tcPr>
          <w:p w14:paraId="423B5CCA" w14:textId="77777777" w:rsidR="008C5A22" w:rsidRPr="00991540" w:rsidRDefault="008C5A22" w:rsidP="00991540">
            <w:pPr>
              <w:rPr>
                <w:color w:val="000000" w:themeColor="text1"/>
                <w:sz w:val="16"/>
                <w:szCs w:val="16"/>
              </w:rPr>
            </w:pPr>
            <w:r w:rsidRPr="00991540">
              <w:rPr>
                <w:color w:val="000000" w:themeColor="text1"/>
                <w:sz w:val="16"/>
                <w:szCs w:val="16"/>
              </w:rPr>
              <w:t>Regulation (EC) No 1394/2007</w:t>
            </w:r>
          </w:p>
        </w:tc>
      </w:tr>
      <w:tr w:rsidR="00D5708B" w:rsidRPr="00D5708B" w14:paraId="12001EC7" w14:textId="77777777" w:rsidTr="00991540">
        <w:trPr>
          <w:trHeight w:val="227"/>
          <w:jc w:val="center"/>
        </w:trPr>
        <w:tc>
          <w:tcPr>
            <w:tcW w:w="1764" w:type="pct"/>
            <w:vMerge/>
            <w:tcBorders>
              <w:top w:val="single" w:sz="4" w:space="0" w:color="auto"/>
              <w:bottom w:val="nil"/>
            </w:tcBorders>
          </w:tcPr>
          <w:p w14:paraId="556597F5" w14:textId="77777777" w:rsidR="008C5A22" w:rsidRPr="00991540" w:rsidRDefault="008C5A22" w:rsidP="00991540">
            <w:pPr>
              <w:rPr>
                <w:color w:val="000000" w:themeColor="text1"/>
                <w:sz w:val="16"/>
                <w:szCs w:val="16"/>
              </w:rPr>
            </w:pPr>
          </w:p>
        </w:tc>
        <w:tc>
          <w:tcPr>
            <w:tcW w:w="3236" w:type="pct"/>
            <w:tcBorders>
              <w:top w:val="nil"/>
              <w:bottom w:val="nil"/>
            </w:tcBorders>
          </w:tcPr>
          <w:p w14:paraId="358387DE" w14:textId="77777777" w:rsidR="008C5A22" w:rsidRPr="00991540" w:rsidRDefault="008C5A22" w:rsidP="00991540">
            <w:pPr>
              <w:rPr>
                <w:color w:val="000000" w:themeColor="text1"/>
                <w:sz w:val="16"/>
                <w:szCs w:val="16"/>
              </w:rPr>
            </w:pPr>
            <w:r w:rsidRPr="00991540">
              <w:rPr>
                <w:color w:val="000000" w:themeColor="text1"/>
                <w:sz w:val="16"/>
                <w:szCs w:val="16"/>
              </w:rPr>
              <w:t>Good Pharmacovigilance Practice</w:t>
            </w:r>
          </w:p>
        </w:tc>
      </w:tr>
      <w:tr w:rsidR="00D5708B" w:rsidRPr="00D5708B" w14:paraId="556F2AFB" w14:textId="77777777" w:rsidTr="00991540">
        <w:trPr>
          <w:trHeight w:val="227"/>
          <w:jc w:val="center"/>
        </w:trPr>
        <w:tc>
          <w:tcPr>
            <w:tcW w:w="1764" w:type="pct"/>
            <w:vMerge w:val="restart"/>
            <w:tcBorders>
              <w:top w:val="nil"/>
              <w:bottom w:val="nil"/>
            </w:tcBorders>
          </w:tcPr>
          <w:p w14:paraId="628442A7" w14:textId="06A90D0D" w:rsidR="008C5A22" w:rsidRPr="00991540" w:rsidRDefault="008C5A22" w:rsidP="00991540">
            <w:pPr>
              <w:rPr>
                <w:color w:val="000000" w:themeColor="text1"/>
                <w:sz w:val="16"/>
                <w:szCs w:val="16"/>
              </w:rPr>
            </w:pPr>
            <w:r w:rsidRPr="00991540">
              <w:rPr>
                <w:color w:val="000000" w:themeColor="text1"/>
                <w:sz w:val="16"/>
                <w:szCs w:val="16"/>
              </w:rPr>
              <w:t>US</w:t>
            </w:r>
          </w:p>
        </w:tc>
        <w:tc>
          <w:tcPr>
            <w:tcW w:w="3236" w:type="pct"/>
            <w:tcBorders>
              <w:top w:val="nil"/>
              <w:bottom w:val="nil"/>
            </w:tcBorders>
          </w:tcPr>
          <w:p w14:paraId="06FDE60D" w14:textId="77777777" w:rsidR="008C5A22" w:rsidRPr="00991540" w:rsidRDefault="008C5A22" w:rsidP="00991540">
            <w:pPr>
              <w:rPr>
                <w:color w:val="000000" w:themeColor="text1"/>
                <w:sz w:val="16"/>
                <w:szCs w:val="16"/>
              </w:rPr>
            </w:pPr>
            <w:r w:rsidRPr="00991540">
              <w:rPr>
                <w:color w:val="000000" w:themeColor="text1"/>
                <w:sz w:val="16"/>
                <w:szCs w:val="16"/>
              </w:rPr>
              <w:t>Public Health Service Act</w:t>
            </w:r>
          </w:p>
        </w:tc>
      </w:tr>
      <w:tr w:rsidR="00D5708B" w:rsidRPr="00D5708B" w14:paraId="367F8FA8" w14:textId="77777777" w:rsidTr="00991540">
        <w:trPr>
          <w:trHeight w:val="227"/>
          <w:jc w:val="center"/>
        </w:trPr>
        <w:tc>
          <w:tcPr>
            <w:tcW w:w="1764" w:type="pct"/>
            <w:vMerge/>
            <w:tcBorders>
              <w:top w:val="nil"/>
              <w:bottom w:val="nil"/>
            </w:tcBorders>
          </w:tcPr>
          <w:p w14:paraId="24D0CA1C" w14:textId="77777777" w:rsidR="008C5A22" w:rsidRPr="00991540" w:rsidRDefault="008C5A22" w:rsidP="00991540">
            <w:pPr>
              <w:rPr>
                <w:color w:val="000000" w:themeColor="text1"/>
                <w:sz w:val="16"/>
                <w:szCs w:val="16"/>
              </w:rPr>
            </w:pPr>
          </w:p>
        </w:tc>
        <w:tc>
          <w:tcPr>
            <w:tcW w:w="3236" w:type="pct"/>
            <w:tcBorders>
              <w:top w:val="nil"/>
              <w:bottom w:val="nil"/>
            </w:tcBorders>
          </w:tcPr>
          <w:p w14:paraId="78E64F5D" w14:textId="77777777" w:rsidR="008C5A22" w:rsidRPr="00991540" w:rsidRDefault="008C5A22" w:rsidP="00991540">
            <w:pPr>
              <w:rPr>
                <w:color w:val="000000" w:themeColor="text1"/>
                <w:sz w:val="16"/>
                <w:szCs w:val="16"/>
              </w:rPr>
            </w:pPr>
            <w:r w:rsidRPr="00991540">
              <w:rPr>
                <w:color w:val="000000" w:themeColor="text1"/>
                <w:sz w:val="16"/>
                <w:szCs w:val="16"/>
              </w:rPr>
              <w:t>Federal Food, Drug, and Cosmetic Act</w:t>
            </w:r>
          </w:p>
        </w:tc>
      </w:tr>
      <w:tr w:rsidR="0047575C" w:rsidRPr="00D5708B" w14:paraId="646F6D40" w14:textId="77777777" w:rsidTr="00991540">
        <w:trPr>
          <w:trHeight w:val="227"/>
          <w:jc w:val="center"/>
        </w:trPr>
        <w:tc>
          <w:tcPr>
            <w:tcW w:w="1764" w:type="pct"/>
            <w:vMerge w:val="restart"/>
            <w:tcBorders>
              <w:top w:val="nil"/>
            </w:tcBorders>
          </w:tcPr>
          <w:p w14:paraId="442F7699" w14:textId="1E66692B" w:rsidR="0047575C" w:rsidRPr="00991540" w:rsidRDefault="0047575C" w:rsidP="00991540">
            <w:pPr>
              <w:rPr>
                <w:color w:val="000000" w:themeColor="text1"/>
                <w:sz w:val="16"/>
                <w:szCs w:val="16"/>
              </w:rPr>
            </w:pPr>
            <w:r w:rsidRPr="00991540">
              <w:rPr>
                <w:color w:val="000000" w:themeColor="text1"/>
                <w:sz w:val="16"/>
                <w:szCs w:val="16"/>
              </w:rPr>
              <w:t>Japan</w:t>
            </w:r>
          </w:p>
        </w:tc>
        <w:tc>
          <w:tcPr>
            <w:tcW w:w="3236" w:type="pct"/>
            <w:tcBorders>
              <w:top w:val="nil"/>
              <w:bottom w:val="nil"/>
            </w:tcBorders>
          </w:tcPr>
          <w:p w14:paraId="6BE5A81E" w14:textId="77777777" w:rsidR="0047575C" w:rsidRPr="00991540" w:rsidRDefault="0047575C" w:rsidP="00991540">
            <w:pPr>
              <w:rPr>
                <w:color w:val="000000" w:themeColor="text1"/>
                <w:sz w:val="16"/>
                <w:szCs w:val="16"/>
              </w:rPr>
            </w:pPr>
            <w:r w:rsidRPr="00991540">
              <w:rPr>
                <w:color w:val="000000" w:themeColor="text1"/>
                <w:sz w:val="16"/>
                <w:szCs w:val="16"/>
              </w:rPr>
              <w:t>Pharmaceuticals and Medical Devices Act</w:t>
            </w:r>
          </w:p>
        </w:tc>
      </w:tr>
      <w:tr w:rsidR="0047575C" w:rsidRPr="00D5708B" w14:paraId="6B09ECEF" w14:textId="77777777" w:rsidTr="00991540">
        <w:trPr>
          <w:trHeight w:val="227"/>
          <w:jc w:val="center"/>
        </w:trPr>
        <w:tc>
          <w:tcPr>
            <w:tcW w:w="1764" w:type="pct"/>
            <w:vMerge/>
          </w:tcPr>
          <w:p w14:paraId="21BF0EE3" w14:textId="77777777" w:rsidR="0047575C" w:rsidRPr="00991540" w:rsidRDefault="0047575C" w:rsidP="00991540">
            <w:pPr>
              <w:rPr>
                <w:color w:val="000000" w:themeColor="text1"/>
                <w:sz w:val="16"/>
                <w:szCs w:val="16"/>
              </w:rPr>
            </w:pPr>
          </w:p>
        </w:tc>
        <w:tc>
          <w:tcPr>
            <w:tcW w:w="3236" w:type="pct"/>
            <w:tcBorders>
              <w:top w:val="nil"/>
              <w:bottom w:val="nil"/>
            </w:tcBorders>
          </w:tcPr>
          <w:p w14:paraId="39AADDC0" w14:textId="77777777" w:rsidR="0047575C" w:rsidRPr="00991540" w:rsidRDefault="0047575C" w:rsidP="00991540">
            <w:pPr>
              <w:rPr>
                <w:color w:val="000000" w:themeColor="text1"/>
                <w:sz w:val="16"/>
                <w:szCs w:val="16"/>
              </w:rPr>
            </w:pPr>
            <w:r w:rsidRPr="00991540">
              <w:rPr>
                <w:color w:val="000000" w:themeColor="text1"/>
                <w:sz w:val="16"/>
                <w:szCs w:val="16"/>
              </w:rPr>
              <w:t>Act on the Safety of Regenerative Medicine</w:t>
            </w:r>
          </w:p>
        </w:tc>
      </w:tr>
      <w:tr w:rsidR="0047575C" w:rsidRPr="00D5708B" w14:paraId="32D3EA63" w14:textId="77777777" w:rsidTr="00991540">
        <w:trPr>
          <w:trHeight w:val="227"/>
          <w:jc w:val="center"/>
        </w:trPr>
        <w:tc>
          <w:tcPr>
            <w:tcW w:w="1764" w:type="pct"/>
            <w:vMerge/>
          </w:tcPr>
          <w:p w14:paraId="76D37306" w14:textId="77777777" w:rsidR="0047575C" w:rsidRPr="00991540" w:rsidRDefault="0047575C" w:rsidP="00991540">
            <w:pPr>
              <w:rPr>
                <w:color w:val="000000" w:themeColor="text1"/>
                <w:sz w:val="16"/>
                <w:szCs w:val="16"/>
              </w:rPr>
            </w:pPr>
          </w:p>
        </w:tc>
        <w:tc>
          <w:tcPr>
            <w:tcW w:w="3236" w:type="pct"/>
            <w:tcBorders>
              <w:top w:val="nil"/>
              <w:bottom w:val="nil"/>
            </w:tcBorders>
          </w:tcPr>
          <w:p w14:paraId="28F0A418" w14:textId="77777777" w:rsidR="0047575C" w:rsidRPr="00991540" w:rsidRDefault="0047575C" w:rsidP="00991540">
            <w:pPr>
              <w:rPr>
                <w:color w:val="000000" w:themeColor="text1"/>
                <w:sz w:val="16"/>
                <w:szCs w:val="16"/>
              </w:rPr>
            </w:pPr>
            <w:r w:rsidRPr="00991540">
              <w:rPr>
                <w:color w:val="000000" w:themeColor="text1"/>
                <w:sz w:val="16"/>
                <w:szCs w:val="16"/>
              </w:rPr>
              <w:t>Good Quality Practice</w:t>
            </w:r>
          </w:p>
        </w:tc>
      </w:tr>
      <w:tr w:rsidR="0047575C" w:rsidRPr="00D5708B" w14:paraId="3D384827" w14:textId="77777777" w:rsidTr="00991540">
        <w:trPr>
          <w:trHeight w:val="227"/>
          <w:jc w:val="center"/>
        </w:trPr>
        <w:tc>
          <w:tcPr>
            <w:tcW w:w="1764" w:type="pct"/>
            <w:vMerge/>
            <w:tcBorders>
              <w:bottom w:val="nil"/>
            </w:tcBorders>
          </w:tcPr>
          <w:p w14:paraId="06D39E40" w14:textId="77777777" w:rsidR="0047575C" w:rsidRPr="00991540" w:rsidRDefault="0047575C" w:rsidP="00991540">
            <w:pPr>
              <w:rPr>
                <w:color w:val="000000" w:themeColor="text1"/>
                <w:sz w:val="16"/>
                <w:szCs w:val="16"/>
              </w:rPr>
            </w:pPr>
          </w:p>
        </w:tc>
        <w:tc>
          <w:tcPr>
            <w:tcW w:w="3236" w:type="pct"/>
            <w:tcBorders>
              <w:top w:val="nil"/>
              <w:bottom w:val="nil"/>
            </w:tcBorders>
          </w:tcPr>
          <w:p w14:paraId="7F6ABF42" w14:textId="77777777" w:rsidR="0047575C" w:rsidRPr="00991540" w:rsidRDefault="0047575C" w:rsidP="00991540">
            <w:pPr>
              <w:rPr>
                <w:color w:val="000000" w:themeColor="text1"/>
                <w:sz w:val="16"/>
                <w:szCs w:val="16"/>
              </w:rPr>
            </w:pPr>
            <w:r w:rsidRPr="00991540">
              <w:rPr>
                <w:color w:val="000000" w:themeColor="text1"/>
                <w:sz w:val="16"/>
                <w:szCs w:val="16"/>
              </w:rPr>
              <w:t>Good Vigilance Practice</w:t>
            </w:r>
            <w:r w:rsidRPr="00991540" w:rsidDel="00E972A6">
              <w:rPr>
                <w:color w:val="000000" w:themeColor="text1"/>
                <w:sz w:val="16"/>
                <w:szCs w:val="16"/>
              </w:rPr>
              <w:t xml:space="preserve"> </w:t>
            </w:r>
          </w:p>
        </w:tc>
      </w:tr>
      <w:tr w:rsidR="00D5708B" w:rsidRPr="00D5708B" w14:paraId="5C456D75" w14:textId="77777777" w:rsidTr="00991540">
        <w:trPr>
          <w:trHeight w:val="227"/>
          <w:jc w:val="center"/>
        </w:trPr>
        <w:tc>
          <w:tcPr>
            <w:tcW w:w="1764" w:type="pct"/>
            <w:vMerge w:val="restart"/>
            <w:tcBorders>
              <w:top w:val="nil"/>
              <w:bottom w:val="nil"/>
            </w:tcBorders>
          </w:tcPr>
          <w:p w14:paraId="68E86BA6" w14:textId="05FF1CF0" w:rsidR="008C5A22" w:rsidRPr="00991540" w:rsidRDefault="00B17A3F" w:rsidP="00991540">
            <w:pPr>
              <w:rPr>
                <w:color w:val="000000" w:themeColor="text1"/>
                <w:sz w:val="16"/>
                <w:szCs w:val="16"/>
              </w:rPr>
            </w:pPr>
            <w:r w:rsidRPr="00991540">
              <w:rPr>
                <w:rFonts w:hint="eastAsia"/>
                <w:color w:val="000000" w:themeColor="text1"/>
                <w:sz w:val="16"/>
                <w:szCs w:val="16"/>
              </w:rPr>
              <w:t>S</w:t>
            </w:r>
            <w:r w:rsidRPr="00991540">
              <w:rPr>
                <w:color w:val="000000" w:themeColor="text1"/>
                <w:sz w:val="16"/>
                <w:szCs w:val="16"/>
              </w:rPr>
              <w:t>outh Korea</w:t>
            </w:r>
          </w:p>
        </w:tc>
        <w:tc>
          <w:tcPr>
            <w:tcW w:w="3236" w:type="pct"/>
            <w:tcBorders>
              <w:top w:val="nil"/>
              <w:bottom w:val="nil"/>
            </w:tcBorders>
          </w:tcPr>
          <w:p w14:paraId="37769BD8" w14:textId="77777777" w:rsidR="008C5A22" w:rsidRPr="00991540" w:rsidRDefault="008C5A22" w:rsidP="00991540">
            <w:pPr>
              <w:rPr>
                <w:color w:val="000000" w:themeColor="text1"/>
                <w:sz w:val="16"/>
                <w:szCs w:val="16"/>
              </w:rPr>
            </w:pPr>
            <w:r w:rsidRPr="00991540">
              <w:rPr>
                <w:rFonts w:hint="eastAsia"/>
                <w:color w:val="000000" w:themeColor="text1"/>
                <w:sz w:val="16"/>
                <w:szCs w:val="16"/>
              </w:rPr>
              <w:t>Specifications and Test Methods for Biologicals</w:t>
            </w:r>
            <w:r w:rsidRPr="00991540">
              <w:rPr>
                <w:color w:val="000000" w:themeColor="text1"/>
                <w:sz w:val="16"/>
                <w:szCs w:val="16"/>
              </w:rPr>
              <w:t xml:space="preserve"> </w:t>
            </w:r>
          </w:p>
        </w:tc>
      </w:tr>
      <w:tr w:rsidR="00D5708B" w:rsidRPr="00D5708B" w14:paraId="3D838230" w14:textId="77777777" w:rsidTr="00991540">
        <w:trPr>
          <w:trHeight w:val="227"/>
          <w:jc w:val="center"/>
        </w:trPr>
        <w:tc>
          <w:tcPr>
            <w:tcW w:w="1764" w:type="pct"/>
            <w:vMerge/>
            <w:tcBorders>
              <w:top w:val="nil"/>
              <w:bottom w:val="nil"/>
            </w:tcBorders>
          </w:tcPr>
          <w:p w14:paraId="6E84FFFC" w14:textId="77777777" w:rsidR="008C5A22" w:rsidRPr="00991540" w:rsidRDefault="008C5A22" w:rsidP="00991540">
            <w:pPr>
              <w:rPr>
                <w:color w:val="000000" w:themeColor="text1"/>
                <w:sz w:val="16"/>
                <w:szCs w:val="16"/>
              </w:rPr>
            </w:pPr>
          </w:p>
        </w:tc>
        <w:tc>
          <w:tcPr>
            <w:tcW w:w="3236" w:type="pct"/>
            <w:tcBorders>
              <w:top w:val="nil"/>
              <w:bottom w:val="nil"/>
            </w:tcBorders>
          </w:tcPr>
          <w:p w14:paraId="7F5D689E" w14:textId="77777777" w:rsidR="008C5A22" w:rsidRPr="00991540" w:rsidRDefault="008C5A22" w:rsidP="00991540">
            <w:pPr>
              <w:rPr>
                <w:color w:val="000000" w:themeColor="text1"/>
                <w:sz w:val="16"/>
                <w:szCs w:val="16"/>
              </w:rPr>
            </w:pPr>
            <w:r w:rsidRPr="00991540">
              <w:rPr>
                <w:color w:val="000000" w:themeColor="text1"/>
                <w:sz w:val="16"/>
                <w:szCs w:val="16"/>
              </w:rPr>
              <w:t>Regulation on Approval and Review of Biological Products</w:t>
            </w:r>
          </w:p>
        </w:tc>
      </w:tr>
      <w:tr w:rsidR="00D5708B" w:rsidRPr="00D5708B" w14:paraId="7BE7E3B6" w14:textId="77777777" w:rsidTr="00991540">
        <w:trPr>
          <w:trHeight w:val="227"/>
          <w:jc w:val="center"/>
        </w:trPr>
        <w:tc>
          <w:tcPr>
            <w:tcW w:w="1764" w:type="pct"/>
            <w:vMerge/>
            <w:tcBorders>
              <w:top w:val="nil"/>
              <w:bottom w:val="nil"/>
            </w:tcBorders>
          </w:tcPr>
          <w:p w14:paraId="792650F6" w14:textId="77777777" w:rsidR="008C5A22" w:rsidRPr="00991540" w:rsidRDefault="008C5A22" w:rsidP="00991540">
            <w:pPr>
              <w:rPr>
                <w:color w:val="000000" w:themeColor="text1"/>
                <w:sz w:val="16"/>
                <w:szCs w:val="16"/>
              </w:rPr>
            </w:pPr>
          </w:p>
        </w:tc>
        <w:tc>
          <w:tcPr>
            <w:tcW w:w="3236" w:type="pct"/>
            <w:tcBorders>
              <w:top w:val="nil"/>
              <w:bottom w:val="nil"/>
            </w:tcBorders>
          </w:tcPr>
          <w:p w14:paraId="4DFCF24A" w14:textId="77777777" w:rsidR="008C5A22" w:rsidRPr="00991540" w:rsidRDefault="008C5A22" w:rsidP="00991540">
            <w:pPr>
              <w:rPr>
                <w:color w:val="000000" w:themeColor="text1"/>
                <w:sz w:val="16"/>
                <w:szCs w:val="16"/>
              </w:rPr>
            </w:pPr>
            <w:r w:rsidRPr="00991540">
              <w:rPr>
                <w:color w:val="000000" w:themeColor="text1"/>
                <w:sz w:val="16"/>
                <w:szCs w:val="16"/>
              </w:rPr>
              <w:t>Regulation for Pharmaceutical Approvals, Notifications and Reviews</w:t>
            </w:r>
          </w:p>
        </w:tc>
      </w:tr>
      <w:tr w:rsidR="00D5708B" w:rsidRPr="00D5708B" w14:paraId="62DB6149" w14:textId="77777777" w:rsidTr="00991540">
        <w:trPr>
          <w:trHeight w:val="227"/>
          <w:jc w:val="center"/>
        </w:trPr>
        <w:tc>
          <w:tcPr>
            <w:tcW w:w="1764" w:type="pct"/>
            <w:vMerge w:val="restart"/>
            <w:tcBorders>
              <w:top w:val="nil"/>
              <w:bottom w:val="nil"/>
            </w:tcBorders>
          </w:tcPr>
          <w:p w14:paraId="0A17AD5D" w14:textId="77777777" w:rsidR="008C5A22" w:rsidRPr="00991540" w:rsidRDefault="008C5A22" w:rsidP="00991540">
            <w:pPr>
              <w:rPr>
                <w:color w:val="000000" w:themeColor="text1"/>
                <w:sz w:val="16"/>
                <w:szCs w:val="16"/>
              </w:rPr>
            </w:pPr>
            <w:r w:rsidRPr="00991540">
              <w:rPr>
                <w:rFonts w:hint="eastAsia"/>
                <w:color w:val="000000" w:themeColor="text1"/>
                <w:sz w:val="16"/>
                <w:szCs w:val="16"/>
              </w:rPr>
              <w:t>C</w:t>
            </w:r>
            <w:r w:rsidRPr="00991540">
              <w:rPr>
                <w:color w:val="000000" w:themeColor="text1"/>
                <w:sz w:val="16"/>
                <w:szCs w:val="16"/>
              </w:rPr>
              <w:t>hina</w:t>
            </w:r>
          </w:p>
        </w:tc>
        <w:tc>
          <w:tcPr>
            <w:tcW w:w="3236" w:type="pct"/>
            <w:tcBorders>
              <w:top w:val="nil"/>
              <w:bottom w:val="nil"/>
            </w:tcBorders>
          </w:tcPr>
          <w:p w14:paraId="49628028" w14:textId="77777777" w:rsidR="008C5A22" w:rsidRPr="00991540" w:rsidRDefault="008C5A22" w:rsidP="00991540">
            <w:pPr>
              <w:rPr>
                <w:color w:val="000000" w:themeColor="text1"/>
                <w:sz w:val="16"/>
                <w:szCs w:val="16"/>
              </w:rPr>
            </w:pPr>
            <w:r w:rsidRPr="00991540">
              <w:rPr>
                <w:color w:val="000000" w:themeColor="text1"/>
                <w:sz w:val="16"/>
                <w:szCs w:val="16"/>
              </w:rPr>
              <w:t>Drug Administration Law</w:t>
            </w:r>
          </w:p>
        </w:tc>
      </w:tr>
      <w:tr w:rsidR="008C5A22" w:rsidRPr="00D5708B" w14:paraId="74467595" w14:textId="77777777" w:rsidTr="00991540">
        <w:trPr>
          <w:trHeight w:val="227"/>
          <w:jc w:val="center"/>
        </w:trPr>
        <w:tc>
          <w:tcPr>
            <w:tcW w:w="1764" w:type="pct"/>
            <w:vMerge/>
            <w:tcBorders>
              <w:top w:val="nil"/>
              <w:bottom w:val="single" w:sz="4" w:space="0" w:color="auto"/>
            </w:tcBorders>
          </w:tcPr>
          <w:p w14:paraId="153016CC" w14:textId="77777777" w:rsidR="008C5A22" w:rsidRPr="00991540" w:rsidRDefault="008C5A22" w:rsidP="00991540">
            <w:pPr>
              <w:rPr>
                <w:color w:val="000000" w:themeColor="text1"/>
                <w:sz w:val="16"/>
                <w:szCs w:val="16"/>
              </w:rPr>
            </w:pPr>
          </w:p>
        </w:tc>
        <w:tc>
          <w:tcPr>
            <w:tcW w:w="3236" w:type="pct"/>
            <w:tcBorders>
              <w:top w:val="nil"/>
              <w:bottom w:val="single" w:sz="4" w:space="0" w:color="auto"/>
            </w:tcBorders>
          </w:tcPr>
          <w:p w14:paraId="70E74B73" w14:textId="77777777" w:rsidR="008C5A22" w:rsidRPr="00991540" w:rsidRDefault="008C5A22" w:rsidP="00991540">
            <w:pPr>
              <w:rPr>
                <w:color w:val="000000" w:themeColor="text1"/>
                <w:sz w:val="16"/>
                <w:szCs w:val="16"/>
              </w:rPr>
            </w:pPr>
            <w:r w:rsidRPr="00991540">
              <w:rPr>
                <w:color w:val="000000" w:themeColor="text1"/>
                <w:sz w:val="16"/>
                <w:szCs w:val="16"/>
              </w:rPr>
              <w:t>Good Pharmacovigilance Practice</w:t>
            </w:r>
          </w:p>
        </w:tc>
      </w:tr>
    </w:tbl>
    <w:p w14:paraId="2C5FF0EC" w14:textId="77777777" w:rsidR="008C5A22" w:rsidRPr="00D5708B" w:rsidRDefault="008C5A22" w:rsidP="008C5A22">
      <w:pPr>
        <w:spacing w:line="360" w:lineRule="auto"/>
        <w:rPr>
          <w:rFonts w:ascii="Times New Roman" w:hAnsi="Times New Roman" w:cs="Times New Roman"/>
          <w:b/>
          <w:bCs/>
          <w:color w:val="000000" w:themeColor="text1"/>
          <w:sz w:val="24"/>
          <w:szCs w:val="24"/>
        </w:rPr>
        <w:sectPr w:rsidR="008C5A22" w:rsidRPr="00D5708B" w:rsidSect="0000559C">
          <w:pgSz w:w="11906" w:h="16838"/>
          <w:pgMar w:top="1440" w:right="1797" w:bottom="1440" w:left="1797" w:header="851" w:footer="992" w:gutter="0"/>
          <w:cols w:space="425"/>
          <w:docGrid w:type="lines" w:linePitch="312"/>
        </w:sectPr>
      </w:pPr>
    </w:p>
    <w:p w14:paraId="795108D1" w14:textId="39695384" w:rsidR="008C5A22" w:rsidRPr="008A349C" w:rsidRDefault="008C5A22" w:rsidP="00C65C77">
      <w:pPr>
        <w:rPr>
          <w:rFonts w:ascii="Times New Roman" w:hAnsi="Times New Roman" w:cs="Times New Roman"/>
          <w:b/>
          <w:bCs/>
          <w:sz w:val="24"/>
          <w:szCs w:val="24"/>
        </w:rPr>
      </w:pPr>
    </w:p>
    <w:sectPr w:rsidR="008C5A22" w:rsidRPr="008A349C" w:rsidSect="0000559C">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A68593" w14:textId="77777777" w:rsidR="005E2DEA" w:rsidRDefault="005E2DEA" w:rsidP="0015045D">
      <w:pPr>
        <w:rPr>
          <w:rFonts w:hint="eastAsia"/>
        </w:rPr>
      </w:pPr>
      <w:r>
        <w:separator/>
      </w:r>
    </w:p>
  </w:endnote>
  <w:endnote w:type="continuationSeparator" w:id="0">
    <w:p w14:paraId="7E9E8BA0" w14:textId="77777777" w:rsidR="005E2DEA" w:rsidRDefault="005E2DEA" w:rsidP="0015045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BAB321" w14:textId="77777777" w:rsidR="005E2DEA" w:rsidRDefault="005E2DEA" w:rsidP="0015045D">
      <w:pPr>
        <w:rPr>
          <w:rFonts w:hint="eastAsia"/>
        </w:rPr>
      </w:pPr>
      <w:r>
        <w:separator/>
      </w:r>
    </w:p>
  </w:footnote>
  <w:footnote w:type="continuationSeparator" w:id="0">
    <w:p w14:paraId="16A301CC" w14:textId="77777777" w:rsidR="005E2DEA" w:rsidRDefault="005E2DEA" w:rsidP="0015045D">
      <w:pPr>
        <w:rPr>
          <w:rFonts w:hint="eastAsia"/>
        </w:rPr>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at pat">
    <w15:presenceInfo w15:providerId="Windows Live" w15:userId="500e5e09953314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 Copy2&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w9zzd55gztdvfewzwb55vpjtw50sp9evzxr&quot;&gt;My EndNote Library&lt;record-ids&gt;&lt;item&gt;444&lt;/item&gt;&lt;item&gt;445&lt;/item&gt;&lt;item&gt;446&lt;/item&gt;&lt;item&gt;447&lt;/item&gt;&lt;item&gt;448&lt;/item&gt;&lt;/record-ids&gt;&lt;/item&gt;&lt;/Libraries&gt;"/>
  </w:docVars>
  <w:rsids>
    <w:rsidRoot w:val="009D2FD2"/>
    <w:rsid w:val="0000448B"/>
    <w:rsid w:val="0000559C"/>
    <w:rsid w:val="00014A86"/>
    <w:rsid w:val="0001698D"/>
    <w:rsid w:val="00035252"/>
    <w:rsid w:val="00036549"/>
    <w:rsid w:val="000476D3"/>
    <w:rsid w:val="000516B5"/>
    <w:rsid w:val="00065F69"/>
    <w:rsid w:val="00071841"/>
    <w:rsid w:val="00072F42"/>
    <w:rsid w:val="00082FCE"/>
    <w:rsid w:val="00085AFC"/>
    <w:rsid w:val="000A074F"/>
    <w:rsid w:val="000A41AE"/>
    <w:rsid w:val="000A4576"/>
    <w:rsid w:val="000B261C"/>
    <w:rsid w:val="000C1298"/>
    <w:rsid w:val="000E2B98"/>
    <w:rsid w:val="000E6B06"/>
    <w:rsid w:val="00107BB3"/>
    <w:rsid w:val="00123E74"/>
    <w:rsid w:val="00124569"/>
    <w:rsid w:val="0013003F"/>
    <w:rsid w:val="00141BE8"/>
    <w:rsid w:val="0015045D"/>
    <w:rsid w:val="0015115D"/>
    <w:rsid w:val="00162704"/>
    <w:rsid w:val="001765B8"/>
    <w:rsid w:val="00194871"/>
    <w:rsid w:val="001A0659"/>
    <w:rsid w:val="001B4378"/>
    <w:rsid w:val="001B4D40"/>
    <w:rsid w:val="001F4CC8"/>
    <w:rsid w:val="0020120E"/>
    <w:rsid w:val="00210983"/>
    <w:rsid w:val="00211897"/>
    <w:rsid w:val="00234B8F"/>
    <w:rsid w:val="002363FF"/>
    <w:rsid w:val="00240B92"/>
    <w:rsid w:val="002569D5"/>
    <w:rsid w:val="0026768A"/>
    <w:rsid w:val="00267EB6"/>
    <w:rsid w:val="0029639C"/>
    <w:rsid w:val="002C4CF2"/>
    <w:rsid w:val="002D4FD9"/>
    <w:rsid w:val="002E0B9B"/>
    <w:rsid w:val="002F28E7"/>
    <w:rsid w:val="002F5E93"/>
    <w:rsid w:val="002F78D5"/>
    <w:rsid w:val="003052FB"/>
    <w:rsid w:val="00310B91"/>
    <w:rsid w:val="0031115E"/>
    <w:rsid w:val="0031134A"/>
    <w:rsid w:val="0031206F"/>
    <w:rsid w:val="00312AAB"/>
    <w:rsid w:val="00332D08"/>
    <w:rsid w:val="00333939"/>
    <w:rsid w:val="003619A9"/>
    <w:rsid w:val="003740D2"/>
    <w:rsid w:val="00395B38"/>
    <w:rsid w:val="00396943"/>
    <w:rsid w:val="003A00E0"/>
    <w:rsid w:val="003B595E"/>
    <w:rsid w:val="003C2803"/>
    <w:rsid w:val="003D1761"/>
    <w:rsid w:val="003E1706"/>
    <w:rsid w:val="003F4232"/>
    <w:rsid w:val="0041490C"/>
    <w:rsid w:val="00417065"/>
    <w:rsid w:val="00427256"/>
    <w:rsid w:val="004321DD"/>
    <w:rsid w:val="004363C5"/>
    <w:rsid w:val="004505FD"/>
    <w:rsid w:val="00460E7D"/>
    <w:rsid w:val="0047575C"/>
    <w:rsid w:val="00493A3E"/>
    <w:rsid w:val="004C3641"/>
    <w:rsid w:val="004D55FB"/>
    <w:rsid w:val="004E355D"/>
    <w:rsid w:val="00510CED"/>
    <w:rsid w:val="005142EE"/>
    <w:rsid w:val="0052602F"/>
    <w:rsid w:val="00531EFF"/>
    <w:rsid w:val="00537850"/>
    <w:rsid w:val="00543A56"/>
    <w:rsid w:val="00545E44"/>
    <w:rsid w:val="00551422"/>
    <w:rsid w:val="00553F2B"/>
    <w:rsid w:val="00565809"/>
    <w:rsid w:val="00565DC4"/>
    <w:rsid w:val="00574A52"/>
    <w:rsid w:val="00576678"/>
    <w:rsid w:val="005852D3"/>
    <w:rsid w:val="00593713"/>
    <w:rsid w:val="00593E93"/>
    <w:rsid w:val="005A2A51"/>
    <w:rsid w:val="005B721F"/>
    <w:rsid w:val="005C10A5"/>
    <w:rsid w:val="005C2B35"/>
    <w:rsid w:val="005C573B"/>
    <w:rsid w:val="005C6FE8"/>
    <w:rsid w:val="005E2DEA"/>
    <w:rsid w:val="006055BF"/>
    <w:rsid w:val="00626010"/>
    <w:rsid w:val="00634BE3"/>
    <w:rsid w:val="0065659D"/>
    <w:rsid w:val="006610BC"/>
    <w:rsid w:val="00681114"/>
    <w:rsid w:val="006B7B1F"/>
    <w:rsid w:val="006D72DD"/>
    <w:rsid w:val="006E14F0"/>
    <w:rsid w:val="006F2FAC"/>
    <w:rsid w:val="00701A67"/>
    <w:rsid w:val="00711A4E"/>
    <w:rsid w:val="00716C12"/>
    <w:rsid w:val="00717EC7"/>
    <w:rsid w:val="00733436"/>
    <w:rsid w:val="00742123"/>
    <w:rsid w:val="007471A5"/>
    <w:rsid w:val="00761CEB"/>
    <w:rsid w:val="00765DCE"/>
    <w:rsid w:val="007B30C6"/>
    <w:rsid w:val="007D3E2B"/>
    <w:rsid w:val="007E32AE"/>
    <w:rsid w:val="007E44BF"/>
    <w:rsid w:val="007E62D5"/>
    <w:rsid w:val="00802455"/>
    <w:rsid w:val="008076D4"/>
    <w:rsid w:val="008302DC"/>
    <w:rsid w:val="00830526"/>
    <w:rsid w:val="00842ABB"/>
    <w:rsid w:val="00862C77"/>
    <w:rsid w:val="0086576B"/>
    <w:rsid w:val="008735BA"/>
    <w:rsid w:val="00880CEE"/>
    <w:rsid w:val="00892B25"/>
    <w:rsid w:val="00897CCF"/>
    <w:rsid w:val="008A349C"/>
    <w:rsid w:val="008C5A22"/>
    <w:rsid w:val="008C5D6B"/>
    <w:rsid w:val="008D42D5"/>
    <w:rsid w:val="008D5A93"/>
    <w:rsid w:val="008F2E1A"/>
    <w:rsid w:val="008F43C1"/>
    <w:rsid w:val="008F59DB"/>
    <w:rsid w:val="00905090"/>
    <w:rsid w:val="009107DE"/>
    <w:rsid w:val="0091248C"/>
    <w:rsid w:val="0093576D"/>
    <w:rsid w:val="00941906"/>
    <w:rsid w:val="0095610D"/>
    <w:rsid w:val="009619AD"/>
    <w:rsid w:val="0096282A"/>
    <w:rsid w:val="00965058"/>
    <w:rsid w:val="009763CA"/>
    <w:rsid w:val="00991540"/>
    <w:rsid w:val="00992708"/>
    <w:rsid w:val="009A179B"/>
    <w:rsid w:val="009B2094"/>
    <w:rsid w:val="009D13CE"/>
    <w:rsid w:val="009D2FD2"/>
    <w:rsid w:val="00A0129C"/>
    <w:rsid w:val="00A152C4"/>
    <w:rsid w:val="00A3182E"/>
    <w:rsid w:val="00A41B5A"/>
    <w:rsid w:val="00A42490"/>
    <w:rsid w:val="00A47F10"/>
    <w:rsid w:val="00A657AC"/>
    <w:rsid w:val="00A861AA"/>
    <w:rsid w:val="00A90D36"/>
    <w:rsid w:val="00AA60ED"/>
    <w:rsid w:val="00AB0094"/>
    <w:rsid w:val="00AC6F16"/>
    <w:rsid w:val="00AC783E"/>
    <w:rsid w:val="00AD57EC"/>
    <w:rsid w:val="00AE2793"/>
    <w:rsid w:val="00AE5680"/>
    <w:rsid w:val="00AF67EF"/>
    <w:rsid w:val="00B02672"/>
    <w:rsid w:val="00B06FC3"/>
    <w:rsid w:val="00B10F6E"/>
    <w:rsid w:val="00B1370D"/>
    <w:rsid w:val="00B164F4"/>
    <w:rsid w:val="00B17A3F"/>
    <w:rsid w:val="00B21BF3"/>
    <w:rsid w:val="00B37048"/>
    <w:rsid w:val="00B42875"/>
    <w:rsid w:val="00B53721"/>
    <w:rsid w:val="00B540C1"/>
    <w:rsid w:val="00B663EB"/>
    <w:rsid w:val="00B72BC6"/>
    <w:rsid w:val="00B73AA1"/>
    <w:rsid w:val="00B83BED"/>
    <w:rsid w:val="00BB65A0"/>
    <w:rsid w:val="00BC5FA5"/>
    <w:rsid w:val="00BE08AB"/>
    <w:rsid w:val="00BF7FF8"/>
    <w:rsid w:val="00C15EB6"/>
    <w:rsid w:val="00C25CCB"/>
    <w:rsid w:val="00C327BD"/>
    <w:rsid w:val="00C42C3F"/>
    <w:rsid w:val="00C52A80"/>
    <w:rsid w:val="00C5471E"/>
    <w:rsid w:val="00C5480D"/>
    <w:rsid w:val="00C56E65"/>
    <w:rsid w:val="00C577AF"/>
    <w:rsid w:val="00C65C77"/>
    <w:rsid w:val="00C96BC5"/>
    <w:rsid w:val="00CC328E"/>
    <w:rsid w:val="00CE2F9C"/>
    <w:rsid w:val="00CF3DEA"/>
    <w:rsid w:val="00D01EFD"/>
    <w:rsid w:val="00D025DF"/>
    <w:rsid w:val="00D068C0"/>
    <w:rsid w:val="00D246AF"/>
    <w:rsid w:val="00D5708B"/>
    <w:rsid w:val="00D865D8"/>
    <w:rsid w:val="00D96665"/>
    <w:rsid w:val="00DA0BB0"/>
    <w:rsid w:val="00DA5585"/>
    <w:rsid w:val="00DC2DEE"/>
    <w:rsid w:val="00DC2FD1"/>
    <w:rsid w:val="00DD5C00"/>
    <w:rsid w:val="00DE1A03"/>
    <w:rsid w:val="00DF0CA2"/>
    <w:rsid w:val="00E018EB"/>
    <w:rsid w:val="00E07AD2"/>
    <w:rsid w:val="00E23151"/>
    <w:rsid w:val="00E3513D"/>
    <w:rsid w:val="00E46AC5"/>
    <w:rsid w:val="00E46DA2"/>
    <w:rsid w:val="00E51FD9"/>
    <w:rsid w:val="00E652F0"/>
    <w:rsid w:val="00E730A1"/>
    <w:rsid w:val="00E73F0D"/>
    <w:rsid w:val="00E91CF9"/>
    <w:rsid w:val="00E9362A"/>
    <w:rsid w:val="00E941D1"/>
    <w:rsid w:val="00EB3FED"/>
    <w:rsid w:val="00EB43E2"/>
    <w:rsid w:val="00EC63AC"/>
    <w:rsid w:val="00ED0235"/>
    <w:rsid w:val="00EF6A86"/>
    <w:rsid w:val="00F00C15"/>
    <w:rsid w:val="00F06602"/>
    <w:rsid w:val="00F07F68"/>
    <w:rsid w:val="00F16A1A"/>
    <w:rsid w:val="00F37D10"/>
    <w:rsid w:val="00F6050B"/>
    <w:rsid w:val="00F61D43"/>
    <w:rsid w:val="00F61D67"/>
    <w:rsid w:val="00F9010F"/>
    <w:rsid w:val="00F90991"/>
    <w:rsid w:val="00F96296"/>
    <w:rsid w:val="00F967AB"/>
    <w:rsid w:val="00F97AA0"/>
    <w:rsid w:val="00FA5B0A"/>
    <w:rsid w:val="00FC48C6"/>
    <w:rsid w:val="00FD3A58"/>
    <w:rsid w:val="00FE1F2B"/>
    <w:rsid w:val="00FF1431"/>
    <w:rsid w:val="00FF5F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F50A8"/>
  <w15:chartTrackingRefBased/>
  <w15:docId w15:val="{BDE732B0-C84B-4362-A0A5-5985572C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4D40"/>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9D2FD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5045D"/>
    <w:pPr>
      <w:tabs>
        <w:tab w:val="center" w:pos="4153"/>
        <w:tab w:val="right" w:pos="8306"/>
      </w:tabs>
      <w:snapToGrid w:val="0"/>
      <w:jc w:val="center"/>
    </w:pPr>
    <w:rPr>
      <w:sz w:val="18"/>
      <w:szCs w:val="18"/>
    </w:rPr>
  </w:style>
  <w:style w:type="character" w:customStyle="1" w:styleId="a5">
    <w:name w:val="页眉 字符"/>
    <w:basedOn w:val="a0"/>
    <w:link w:val="a4"/>
    <w:uiPriority w:val="99"/>
    <w:rsid w:val="0015045D"/>
    <w:rPr>
      <w:sz w:val="18"/>
      <w:szCs w:val="18"/>
    </w:rPr>
  </w:style>
  <w:style w:type="paragraph" w:styleId="a6">
    <w:name w:val="footer"/>
    <w:basedOn w:val="a"/>
    <w:link w:val="a7"/>
    <w:uiPriority w:val="99"/>
    <w:unhideWhenUsed/>
    <w:rsid w:val="0015045D"/>
    <w:pPr>
      <w:tabs>
        <w:tab w:val="center" w:pos="4153"/>
        <w:tab w:val="right" w:pos="8306"/>
      </w:tabs>
      <w:snapToGrid w:val="0"/>
      <w:jc w:val="left"/>
    </w:pPr>
    <w:rPr>
      <w:sz w:val="18"/>
      <w:szCs w:val="18"/>
    </w:rPr>
  </w:style>
  <w:style w:type="character" w:customStyle="1" w:styleId="a7">
    <w:name w:val="页脚 字符"/>
    <w:basedOn w:val="a0"/>
    <w:link w:val="a6"/>
    <w:uiPriority w:val="99"/>
    <w:rsid w:val="0015045D"/>
    <w:rPr>
      <w:sz w:val="18"/>
      <w:szCs w:val="18"/>
    </w:rPr>
  </w:style>
  <w:style w:type="paragraph" w:customStyle="1" w:styleId="EndNoteBibliographyTitle">
    <w:name w:val="EndNote Bibliography Title"/>
    <w:basedOn w:val="a"/>
    <w:link w:val="EndNoteBibliographyTitle0"/>
    <w:rsid w:val="0015045D"/>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15045D"/>
    <w:rPr>
      <w:rFonts w:ascii="等线" w:eastAsia="等线" w:hAnsi="等线"/>
      <w:noProof/>
      <w:sz w:val="20"/>
    </w:rPr>
  </w:style>
  <w:style w:type="paragraph" w:customStyle="1" w:styleId="EndNoteBibliography">
    <w:name w:val="EndNote Bibliography"/>
    <w:basedOn w:val="a"/>
    <w:link w:val="EndNoteBibliography0"/>
    <w:rsid w:val="0015045D"/>
    <w:rPr>
      <w:rFonts w:ascii="等线" w:eastAsia="等线" w:hAnsi="等线"/>
      <w:noProof/>
      <w:sz w:val="20"/>
    </w:rPr>
  </w:style>
  <w:style w:type="character" w:customStyle="1" w:styleId="EndNoteBibliography0">
    <w:name w:val="EndNote Bibliography 字符"/>
    <w:basedOn w:val="a0"/>
    <w:link w:val="EndNoteBibliography"/>
    <w:rsid w:val="0015045D"/>
    <w:rPr>
      <w:rFonts w:ascii="等线" w:eastAsia="等线" w:hAnsi="等线"/>
      <w:noProof/>
      <w:sz w:val="20"/>
    </w:rPr>
  </w:style>
  <w:style w:type="character" w:styleId="a8">
    <w:name w:val="Hyperlink"/>
    <w:basedOn w:val="a0"/>
    <w:uiPriority w:val="99"/>
    <w:unhideWhenUsed/>
    <w:rsid w:val="0015045D"/>
    <w:rPr>
      <w:color w:val="0563C1" w:themeColor="hyperlink"/>
      <w:u w:val="single"/>
    </w:rPr>
  </w:style>
  <w:style w:type="character" w:styleId="a9">
    <w:name w:val="Unresolved Mention"/>
    <w:basedOn w:val="a0"/>
    <w:uiPriority w:val="99"/>
    <w:semiHidden/>
    <w:unhideWhenUsed/>
    <w:rsid w:val="0015045D"/>
    <w:rPr>
      <w:color w:val="605E5C"/>
      <w:shd w:val="clear" w:color="auto" w:fill="E1DFDD"/>
    </w:rPr>
  </w:style>
  <w:style w:type="paragraph" w:styleId="aa">
    <w:name w:val="caption"/>
    <w:basedOn w:val="a"/>
    <w:next w:val="a"/>
    <w:uiPriority w:val="35"/>
    <w:unhideWhenUsed/>
    <w:qFormat/>
    <w:rsid w:val="00267EB6"/>
    <w:rPr>
      <w:rFonts w:asciiTheme="majorHAnsi" w:eastAsia="黑体" w:hAnsiTheme="majorHAnsi" w:cstheme="majorBidi"/>
      <w:sz w:val="20"/>
      <w:szCs w:val="20"/>
    </w:rPr>
  </w:style>
  <w:style w:type="paragraph" w:styleId="ab">
    <w:name w:val="Revision"/>
    <w:hidden/>
    <w:uiPriority w:val="99"/>
    <w:semiHidden/>
    <w:rsid w:val="005B721F"/>
  </w:style>
  <w:style w:type="character" w:styleId="ac">
    <w:name w:val="Strong"/>
    <w:basedOn w:val="a0"/>
    <w:uiPriority w:val="22"/>
    <w:qFormat/>
    <w:rsid w:val="006B7B1F"/>
    <w:rPr>
      <w:b/>
      <w:bCs/>
    </w:rPr>
  </w:style>
  <w:style w:type="character" w:styleId="ad">
    <w:name w:val="annotation reference"/>
    <w:basedOn w:val="a0"/>
    <w:uiPriority w:val="99"/>
    <w:unhideWhenUsed/>
    <w:rsid w:val="00716C12"/>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80602">
      <w:bodyDiv w:val="1"/>
      <w:marLeft w:val="0"/>
      <w:marRight w:val="0"/>
      <w:marTop w:val="0"/>
      <w:marBottom w:val="0"/>
      <w:divBdr>
        <w:top w:val="none" w:sz="0" w:space="0" w:color="auto"/>
        <w:left w:val="none" w:sz="0" w:space="0" w:color="auto"/>
        <w:bottom w:val="none" w:sz="0" w:space="0" w:color="auto"/>
        <w:right w:val="none" w:sz="0" w:space="0" w:color="auto"/>
      </w:divBdr>
      <w:divsChild>
        <w:div w:id="1820027799">
          <w:marLeft w:val="0"/>
          <w:marRight w:val="0"/>
          <w:marTop w:val="0"/>
          <w:marBottom w:val="0"/>
          <w:divBdr>
            <w:top w:val="none" w:sz="0" w:space="0" w:color="auto"/>
            <w:left w:val="none" w:sz="0" w:space="0" w:color="auto"/>
            <w:bottom w:val="none" w:sz="0" w:space="0" w:color="auto"/>
            <w:right w:val="none" w:sz="0" w:space="0" w:color="auto"/>
          </w:divBdr>
        </w:div>
      </w:divsChild>
    </w:div>
    <w:div w:id="743800550">
      <w:bodyDiv w:val="1"/>
      <w:marLeft w:val="0"/>
      <w:marRight w:val="0"/>
      <w:marTop w:val="0"/>
      <w:marBottom w:val="0"/>
      <w:divBdr>
        <w:top w:val="none" w:sz="0" w:space="0" w:color="auto"/>
        <w:left w:val="none" w:sz="0" w:space="0" w:color="auto"/>
        <w:bottom w:val="none" w:sz="0" w:space="0" w:color="auto"/>
        <w:right w:val="none" w:sz="0" w:space="0" w:color="auto"/>
      </w:divBdr>
      <w:divsChild>
        <w:div w:id="1948732897">
          <w:marLeft w:val="0"/>
          <w:marRight w:val="0"/>
          <w:marTop w:val="0"/>
          <w:marBottom w:val="0"/>
          <w:divBdr>
            <w:top w:val="none" w:sz="0" w:space="0" w:color="auto"/>
            <w:left w:val="none" w:sz="0" w:space="0" w:color="auto"/>
            <w:bottom w:val="none" w:sz="0" w:space="0" w:color="auto"/>
            <w:right w:val="none" w:sz="0" w:space="0" w:color="auto"/>
          </w:divBdr>
        </w:div>
      </w:divsChild>
    </w:div>
    <w:div w:id="977344776">
      <w:bodyDiv w:val="1"/>
      <w:marLeft w:val="0"/>
      <w:marRight w:val="0"/>
      <w:marTop w:val="0"/>
      <w:marBottom w:val="0"/>
      <w:divBdr>
        <w:top w:val="none" w:sz="0" w:space="0" w:color="auto"/>
        <w:left w:val="none" w:sz="0" w:space="0" w:color="auto"/>
        <w:bottom w:val="none" w:sz="0" w:space="0" w:color="auto"/>
        <w:right w:val="none" w:sz="0" w:space="0" w:color="auto"/>
      </w:divBdr>
    </w:div>
    <w:div w:id="1024210583">
      <w:bodyDiv w:val="1"/>
      <w:marLeft w:val="0"/>
      <w:marRight w:val="0"/>
      <w:marTop w:val="0"/>
      <w:marBottom w:val="0"/>
      <w:divBdr>
        <w:top w:val="none" w:sz="0" w:space="0" w:color="auto"/>
        <w:left w:val="none" w:sz="0" w:space="0" w:color="auto"/>
        <w:bottom w:val="none" w:sz="0" w:space="0" w:color="auto"/>
        <w:right w:val="none" w:sz="0" w:space="0" w:color="auto"/>
      </w:divBdr>
    </w:div>
    <w:div w:id="1659531715">
      <w:bodyDiv w:val="1"/>
      <w:marLeft w:val="0"/>
      <w:marRight w:val="0"/>
      <w:marTop w:val="0"/>
      <w:marBottom w:val="0"/>
      <w:divBdr>
        <w:top w:val="none" w:sz="0" w:space="0" w:color="auto"/>
        <w:left w:val="none" w:sz="0" w:space="0" w:color="auto"/>
        <w:bottom w:val="none" w:sz="0" w:space="0" w:color="auto"/>
        <w:right w:val="none" w:sz="0" w:space="0" w:color="auto"/>
      </w:divBdr>
      <w:divsChild>
        <w:div w:id="401873349">
          <w:marLeft w:val="0"/>
          <w:marRight w:val="0"/>
          <w:marTop w:val="0"/>
          <w:marBottom w:val="0"/>
          <w:divBdr>
            <w:top w:val="none" w:sz="0" w:space="0" w:color="auto"/>
            <w:left w:val="none" w:sz="0" w:space="0" w:color="auto"/>
            <w:bottom w:val="none" w:sz="0" w:space="0" w:color="auto"/>
            <w:right w:val="none" w:sz="0" w:space="0" w:color="auto"/>
          </w:divBdr>
        </w:div>
      </w:divsChild>
    </w:div>
    <w:div w:id="1724522309">
      <w:bodyDiv w:val="1"/>
      <w:marLeft w:val="0"/>
      <w:marRight w:val="0"/>
      <w:marTop w:val="0"/>
      <w:marBottom w:val="0"/>
      <w:divBdr>
        <w:top w:val="none" w:sz="0" w:space="0" w:color="auto"/>
        <w:left w:val="none" w:sz="0" w:space="0" w:color="auto"/>
        <w:bottom w:val="none" w:sz="0" w:space="0" w:color="auto"/>
        <w:right w:val="none" w:sz="0" w:space="0" w:color="auto"/>
      </w:divBdr>
      <w:divsChild>
        <w:div w:id="555357444">
          <w:marLeft w:val="0"/>
          <w:marRight w:val="0"/>
          <w:marTop w:val="0"/>
          <w:marBottom w:val="0"/>
          <w:divBdr>
            <w:top w:val="none" w:sz="0" w:space="0" w:color="auto"/>
            <w:left w:val="none" w:sz="0" w:space="0" w:color="auto"/>
            <w:bottom w:val="none" w:sz="0" w:space="0" w:color="auto"/>
            <w:right w:val="none" w:sz="0" w:space="0" w:color="auto"/>
          </w:divBdr>
        </w:div>
        <w:div w:id="1239287792">
          <w:marLeft w:val="0"/>
          <w:marRight w:val="0"/>
          <w:marTop w:val="0"/>
          <w:marBottom w:val="0"/>
          <w:divBdr>
            <w:top w:val="none" w:sz="0" w:space="0" w:color="auto"/>
            <w:left w:val="none" w:sz="0" w:space="0" w:color="auto"/>
            <w:bottom w:val="none" w:sz="0" w:space="0" w:color="auto"/>
            <w:right w:val="none" w:sz="0" w:space="0" w:color="auto"/>
          </w:divBdr>
        </w:div>
        <w:div w:id="99642162">
          <w:marLeft w:val="0"/>
          <w:marRight w:val="0"/>
          <w:marTop w:val="0"/>
          <w:marBottom w:val="0"/>
          <w:divBdr>
            <w:top w:val="none" w:sz="0" w:space="0" w:color="auto"/>
            <w:left w:val="none" w:sz="0" w:space="0" w:color="auto"/>
            <w:bottom w:val="none" w:sz="0" w:space="0" w:color="auto"/>
            <w:right w:val="none" w:sz="0" w:space="0" w:color="auto"/>
          </w:divBdr>
        </w:div>
        <w:div w:id="2140301593">
          <w:marLeft w:val="0"/>
          <w:marRight w:val="0"/>
          <w:marTop w:val="0"/>
          <w:marBottom w:val="0"/>
          <w:divBdr>
            <w:top w:val="none" w:sz="0" w:space="0" w:color="auto"/>
            <w:left w:val="none" w:sz="0" w:space="0" w:color="auto"/>
            <w:bottom w:val="none" w:sz="0" w:space="0" w:color="auto"/>
            <w:right w:val="none" w:sz="0" w:space="0" w:color="auto"/>
          </w:divBdr>
        </w:div>
      </w:divsChild>
    </w:div>
    <w:div w:id="1783304492">
      <w:bodyDiv w:val="1"/>
      <w:marLeft w:val="0"/>
      <w:marRight w:val="0"/>
      <w:marTop w:val="0"/>
      <w:marBottom w:val="0"/>
      <w:divBdr>
        <w:top w:val="none" w:sz="0" w:space="0" w:color="auto"/>
        <w:left w:val="none" w:sz="0" w:space="0" w:color="auto"/>
        <w:bottom w:val="none" w:sz="0" w:space="0" w:color="auto"/>
        <w:right w:val="none" w:sz="0" w:space="0" w:color="auto"/>
      </w:divBdr>
    </w:div>
    <w:div w:id="1935094250">
      <w:bodyDiv w:val="1"/>
      <w:marLeft w:val="0"/>
      <w:marRight w:val="0"/>
      <w:marTop w:val="0"/>
      <w:marBottom w:val="0"/>
      <w:divBdr>
        <w:top w:val="none" w:sz="0" w:space="0" w:color="auto"/>
        <w:left w:val="none" w:sz="0" w:space="0" w:color="auto"/>
        <w:bottom w:val="none" w:sz="0" w:space="0" w:color="auto"/>
        <w:right w:val="none" w:sz="0" w:space="0" w:color="auto"/>
      </w:divBdr>
    </w:div>
    <w:div w:id="1981153806">
      <w:bodyDiv w:val="1"/>
      <w:marLeft w:val="0"/>
      <w:marRight w:val="0"/>
      <w:marTop w:val="0"/>
      <w:marBottom w:val="0"/>
      <w:divBdr>
        <w:top w:val="none" w:sz="0" w:space="0" w:color="auto"/>
        <w:left w:val="none" w:sz="0" w:space="0" w:color="auto"/>
        <w:bottom w:val="none" w:sz="0" w:space="0" w:color="auto"/>
        <w:right w:val="none" w:sz="0" w:space="0" w:color="auto"/>
      </w:divBdr>
    </w:div>
    <w:div w:id="208903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uan_gao@fudan.edu.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EF304-7B1D-414E-A3C6-0CFACF097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21</Pages>
  <Words>6127</Words>
  <Characters>34928</Characters>
  <Application>Microsoft Office Word</Application>
  <DocSecurity>0</DocSecurity>
  <Lines>291</Lines>
  <Paragraphs>81</Paragraphs>
  <ScaleCrop>false</ScaleCrop>
  <Company/>
  <LinksUpToDate>false</LinksUpToDate>
  <CharactersWithSpaces>40974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雨欣 蔡</dc:creator>
  <cp:keywords/>
  <dc:description/>
  <cp:lastModifiedBy>pat pat</cp:lastModifiedBy>
  <cp:revision>5</cp:revision>
  <dcterms:created xsi:type="dcterms:W3CDTF">2024-09-04T07:14:00Z</dcterms:created>
  <dcterms:modified xsi:type="dcterms:W3CDTF">2024-09-05T08:44:00Z</dcterms:modified>
</cp:coreProperties>
</file>