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9640" w14:textId="5DDB3834" w:rsidR="00A06F27" w:rsidRPr="00AB0CDA" w:rsidRDefault="00A06F27" w:rsidP="00A06F27">
      <w:r w:rsidRPr="005B22BA">
        <w:rPr>
          <w:b/>
          <w:bCs/>
        </w:rPr>
        <w:t>Table S</w:t>
      </w:r>
      <w:r w:rsidR="00586424" w:rsidRPr="005B22BA">
        <w:rPr>
          <w:b/>
          <w:bCs/>
        </w:rPr>
        <w:t>1</w:t>
      </w:r>
      <w:r w:rsidRPr="005B22BA">
        <w:rPr>
          <w:b/>
          <w:bCs/>
        </w:rPr>
        <w:t>.</w:t>
      </w:r>
      <w:r w:rsidRPr="005B22BA">
        <w:t xml:space="preserve"> Guidelines for Accurate and Transparent Health Estimates Reporting (GATHER) checklist of information for reports of global health estimates.</w:t>
      </w:r>
    </w:p>
    <w:tbl>
      <w:tblPr>
        <w:tblStyle w:val="a3"/>
        <w:tblW w:w="0" w:type="auto"/>
        <w:tblLook w:val="04A0" w:firstRow="1" w:lastRow="0" w:firstColumn="1" w:lastColumn="0" w:noHBand="0" w:noVBand="1"/>
      </w:tblPr>
      <w:tblGrid>
        <w:gridCol w:w="566"/>
        <w:gridCol w:w="6939"/>
        <w:gridCol w:w="1521"/>
      </w:tblGrid>
      <w:tr w:rsidR="00A06F27" w:rsidRPr="00A0360E" w14:paraId="325313A4" w14:textId="77777777" w:rsidTr="0053726A">
        <w:trPr>
          <w:cnfStyle w:val="100000000000" w:firstRow="1" w:lastRow="0" w:firstColumn="0" w:lastColumn="0" w:oddVBand="0" w:evenVBand="0" w:oddHBand="0" w:evenHBand="0" w:firstRowFirstColumn="0" w:firstRowLastColumn="0" w:lastRowFirstColumn="0" w:lastRowLastColumn="0"/>
        </w:trPr>
        <w:tc>
          <w:tcPr>
            <w:tcW w:w="0" w:type="auto"/>
            <w:hideMark/>
          </w:tcPr>
          <w:p w14:paraId="23F2D923" w14:textId="77777777" w:rsidR="00A06F27" w:rsidRPr="00AB0CDA" w:rsidRDefault="00A06F27" w:rsidP="0053726A">
            <w:pPr>
              <w:spacing w:line="240" w:lineRule="auto"/>
              <w:rPr>
                <w:szCs w:val="16"/>
              </w:rPr>
            </w:pPr>
            <w:r w:rsidRPr="00552EE8">
              <w:rPr>
                <w:b/>
                <w:bCs/>
                <w:szCs w:val="16"/>
              </w:rPr>
              <w:t>Item #</w:t>
            </w:r>
          </w:p>
        </w:tc>
        <w:tc>
          <w:tcPr>
            <w:tcW w:w="0" w:type="auto"/>
            <w:hideMark/>
          </w:tcPr>
          <w:p w14:paraId="3680DCEC" w14:textId="77777777" w:rsidR="00A06F27" w:rsidRPr="00AB0CDA" w:rsidRDefault="00A06F27" w:rsidP="0053726A">
            <w:pPr>
              <w:spacing w:line="240" w:lineRule="auto"/>
              <w:rPr>
                <w:szCs w:val="16"/>
              </w:rPr>
            </w:pPr>
            <w:r w:rsidRPr="00552EE8">
              <w:rPr>
                <w:b/>
                <w:bCs/>
                <w:szCs w:val="16"/>
              </w:rPr>
              <w:t xml:space="preserve">Checklist item </w:t>
            </w:r>
          </w:p>
        </w:tc>
        <w:tc>
          <w:tcPr>
            <w:tcW w:w="0" w:type="auto"/>
            <w:hideMark/>
          </w:tcPr>
          <w:p w14:paraId="08A80EF9" w14:textId="77777777" w:rsidR="00A06F27" w:rsidRPr="00AB0CDA" w:rsidRDefault="00A06F27" w:rsidP="0053726A">
            <w:pPr>
              <w:spacing w:line="240" w:lineRule="auto"/>
              <w:rPr>
                <w:szCs w:val="16"/>
              </w:rPr>
            </w:pPr>
            <w:r w:rsidRPr="00552EE8">
              <w:rPr>
                <w:b/>
                <w:bCs/>
                <w:szCs w:val="16"/>
              </w:rPr>
              <w:t>Reported on page #</w:t>
            </w:r>
          </w:p>
        </w:tc>
      </w:tr>
      <w:tr w:rsidR="00A06F27" w:rsidRPr="00A0360E" w14:paraId="086F9DB7" w14:textId="77777777" w:rsidTr="0053726A">
        <w:tc>
          <w:tcPr>
            <w:tcW w:w="0" w:type="auto"/>
            <w:gridSpan w:val="3"/>
            <w:hideMark/>
          </w:tcPr>
          <w:p w14:paraId="3825425C" w14:textId="77777777" w:rsidR="00A06F27" w:rsidRPr="00AB0CDA" w:rsidRDefault="00A06F27" w:rsidP="0053726A">
            <w:pPr>
              <w:spacing w:line="240" w:lineRule="auto"/>
              <w:rPr>
                <w:szCs w:val="16"/>
              </w:rPr>
            </w:pPr>
            <w:r w:rsidRPr="00552EE8">
              <w:rPr>
                <w:b/>
                <w:bCs/>
                <w:szCs w:val="16"/>
              </w:rPr>
              <w:t>Objectives and funding</w:t>
            </w:r>
          </w:p>
        </w:tc>
      </w:tr>
      <w:tr w:rsidR="00A06F27" w:rsidRPr="00A0360E" w14:paraId="255EB39D" w14:textId="77777777" w:rsidTr="0053726A">
        <w:tc>
          <w:tcPr>
            <w:tcW w:w="0" w:type="auto"/>
            <w:hideMark/>
          </w:tcPr>
          <w:p w14:paraId="3D02243C" w14:textId="77777777" w:rsidR="00A06F27" w:rsidRPr="00AB0CDA" w:rsidRDefault="00A06F27" w:rsidP="0053726A">
            <w:pPr>
              <w:spacing w:line="240" w:lineRule="auto"/>
              <w:rPr>
                <w:szCs w:val="16"/>
              </w:rPr>
            </w:pPr>
            <w:r w:rsidRPr="00552EE8">
              <w:rPr>
                <w:b/>
                <w:bCs/>
                <w:szCs w:val="16"/>
              </w:rPr>
              <w:t xml:space="preserve">1 </w:t>
            </w:r>
          </w:p>
        </w:tc>
        <w:tc>
          <w:tcPr>
            <w:tcW w:w="0" w:type="auto"/>
            <w:hideMark/>
          </w:tcPr>
          <w:p w14:paraId="1634F8D3" w14:textId="77777777" w:rsidR="00A06F27" w:rsidRPr="00AB0CDA" w:rsidRDefault="00A06F27" w:rsidP="0053726A">
            <w:pPr>
              <w:spacing w:line="240" w:lineRule="auto"/>
              <w:rPr>
                <w:szCs w:val="16"/>
              </w:rPr>
            </w:pPr>
            <w:r w:rsidRPr="00552EE8">
              <w:rPr>
                <w:szCs w:val="16"/>
              </w:rPr>
              <w:t>Define the indicator(s), populations (including age, sex, and geographic entities), and time period(s) for which estimates were made.</w:t>
            </w:r>
          </w:p>
        </w:tc>
        <w:tc>
          <w:tcPr>
            <w:tcW w:w="0" w:type="auto"/>
            <w:hideMark/>
          </w:tcPr>
          <w:p w14:paraId="093A8721" w14:textId="57AAA53A" w:rsidR="00A06F27" w:rsidRPr="00AB0CDA" w:rsidRDefault="007F5A23" w:rsidP="0053726A">
            <w:pPr>
              <w:spacing w:line="240" w:lineRule="auto"/>
              <w:rPr>
                <w:szCs w:val="16"/>
              </w:rPr>
            </w:pPr>
            <w:r>
              <w:rPr>
                <w:rFonts w:hint="eastAsia"/>
                <w:szCs w:val="16"/>
              </w:rPr>
              <w:t xml:space="preserve">Pages 6, </w:t>
            </w:r>
            <w:r w:rsidR="00A06F27" w:rsidRPr="00A0360E">
              <w:rPr>
                <w:szCs w:val="16"/>
              </w:rPr>
              <w:t>Methods</w:t>
            </w:r>
            <w:r>
              <w:rPr>
                <w:rFonts w:hint="eastAsia"/>
                <w:szCs w:val="16"/>
              </w:rPr>
              <w:t xml:space="preserve"> section</w:t>
            </w:r>
            <w:r w:rsidR="00A06F27" w:rsidRPr="00A0360E">
              <w:rPr>
                <w:szCs w:val="16"/>
              </w:rPr>
              <w:t>, paragraph 1</w:t>
            </w:r>
          </w:p>
        </w:tc>
      </w:tr>
      <w:tr w:rsidR="00A06F27" w:rsidRPr="00A0360E" w14:paraId="44659659" w14:textId="77777777" w:rsidTr="0053726A">
        <w:tc>
          <w:tcPr>
            <w:tcW w:w="0" w:type="auto"/>
            <w:hideMark/>
          </w:tcPr>
          <w:p w14:paraId="3D1D5179" w14:textId="77777777" w:rsidR="00A06F27" w:rsidRPr="00AB0CDA" w:rsidRDefault="00A06F27" w:rsidP="0053726A">
            <w:pPr>
              <w:spacing w:line="240" w:lineRule="auto"/>
              <w:rPr>
                <w:szCs w:val="16"/>
              </w:rPr>
            </w:pPr>
            <w:r w:rsidRPr="00552EE8">
              <w:rPr>
                <w:b/>
                <w:bCs/>
                <w:szCs w:val="16"/>
              </w:rPr>
              <w:t xml:space="preserve">2 </w:t>
            </w:r>
          </w:p>
        </w:tc>
        <w:tc>
          <w:tcPr>
            <w:tcW w:w="0" w:type="auto"/>
            <w:hideMark/>
          </w:tcPr>
          <w:p w14:paraId="28CB54B8" w14:textId="77777777" w:rsidR="00A06F27" w:rsidRPr="00AB0CDA" w:rsidRDefault="00A06F27" w:rsidP="0053726A">
            <w:pPr>
              <w:spacing w:line="240" w:lineRule="auto"/>
              <w:rPr>
                <w:szCs w:val="16"/>
              </w:rPr>
            </w:pPr>
            <w:r w:rsidRPr="00552EE8">
              <w:rPr>
                <w:szCs w:val="16"/>
              </w:rPr>
              <w:t>List the funding sources for the work.</w:t>
            </w:r>
          </w:p>
        </w:tc>
        <w:tc>
          <w:tcPr>
            <w:tcW w:w="0" w:type="auto"/>
            <w:hideMark/>
          </w:tcPr>
          <w:p w14:paraId="1B7DCE71" w14:textId="7682652B" w:rsidR="00A06F27" w:rsidRPr="00AB0CDA" w:rsidRDefault="007F5A23" w:rsidP="0053726A">
            <w:pPr>
              <w:spacing w:line="240" w:lineRule="auto"/>
              <w:rPr>
                <w:szCs w:val="16"/>
              </w:rPr>
            </w:pPr>
            <w:r>
              <w:rPr>
                <w:szCs w:val="16"/>
              </w:rPr>
              <w:t>P</w:t>
            </w:r>
            <w:r>
              <w:rPr>
                <w:rFonts w:hint="eastAsia"/>
                <w:szCs w:val="16"/>
              </w:rPr>
              <w:t>age 26, Funding section</w:t>
            </w:r>
          </w:p>
        </w:tc>
      </w:tr>
      <w:tr w:rsidR="00A06F27" w:rsidRPr="00A0360E" w14:paraId="74AD7A5A" w14:textId="77777777" w:rsidTr="0053726A">
        <w:tc>
          <w:tcPr>
            <w:tcW w:w="0" w:type="auto"/>
            <w:gridSpan w:val="3"/>
            <w:hideMark/>
          </w:tcPr>
          <w:p w14:paraId="0845B13F" w14:textId="77777777" w:rsidR="00A06F27" w:rsidRPr="00AB0CDA" w:rsidRDefault="00A06F27" w:rsidP="0053726A">
            <w:pPr>
              <w:spacing w:line="240" w:lineRule="auto"/>
              <w:rPr>
                <w:szCs w:val="16"/>
              </w:rPr>
            </w:pPr>
            <w:r w:rsidRPr="00552EE8">
              <w:rPr>
                <w:b/>
                <w:bCs/>
                <w:szCs w:val="16"/>
              </w:rPr>
              <w:t>Data Inputs</w:t>
            </w:r>
          </w:p>
        </w:tc>
      </w:tr>
      <w:tr w:rsidR="00A06F27" w:rsidRPr="00A0360E" w14:paraId="1518DAED" w14:textId="77777777" w:rsidTr="0053726A">
        <w:tc>
          <w:tcPr>
            <w:tcW w:w="0" w:type="auto"/>
            <w:gridSpan w:val="3"/>
            <w:hideMark/>
          </w:tcPr>
          <w:p w14:paraId="3E3BBEF0" w14:textId="77777777" w:rsidR="00A06F27" w:rsidRPr="00552EE8" w:rsidRDefault="00A06F27" w:rsidP="0053726A">
            <w:pPr>
              <w:spacing w:line="240" w:lineRule="auto"/>
              <w:rPr>
                <w:b/>
                <w:bCs/>
                <w:szCs w:val="16"/>
              </w:rPr>
            </w:pPr>
            <w:r w:rsidRPr="00552EE8">
              <w:rPr>
                <w:i/>
                <w:iCs/>
                <w:szCs w:val="16"/>
              </w:rPr>
              <w:t xml:space="preserve">  </w:t>
            </w:r>
            <w:r w:rsidRPr="00552EE8">
              <w:rPr>
                <w:b/>
                <w:bCs/>
                <w:i/>
                <w:iCs/>
                <w:szCs w:val="16"/>
              </w:rPr>
              <w:t>For all data inputs from multiple sources that are synthesized as part of the study:</w:t>
            </w:r>
          </w:p>
        </w:tc>
      </w:tr>
      <w:tr w:rsidR="00A06F27" w:rsidRPr="00A0360E" w14:paraId="3D2E4B79" w14:textId="77777777" w:rsidTr="0053726A">
        <w:tc>
          <w:tcPr>
            <w:tcW w:w="0" w:type="auto"/>
            <w:hideMark/>
          </w:tcPr>
          <w:p w14:paraId="7593727D" w14:textId="77777777" w:rsidR="00A06F27" w:rsidRPr="00AB0CDA" w:rsidRDefault="00A06F27" w:rsidP="0053726A">
            <w:pPr>
              <w:spacing w:line="240" w:lineRule="auto"/>
              <w:rPr>
                <w:szCs w:val="16"/>
              </w:rPr>
            </w:pPr>
            <w:r w:rsidRPr="00552EE8">
              <w:rPr>
                <w:b/>
                <w:bCs/>
                <w:szCs w:val="16"/>
              </w:rPr>
              <w:t xml:space="preserve">3 </w:t>
            </w:r>
          </w:p>
        </w:tc>
        <w:tc>
          <w:tcPr>
            <w:tcW w:w="0" w:type="auto"/>
            <w:hideMark/>
          </w:tcPr>
          <w:p w14:paraId="349C0EAF" w14:textId="77777777" w:rsidR="00A06F27" w:rsidRPr="00AB0CDA" w:rsidRDefault="00A06F27" w:rsidP="0053726A">
            <w:pPr>
              <w:spacing w:line="240" w:lineRule="auto"/>
              <w:rPr>
                <w:szCs w:val="16"/>
              </w:rPr>
            </w:pPr>
            <w:r w:rsidRPr="00552EE8">
              <w:rPr>
                <w:szCs w:val="16"/>
              </w:rPr>
              <w:t>Describe how the data were identified and how the data were accessed.</w:t>
            </w:r>
          </w:p>
        </w:tc>
        <w:tc>
          <w:tcPr>
            <w:tcW w:w="0" w:type="auto"/>
            <w:hideMark/>
          </w:tcPr>
          <w:p w14:paraId="61EC315B" w14:textId="7E53FD39" w:rsidR="00A06F27" w:rsidRPr="00AB0CDA" w:rsidRDefault="007F5A23" w:rsidP="0053726A">
            <w:pPr>
              <w:spacing w:line="240" w:lineRule="auto"/>
              <w:rPr>
                <w:szCs w:val="16"/>
              </w:rPr>
            </w:pPr>
            <w:r>
              <w:rPr>
                <w:rFonts w:hint="eastAsia"/>
                <w:szCs w:val="16"/>
              </w:rPr>
              <w:t xml:space="preserve">Page 6, </w:t>
            </w:r>
            <w:r w:rsidR="00A06F27" w:rsidRPr="00A0360E">
              <w:rPr>
                <w:szCs w:val="16"/>
              </w:rPr>
              <w:t>Methods</w:t>
            </w:r>
            <w:r>
              <w:rPr>
                <w:rFonts w:hint="eastAsia"/>
                <w:szCs w:val="16"/>
              </w:rPr>
              <w:t xml:space="preserve"> section</w:t>
            </w:r>
            <w:r w:rsidR="00A06F27" w:rsidRPr="00A0360E">
              <w:rPr>
                <w:szCs w:val="16"/>
              </w:rPr>
              <w:t>, paragraphs 2</w:t>
            </w:r>
          </w:p>
        </w:tc>
      </w:tr>
      <w:tr w:rsidR="00A06F27" w:rsidRPr="00A0360E" w14:paraId="7DCBD837" w14:textId="77777777" w:rsidTr="0053726A">
        <w:tc>
          <w:tcPr>
            <w:tcW w:w="0" w:type="auto"/>
            <w:hideMark/>
          </w:tcPr>
          <w:p w14:paraId="34122B83" w14:textId="77777777" w:rsidR="00A06F27" w:rsidRPr="00AB0CDA" w:rsidRDefault="00A06F27" w:rsidP="0053726A">
            <w:pPr>
              <w:spacing w:line="240" w:lineRule="auto"/>
              <w:rPr>
                <w:szCs w:val="16"/>
              </w:rPr>
            </w:pPr>
            <w:r w:rsidRPr="00552EE8">
              <w:rPr>
                <w:b/>
                <w:bCs/>
                <w:szCs w:val="16"/>
              </w:rPr>
              <w:t xml:space="preserve">4 </w:t>
            </w:r>
          </w:p>
        </w:tc>
        <w:tc>
          <w:tcPr>
            <w:tcW w:w="0" w:type="auto"/>
            <w:hideMark/>
          </w:tcPr>
          <w:p w14:paraId="381C102A" w14:textId="77777777" w:rsidR="00A06F27" w:rsidRPr="00AB0CDA" w:rsidRDefault="00A06F27" w:rsidP="0053726A">
            <w:pPr>
              <w:spacing w:line="240" w:lineRule="auto"/>
              <w:rPr>
                <w:szCs w:val="16"/>
              </w:rPr>
            </w:pPr>
            <w:r w:rsidRPr="00552EE8">
              <w:rPr>
                <w:szCs w:val="16"/>
              </w:rPr>
              <w:t>Specify the inclusion and exclusion criteria. Identify all ad</w:t>
            </w:r>
            <w:r w:rsidRPr="00552EE8">
              <w:rPr>
                <w:rFonts w:hint="eastAsia"/>
                <w:szCs w:val="16"/>
              </w:rPr>
              <w:t>‐</w:t>
            </w:r>
            <w:r w:rsidRPr="00552EE8">
              <w:rPr>
                <w:szCs w:val="16"/>
              </w:rPr>
              <w:t>hoc exclusions.</w:t>
            </w:r>
          </w:p>
        </w:tc>
        <w:tc>
          <w:tcPr>
            <w:tcW w:w="0" w:type="auto"/>
            <w:hideMark/>
          </w:tcPr>
          <w:p w14:paraId="27A4F15A" w14:textId="18CF2841" w:rsidR="00A06F27" w:rsidRPr="00AB0CDA" w:rsidRDefault="00A06F27" w:rsidP="0053726A">
            <w:pPr>
              <w:spacing w:line="240" w:lineRule="auto"/>
              <w:rPr>
                <w:szCs w:val="16"/>
              </w:rPr>
            </w:pPr>
          </w:p>
        </w:tc>
      </w:tr>
      <w:tr w:rsidR="00A06F27" w:rsidRPr="00A0360E" w14:paraId="6F5C91B7" w14:textId="77777777" w:rsidTr="0053726A">
        <w:tc>
          <w:tcPr>
            <w:tcW w:w="0" w:type="auto"/>
            <w:hideMark/>
          </w:tcPr>
          <w:p w14:paraId="1032C3F9" w14:textId="77777777" w:rsidR="00A06F27" w:rsidRPr="00AB0CDA" w:rsidRDefault="00A06F27" w:rsidP="0053726A">
            <w:pPr>
              <w:spacing w:line="240" w:lineRule="auto"/>
              <w:rPr>
                <w:szCs w:val="16"/>
              </w:rPr>
            </w:pPr>
            <w:r w:rsidRPr="00552EE8">
              <w:rPr>
                <w:b/>
                <w:bCs/>
                <w:szCs w:val="16"/>
              </w:rPr>
              <w:t xml:space="preserve">5 </w:t>
            </w:r>
          </w:p>
        </w:tc>
        <w:tc>
          <w:tcPr>
            <w:tcW w:w="0" w:type="auto"/>
            <w:hideMark/>
          </w:tcPr>
          <w:p w14:paraId="0694E307" w14:textId="77777777" w:rsidR="00A06F27" w:rsidRPr="00AB0CDA" w:rsidRDefault="00A06F27" w:rsidP="0053726A">
            <w:pPr>
              <w:spacing w:line="240" w:lineRule="auto"/>
              <w:rPr>
                <w:szCs w:val="16"/>
              </w:rPr>
            </w:pPr>
            <w:r w:rsidRPr="00552EE8">
              <w:rPr>
                <w:szCs w:val="16"/>
              </w:rPr>
              <w:t>Provide information on all included data sources and their main characteristics. For each data source used, report reference information or contact name/institution, population represented, data collection method, year(s) of data collection, sex and age range, diagnostic criteria or measurement method, and sample size, as relevant.</w:t>
            </w:r>
          </w:p>
        </w:tc>
        <w:tc>
          <w:tcPr>
            <w:tcW w:w="0" w:type="auto"/>
            <w:hideMark/>
          </w:tcPr>
          <w:p w14:paraId="18D64688" w14:textId="0C0EA34E" w:rsidR="00A06F27" w:rsidRPr="00AB0CDA" w:rsidRDefault="00BD3DC1" w:rsidP="0053726A">
            <w:pPr>
              <w:spacing w:line="240" w:lineRule="auto"/>
              <w:rPr>
                <w:szCs w:val="16"/>
              </w:rPr>
            </w:pPr>
            <w:r>
              <w:rPr>
                <w:rFonts w:hint="eastAsia"/>
                <w:szCs w:val="16"/>
              </w:rPr>
              <w:t xml:space="preserve">Page 6, </w:t>
            </w:r>
            <w:r w:rsidRPr="00A0360E">
              <w:rPr>
                <w:szCs w:val="16"/>
              </w:rPr>
              <w:t>Methods</w:t>
            </w:r>
            <w:r>
              <w:rPr>
                <w:rFonts w:hint="eastAsia"/>
                <w:szCs w:val="16"/>
              </w:rPr>
              <w:t xml:space="preserve"> section</w:t>
            </w:r>
            <w:r w:rsidRPr="00A0360E">
              <w:rPr>
                <w:szCs w:val="16"/>
              </w:rPr>
              <w:t>, paragraphs 2</w:t>
            </w:r>
          </w:p>
        </w:tc>
      </w:tr>
      <w:tr w:rsidR="00A06F27" w:rsidRPr="00A0360E" w14:paraId="612AAA6A" w14:textId="77777777" w:rsidTr="0053726A">
        <w:tc>
          <w:tcPr>
            <w:tcW w:w="0" w:type="auto"/>
            <w:hideMark/>
          </w:tcPr>
          <w:p w14:paraId="4D4F102B" w14:textId="77777777" w:rsidR="00A06F27" w:rsidRPr="00AB0CDA" w:rsidRDefault="00A06F27" w:rsidP="0053726A">
            <w:pPr>
              <w:spacing w:line="240" w:lineRule="auto"/>
              <w:rPr>
                <w:szCs w:val="16"/>
              </w:rPr>
            </w:pPr>
            <w:r w:rsidRPr="00552EE8">
              <w:rPr>
                <w:b/>
                <w:bCs/>
                <w:szCs w:val="16"/>
              </w:rPr>
              <w:t xml:space="preserve">6 </w:t>
            </w:r>
          </w:p>
        </w:tc>
        <w:tc>
          <w:tcPr>
            <w:tcW w:w="0" w:type="auto"/>
            <w:hideMark/>
          </w:tcPr>
          <w:p w14:paraId="6D2C10AB" w14:textId="77777777" w:rsidR="00A06F27" w:rsidRPr="00AB0CDA" w:rsidRDefault="00A06F27" w:rsidP="0053726A">
            <w:pPr>
              <w:spacing w:line="240" w:lineRule="auto"/>
              <w:rPr>
                <w:szCs w:val="16"/>
              </w:rPr>
            </w:pPr>
            <w:r w:rsidRPr="00552EE8">
              <w:rPr>
                <w:szCs w:val="16"/>
              </w:rPr>
              <w:t>Identify and describe any categories of input data that have potentially important biases (e.g., based on characteristics listed in item 5).</w:t>
            </w:r>
          </w:p>
        </w:tc>
        <w:tc>
          <w:tcPr>
            <w:tcW w:w="0" w:type="auto"/>
            <w:hideMark/>
          </w:tcPr>
          <w:p w14:paraId="4E886229" w14:textId="3E3C4178" w:rsidR="00A06F27" w:rsidRPr="00AB0CDA" w:rsidRDefault="00AC39C7" w:rsidP="0053726A">
            <w:pPr>
              <w:spacing w:line="240" w:lineRule="auto"/>
              <w:rPr>
                <w:szCs w:val="16"/>
              </w:rPr>
            </w:pPr>
            <w:r>
              <w:rPr>
                <w:rFonts w:hint="eastAsia"/>
                <w:szCs w:val="16"/>
              </w:rPr>
              <w:t xml:space="preserve">Pages 23-24, </w:t>
            </w:r>
            <w:r w:rsidRPr="00A0360E">
              <w:rPr>
                <w:szCs w:val="16"/>
              </w:rPr>
              <w:t>Discussion</w:t>
            </w:r>
            <w:r>
              <w:rPr>
                <w:rFonts w:hint="eastAsia"/>
                <w:szCs w:val="16"/>
              </w:rPr>
              <w:t xml:space="preserve"> section</w:t>
            </w:r>
            <w:r w:rsidRPr="00A0360E">
              <w:rPr>
                <w:szCs w:val="16"/>
              </w:rPr>
              <w:t>, last paragraph</w:t>
            </w:r>
            <w:r w:rsidRPr="00A0360E" w:rsidDel="007F5A23">
              <w:rPr>
                <w:szCs w:val="16"/>
              </w:rPr>
              <w:t xml:space="preserve"> </w:t>
            </w:r>
          </w:p>
        </w:tc>
      </w:tr>
      <w:tr w:rsidR="00A06F27" w:rsidRPr="00A0360E" w14:paraId="5C36E2AE" w14:textId="77777777" w:rsidTr="0053726A">
        <w:tc>
          <w:tcPr>
            <w:tcW w:w="0" w:type="auto"/>
            <w:gridSpan w:val="3"/>
            <w:hideMark/>
          </w:tcPr>
          <w:p w14:paraId="3CD89773" w14:textId="77777777" w:rsidR="00A06F27" w:rsidRPr="00552EE8" w:rsidRDefault="00A06F27" w:rsidP="0053726A">
            <w:pPr>
              <w:spacing w:line="240" w:lineRule="auto"/>
              <w:rPr>
                <w:b/>
                <w:bCs/>
                <w:szCs w:val="16"/>
              </w:rPr>
            </w:pPr>
            <w:r w:rsidRPr="00552EE8">
              <w:rPr>
                <w:i/>
                <w:iCs/>
                <w:szCs w:val="16"/>
              </w:rPr>
              <w:t xml:space="preserve">  </w:t>
            </w:r>
            <w:r w:rsidRPr="00552EE8">
              <w:rPr>
                <w:b/>
                <w:bCs/>
                <w:i/>
                <w:iCs/>
                <w:szCs w:val="16"/>
              </w:rPr>
              <w:t>For data inputs that contribute to the analysis but were not synthesized as part of the study:</w:t>
            </w:r>
          </w:p>
        </w:tc>
      </w:tr>
      <w:tr w:rsidR="00A06F27" w:rsidRPr="00A0360E" w14:paraId="65E1D70E" w14:textId="77777777" w:rsidTr="0053726A">
        <w:tc>
          <w:tcPr>
            <w:tcW w:w="0" w:type="auto"/>
            <w:hideMark/>
          </w:tcPr>
          <w:p w14:paraId="40A30720" w14:textId="77777777" w:rsidR="00A06F27" w:rsidRPr="00AB0CDA" w:rsidRDefault="00A06F27" w:rsidP="0053726A">
            <w:pPr>
              <w:spacing w:line="240" w:lineRule="auto"/>
              <w:rPr>
                <w:szCs w:val="16"/>
              </w:rPr>
            </w:pPr>
            <w:r w:rsidRPr="00552EE8">
              <w:rPr>
                <w:b/>
                <w:bCs/>
                <w:szCs w:val="16"/>
              </w:rPr>
              <w:t xml:space="preserve">7 </w:t>
            </w:r>
          </w:p>
        </w:tc>
        <w:tc>
          <w:tcPr>
            <w:tcW w:w="0" w:type="auto"/>
            <w:hideMark/>
          </w:tcPr>
          <w:p w14:paraId="49552F44" w14:textId="77777777" w:rsidR="00A06F27" w:rsidRPr="00AB0CDA" w:rsidRDefault="00A06F27" w:rsidP="0053726A">
            <w:pPr>
              <w:spacing w:line="240" w:lineRule="auto"/>
              <w:rPr>
                <w:szCs w:val="16"/>
              </w:rPr>
            </w:pPr>
            <w:r w:rsidRPr="00552EE8">
              <w:rPr>
                <w:szCs w:val="16"/>
              </w:rPr>
              <w:t>Describe and give sources for any other data inputs.</w:t>
            </w:r>
          </w:p>
        </w:tc>
        <w:tc>
          <w:tcPr>
            <w:tcW w:w="0" w:type="auto"/>
            <w:hideMark/>
          </w:tcPr>
          <w:p w14:paraId="640318F8" w14:textId="28A85BA8" w:rsidR="00A06F27" w:rsidRPr="00AB0CDA" w:rsidRDefault="00AF4A81" w:rsidP="0053726A">
            <w:pPr>
              <w:spacing w:line="240" w:lineRule="auto"/>
              <w:rPr>
                <w:szCs w:val="16"/>
              </w:rPr>
            </w:pPr>
            <w:r>
              <w:rPr>
                <w:rFonts w:hint="eastAsia"/>
                <w:szCs w:val="16"/>
              </w:rPr>
              <w:t xml:space="preserve">Page </w:t>
            </w:r>
            <w:r w:rsidR="00C91619">
              <w:rPr>
                <w:rFonts w:hint="eastAsia"/>
                <w:szCs w:val="16"/>
              </w:rPr>
              <w:t>7</w:t>
            </w:r>
            <w:r>
              <w:rPr>
                <w:rFonts w:hint="eastAsia"/>
                <w:szCs w:val="16"/>
              </w:rPr>
              <w:t xml:space="preserve">, </w:t>
            </w:r>
            <w:r w:rsidRPr="00A0360E">
              <w:rPr>
                <w:szCs w:val="16"/>
              </w:rPr>
              <w:t>Methods</w:t>
            </w:r>
            <w:r>
              <w:rPr>
                <w:rFonts w:hint="eastAsia"/>
                <w:szCs w:val="16"/>
              </w:rPr>
              <w:t xml:space="preserve"> section</w:t>
            </w:r>
            <w:r w:rsidRPr="00A0360E">
              <w:rPr>
                <w:szCs w:val="16"/>
              </w:rPr>
              <w:t xml:space="preserve">, paragraph </w:t>
            </w:r>
            <w:r w:rsidR="00C91619">
              <w:rPr>
                <w:rFonts w:hint="eastAsia"/>
                <w:szCs w:val="16"/>
              </w:rPr>
              <w:t>3</w:t>
            </w:r>
          </w:p>
        </w:tc>
      </w:tr>
      <w:tr w:rsidR="00A06F27" w:rsidRPr="00A0360E" w14:paraId="4DB34AF2" w14:textId="77777777" w:rsidTr="0053726A">
        <w:tc>
          <w:tcPr>
            <w:tcW w:w="0" w:type="auto"/>
            <w:gridSpan w:val="3"/>
            <w:hideMark/>
          </w:tcPr>
          <w:p w14:paraId="240422AF" w14:textId="77777777" w:rsidR="00A06F27" w:rsidRPr="00552EE8" w:rsidRDefault="00A06F27" w:rsidP="0053726A">
            <w:pPr>
              <w:spacing w:line="240" w:lineRule="auto"/>
              <w:rPr>
                <w:b/>
                <w:bCs/>
                <w:szCs w:val="16"/>
              </w:rPr>
            </w:pPr>
            <w:r w:rsidRPr="00552EE8">
              <w:rPr>
                <w:i/>
                <w:iCs/>
                <w:szCs w:val="16"/>
              </w:rPr>
              <w:t xml:space="preserve">  </w:t>
            </w:r>
            <w:r w:rsidRPr="00552EE8">
              <w:rPr>
                <w:b/>
                <w:bCs/>
                <w:i/>
                <w:iCs/>
                <w:szCs w:val="16"/>
              </w:rPr>
              <w:t>For all data inputs:</w:t>
            </w:r>
          </w:p>
        </w:tc>
      </w:tr>
      <w:tr w:rsidR="00A06F27" w:rsidRPr="00A0360E" w14:paraId="2A162A5F" w14:textId="77777777" w:rsidTr="0053726A">
        <w:tc>
          <w:tcPr>
            <w:tcW w:w="0" w:type="auto"/>
            <w:hideMark/>
          </w:tcPr>
          <w:p w14:paraId="724F08AB" w14:textId="77777777" w:rsidR="00A06F27" w:rsidRPr="00552EE8" w:rsidRDefault="00A06F27" w:rsidP="0053726A">
            <w:pPr>
              <w:spacing w:line="240" w:lineRule="auto"/>
              <w:rPr>
                <w:szCs w:val="16"/>
              </w:rPr>
            </w:pPr>
            <w:r w:rsidRPr="00552EE8">
              <w:rPr>
                <w:b/>
                <w:bCs/>
                <w:szCs w:val="16"/>
              </w:rPr>
              <w:t xml:space="preserve">8 </w:t>
            </w:r>
          </w:p>
        </w:tc>
        <w:tc>
          <w:tcPr>
            <w:tcW w:w="0" w:type="auto"/>
            <w:hideMark/>
          </w:tcPr>
          <w:p w14:paraId="5D0C7165" w14:textId="77777777" w:rsidR="00A06F27" w:rsidRPr="00552EE8" w:rsidRDefault="00A06F27" w:rsidP="0053726A">
            <w:pPr>
              <w:spacing w:line="240" w:lineRule="auto"/>
              <w:rPr>
                <w:szCs w:val="16"/>
              </w:rPr>
            </w:pPr>
            <w:r w:rsidRPr="00552EE8">
              <w:rPr>
                <w:szCs w:val="16"/>
              </w:rPr>
              <w:t>Provide all data inputs in a file format from which data can be efficiently extracted (e.g., a spreadsheet rather than a PDF), including all relevant meta</w:t>
            </w:r>
            <w:r w:rsidRPr="00552EE8">
              <w:rPr>
                <w:rFonts w:hint="eastAsia"/>
                <w:szCs w:val="16"/>
              </w:rPr>
              <w:t>‐</w:t>
            </w:r>
            <w:r w:rsidRPr="00552EE8">
              <w:rPr>
                <w:szCs w:val="16"/>
              </w:rPr>
              <w:t>data listed in item 5. For any data inputs that cannot be shared because of ethical or legal reasons, such as third</w:t>
            </w:r>
            <w:r w:rsidRPr="00552EE8">
              <w:rPr>
                <w:rFonts w:hint="eastAsia"/>
                <w:szCs w:val="16"/>
              </w:rPr>
              <w:t>‐</w:t>
            </w:r>
            <w:r w:rsidRPr="00552EE8">
              <w:rPr>
                <w:szCs w:val="16"/>
              </w:rPr>
              <w:t>party ownership, provide a contact name or the name of the institution that retains the right to the data.</w:t>
            </w:r>
          </w:p>
        </w:tc>
        <w:tc>
          <w:tcPr>
            <w:tcW w:w="0" w:type="auto"/>
            <w:hideMark/>
          </w:tcPr>
          <w:p w14:paraId="41671179" w14:textId="5DD1054F" w:rsidR="00A06F27" w:rsidRPr="00552EE8" w:rsidRDefault="00144453" w:rsidP="0053726A">
            <w:pPr>
              <w:spacing w:line="240" w:lineRule="auto"/>
              <w:rPr>
                <w:szCs w:val="16"/>
              </w:rPr>
            </w:pPr>
            <w:r>
              <w:rPr>
                <w:rFonts w:hint="eastAsia"/>
                <w:szCs w:val="16"/>
              </w:rPr>
              <w:t xml:space="preserve">Page 6, </w:t>
            </w:r>
            <w:r w:rsidRPr="00A0360E">
              <w:rPr>
                <w:szCs w:val="16"/>
              </w:rPr>
              <w:t>Methods</w:t>
            </w:r>
            <w:r>
              <w:rPr>
                <w:rFonts w:hint="eastAsia"/>
                <w:szCs w:val="16"/>
              </w:rPr>
              <w:t xml:space="preserve"> section</w:t>
            </w:r>
            <w:r w:rsidRPr="00A0360E">
              <w:rPr>
                <w:szCs w:val="16"/>
              </w:rPr>
              <w:t>, paragraphs 2</w:t>
            </w:r>
          </w:p>
        </w:tc>
      </w:tr>
      <w:tr w:rsidR="00A06F27" w:rsidRPr="00A0360E" w14:paraId="3553E0C0" w14:textId="77777777" w:rsidTr="0053726A">
        <w:tc>
          <w:tcPr>
            <w:tcW w:w="0" w:type="auto"/>
            <w:gridSpan w:val="3"/>
            <w:hideMark/>
          </w:tcPr>
          <w:p w14:paraId="2F644911" w14:textId="77777777" w:rsidR="00A06F27" w:rsidRPr="00552EE8" w:rsidRDefault="00A06F27" w:rsidP="0053726A">
            <w:pPr>
              <w:spacing w:line="240" w:lineRule="auto"/>
              <w:rPr>
                <w:szCs w:val="16"/>
              </w:rPr>
            </w:pPr>
            <w:r w:rsidRPr="00552EE8">
              <w:rPr>
                <w:b/>
                <w:bCs/>
                <w:szCs w:val="16"/>
              </w:rPr>
              <w:t>Data analysis</w:t>
            </w:r>
          </w:p>
        </w:tc>
      </w:tr>
      <w:tr w:rsidR="00A06F27" w:rsidRPr="00A0360E" w14:paraId="23D2876A" w14:textId="77777777" w:rsidTr="0053726A">
        <w:tc>
          <w:tcPr>
            <w:tcW w:w="0" w:type="auto"/>
            <w:hideMark/>
          </w:tcPr>
          <w:p w14:paraId="6DE1FBD7" w14:textId="77777777" w:rsidR="00A06F27" w:rsidRPr="00552EE8" w:rsidRDefault="00A06F27" w:rsidP="0053726A">
            <w:pPr>
              <w:spacing w:line="240" w:lineRule="auto"/>
              <w:rPr>
                <w:szCs w:val="16"/>
              </w:rPr>
            </w:pPr>
            <w:r w:rsidRPr="00552EE8">
              <w:rPr>
                <w:b/>
                <w:bCs/>
                <w:szCs w:val="16"/>
              </w:rPr>
              <w:t xml:space="preserve">9 </w:t>
            </w:r>
          </w:p>
        </w:tc>
        <w:tc>
          <w:tcPr>
            <w:tcW w:w="0" w:type="auto"/>
            <w:hideMark/>
          </w:tcPr>
          <w:p w14:paraId="11875BFF" w14:textId="77777777" w:rsidR="00A06F27" w:rsidRPr="00552EE8" w:rsidRDefault="00A06F27" w:rsidP="0053726A">
            <w:pPr>
              <w:spacing w:line="240" w:lineRule="auto"/>
              <w:rPr>
                <w:szCs w:val="16"/>
              </w:rPr>
            </w:pPr>
            <w:r w:rsidRPr="00552EE8">
              <w:rPr>
                <w:szCs w:val="16"/>
              </w:rPr>
              <w:t>Provide a conceptual overview of the data analysis method. A diagram may be helpful.</w:t>
            </w:r>
          </w:p>
        </w:tc>
        <w:tc>
          <w:tcPr>
            <w:tcW w:w="0" w:type="auto"/>
            <w:hideMark/>
          </w:tcPr>
          <w:p w14:paraId="10E106E7" w14:textId="55BBF220" w:rsidR="00A06F27" w:rsidRPr="00552EE8" w:rsidRDefault="00AF4A81" w:rsidP="0053726A">
            <w:pPr>
              <w:spacing w:line="240" w:lineRule="auto"/>
              <w:rPr>
                <w:szCs w:val="16"/>
              </w:rPr>
            </w:pPr>
            <w:r>
              <w:rPr>
                <w:rFonts w:hint="eastAsia"/>
                <w:szCs w:val="16"/>
              </w:rPr>
              <w:t xml:space="preserve">Pages </w:t>
            </w:r>
            <w:r w:rsidR="00C91619">
              <w:rPr>
                <w:rFonts w:hint="eastAsia"/>
                <w:szCs w:val="16"/>
              </w:rPr>
              <w:t>7</w:t>
            </w:r>
            <w:r>
              <w:rPr>
                <w:rFonts w:hint="eastAsia"/>
                <w:szCs w:val="16"/>
              </w:rPr>
              <w:t xml:space="preserve">-8, </w:t>
            </w:r>
            <w:r w:rsidR="00A06F27" w:rsidRPr="00A0360E">
              <w:rPr>
                <w:szCs w:val="16"/>
              </w:rPr>
              <w:t>Methods</w:t>
            </w:r>
            <w:r>
              <w:rPr>
                <w:rFonts w:hint="eastAsia"/>
                <w:szCs w:val="16"/>
              </w:rPr>
              <w:t xml:space="preserve"> section</w:t>
            </w:r>
            <w:r w:rsidR="00A06F27" w:rsidRPr="00A0360E">
              <w:rPr>
                <w:szCs w:val="16"/>
              </w:rPr>
              <w:t>, paragraph</w:t>
            </w:r>
            <w:r w:rsidR="00C91619">
              <w:rPr>
                <w:rFonts w:hint="eastAsia"/>
                <w:szCs w:val="16"/>
              </w:rPr>
              <w:t xml:space="preserve"> 5</w:t>
            </w:r>
          </w:p>
        </w:tc>
      </w:tr>
      <w:tr w:rsidR="00A06F27" w:rsidRPr="00A0360E" w14:paraId="6CC9F7B6" w14:textId="77777777" w:rsidTr="0053726A">
        <w:tc>
          <w:tcPr>
            <w:tcW w:w="0" w:type="auto"/>
            <w:hideMark/>
          </w:tcPr>
          <w:p w14:paraId="5EA1A986" w14:textId="77777777" w:rsidR="00A06F27" w:rsidRPr="00552EE8" w:rsidRDefault="00A06F27" w:rsidP="0053726A">
            <w:pPr>
              <w:spacing w:line="240" w:lineRule="auto"/>
              <w:rPr>
                <w:szCs w:val="16"/>
              </w:rPr>
            </w:pPr>
            <w:r w:rsidRPr="00552EE8">
              <w:rPr>
                <w:b/>
                <w:bCs/>
                <w:szCs w:val="16"/>
              </w:rPr>
              <w:t xml:space="preserve">10 </w:t>
            </w:r>
          </w:p>
        </w:tc>
        <w:tc>
          <w:tcPr>
            <w:tcW w:w="0" w:type="auto"/>
            <w:hideMark/>
          </w:tcPr>
          <w:p w14:paraId="7AF16679" w14:textId="77777777" w:rsidR="00A06F27" w:rsidRPr="00552EE8" w:rsidRDefault="00A06F27" w:rsidP="0053726A">
            <w:pPr>
              <w:spacing w:line="240" w:lineRule="auto"/>
              <w:rPr>
                <w:szCs w:val="16"/>
              </w:rPr>
            </w:pPr>
            <w:r w:rsidRPr="00552EE8">
              <w:rPr>
                <w:szCs w:val="16"/>
              </w:rPr>
              <w:t>Provide a detailed description of all steps of the analysis, including mathematical formulae. This description should cover, as relevant, data cleaning, data pre</w:t>
            </w:r>
            <w:r w:rsidRPr="00552EE8">
              <w:rPr>
                <w:rFonts w:hint="eastAsia"/>
                <w:szCs w:val="16"/>
              </w:rPr>
              <w:t>‐</w:t>
            </w:r>
            <w:r w:rsidRPr="00552EE8">
              <w:rPr>
                <w:szCs w:val="16"/>
              </w:rPr>
              <w:t>processing, data adjustments and weighting of data sources, and mathematical or statistical model(s).</w:t>
            </w:r>
          </w:p>
        </w:tc>
        <w:tc>
          <w:tcPr>
            <w:tcW w:w="0" w:type="auto"/>
            <w:hideMark/>
          </w:tcPr>
          <w:p w14:paraId="19F52645" w14:textId="40473621" w:rsidR="00A06F27" w:rsidRPr="00552EE8" w:rsidRDefault="00117701" w:rsidP="0053726A">
            <w:pPr>
              <w:spacing w:line="240" w:lineRule="auto"/>
              <w:rPr>
                <w:szCs w:val="16"/>
              </w:rPr>
            </w:pPr>
            <w:r>
              <w:rPr>
                <w:rFonts w:hint="eastAsia"/>
                <w:szCs w:val="16"/>
              </w:rPr>
              <w:t xml:space="preserve">Pages 7-8, </w:t>
            </w:r>
            <w:r w:rsidRPr="00A0360E">
              <w:rPr>
                <w:szCs w:val="16"/>
              </w:rPr>
              <w:t>Methods</w:t>
            </w:r>
            <w:r>
              <w:rPr>
                <w:rFonts w:hint="eastAsia"/>
                <w:szCs w:val="16"/>
              </w:rPr>
              <w:t xml:space="preserve"> section</w:t>
            </w:r>
            <w:r w:rsidRPr="00A0360E">
              <w:rPr>
                <w:szCs w:val="16"/>
              </w:rPr>
              <w:t>, paragraph</w:t>
            </w:r>
            <w:r>
              <w:rPr>
                <w:rFonts w:hint="eastAsia"/>
                <w:szCs w:val="16"/>
              </w:rPr>
              <w:t xml:space="preserve"> 5</w:t>
            </w:r>
          </w:p>
        </w:tc>
      </w:tr>
      <w:tr w:rsidR="00A06F27" w:rsidRPr="00A0360E" w14:paraId="2808D277" w14:textId="77777777" w:rsidTr="0053726A">
        <w:tc>
          <w:tcPr>
            <w:tcW w:w="0" w:type="auto"/>
            <w:hideMark/>
          </w:tcPr>
          <w:p w14:paraId="1B30E85F" w14:textId="77777777" w:rsidR="00A06F27" w:rsidRPr="00552EE8" w:rsidRDefault="00A06F27" w:rsidP="0053726A">
            <w:pPr>
              <w:spacing w:line="240" w:lineRule="auto"/>
              <w:rPr>
                <w:szCs w:val="16"/>
              </w:rPr>
            </w:pPr>
            <w:r w:rsidRPr="00552EE8">
              <w:rPr>
                <w:b/>
                <w:bCs/>
                <w:szCs w:val="16"/>
              </w:rPr>
              <w:t xml:space="preserve">11 </w:t>
            </w:r>
          </w:p>
        </w:tc>
        <w:tc>
          <w:tcPr>
            <w:tcW w:w="0" w:type="auto"/>
            <w:hideMark/>
          </w:tcPr>
          <w:p w14:paraId="3E4F43AD" w14:textId="77777777" w:rsidR="00A06F27" w:rsidRPr="00552EE8" w:rsidRDefault="00A06F27" w:rsidP="0053726A">
            <w:pPr>
              <w:spacing w:line="240" w:lineRule="auto"/>
              <w:rPr>
                <w:szCs w:val="16"/>
              </w:rPr>
            </w:pPr>
            <w:r w:rsidRPr="00552EE8">
              <w:rPr>
                <w:szCs w:val="16"/>
              </w:rPr>
              <w:t>Describe how candidate models were evaluated and how the final model(s) were selected.</w:t>
            </w:r>
          </w:p>
        </w:tc>
        <w:tc>
          <w:tcPr>
            <w:tcW w:w="0" w:type="auto"/>
            <w:hideMark/>
          </w:tcPr>
          <w:p w14:paraId="01E42269" w14:textId="6C524C59" w:rsidR="00A06F27" w:rsidRPr="00552EE8" w:rsidRDefault="006D0B60" w:rsidP="0053726A">
            <w:pPr>
              <w:spacing w:line="240" w:lineRule="auto"/>
              <w:rPr>
                <w:szCs w:val="16"/>
              </w:rPr>
            </w:pPr>
            <w:r>
              <w:rPr>
                <w:rFonts w:hint="eastAsia"/>
                <w:szCs w:val="16"/>
              </w:rPr>
              <w:t xml:space="preserve">Page </w:t>
            </w:r>
            <w:r w:rsidR="00117701">
              <w:rPr>
                <w:rFonts w:hint="eastAsia"/>
                <w:szCs w:val="16"/>
              </w:rPr>
              <w:t>7</w:t>
            </w:r>
            <w:r>
              <w:rPr>
                <w:rFonts w:hint="eastAsia"/>
                <w:szCs w:val="16"/>
              </w:rPr>
              <w:t xml:space="preserve">, </w:t>
            </w:r>
            <w:r w:rsidRPr="00A0360E">
              <w:rPr>
                <w:szCs w:val="16"/>
              </w:rPr>
              <w:t>Methods</w:t>
            </w:r>
            <w:r>
              <w:rPr>
                <w:rFonts w:hint="eastAsia"/>
                <w:szCs w:val="16"/>
              </w:rPr>
              <w:t xml:space="preserve"> section</w:t>
            </w:r>
            <w:r w:rsidRPr="00A0360E">
              <w:rPr>
                <w:szCs w:val="16"/>
              </w:rPr>
              <w:t>,</w:t>
            </w:r>
            <w:r w:rsidR="00A06F27" w:rsidRPr="00A0360E">
              <w:rPr>
                <w:szCs w:val="16"/>
              </w:rPr>
              <w:t xml:space="preserve"> paragraph</w:t>
            </w:r>
            <w:r w:rsidR="00117701">
              <w:rPr>
                <w:rFonts w:hint="eastAsia"/>
                <w:szCs w:val="16"/>
              </w:rPr>
              <w:t xml:space="preserve"> 4</w:t>
            </w:r>
            <w:r w:rsidR="00A06F27" w:rsidRPr="00A0360E">
              <w:rPr>
                <w:szCs w:val="16"/>
              </w:rPr>
              <w:t xml:space="preserve"> </w:t>
            </w:r>
          </w:p>
        </w:tc>
      </w:tr>
      <w:tr w:rsidR="00A06F27" w:rsidRPr="00A0360E" w14:paraId="1099E43A" w14:textId="77777777" w:rsidTr="0053726A">
        <w:tc>
          <w:tcPr>
            <w:tcW w:w="0" w:type="auto"/>
            <w:hideMark/>
          </w:tcPr>
          <w:p w14:paraId="757EDB2C" w14:textId="77777777" w:rsidR="00A06F27" w:rsidRPr="00552EE8" w:rsidRDefault="00A06F27" w:rsidP="0053726A">
            <w:pPr>
              <w:spacing w:line="240" w:lineRule="auto"/>
              <w:rPr>
                <w:szCs w:val="16"/>
              </w:rPr>
            </w:pPr>
            <w:r w:rsidRPr="00552EE8">
              <w:rPr>
                <w:b/>
                <w:bCs/>
                <w:szCs w:val="16"/>
              </w:rPr>
              <w:t xml:space="preserve">12 </w:t>
            </w:r>
          </w:p>
        </w:tc>
        <w:tc>
          <w:tcPr>
            <w:tcW w:w="0" w:type="auto"/>
            <w:hideMark/>
          </w:tcPr>
          <w:p w14:paraId="1EAB23D1" w14:textId="77777777" w:rsidR="00A06F27" w:rsidRPr="00552EE8" w:rsidRDefault="00A06F27" w:rsidP="0053726A">
            <w:pPr>
              <w:spacing w:line="240" w:lineRule="auto"/>
              <w:rPr>
                <w:szCs w:val="16"/>
              </w:rPr>
            </w:pPr>
            <w:r w:rsidRPr="00552EE8">
              <w:rPr>
                <w:szCs w:val="16"/>
              </w:rPr>
              <w:t>Provide the results of an evaluation of model performance, if done, as well as the results of any relevant sensitivity analysis.</w:t>
            </w:r>
          </w:p>
        </w:tc>
        <w:tc>
          <w:tcPr>
            <w:tcW w:w="0" w:type="auto"/>
            <w:hideMark/>
          </w:tcPr>
          <w:p w14:paraId="2689D415" w14:textId="2C47E5A6" w:rsidR="00A06F27" w:rsidRPr="00552EE8" w:rsidRDefault="00C75338" w:rsidP="0053726A">
            <w:pPr>
              <w:spacing w:line="240" w:lineRule="auto"/>
              <w:rPr>
                <w:szCs w:val="16"/>
              </w:rPr>
            </w:pPr>
            <w:r>
              <w:rPr>
                <w:rFonts w:hint="eastAsia"/>
                <w:szCs w:val="16"/>
              </w:rPr>
              <w:t xml:space="preserve">Page 7, </w:t>
            </w:r>
            <w:r w:rsidRPr="00A0360E">
              <w:rPr>
                <w:szCs w:val="16"/>
              </w:rPr>
              <w:t>Methods</w:t>
            </w:r>
            <w:r>
              <w:rPr>
                <w:rFonts w:hint="eastAsia"/>
                <w:szCs w:val="16"/>
              </w:rPr>
              <w:t xml:space="preserve"> section</w:t>
            </w:r>
            <w:r w:rsidRPr="00A0360E">
              <w:rPr>
                <w:szCs w:val="16"/>
              </w:rPr>
              <w:t>, paragraph</w:t>
            </w:r>
            <w:r>
              <w:rPr>
                <w:rFonts w:hint="eastAsia"/>
                <w:szCs w:val="16"/>
              </w:rPr>
              <w:t xml:space="preserve"> 4</w:t>
            </w:r>
            <w:r w:rsidRPr="00A0360E">
              <w:rPr>
                <w:szCs w:val="16"/>
              </w:rPr>
              <w:t xml:space="preserve"> </w:t>
            </w:r>
          </w:p>
        </w:tc>
      </w:tr>
      <w:tr w:rsidR="00A06F27" w:rsidRPr="00A0360E" w14:paraId="44779ACC" w14:textId="77777777" w:rsidTr="0053726A">
        <w:tc>
          <w:tcPr>
            <w:tcW w:w="0" w:type="auto"/>
            <w:hideMark/>
          </w:tcPr>
          <w:p w14:paraId="7AD53A31" w14:textId="77777777" w:rsidR="00A06F27" w:rsidRPr="00552EE8" w:rsidRDefault="00A06F27" w:rsidP="0053726A">
            <w:pPr>
              <w:spacing w:line="240" w:lineRule="auto"/>
              <w:rPr>
                <w:szCs w:val="16"/>
              </w:rPr>
            </w:pPr>
            <w:r w:rsidRPr="00552EE8">
              <w:rPr>
                <w:b/>
                <w:bCs/>
                <w:szCs w:val="16"/>
              </w:rPr>
              <w:t xml:space="preserve">13 </w:t>
            </w:r>
          </w:p>
        </w:tc>
        <w:tc>
          <w:tcPr>
            <w:tcW w:w="0" w:type="auto"/>
            <w:hideMark/>
          </w:tcPr>
          <w:p w14:paraId="612661AF" w14:textId="77777777" w:rsidR="00A06F27" w:rsidRPr="00552EE8" w:rsidRDefault="00A06F27" w:rsidP="0053726A">
            <w:pPr>
              <w:spacing w:line="240" w:lineRule="auto"/>
              <w:rPr>
                <w:szCs w:val="16"/>
              </w:rPr>
            </w:pPr>
            <w:r w:rsidRPr="00552EE8">
              <w:rPr>
                <w:szCs w:val="16"/>
              </w:rPr>
              <w:t>Describe methods for calculating uncertainty of the estimates. State which sources of uncertainty were, and were not, accounted for in the uncertainty analysis.</w:t>
            </w:r>
          </w:p>
        </w:tc>
        <w:tc>
          <w:tcPr>
            <w:tcW w:w="0" w:type="auto"/>
            <w:hideMark/>
          </w:tcPr>
          <w:p w14:paraId="187E6865" w14:textId="424BDA1E" w:rsidR="00A06F27" w:rsidRPr="00552EE8" w:rsidRDefault="0002341E" w:rsidP="0053726A">
            <w:pPr>
              <w:spacing w:line="240" w:lineRule="auto"/>
              <w:rPr>
                <w:szCs w:val="16"/>
              </w:rPr>
            </w:pPr>
            <w:r>
              <w:rPr>
                <w:rFonts w:hint="eastAsia"/>
                <w:szCs w:val="16"/>
              </w:rPr>
              <w:t xml:space="preserve">Page 6, </w:t>
            </w:r>
            <w:r w:rsidRPr="00A0360E">
              <w:rPr>
                <w:szCs w:val="16"/>
              </w:rPr>
              <w:t>Methods</w:t>
            </w:r>
            <w:r>
              <w:rPr>
                <w:rFonts w:hint="eastAsia"/>
                <w:szCs w:val="16"/>
              </w:rPr>
              <w:t xml:space="preserve"> section</w:t>
            </w:r>
            <w:r w:rsidRPr="00A0360E">
              <w:rPr>
                <w:szCs w:val="16"/>
              </w:rPr>
              <w:t xml:space="preserve">, </w:t>
            </w:r>
            <w:r w:rsidR="00A06F27" w:rsidRPr="00A0360E">
              <w:rPr>
                <w:szCs w:val="16"/>
              </w:rPr>
              <w:t>paragraph</w:t>
            </w:r>
            <w:r>
              <w:rPr>
                <w:rFonts w:hint="eastAsia"/>
                <w:szCs w:val="16"/>
              </w:rPr>
              <w:t xml:space="preserve"> 2</w:t>
            </w:r>
          </w:p>
        </w:tc>
      </w:tr>
      <w:tr w:rsidR="00A06F27" w:rsidRPr="00A0360E" w14:paraId="5F39E132" w14:textId="77777777" w:rsidTr="0053726A">
        <w:tc>
          <w:tcPr>
            <w:tcW w:w="0" w:type="auto"/>
            <w:hideMark/>
          </w:tcPr>
          <w:p w14:paraId="3B7A4F1D" w14:textId="77777777" w:rsidR="00A06F27" w:rsidRPr="00552EE8" w:rsidRDefault="00A06F27" w:rsidP="0053726A">
            <w:pPr>
              <w:spacing w:line="240" w:lineRule="auto"/>
              <w:rPr>
                <w:szCs w:val="16"/>
              </w:rPr>
            </w:pPr>
            <w:r w:rsidRPr="00552EE8">
              <w:rPr>
                <w:b/>
                <w:bCs/>
                <w:szCs w:val="16"/>
              </w:rPr>
              <w:t xml:space="preserve">14 </w:t>
            </w:r>
          </w:p>
        </w:tc>
        <w:tc>
          <w:tcPr>
            <w:tcW w:w="0" w:type="auto"/>
            <w:hideMark/>
          </w:tcPr>
          <w:p w14:paraId="5E39DE8E" w14:textId="77777777" w:rsidR="00A06F27" w:rsidRPr="00552EE8" w:rsidRDefault="00A06F27" w:rsidP="0053726A">
            <w:pPr>
              <w:spacing w:line="240" w:lineRule="auto"/>
              <w:rPr>
                <w:szCs w:val="16"/>
              </w:rPr>
            </w:pPr>
            <w:r w:rsidRPr="00552EE8">
              <w:rPr>
                <w:szCs w:val="16"/>
              </w:rPr>
              <w:t>State how analytic or statistical source code used to generate estimates can be accessed.</w:t>
            </w:r>
          </w:p>
        </w:tc>
        <w:tc>
          <w:tcPr>
            <w:tcW w:w="0" w:type="auto"/>
            <w:hideMark/>
          </w:tcPr>
          <w:p w14:paraId="6D1BD150" w14:textId="72FB874A" w:rsidR="00A06F27" w:rsidRPr="00552EE8" w:rsidRDefault="002E5D51" w:rsidP="0053726A">
            <w:pPr>
              <w:spacing w:line="240" w:lineRule="auto"/>
              <w:rPr>
                <w:szCs w:val="16"/>
              </w:rPr>
            </w:pPr>
            <w:r>
              <w:rPr>
                <w:rFonts w:hint="eastAsia"/>
                <w:szCs w:val="16"/>
              </w:rPr>
              <w:t xml:space="preserve">Pages 7-8, </w:t>
            </w:r>
            <w:r w:rsidRPr="00A0360E">
              <w:rPr>
                <w:szCs w:val="16"/>
              </w:rPr>
              <w:t>Methods</w:t>
            </w:r>
            <w:r>
              <w:rPr>
                <w:rFonts w:hint="eastAsia"/>
                <w:szCs w:val="16"/>
              </w:rPr>
              <w:t xml:space="preserve"> section</w:t>
            </w:r>
            <w:r w:rsidRPr="00A0360E">
              <w:rPr>
                <w:szCs w:val="16"/>
              </w:rPr>
              <w:t>, paragraph</w:t>
            </w:r>
            <w:r>
              <w:rPr>
                <w:rFonts w:hint="eastAsia"/>
                <w:szCs w:val="16"/>
              </w:rPr>
              <w:t xml:space="preserve"> 5</w:t>
            </w:r>
          </w:p>
        </w:tc>
      </w:tr>
      <w:tr w:rsidR="00A06F27" w:rsidRPr="00A0360E" w14:paraId="59BB633C" w14:textId="77777777" w:rsidTr="0053726A">
        <w:tc>
          <w:tcPr>
            <w:tcW w:w="0" w:type="auto"/>
            <w:gridSpan w:val="3"/>
            <w:hideMark/>
          </w:tcPr>
          <w:p w14:paraId="4A81342C" w14:textId="77777777" w:rsidR="00A06F27" w:rsidRPr="00552EE8" w:rsidRDefault="00A06F27" w:rsidP="0053726A">
            <w:pPr>
              <w:spacing w:line="240" w:lineRule="auto"/>
              <w:rPr>
                <w:szCs w:val="16"/>
              </w:rPr>
            </w:pPr>
            <w:r w:rsidRPr="00552EE8">
              <w:rPr>
                <w:b/>
                <w:bCs/>
                <w:szCs w:val="16"/>
              </w:rPr>
              <w:t>Results and Discussion</w:t>
            </w:r>
          </w:p>
        </w:tc>
      </w:tr>
      <w:tr w:rsidR="00A06F27" w:rsidRPr="00A0360E" w14:paraId="5023DC02" w14:textId="77777777" w:rsidTr="0053726A">
        <w:tc>
          <w:tcPr>
            <w:tcW w:w="0" w:type="auto"/>
            <w:hideMark/>
          </w:tcPr>
          <w:p w14:paraId="04DADA2E" w14:textId="77777777" w:rsidR="00A06F27" w:rsidRPr="00552EE8" w:rsidRDefault="00A06F27" w:rsidP="0053726A">
            <w:pPr>
              <w:spacing w:line="240" w:lineRule="auto"/>
              <w:rPr>
                <w:szCs w:val="16"/>
              </w:rPr>
            </w:pPr>
            <w:r w:rsidRPr="00552EE8">
              <w:rPr>
                <w:b/>
                <w:bCs/>
                <w:szCs w:val="16"/>
              </w:rPr>
              <w:t xml:space="preserve">15 </w:t>
            </w:r>
          </w:p>
        </w:tc>
        <w:tc>
          <w:tcPr>
            <w:tcW w:w="0" w:type="auto"/>
            <w:hideMark/>
          </w:tcPr>
          <w:p w14:paraId="5AF0C0F8" w14:textId="77777777" w:rsidR="00A06F27" w:rsidRPr="00552EE8" w:rsidRDefault="00A06F27" w:rsidP="0053726A">
            <w:pPr>
              <w:spacing w:line="240" w:lineRule="auto"/>
              <w:rPr>
                <w:szCs w:val="16"/>
              </w:rPr>
            </w:pPr>
            <w:r w:rsidRPr="00552EE8">
              <w:rPr>
                <w:szCs w:val="16"/>
              </w:rPr>
              <w:t>Provide published estimates in a file format from which data can be efficiently extracted.</w:t>
            </w:r>
          </w:p>
        </w:tc>
        <w:tc>
          <w:tcPr>
            <w:tcW w:w="0" w:type="auto"/>
            <w:hideMark/>
          </w:tcPr>
          <w:p w14:paraId="6127D504" w14:textId="36820C48" w:rsidR="00A06F27" w:rsidRPr="00552EE8" w:rsidRDefault="001C414F" w:rsidP="0053726A">
            <w:pPr>
              <w:spacing w:line="240" w:lineRule="auto"/>
              <w:rPr>
                <w:szCs w:val="16"/>
              </w:rPr>
            </w:pPr>
            <w:r>
              <w:rPr>
                <w:rFonts w:hint="eastAsia"/>
                <w:szCs w:val="16"/>
              </w:rPr>
              <w:t xml:space="preserve">Page 6, </w:t>
            </w:r>
            <w:r w:rsidRPr="00A0360E">
              <w:rPr>
                <w:szCs w:val="16"/>
              </w:rPr>
              <w:t>Methods</w:t>
            </w:r>
            <w:r>
              <w:rPr>
                <w:rFonts w:hint="eastAsia"/>
                <w:szCs w:val="16"/>
              </w:rPr>
              <w:t xml:space="preserve"> section</w:t>
            </w:r>
            <w:r w:rsidRPr="00A0360E">
              <w:rPr>
                <w:szCs w:val="16"/>
              </w:rPr>
              <w:t>, paragraph</w:t>
            </w:r>
            <w:r>
              <w:rPr>
                <w:rFonts w:hint="eastAsia"/>
                <w:szCs w:val="16"/>
              </w:rPr>
              <w:t xml:space="preserve"> 2</w:t>
            </w:r>
          </w:p>
        </w:tc>
      </w:tr>
      <w:tr w:rsidR="00A06F27" w:rsidRPr="00A0360E" w14:paraId="59957402" w14:textId="77777777" w:rsidTr="0053726A">
        <w:tc>
          <w:tcPr>
            <w:tcW w:w="0" w:type="auto"/>
            <w:hideMark/>
          </w:tcPr>
          <w:p w14:paraId="0ABC259A" w14:textId="77777777" w:rsidR="00A06F27" w:rsidRPr="00552EE8" w:rsidRDefault="00A06F27" w:rsidP="0053726A">
            <w:pPr>
              <w:spacing w:line="240" w:lineRule="auto"/>
              <w:rPr>
                <w:szCs w:val="16"/>
              </w:rPr>
            </w:pPr>
            <w:r w:rsidRPr="00552EE8">
              <w:rPr>
                <w:b/>
                <w:bCs/>
                <w:szCs w:val="16"/>
              </w:rPr>
              <w:t xml:space="preserve">16 </w:t>
            </w:r>
          </w:p>
        </w:tc>
        <w:tc>
          <w:tcPr>
            <w:tcW w:w="0" w:type="auto"/>
            <w:hideMark/>
          </w:tcPr>
          <w:p w14:paraId="6EFB357F" w14:textId="77777777" w:rsidR="00A06F27" w:rsidRPr="00552EE8" w:rsidRDefault="00A06F27" w:rsidP="0053726A">
            <w:pPr>
              <w:spacing w:line="240" w:lineRule="auto"/>
              <w:rPr>
                <w:szCs w:val="16"/>
              </w:rPr>
            </w:pPr>
            <w:r w:rsidRPr="00552EE8">
              <w:rPr>
                <w:szCs w:val="16"/>
              </w:rPr>
              <w:t>Report a quantitative measure of the uncertainty of the estimates (e.g. uncertainty intervals).</w:t>
            </w:r>
          </w:p>
        </w:tc>
        <w:tc>
          <w:tcPr>
            <w:tcW w:w="0" w:type="auto"/>
            <w:hideMark/>
          </w:tcPr>
          <w:p w14:paraId="36403DF3" w14:textId="378B2FF7" w:rsidR="00A06F27" w:rsidRPr="00552EE8" w:rsidRDefault="00AC39C7" w:rsidP="0053726A">
            <w:pPr>
              <w:spacing w:line="240" w:lineRule="auto"/>
              <w:rPr>
                <w:szCs w:val="16"/>
              </w:rPr>
            </w:pPr>
            <w:r>
              <w:rPr>
                <w:rFonts w:hint="eastAsia"/>
                <w:szCs w:val="16"/>
              </w:rPr>
              <w:t xml:space="preserve">Page 6, </w:t>
            </w:r>
            <w:r w:rsidRPr="00A0360E">
              <w:rPr>
                <w:szCs w:val="16"/>
              </w:rPr>
              <w:t>Methods</w:t>
            </w:r>
            <w:r>
              <w:rPr>
                <w:rFonts w:hint="eastAsia"/>
                <w:szCs w:val="16"/>
              </w:rPr>
              <w:t xml:space="preserve"> section</w:t>
            </w:r>
            <w:r w:rsidRPr="00A0360E">
              <w:rPr>
                <w:szCs w:val="16"/>
              </w:rPr>
              <w:t>, paragraph</w:t>
            </w:r>
            <w:r>
              <w:rPr>
                <w:rFonts w:hint="eastAsia"/>
                <w:szCs w:val="16"/>
              </w:rPr>
              <w:t xml:space="preserve"> 2</w:t>
            </w:r>
          </w:p>
        </w:tc>
      </w:tr>
      <w:tr w:rsidR="00A06F27" w:rsidRPr="00A0360E" w14:paraId="46C6DC23" w14:textId="77777777" w:rsidTr="0053726A">
        <w:tc>
          <w:tcPr>
            <w:tcW w:w="0" w:type="auto"/>
            <w:hideMark/>
          </w:tcPr>
          <w:p w14:paraId="55905DAC" w14:textId="77777777" w:rsidR="00A06F27" w:rsidRPr="00552EE8" w:rsidRDefault="00A06F27" w:rsidP="0053726A">
            <w:pPr>
              <w:spacing w:line="240" w:lineRule="auto"/>
              <w:rPr>
                <w:szCs w:val="16"/>
              </w:rPr>
            </w:pPr>
            <w:r w:rsidRPr="00552EE8">
              <w:rPr>
                <w:b/>
                <w:bCs/>
                <w:szCs w:val="16"/>
              </w:rPr>
              <w:t xml:space="preserve">17 </w:t>
            </w:r>
          </w:p>
        </w:tc>
        <w:tc>
          <w:tcPr>
            <w:tcW w:w="0" w:type="auto"/>
            <w:hideMark/>
          </w:tcPr>
          <w:p w14:paraId="1E666D5F" w14:textId="77777777" w:rsidR="00A06F27" w:rsidRPr="00552EE8" w:rsidRDefault="00A06F27" w:rsidP="0053726A">
            <w:pPr>
              <w:spacing w:line="240" w:lineRule="auto"/>
              <w:rPr>
                <w:szCs w:val="16"/>
              </w:rPr>
            </w:pPr>
            <w:r w:rsidRPr="00552EE8">
              <w:rPr>
                <w:szCs w:val="16"/>
              </w:rPr>
              <w:t>Interpret results in light of existing evidence. If updating a previous set of estimates, describe the reasons for changes in estimates.</w:t>
            </w:r>
          </w:p>
        </w:tc>
        <w:tc>
          <w:tcPr>
            <w:tcW w:w="0" w:type="auto"/>
            <w:hideMark/>
          </w:tcPr>
          <w:p w14:paraId="5A7E9FD7" w14:textId="71BBEB06" w:rsidR="00A06F27" w:rsidRPr="00552EE8" w:rsidRDefault="00AC39C7" w:rsidP="0053726A">
            <w:pPr>
              <w:spacing w:line="240" w:lineRule="auto"/>
              <w:rPr>
                <w:szCs w:val="16"/>
              </w:rPr>
            </w:pPr>
            <w:r>
              <w:rPr>
                <w:rFonts w:hint="eastAsia"/>
                <w:szCs w:val="16"/>
              </w:rPr>
              <w:t xml:space="preserve">Pages 18-19, </w:t>
            </w:r>
            <w:r w:rsidR="00A06F27" w:rsidRPr="00A0360E">
              <w:rPr>
                <w:szCs w:val="16"/>
              </w:rPr>
              <w:t>Discussion</w:t>
            </w:r>
            <w:r>
              <w:rPr>
                <w:rFonts w:hint="eastAsia"/>
                <w:szCs w:val="16"/>
              </w:rPr>
              <w:t xml:space="preserve"> section</w:t>
            </w:r>
            <w:r w:rsidR="00A06F27" w:rsidRPr="00A0360E">
              <w:rPr>
                <w:szCs w:val="16"/>
              </w:rPr>
              <w:t xml:space="preserve">, paragraphs </w:t>
            </w:r>
            <w:r>
              <w:rPr>
                <w:rFonts w:hint="eastAsia"/>
                <w:szCs w:val="16"/>
              </w:rPr>
              <w:t>1-2</w:t>
            </w:r>
          </w:p>
        </w:tc>
      </w:tr>
      <w:tr w:rsidR="00A06F27" w:rsidRPr="00A0360E" w14:paraId="2BE649B1" w14:textId="77777777" w:rsidTr="0053726A">
        <w:tc>
          <w:tcPr>
            <w:tcW w:w="0" w:type="auto"/>
            <w:hideMark/>
          </w:tcPr>
          <w:p w14:paraId="55F80D2B" w14:textId="77777777" w:rsidR="00A06F27" w:rsidRPr="00552EE8" w:rsidRDefault="00A06F27" w:rsidP="0053726A">
            <w:pPr>
              <w:spacing w:line="240" w:lineRule="auto"/>
              <w:rPr>
                <w:szCs w:val="16"/>
              </w:rPr>
            </w:pPr>
            <w:r w:rsidRPr="00552EE8">
              <w:rPr>
                <w:b/>
                <w:bCs/>
                <w:szCs w:val="16"/>
              </w:rPr>
              <w:t xml:space="preserve">18 </w:t>
            </w:r>
          </w:p>
        </w:tc>
        <w:tc>
          <w:tcPr>
            <w:tcW w:w="0" w:type="auto"/>
            <w:hideMark/>
          </w:tcPr>
          <w:p w14:paraId="281E1E63" w14:textId="77777777" w:rsidR="00A06F27" w:rsidRPr="00552EE8" w:rsidRDefault="00A06F27" w:rsidP="0053726A">
            <w:pPr>
              <w:spacing w:line="240" w:lineRule="auto"/>
              <w:rPr>
                <w:szCs w:val="16"/>
              </w:rPr>
            </w:pPr>
            <w:r w:rsidRPr="00552EE8">
              <w:rPr>
                <w:szCs w:val="16"/>
              </w:rPr>
              <w:t xml:space="preserve">Discuss limitations of the estimates. Include a discussion of any modelling assumptions or data limitations </w:t>
            </w:r>
            <w:r w:rsidRPr="00552EE8">
              <w:rPr>
                <w:szCs w:val="16"/>
              </w:rPr>
              <w:lastRenderedPageBreak/>
              <w:t>that affect interpretation of the estimates.</w:t>
            </w:r>
          </w:p>
        </w:tc>
        <w:tc>
          <w:tcPr>
            <w:tcW w:w="0" w:type="auto"/>
            <w:hideMark/>
          </w:tcPr>
          <w:p w14:paraId="268087CB" w14:textId="0D8705CA" w:rsidR="00A06F27" w:rsidRPr="00552EE8" w:rsidRDefault="00AC39C7" w:rsidP="0053726A">
            <w:pPr>
              <w:spacing w:line="240" w:lineRule="auto"/>
              <w:rPr>
                <w:szCs w:val="16"/>
              </w:rPr>
            </w:pPr>
            <w:r>
              <w:rPr>
                <w:rFonts w:hint="eastAsia"/>
                <w:szCs w:val="16"/>
              </w:rPr>
              <w:lastRenderedPageBreak/>
              <w:t xml:space="preserve">Pages 23-24, </w:t>
            </w:r>
            <w:r w:rsidR="00A06F27" w:rsidRPr="00A0360E">
              <w:rPr>
                <w:szCs w:val="16"/>
              </w:rPr>
              <w:t>Discussion</w:t>
            </w:r>
            <w:r>
              <w:rPr>
                <w:rFonts w:hint="eastAsia"/>
                <w:szCs w:val="16"/>
              </w:rPr>
              <w:t xml:space="preserve"> section</w:t>
            </w:r>
            <w:r w:rsidR="00A06F27" w:rsidRPr="00A0360E">
              <w:rPr>
                <w:szCs w:val="16"/>
              </w:rPr>
              <w:t xml:space="preserve">, </w:t>
            </w:r>
            <w:r w:rsidR="00A06F27" w:rsidRPr="00A0360E">
              <w:rPr>
                <w:szCs w:val="16"/>
              </w:rPr>
              <w:lastRenderedPageBreak/>
              <w:t>last paragraph</w:t>
            </w:r>
          </w:p>
        </w:tc>
      </w:tr>
    </w:tbl>
    <w:p w14:paraId="3CA5E810" w14:textId="77777777" w:rsidR="00A06F27" w:rsidRPr="00552EE8" w:rsidRDefault="00A06F27" w:rsidP="00A06F27">
      <w:pPr>
        <w:rPr>
          <w:rFonts w:cs="Times New Roman"/>
        </w:rPr>
      </w:pPr>
    </w:p>
    <w:p w14:paraId="6752775E" w14:textId="43C482B5" w:rsidR="00A06F27" w:rsidRDefault="00A06F27" w:rsidP="00A06F27">
      <w:pPr>
        <w:tabs>
          <w:tab w:val="left" w:pos="1569"/>
        </w:tabs>
      </w:pPr>
    </w:p>
    <w:p w14:paraId="659BEBC9" w14:textId="5C8F66F9" w:rsidR="00A06F27" w:rsidRPr="00A06F27" w:rsidRDefault="00A06F27" w:rsidP="00A06F27">
      <w:pPr>
        <w:tabs>
          <w:tab w:val="left" w:pos="1569"/>
        </w:tabs>
        <w:sectPr w:rsidR="00A06F27" w:rsidRPr="00A06F27" w:rsidSect="00552EE8">
          <w:footerReference w:type="default" r:id="rId8"/>
          <w:pgSz w:w="11906" w:h="16838"/>
          <w:pgMar w:top="1080" w:right="1440" w:bottom="1080" w:left="1440" w:header="851" w:footer="992" w:gutter="0"/>
          <w:cols w:space="425"/>
          <w:docGrid w:linePitch="360"/>
        </w:sectPr>
      </w:pPr>
    </w:p>
    <w:p w14:paraId="2B8FA706" w14:textId="59939D99" w:rsidR="00F43264" w:rsidRPr="00552EE8" w:rsidRDefault="00EF53EA" w:rsidP="00552EE8">
      <w:pPr>
        <w:pStyle w:val="2"/>
        <w:rPr>
          <w:rFonts w:cs="Times New Roman"/>
          <w:b w:val="0"/>
          <w:u w:val="single"/>
        </w:rPr>
      </w:pPr>
      <w:r w:rsidRPr="00552EE8">
        <w:rPr>
          <w:rFonts w:cs="Times New Roman"/>
        </w:rPr>
        <w:lastRenderedPageBreak/>
        <w:t xml:space="preserve">Table </w:t>
      </w:r>
      <w:r w:rsidR="00CC2B32" w:rsidRPr="00552EE8">
        <w:rPr>
          <w:rFonts w:cs="Times New Roman"/>
          <w:b w:val="0"/>
        </w:rPr>
        <w:t>S</w:t>
      </w:r>
      <w:r w:rsidR="00586424">
        <w:rPr>
          <w:rFonts w:cs="Times New Roman" w:hint="eastAsia"/>
        </w:rPr>
        <w:t>2</w:t>
      </w:r>
      <w:r w:rsidR="00F43264" w:rsidRPr="00552EE8">
        <w:rPr>
          <w:rFonts w:cs="Times New Roman"/>
        </w:rPr>
        <w:t xml:space="preserve">. Number, ASR and EAPC of DALYs attributable to </w:t>
      </w:r>
      <w:r w:rsidR="00BF541E">
        <w:rPr>
          <w:rFonts w:cs="Times New Roman" w:hint="eastAsia"/>
        </w:rPr>
        <w:t>suboptimal</w:t>
      </w:r>
      <w:r w:rsidR="00F43264" w:rsidRPr="00552EE8">
        <w:rPr>
          <w:rFonts w:cs="Times New Roman"/>
        </w:rPr>
        <w:t xml:space="preserve"> </w:t>
      </w:r>
      <w:r w:rsidR="00A45C74" w:rsidRPr="00552EE8">
        <w:rPr>
          <w:rFonts w:cs="Times New Roman"/>
        </w:rPr>
        <w:t>fruit</w:t>
      </w:r>
      <w:r w:rsidR="00F43264" w:rsidRPr="00552EE8">
        <w:rPr>
          <w:rFonts w:cs="Times New Roman"/>
        </w:rPr>
        <w:t xml:space="preserve"> and </w:t>
      </w:r>
      <w:r w:rsidR="00A45C74" w:rsidRPr="00552EE8">
        <w:rPr>
          <w:rFonts w:cs="Times New Roman"/>
        </w:rPr>
        <w:t>vegetable</w:t>
      </w:r>
      <w:r w:rsidR="00F43264" w:rsidRPr="00552EE8">
        <w:rPr>
          <w:rFonts w:cs="Times New Roman"/>
        </w:rPr>
        <w:t xml:space="preserve"> </w:t>
      </w:r>
      <w:r w:rsidR="00BF541E">
        <w:rPr>
          <w:rFonts w:cs="Times New Roman" w:hint="eastAsia"/>
        </w:rPr>
        <w:t xml:space="preserve">intake </w:t>
      </w:r>
      <w:r w:rsidR="00F43264" w:rsidRPr="00552EE8">
        <w:rPr>
          <w:rFonts w:cs="Times New Roman"/>
        </w:rPr>
        <w:t>at global and regional levels in 1990 and 2021.</w:t>
      </w:r>
    </w:p>
    <w:tbl>
      <w:tblPr>
        <w:tblStyle w:val="a3"/>
        <w:tblW w:w="0" w:type="auto"/>
        <w:tblLayout w:type="fixed"/>
        <w:tblLook w:val="04A0" w:firstRow="1" w:lastRow="0" w:firstColumn="1" w:lastColumn="0" w:noHBand="0" w:noVBand="1"/>
      </w:tblPr>
      <w:tblGrid>
        <w:gridCol w:w="1268"/>
        <w:gridCol w:w="1269"/>
        <w:gridCol w:w="1269"/>
        <w:gridCol w:w="1269"/>
        <w:gridCol w:w="1269"/>
        <w:gridCol w:w="1269"/>
        <w:gridCol w:w="1269"/>
        <w:gridCol w:w="1269"/>
        <w:gridCol w:w="1269"/>
        <w:gridCol w:w="1269"/>
        <w:gridCol w:w="1269"/>
      </w:tblGrid>
      <w:tr w:rsidR="00F43264" w:rsidRPr="00A0360E" w14:paraId="367176CC" w14:textId="77777777" w:rsidTr="00DA417B">
        <w:trPr>
          <w:cnfStyle w:val="100000000000" w:firstRow="1" w:lastRow="0" w:firstColumn="0" w:lastColumn="0" w:oddVBand="0" w:evenVBand="0" w:oddHBand="0" w:evenHBand="0" w:firstRowFirstColumn="0" w:firstRowLastColumn="0" w:lastRowFirstColumn="0" w:lastRowLastColumn="0"/>
          <w:trHeight w:hRule="exact" w:val="454"/>
        </w:trPr>
        <w:tc>
          <w:tcPr>
            <w:tcW w:w="1268" w:type="dxa"/>
            <w:vMerge w:val="restart"/>
            <w:noWrap/>
            <w:hideMark/>
          </w:tcPr>
          <w:p w14:paraId="4107622D" w14:textId="77777777" w:rsidR="00F43264" w:rsidRPr="00552EE8" w:rsidRDefault="00F43264" w:rsidP="00DA417B">
            <w:pPr>
              <w:rPr>
                <w:szCs w:val="16"/>
              </w:rPr>
            </w:pPr>
          </w:p>
          <w:p w14:paraId="534E3FBF" w14:textId="77777777" w:rsidR="00F43264" w:rsidRPr="00552EE8" w:rsidRDefault="00F43264" w:rsidP="00DA417B">
            <w:pPr>
              <w:rPr>
                <w:szCs w:val="16"/>
              </w:rPr>
            </w:pPr>
          </w:p>
        </w:tc>
        <w:tc>
          <w:tcPr>
            <w:tcW w:w="5076" w:type="dxa"/>
            <w:gridSpan w:val="4"/>
            <w:noWrap/>
            <w:vAlign w:val="bottom"/>
            <w:hideMark/>
          </w:tcPr>
          <w:p w14:paraId="7BF075B3" w14:textId="0F11CF73" w:rsidR="00F43264" w:rsidRPr="00552EE8" w:rsidRDefault="00BF541E" w:rsidP="00DA417B">
            <w:pPr>
              <w:jc w:val="left"/>
              <w:rPr>
                <w:b/>
                <w:bCs/>
                <w:szCs w:val="16"/>
              </w:rPr>
            </w:pPr>
            <w:r>
              <w:rPr>
                <w:rFonts w:cstheme="minorBidi" w:hint="eastAsia"/>
                <w:b/>
                <w:bCs/>
                <w:szCs w:val="16"/>
              </w:rPr>
              <w:t>Suboptimal</w:t>
            </w:r>
            <w:r w:rsidR="00F43264" w:rsidRPr="00552EE8">
              <w:rPr>
                <w:rFonts w:cstheme="minorBidi"/>
                <w:b/>
                <w:bCs/>
                <w:szCs w:val="16"/>
              </w:rPr>
              <w:t xml:space="preserve"> </w:t>
            </w:r>
            <w:r w:rsidR="00A45C74" w:rsidRPr="00552EE8">
              <w:rPr>
                <w:rFonts w:cstheme="minorBidi"/>
                <w:b/>
                <w:bCs/>
                <w:szCs w:val="16"/>
              </w:rPr>
              <w:t>fruit</w:t>
            </w:r>
            <w:r>
              <w:rPr>
                <w:rFonts w:cstheme="minorBidi" w:hint="eastAsia"/>
                <w:b/>
                <w:bCs/>
                <w:szCs w:val="16"/>
              </w:rPr>
              <w:t xml:space="preserve"> intake</w:t>
            </w:r>
            <w:r w:rsidR="00F43264" w:rsidRPr="00552EE8">
              <w:rPr>
                <w:rFonts w:cstheme="minorBidi"/>
                <w:b/>
                <w:bCs/>
                <w:szCs w:val="16"/>
              </w:rPr>
              <w:t xml:space="preserve"> (95% UI)</w:t>
            </w:r>
          </w:p>
        </w:tc>
        <w:tc>
          <w:tcPr>
            <w:tcW w:w="1269" w:type="dxa"/>
            <w:vMerge w:val="restart"/>
            <w:noWrap/>
            <w:vAlign w:val="bottom"/>
            <w:hideMark/>
          </w:tcPr>
          <w:p w14:paraId="52E042C5" w14:textId="77777777" w:rsidR="00F43264" w:rsidRPr="00552EE8" w:rsidRDefault="00F43264" w:rsidP="00DA417B">
            <w:pPr>
              <w:jc w:val="left"/>
              <w:rPr>
                <w:b/>
                <w:bCs/>
                <w:szCs w:val="16"/>
              </w:rPr>
            </w:pPr>
          </w:p>
          <w:p w14:paraId="006E6B64" w14:textId="77777777" w:rsidR="00F43264" w:rsidRPr="00552EE8" w:rsidRDefault="00F43264" w:rsidP="00DA417B">
            <w:pPr>
              <w:jc w:val="left"/>
              <w:rPr>
                <w:b/>
                <w:bCs/>
                <w:szCs w:val="16"/>
              </w:rPr>
            </w:pPr>
            <w:r w:rsidRPr="00552EE8">
              <w:rPr>
                <w:rFonts w:cstheme="minorBidi"/>
                <w:b/>
                <w:bCs/>
                <w:szCs w:val="16"/>
              </w:rPr>
              <w:t>EAPC (95% CI)</w:t>
            </w:r>
          </w:p>
        </w:tc>
        <w:tc>
          <w:tcPr>
            <w:tcW w:w="5076" w:type="dxa"/>
            <w:gridSpan w:val="4"/>
            <w:vAlign w:val="bottom"/>
          </w:tcPr>
          <w:p w14:paraId="271A9D6B" w14:textId="39503297" w:rsidR="00F43264" w:rsidRPr="00552EE8" w:rsidRDefault="00BF541E" w:rsidP="00DA417B">
            <w:pPr>
              <w:jc w:val="left"/>
              <w:rPr>
                <w:b/>
                <w:bCs/>
                <w:szCs w:val="16"/>
              </w:rPr>
            </w:pPr>
            <w:r>
              <w:rPr>
                <w:rFonts w:cstheme="minorBidi" w:hint="eastAsia"/>
                <w:b/>
                <w:bCs/>
                <w:szCs w:val="16"/>
              </w:rPr>
              <w:t xml:space="preserve">Suboptimal </w:t>
            </w:r>
            <w:r w:rsidR="00A45C74" w:rsidRPr="00552EE8">
              <w:rPr>
                <w:rFonts w:cstheme="minorBidi"/>
                <w:b/>
                <w:bCs/>
                <w:szCs w:val="16"/>
              </w:rPr>
              <w:t>vegetable</w:t>
            </w:r>
            <w:r w:rsidR="00F43264" w:rsidRPr="00552EE8">
              <w:rPr>
                <w:rFonts w:cstheme="minorBidi"/>
                <w:b/>
                <w:bCs/>
                <w:szCs w:val="16"/>
              </w:rPr>
              <w:t xml:space="preserve"> </w:t>
            </w:r>
            <w:r>
              <w:rPr>
                <w:rFonts w:cstheme="minorBidi" w:hint="eastAsia"/>
                <w:b/>
                <w:bCs/>
                <w:szCs w:val="16"/>
              </w:rPr>
              <w:t xml:space="preserve">intake </w:t>
            </w:r>
            <w:r w:rsidR="00F43264" w:rsidRPr="00552EE8">
              <w:rPr>
                <w:rFonts w:cstheme="minorBidi"/>
                <w:b/>
                <w:bCs/>
                <w:szCs w:val="16"/>
              </w:rPr>
              <w:t>(95% UI)</w:t>
            </w:r>
          </w:p>
        </w:tc>
        <w:tc>
          <w:tcPr>
            <w:tcW w:w="1269" w:type="dxa"/>
            <w:vMerge w:val="restart"/>
            <w:vAlign w:val="bottom"/>
          </w:tcPr>
          <w:p w14:paraId="4315CD4A" w14:textId="77777777" w:rsidR="00F43264" w:rsidRPr="00552EE8" w:rsidRDefault="00F43264" w:rsidP="00DA417B">
            <w:pPr>
              <w:jc w:val="left"/>
              <w:rPr>
                <w:b/>
                <w:bCs/>
                <w:szCs w:val="16"/>
              </w:rPr>
            </w:pPr>
            <w:r w:rsidRPr="00552EE8">
              <w:rPr>
                <w:rFonts w:cstheme="minorBidi"/>
                <w:b/>
                <w:bCs/>
                <w:szCs w:val="16"/>
              </w:rPr>
              <w:t>EAPC (95% CI)</w:t>
            </w:r>
          </w:p>
        </w:tc>
      </w:tr>
      <w:tr w:rsidR="00F43264" w:rsidRPr="00A0360E" w14:paraId="103E90D3" w14:textId="77777777" w:rsidTr="00DA417B">
        <w:trPr>
          <w:trHeight w:hRule="exact" w:val="454"/>
        </w:trPr>
        <w:tc>
          <w:tcPr>
            <w:tcW w:w="1268" w:type="dxa"/>
            <w:vMerge/>
            <w:tcBorders>
              <w:bottom w:val="single" w:sz="4" w:space="0" w:color="auto"/>
            </w:tcBorders>
            <w:noWrap/>
          </w:tcPr>
          <w:p w14:paraId="39E74946" w14:textId="77777777" w:rsidR="00F43264" w:rsidRPr="00552EE8" w:rsidRDefault="00F43264" w:rsidP="00DA417B">
            <w:pPr>
              <w:rPr>
                <w:szCs w:val="16"/>
              </w:rPr>
            </w:pPr>
          </w:p>
        </w:tc>
        <w:tc>
          <w:tcPr>
            <w:tcW w:w="1269" w:type="dxa"/>
            <w:tcBorders>
              <w:bottom w:val="single" w:sz="4" w:space="0" w:color="auto"/>
            </w:tcBorders>
            <w:noWrap/>
            <w:vAlign w:val="bottom"/>
          </w:tcPr>
          <w:p w14:paraId="78F2E21C" w14:textId="77777777" w:rsidR="00F43264" w:rsidRPr="00552EE8" w:rsidRDefault="00F43264" w:rsidP="00DA417B">
            <w:pPr>
              <w:jc w:val="left"/>
              <w:rPr>
                <w:b/>
                <w:bCs/>
                <w:szCs w:val="16"/>
              </w:rPr>
            </w:pPr>
            <w:r w:rsidRPr="00552EE8">
              <w:rPr>
                <w:rFonts w:cstheme="minorBidi"/>
                <w:b/>
                <w:bCs/>
                <w:szCs w:val="16"/>
              </w:rPr>
              <w:t>No of people in 1990 (per 1000)</w:t>
            </w:r>
          </w:p>
        </w:tc>
        <w:tc>
          <w:tcPr>
            <w:tcW w:w="1269" w:type="dxa"/>
            <w:tcBorders>
              <w:bottom w:val="single" w:sz="4" w:space="0" w:color="auto"/>
            </w:tcBorders>
            <w:noWrap/>
            <w:vAlign w:val="bottom"/>
          </w:tcPr>
          <w:p w14:paraId="18D94AA7" w14:textId="77777777" w:rsidR="00F43264" w:rsidRPr="00552EE8" w:rsidRDefault="00F43264" w:rsidP="00DA417B">
            <w:pPr>
              <w:jc w:val="left"/>
              <w:rPr>
                <w:b/>
                <w:bCs/>
                <w:szCs w:val="16"/>
              </w:rPr>
            </w:pPr>
            <w:r w:rsidRPr="00552EE8">
              <w:rPr>
                <w:rFonts w:cstheme="minorBidi"/>
                <w:b/>
                <w:bCs/>
                <w:szCs w:val="16"/>
              </w:rPr>
              <w:t>ASR in 1990 (per 100 000)</w:t>
            </w:r>
          </w:p>
        </w:tc>
        <w:tc>
          <w:tcPr>
            <w:tcW w:w="1269" w:type="dxa"/>
            <w:tcBorders>
              <w:bottom w:val="single" w:sz="4" w:space="0" w:color="auto"/>
            </w:tcBorders>
            <w:noWrap/>
            <w:vAlign w:val="bottom"/>
          </w:tcPr>
          <w:p w14:paraId="6311B385" w14:textId="77777777" w:rsidR="00F43264" w:rsidRPr="00552EE8" w:rsidRDefault="00F43264" w:rsidP="00DA417B">
            <w:pPr>
              <w:jc w:val="left"/>
              <w:rPr>
                <w:b/>
                <w:bCs/>
                <w:szCs w:val="16"/>
              </w:rPr>
            </w:pPr>
            <w:r w:rsidRPr="00552EE8">
              <w:rPr>
                <w:rFonts w:cstheme="minorBidi"/>
                <w:b/>
                <w:bCs/>
                <w:szCs w:val="16"/>
              </w:rPr>
              <w:t>No of people in 2021 (per 1000)</w:t>
            </w:r>
          </w:p>
        </w:tc>
        <w:tc>
          <w:tcPr>
            <w:tcW w:w="1269" w:type="dxa"/>
            <w:tcBorders>
              <w:bottom w:val="single" w:sz="4" w:space="0" w:color="auto"/>
            </w:tcBorders>
            <w:noWrap/>
            <w:vAlign w:val="bottom"/>
          </w:tcPr>
          <w:p w14:paraId="3920E0C4" w14:textId="77777777" w:rsidR="00F43264" w:rsidRPr="00552EE8" w:rsidRDefault="00F43264" w:rsidP="00DA417B">
            <w:pPr>
              <w:jc w:val="left"/>
              <w:rPr>
                <w:b/>
                <w:bCs/>
                <w:szCs w:val="16"/>
              </w:rPr>
            </w:pPr>
            <w:r w:rsidRPr="00552EE8">
              <w:rPr>
                <w:rFonts w:cstheme="minorBidi"/>
                <w:b/>
                <w:bCs/>
                <w:szCs w:val="16"/>
              </w:rPr>
              <w:t>ASR in 2021 (per 100 000)</w:t>
            </w:r>
          </w:p>
        </w:tc>
        <w:tc>
          <w:tcPr>
            <w:tcW w:w="1269" w:type="dxa"/>
            <w:vMerge/>
            <w:tcBorders>
              <w:bottom w:val="single" w:sz="4" w:space="0" w:color="auto"/>
            </w:tcBorders>
            <w:noWrap/>
          </w:tcPr>
          <w:p w14:paraId="3D5B84D0" w14:textId="77777777" w:rsidR="00F43264" w:rsidRPr="00552EE8" w:rsidRDefault="00F43264" w:rsidP="00DA417B">
            <w:pPr>
              <w:rPr>
                <w:szCs w:val="16"/>
              </w:rPr>
            </w:pPr>
          </w:p>
        </w:tc>
        <w:tc>
          <w:tcPr>
            <w:tcW w:w="1269" w:type="dxa"/>
            <w:tcBorders>
              <w:bottom w:val="single" w:sz="4" w:space="0" w:color="auto"/>
            </w:tcBorders>
            <w:vAlign w:val="bottom"/>
          </w:tcPr>
          <w:p w14:paraId="7B02EF95" w14:textId="77777777" w:rsidR="00F43264" w:rsidRPr="00552EE8" w:rsidRDefault="00F43264" w:rsidP="00DA417B">
            <w:pPr>
              <w:jc w:val="left"/>
              <w:rPr>
                <w:b/>
                <w:bCs/>
                <w:szCs w:val="16"/>
              </w:rPr>
            </w:pPr>
            <w:r w:rsidRPr="00552EE8">
              <w:rPr>
                <w:rFonts w:cstheme="minorBidi"/>
                <w:b/>
                <w:bCs/>
                <w:szCs w:val="16"/>
              </w:rPr>
              <w:t>No of people in 1990 (per 1000)</w:t>
            </w:r>
          </w:p>
        </w:tc>
        <w:tc>
          <w:tcPr>
            <w:tcW w:w="1269" w:type="dxa"/>
            <w:tcBorders>
              <w:bottom w:val="single" w:sz="4" w:space="0" w:color="auto"/>
            </w:tcBorders>
            <w:vAlign w:val="bottom"/>
          </w:tcPr>
          <w:p w14:paraId="3AAE2708" w14:textId="77777777" w:rsidR="00F43264" w:rsidRPr="00552EE8" w:rsidRDefault="00F43264" w:rsidP="00DA417B">
            <w:pPr>
              <w:jc w:val="left"/>
              <w:rPr>
                <w:b/>
                <w:bCs/>
                <w:szCs w:val="16"/>
              </w:rPr>
            </w:pPr>
            <w:r w:rsidRPr="00552EE8">
              <w:rPr>
                <w:rFonts w:cstheme="minorBidi"/>
                <w:b/>
                <w:bCs/>
                <w:szCs w:val="16"/>
              </w:rPr>
              <w:t>ASR in 1990 (per 100 000)</w:t>
            </w:r>
          </w:p>
        </w:tc>
        <w:tc>
          <w:tcPr>
            <w:tcW w:w="1269" w:type="dxa"/>
            <w:tcBorders>
              <w:bottom w:val="single" w:sz="4" w:space="0" w:color="auto"/>
            </w:tcBorders>
            <w:vAlign w:val="bottom"/>
          </w:tcPr>
          <w:p w14:paraId="461C3A25" w14:textId="77777777" w:rsidR="00F43264" w:rsidRPr="00552EE8" w:rsidRDefault="00F43264" w:rsidP="00DA417B">
            <w:pPr>
              <w:jc w:val="left"/>
              <w:rPr>
                <w:b/>
                <w:bCs/>
                <w:szCs w:val="16"/>
              </w:rPr>
            </w:pPr>
            <w:r w:rsidRPr="00552EE8">
              <w:rPr>
                <w:rFonts w:cstheme="minorBidi"/>
                <w:b/>
                <w:bCs/>
                <w:szCs w:val="16"/>
              </w:rPr>
              <w:t>No of people in 2021 (per 1000)</w:t>
            </w:r>
          </w:p>
        </w:tc>
        <w:tc>
          <w:tcPr>
            <w:tcW w:w="1269" w:type="dxa"/>
            <w:tcBorders>
              <w:bottom w:val="single" w:sz="4" w:space="0" w:color="auto"/>
            </w:tcBorders>
            <w:vAlign w:val="bottom"/>
          </w:tcPr>
          <w:p w14:paraId="43EF67EC" w14:textId="77777777" w:rsidR="00F43264" w:rsidRPr="00552EE8" w:rsidRDefault="00F43264" w:rsidP="00DA417B">
            <w:pPr>
              <w:jc w:val="left"/>
              <w:rPr>
                <w:b/>
                <w:bCs/>
                <w:szCs w:val="16"/>
              </w:rPr>
            </w:pPr>
            <w:r w:rsidRPr="00552EE8">
              <w:rPr>
                <w:rFonts w:cstheme="minorBidi"/>
                <w:b/>
                <w:bCs/>
                <w:szCs w:val="16"/>
              </w:rPr>
              <w:t>ASR in 2021 (per 100 000)</w:t>
            </w:r>
          </w:p>
        </w:tc>
        <w:tc>
          <w:tcPr>
            <w:tcW w:w="1269" w:type="dxa"/>
            <w:vMerge/>
            <w:tcBorders>
              <w:bottom w:val="single" w:sz="4" w:space="0" w:color="auto"/>
            </w:tcBorders>
          </w:tcPr>
          <w:p w14:paraId="52729157" w14:textId="77777777" w:rsidR="00F43264" w:rsidRPr="00552EE8" w:rsidRDefault="00F43264" w:rsidP="00DA417B">
            <w:pPr>
              <w:rPr>
                <w:szCs w:val="16"/>
              </w:rPr>
            </w:pPr>
          </w:p>
        </w:tc>
      </w:tr>
      <w:tr w:rsidR="003D1AC2" w:rsidRPr="00A0360E" w14:paraId="5037143D" w14:textId="77777777" w:rsidTr="00DA417B">
        <w:trPr>
          <w:trHeight w:hRule="exact" w:val="454"/>
        </w:trPr>
        <w:tc>
          <w:tcPr>
            <w:tcW w:w="1268" w:type="dxa"/>
            <w:noWrap/>
            <w:hideMark/>
          </w:tcPr>
          <w:p w14:paraId="4B469670" w14:textId="77777777" w:rsidR="003D1AC2" w:rsidRPr="00552EE8" w:rsidRDefault="003D1AC2" w:rsidP="003D1AC2">
            <w:pPr>
              <w:rPr>
                <w:szCs w:val="16"/>
              </w:rPr>
            </w:pPr>
            <w:r w:rsidRPr="00552EE8">
              <w:rPr>
                <w:rFonts w:cstheme="minorBidi"/>
                <w:szCs w:val="16"/>
              </w:rPr>
              <w:t>Global</w:t>
            </w:r>
          </w:p>
        </w:tc>
        <w:tc>
          <w:tcPr>
            <w:tcW w:w="1269" w:type="dxa"/>
            <w:noWrap/>
            <w:hideMark/>
          </w:tcPr>
          <w:p w14:paraId="6E0631D5" w14:textId="2B9569F1" w:rsidR="003D1AC2" w:rsidRPr="00552EE8" w:rsidRDefault="003D1AC2" w:rsidP="003D1AC2">
            <w:pPr>
              <w:rPr>
                <w:szCs w:val="16"/>
              </w:rPr>
            </w:pPr>
            <w:r w:rsidRPr="00552EE8">
              <w:rPr>
                <w:rFonts w:cstheme="minorBidi"/>
                <w:szCs w:val="16"/>
              </w:rPr>
              <w:t>31960</w:t>
            </w:r>
            <w:r w:rsidR="00D069F9">
              <w:rPr>
                <w:rFonts w:cstheme="minorBidi"/>
                <w:szCs w:val="16"/>
              </w:rPr>
              <w:t>.</w:t>
            </w:r>
            <w:r w:rsidRPr="00552EE8">
              <w:rPr>
                <w:rFonts w:cstheme="minorBidi"/>
                <w:szCs w:val="16"/>
              </w:rPr>
              <w:t>8 (11570</w:t>
            </w:r>
            <w:r w:rsidR="00D069F9">
              <w:rPr>
                <w:rFonts w:cstheme="minorBidi"/>
                <w:szCs w:val="16"/>
              </w:rPr>
              <w:t>.</w:t>
            </w:r>
            <w:r w:rsidRPr="00552EE8">
              <w:rPr>
                <w:rFonts w:cstheme="minorBidi"/>
                <w:szCs w:val="16"/>
              </w:rPr>
              <w:t>7 to 48758</w:t>
            </w:r>
            <w:r w:rsidR="00D069F9">
              <w:rPr>
                <w:rFonts w:cstheme="minorBidi"/>
                <w:szCs w:val="16"/>
              </w:rPr>
              <w:t>.</w:t>
            </w:r>
            <w:r w:rsidRPr="00552EE8">
              <w:rPr>
                <w:rFonts w:cstheme="minorBidi"/>
                <w:szCs w:val="16"/>
              </w:rPr>
              <w:t>3)</w:t>
            </w:r>
          </w:p>
        </w:tc>
        <w:tc>
          <w:tcPr>
            <w:tcW w:w="1269" w:type="dxa"/>
            <w:noWrap/>
            <w:hideMark/>
          </w:tcPr>
          <w:p w14:paraId="7EB2AED6" w14:textId="10ACC614" w:rsidR="003D1AC2" w:rsidRPr="00552EE8" w:rsidRDefault="003D1AC2" w:rsidP="003D1AC2">
            <w:pPr>
              <w:rPr>
                <w:szCs w:val="16"/>
              </w:rPr>
            </w:pPr>
            <w:r w:rsidRPr="00552EE8">
              <w:rPr>
                <w:rFonts w:cstheme="minorBidi"/>
                <w:szCs w:val="16"/>
              </w:rPr>
              <w:t>780</w:t>
            </w:r>
            <w:r w:rsidR="00D069F9">
              <w:rPr>
                <w:rFonts w:cstheme="minorBidi"/>
                <w:szCs w:val="16"/>
              </w:rPr>
              <w:t>.</w:t>
            </w:r>
            <w:r w:rsidRPr="00552EE8">
              <w:rPr>
                <w:rFonts w:cstheme="minorBidi"/>
                <w:szCs w:val="16"/>
              </w:rPr>
              <w:t>3 (292</w:t>
            </w:r>
            <w:r w:rsidR="00D069F9">
              <w:rPr>
                <w:rFonts w:cstheme="minorBidi"/>
                <w:szCs w:val="16"/>
              </w:rPr>
              <w:t>.</w:t>
            </w:r>
            <w:r w:rsidRPr="00552EE8">
              <w:rPr>
                <w:rFonts w:cstheme="minorBidi"/>
                <w:szCs w:val="16"/>
              </w:rPr>
              <w:t>2 to 1186</w:t>
            </w:r>
            <w:r w:rsidR="00D069F9">
              <w:rPr>
                <w:rFonts w:cstheme="minorBidi"/>
                <w:szCs w:val="16"/>
              </w:rPr>
              <w:t>.</w:t>
            </w:r>
            <w:r w:rsidRPr="00552EE8">
              <w:rPr>
                <w:rFonts w:cstheme="minorBidi"/>
                <w:szCs w:val="16"/>
              </w:rPr>
              <w:t>8)</w:t>
            </w:r>
          </w:p>
        </w:tc>
        <w:tc>
          <w:tcPr>
            <w:tcW w:w="1269" w:type="dxa"/>
            <w:noWrap/>
            <w:hideMark/>
          </w:tcPr>
          <w:p w14:paraId="27EA4EB1" w14:textId="5C91A0E6" w:rsidR="003D1AC2" w:rsidRPr="00552EE8" w:rsidRDefault="003D1AC2" w:rsidP="003D1AC2">
            <w:pPr>
              <w:rPr>
                <w:szCs w:val="16"/>
              </w:rPr>
            </w:pPr>
            <w:r w:rsidRPr="00552EE8">
              <w:rPr>
                <w:rFonts w:cstheme="minorBidi"/>
                <w:szCs w:val="16"/>
              </w:rPr>
              <w:t>43766</w:t>
            </w:r>
            <w:r w:rsidR="00D069F9">
              <w:rPr>
                <w:rFonts w:cstheme="minorBidi"/>
                <w:szCs w:val="16"/>
              </w:rPr>
              <w:t>.</w:t>
            </w:r>
            <w:r w:rsidRPr="00552EE8">
              <w:rPr>
                <w:rFonts w:cstheme="minorBidi"/>
                <w:szCs w:val="16"/>
              </w:rPr>
              <w:t>7 (17669</w:t>
            </w:r>
            <w:r w:rsidR="00D069F9">
              <w:rPr>
                <w:rFonts w:cstheme="minorBidi"/>
                <w:szCs w:val="16"/>
              </w:rPr>
              <w:t>.</w:t>
            </w:r>
            <w:r w:rsidRPr="00552EE8">
              <w:rPr>
                <w:rFonts w:cstheme="minorBidi"/>
                <w:szCs w:val="16"/>
              </w:rPr>
              <w:t>8 to 65157</w:t>
            </w:r>
            <w:r w:rsidR="00D069F9">
              <w:rPr>
                <w:rFonts w:cstheme="minorBidi"/>
                <w:szCs w:val="16"/>
              </w:rPr>
              <w:t>.</w:t>
            </w:r>
            <w:r w:rsidRPr="00552EE8">
              <w:rPr>
                <w:rFonts w:cstheme="minorBidi"/>
                <w:szCs w:val="16"/>
              </w:rPr>
              <w:t>8)</w:t>
            </w:r>
          </w:p>
        </w:tc>
        <w:tc>
          <w:tcPr>
            <w:tcW w:w="1269" w:type="dxa"/>
            <w:noWrap/>
            <w:hideMark/>
          </w:tcPr>
          <w:p w14:paraId="62D99505" w14:textId="7DD12FE9" w:rsidR="003D1AC2" w:rsidRPr="00552EE8" w:rsidRDefault="003D1AC2" w:rsidP="003D1AC2">
            <w:pPr>
              <w:rPr>
                <w:szCs w:val="16"/>
              </w:rPr>
            </w:pPr>
            <w:r w:rsidRPr="00552EE8">
              <w:rPr>
                <w:rFonts w:cstheme="minorBidi"/>
                <w:szCs w:val="16"/>
              </w:rPr>
              <w:t>510</w:t>
            </w:r>
            <w:r w:rsidR="00D069F9">
              <w:rPr>
                <w:rFonts w:cstheme="minorBidi"/>
                <w:szCs w:val="16"/>
              </w:rPr>
              <w:t>.</w:t>
            </w:r>
            <w:r w:rsidRPr="00552EE8">
              <w:rPr>
                <w:rFonts w:cstheme="minorBidi"/>
                <w:szCs w:val="16"/>
              </w:rPr>
              <w:t>1 (207</w:t>
            </w:r>
            <w:r w:rsidR="00D069F9">
              <w:rPr>
                <w:rFonts w:cstheme="minorBidi"/>
                <w:szCs w:val="16"/>
              </w:rPr>
              <w:t>.</w:t>
            </w:r>
            <w:r w:rsidRPr="00552EE8">
              <w:rPr>
                <w:rFonts w:cstheme="minorBidi"/>
                <w:szCs w:val="16"/>
              </w:rPr>
              <w:t>7 to 758</w:t>
            </w:r>
            <w:r w:rsidR="00D069F9">
              <w:rPr>
                <w:rFonts w:cstheme="minorBidi"/>
                <w:szCs w:val="16"/>
              </w:rPr>
              <w:t>.</w:t>
            </w:r>
            <w:r w:rsidRPr="00552EE8">
              <w:rPr>
                <w:rFonts w:cstheme="minorBidi"/>
                <w:szCs w:val="16"/>
              </w:rPr>
              <w:t>2)</w:t>
            </w:r>
          </w:p>
        </w:tc>
        <w:tc>
          <w:tcPr>
            <w:tcW w:w="1269" w:type="dxa"/>
            <w:noWrap/>
            <w:hideMark/>
          </w:tcPr>
          <w:p w14:paraId="5036CDE9" w14:textId="314D90EE"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53 (-1</w:t>
            </w:r>
            <w:r w:rsidR="00D069F9">
              <w:rPr>
                <w:rFonts w:cstheme="minorBidi"/>
                <w:szCs w:val="16"/>
              </w:rPr>
              <w:t>.</w:t>
            </w:r>
            <w:r w:rsidRPr="00552EE8">
              <w:rPr>
                <w:rFonts w:cstheme="minorBidi"/>
                <w:szCs w:val="16"/>
              </w:rPr>
              <w:t>59 to -1</w:t>
            </w:r>
            <w:r w:rsidR="00D069F9">
              <w:rPr>
                <w:rFonts w:cstheme="minorBidi"/>
                <w:szCs w:val="16"/>
              </w:rPr>
              <w:t>.</w:t>
            </w:r>
            <w:r w:rsidRPr="00552EE8">
              <w:rPr>
                <w:rFonts w:cstheme="minorBidi"/>
                <w:szCs w:val="16"/>
              </w:rPr>
              <w:t>47)</w:t>
            </w:r>
          </w:p>
        </w:tc>
        <w:tc>
          <w:tcPr>
            <w:tcW w:w="1269" w:type="dxa"/>
          </w:tcPr>
          <w:p w14:paraId="61864F77" w14:textId="44503E93" w:rsidR="003D1AC2" w:rsidRPr="00552EE8" w:rsidRDefault="003D1AC2" w:rsidP="003D1AC2">
            <w:pPr>
              <w:rPr>
                <w:szCs w:val="16"/>
              </w:rPr>
            </w:pPr>
            <w:r w:rsidRPr="00552EE8">
              <w:rPr>
                <w:rFonts w:cstheme="minorBidi"/>
                <w:szCs w:val="16"/>
              </w:rPr>
              <w:t>17756</w:t>
            </w:r>
            <w:r w:rsidR="00D069F9">
              <w:rPr>
                <w:rFonts w:cstheme="minorBidi"/>
                <w:szCs w:val="16"/>
              </w:rPr>
              <w:t>.</w:t>
            </w:r>
            <w:r w:rsidRPr="00552EE8">
              <w:rPr>
                <w:rFonts w:cstheme="minorBidi"/>
                <w:szCs w:val="16"/>
              </w:rPr>
              <w:t>2 (9735</w:t>
            </w:r>
            <w:r w:rsidR="00D069F9">
              <w:rPr>
                <w:rFonts w:cstheme="minorBidi"/>
                <w:szCs w:val="16"/>
              </w:rPr>
              <w:t>.</w:t>
            </w:r>
            <w:r w:rsidRPr="00552EE8">
              <w:rPr>
                <w:rFonts w:cstheme="minorBidi"/>
                <w:szCs w:val="16"/>
              </w:rPr>
              <w:t>7 to 25084</w:t>
            </w:r>
            <w:r w:rsidR="00D069F9">
              <w:rPr>
                <w:rFonts w:cstheme="minorBidi"/>
                <w:szCs w:val="16"/>
              </w:rPr>
              <w:t>.</w:t>
            </w:r>
            <w:r w:rsidRPr="00552EE8">
              <w:rPr>
                <w:rFonts w:cstheme="minorBidi"/>
                <w:szCs w:val="16"/>
              </w:rPr>
              <w:t>2)</w:t>
            </w:r>
          </w:p>
        </w:tc>
        <w:tc>
          <w:tcPr>
            <w:tcW w:w="1269" w:type="dxa"/>
          </w:tcPr>
          <w:p w14:paraId="78A370AD" w14:textId="522EB578" w:rsidR="003D1AC2" w:rsidRPr="00552EE8" w:rsidRDefault="003D1AC2" w:rsidP="003D1AC2">
            <w:pPr>
              <w:rPr>
                <w:szCs w:val="16"/>
              </w:rPr>
            </w:pPr>
            <w:r w:rsidRPr="00552EE8">
              <w:rPr>
                <w:rFonts w:cstheme="minorBidi"/>
                <w:szCs w:val="16"/>
              </w:rPr>
              <w:t>442</w:t>
            </w:r>
            <w:r w:rsidR="00D069F9">
              <w:rPr>
                <w:rFonts w:cstheme="minorBidi"/>
                <w:szCs w:val="16"/>
              </w:rPr>
              <w:t>.</w:t>
            </w:r>
            <w:r w:rsidRPr="00552EE8">
              <w:rPr>
                <w:rFonts w:cstheme="minorBidi"/>
                <w:szCs w:val="16"/>
              </w:rPr>
              <w:t>8 (249 to 625</w:t>
            </w:r>
            <w:r w:rsidR="00D069F9">
              <w:rPr>
                <w:rFonts w:cstheme="minorBidi"/>
                <w:szCs w:val="16"/>
              </w:rPr>
              <w:t>.</w:t>
            </w:r>
            <w:r w:rsidRPr="00552EE8">
              <w:rPr>
                <w:rFonts w:cstheme="minorBidi"/>
                <w:szCs w:val="16"/>
              </w:rPr>
              <w:t>2)</w:t>
            </w:r>
          </w:p>
        </w:tc>
        <w:tc>
          <w:tcPr>
            <w:tcW w:w="1269" w:type="dxa"/>
          </w:tcPr>
          <w:p w14:paraId="3126A4FE" w14:textId="6909B192" w:rsidR="003D1AC2" w:rsidRPr="00552EE8" w:rsidRDefault="003D1AC2" w:rsidP="003D1AC2">
            <w:pPr>
              <w:rPr>
                <w:szCs w:val="16"/>
              </w:rPr>
            </w:pPr>
            <w:r w:rsidRPr="00552EE8">
              <w:rPr>
                <w:rFonts w:cstheme="minorBidi"/>
                <w:szCs w:val="16"/>
              </w:rPr>
              <w:t>20655</w:t>
            </w:r>
            <w:r w:rsidR="00D069F9">
              <w:rPr>
                <w:rFonts w:cstheme="minorBidi"/>
                <w:szCs w:val="16"/>
              </w:rPr>
              <w:t>.</w:t>
            </w:r>
            <w:r w:rsidRPr="00552EE8">
              <w:rPr>
                <w:rFonts w:cstheme="minorBidi"/>
                <w:szCs w:val="16"/>
              </w:rPr>
              <w:t>7 (12448</w:t>
            </w:r>
            <w:r w:rsidR="00D069F9">
              <w:rPr>
                <w:rFonts w:cstheme="minorBidi"/>
                <w:szCs w:val="16"/>
              </w:rPr>
              <w:t>.</w:t>
            </w:r>
            <w:r w:rsidRPr="00552EE8">
              <w:rPr>
                <w:rFonts w:cstheme="minorBidi"/>
                <w:szCs w:val="16"/>
              </w:rPr>
              <w:t>9 to 28673</w:t>
            </w:r>
            <w:r w:rsidR="00D069F9">
              <w:rPr>
                <w:rFonts w:cstheme="minorBidi"/>
                <w:szCs w:val="16"/>
              </w:rPr>
              <w:t>.</w:t>
            </w:r>
            <w:r w:rsidRPr="00552EE8">
              <w:rPr>
                <w:rFonts w:cstheme="minorBidi"/>
                <w:szCs w:val="16"/>
              </w:rPr>
              <w:t>8)</w:t>
            </w:r>
          </w:p>
        </w:tc>
        <w:tc>
          <w:tcPr>
            <w:tcW w:w="1269" w:type="dxa"/>
          </w:tcPr>
          <w:p w14:paraId="32947FC3" w14:textId="7A2DEF65" w:rsidR="003D1AC2" w:rsidRPr="00552EE8" w:rsidRDefault="003D1AC2" w:rsidP="003D1AC2">
            <w:pPr>
              <w:rPr>
                <w:szCs w:val="16"/>
              </w:rPr>
            </w:pPr>
            <w:r w:rsidRPr="00552EE8">
              <w:rPr>
                <w:rFonts w:cstheme="minorBidi"/>
                <w:szCs w:val="16"/>
              </w:rPr>
              <w:t>241</w:t>
            </w:r>
            <w:r w:rsidR="00D069F9">
              <w:rPr>
                <w:rFonts w:cstheme="minorBidi"/>
                <w:szCs w:val="16"/>
              </w:rPr>
              <w:t>.</w:t>
            </w:r>
            <w:r w:rsidRPr="00552EE8">
              <w:rPr>
                <w:rFonts w:cstheme="minorBidi"/>
                <w:szCs w:val="16"/>
              </w:rPr>
              <w:t>7 (146</w:t>
            </w:r>
            <w:r w:rsidR="00D069F9">
              <w:rPr>
                <w:rFonts w:cstheme="minorBidi"/>
                <w:szCs w:val="16"/>
              </w:rPr>
              <w:t>.</w:t>
            </w:r>
            <w:r w:rsidRPr="00552EE8">
              <w:rPr>
                <w:rFonts w:cstheme="minorBidi"/>
                <w:szCs w:val="16"/>
              </w:rPr>
              <w:t>3 to 335</w:t>
            </w:r>
            <w:r w:rsidR="00D069F9">
              <w:rPr>
                <w:rFonts w:cstheme="minorBidi"/>
                <w:szCs w:val="16"/>
              </w:rPr>
              <w:t>.</w:t>
            </w:r>
            <w:r w:rsidRPr="00552EE8">
              <w:rPr>
                <w:rFonts w:cstheme="minorBidi"/>
                <w:szCs w:val="16"/>
              </w:rPr>
              <w:t>4)</w:t>
            </w:r>
          </w:p>
        </w:tc>
        <w:tc>
          <w:tcPr>
            <w:tcW w:w="1269" w:type="dxa"/>
          </w:tcPr>
          <w:p w14:paraId="05F62D5E" w14:textId="117CE988"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06 (-2</w:t>
            </w:r>
            <w:r w:rsidR="00D069F9">
              <w:rPr>
                <w:rFonts w:cstheme="minorBidi"/>
                <w:szCs w:val="16"/>
              </w:rPr>
              <w:t>.</w:t>
            </w:r>
            <w:r w:rsidRPr="00552EE8">
              <w:rPr>
                <w:rFonts w:cstheme="minorBidi"/>
                <w:szCs w:val="16"/>
              </w:rPr>
              <w:t>21 to -1</w:t>
            </w:r>
            <w:r w:rsidR="00D069F9">
              <w:rPr>
                <w:rFonts w:cstheme="minorBidi"/>
                <w:szCs w:val="16"/>
              </w:rPr>
              <w:t>.</w:t>
            </w:r>
            <w:r w:rsidRPr="00552EE8">
              <w:rPr>
                <w:rFonts w:cstheme="minorBidi"/>
                <w:szCs w:val="16"/>
              </w:rPr>
              <w:t>91)</w:t>
            </w:r>
          </w:p>
        </w:tc>
      </w:tr>
      <w:tr w:rsidR="003D1AC2" w:rsidRPr="00A0360E" w14:paraId="0BDA0D72" w14:textId="77777777" w:rsidTr="00DA417B">
        <w:trPr>
          <w:trHeight w:hRule="exact" w:val="454"/>
        </w:trPr>
        <w:tc>
          <w:tcPr>
            <w:tcW w:w="1268" w:type="dxa"/>
            <w:noWrap/>
            <w:hideMark/>
          </w:tcPr>
          <w:p w14:paraId="6C103EA0" w14:textId="77777777" w:rsidR="003D1AC2" w:rsidRPr="00552EE8" w:rsidRDefault="003D1AC2" w:rsidP="003D1AC2">
            <w:pPr>
              <w:rPr>
                <w:szCs w:val="16"/>
              </w:rPr>
            </w:pPr>
            <w:r w:rsidRPr="00552EE8">
              <w:rPr>
                <w:rFonts w:cstheme="minorBidi"/>
                <w:szCs w:val="16"/>
              </w:rPr>
              <w:t>High SDI</w:t>
            </w:r>
          </w:p>
        </w:tc>
        <w:tc>
          <w:tcPr>
            <w:tcW w:w="1269" w:type="dxa"/>
            <w:noWrap/>
            <w:hideMark/>
          </w:tcPr>
          <w:p w14:paraId="463F717E" w14:textId="52AA5CB2" w:rsidR="003D1AC2" w:rsidRPr="00552EE8" w:rsidRDefault="003D1AC2" w:rsidP="003D1AC2">
            <w:pPr>
              <w:rPr>
                <w:szCs w:val="16"/>
              </w:rPr>
            </w:pPr>
            <w:r w:rsidRPr="00552EE8">
              <w:rPr>
                <w:rFonts w:cstheme="minorBidi"/>
                <w:szCs w:val="16"/>
              </w:rPr>
              <w:t>4052 (1474</w:t>
            </w:r>
            <w:r w:rsidR="00D069F9">
              <w:rPr>
                <w:rFonts w:cstheme="minorBidi"/>
                <w:szCs w:val="16"/>
              </w:rPr>
              <w:t>.</w:t>
            </w:r>
            <w:r w:rsidRPr="00552EE8">
              <w:rPr>
                <w:rFonts w:cstheme="minorBidi"/>
                <w:szCs w:val="16"/>
              </w:rPr>
              <w:t>6 to 6329</w:t>
            </w:r>
            <w:r w:rsidR="00D069F9">
              <w:rPr>
                <w:rFonts w:cstheme="minorBidi"/>
                <w:szCs w:val="16"/>
              </w:rPr>
              <w:t>.</w:t>
            </w:r>
            <w:r w:rsidRPr="00552EE8">
              <w:rPr>
                <w:rFonts w:cstheme="minorBidi"/>
                <w:szCs w:val="16"/>
              </w:rPr>
              <w:t>8)</w:t>
            </w:r>
          </w:p>
        </w:tc>
        <w:tc>
          <w:tcPr>
            <w:tcW w:w="1269" w:type="dxa"/>
            <w:noWrap/>
            <w:hideMark/>
          </w:tcPr>
          <w:p w14:paraId="0AF1C1DF" w14:textId="03BF4AA8" w:rsidR="003D1AC2" w:rsidRPr="00552EE8" w:rsidRDefault="003D1AC2" w:rsidP="003D1AC2">
            <w:pPr>
              <w:rPr>
                <w:szCs w:val="16"/>
              </w:rPr>
            </w:pPr>
            <w:r w:rsidRPr="00552EE8">
              <w:rPr>
                <w:rFonts w:cstheme="minorBidi"/>
                <w:szCs w:val="16"/>
              </w:rPr>
              <w:t>379</w:t>
            </w:r>
            <w:r w:rsidR="00D069F9">
              <w:rPr>
                <w:rFonts w:cstheme="minorBidi"/>
                <w:szCs w:val="16"/>
              </w:rPr>
              <w:t>.</w:t>
            </w:r>
            <w:r w:rsidRPr="00552EE8">
              <w:rPr>
                <w:rFonts w:cstheme="minorBidi"/>
                <w:szCs w:val="16"/>
              </w:rPr>
              <w:t>8 (137</w:t>
            </w:r>
            <w:r w:rsidR="00D069F9">
              <w:rPr>
                <w:rFonts w:cstheme="minorBidi"/>
                <w:szCs w:val="16"/>
              </w:rPr>
              <w:t>.</w:t>
            </w:r>
            <w:r w:rsidRPr="00552EE8">
              <w:rPr>
                <w:rFonts w:cstheme="minorBidi"/>
                <w:szCs w:val="16"/>
              </w:rPr>
              <w:t>6 to 591</w:t>
            </w:r>
            <w:r w:rsidR="00D069F9">
              <w:rPr>
                <w:rFonts w:cstheme="minorBidi"/>
                <w:szCs w:val="16"/>
              </w:rPr>
              <w:t>.</w:t>
            </w:r>
            <w:r w:rsidRPr="00552EE8">
              <w:rPr>
                <w:rFonts w:cstheme="minorBidi"/>
                <w:szCs w:val="16"/>
              </w:rPr>
              <w:t>9)</w:t>
            </w:r>
          </w:p>
        </w:tc>
        <w:tc>
          <w:tcPr>
            <w:tcW w:w="1269" w:type="dxa"/>
            <w:noWrap/>
            <w:hideMark/>
          </w:tcPr>
          <w:p w14:paraId="77A74C58" w14:textId="3F1A2913" w:rsidR="003D1AC2" w:rsidRPr="00552EE8" w:rsidRDefault="003D1AC2" w:rsidP="003D1AC2">
            <w:pPr>
              <w:rPr>
                <w:szCs w:val="16"/>
              </w:rPr>
            </w:pPr>
            <w:r w:rsidRPr="00552EE8">
              <w:rPr>
                <w:rFonts w:cstheme="minorBidi"/>
                <w:szCs w:val="16"/>
              </w:rPr>
              <w:t>4112</w:t>
            </w:r>
            <w:r w:rsidR="00D069F9">
              <w:rPr>
                <w:rFonts w:cstheme="minorBidi"/>
                <w:szCs w:val="16"/>
              </w:rPr>
              <w:t>.</w:t>
            </w:r>
            <w:r w:rsidRPr="00552EE8">
              <w:rPr>
                <w:rFonts w:cstheme="minorBidi"/>
                <w:szCs w:val="16"/>
              </w:rPr>
              <w:t>8 (2141</w:t>
            </w:r>
            <w:r w:rsidR="00D069F9">
              <w:rPr>
                <w:rFonts w:cstheme="minorBidi"/>
                <w:szCs w:val="16"/>
              </w:rPr>
              <w:t>.</w:t>
            </w:r>
            <w:r w:rsidRPr="00552EE8">
              <w:rPr>
                <w:rFonts w:cstheme="minorBidi"/>
                <w:szCs w:val="16"/>
              </w:rPr>
              <w:t>7 to 5857</w:t>
            </w:r>
            <w:r w:rsidR="00D069F9">
              <w:rPr>
                <w:rFonts w:cstheme="minorBidi"/>
                <w:szCs w:val="16"/>
              </w:rPr>
              <w:t>.</w:t>
            </w:r>
            <w:r w:rsidRPr="00552EE8">
              <w:rPr>
                <w:rFonts w:cstheme="minorBidi"/>
                <w:szCs w:val="16"/>
              </w:rPr>
              <w:t>1)</w:t>
            </w:r>
          </w:p>
        </w:tc>
        <w:tc>
          <w:tcPr>
            <w:tcW w:w="1269" w:type="dxa"/>
            <w:noWrap/>
            <w:hideMark/>
          </w:tcPr>
          <w:p w14:paraId="6828BEFB" w14:textId="1E2015C9" w:rsidR="003D1AC2" w:rsidRPr="00552EE8" w:rsidRDefault="003D1AC2" w:rsidP="003D1AC2">
            <w:pPr>
              <w:rPr>
                <w:szCs w:val="16"/>
              </w:rPr>
            </w:pPr>
            <w:r w:rsidRPr="00552EE8">
              <w:rPr>
                <w:rFonts w:cstheme="minorBidi"/>
                <w:szCs w:val="16"/>
              </w:rPr>
              <w:t>216</w:t>
            </w:r>
            <w:r w:rsidR="00D069F9">
              <w:rPr>
                <w:rFonts w:cstheme="minorBidi"/>
                <w:szCs w:val="16"/>
              </w:rPr>
              <w:t>.</w:t>
            </w:r>
            <w:r w:rsidRPr="00552EE8">
              <w:rPr>
                <w:rFonts w:cstheme="minorBidi"/>
                <w:szCs w:val="16"/>
              </w:rPr>
              <w:t>4 (110</w:t>
            </w:r>
            <w:r w:rsidR="00D069F9">
              <w:rPr>
                <w:rFonts w:cstheme="minorBidi"/>
                <w:szCs w:val="16"/>
              </w:rPr>
              <w:t>.</w:t>
            </w:r>
            <w:r w:rsidRPr="00552EE8">
              <w:rPr>
                <w:rFonts w:cstheme="minorBidi"/>
                <w:szCs w:val="16"/>
              </w:rPr>
              <w:t>7 to 309</w:t>
            </w:r>
            <w:r w:rsidR="00D069F9">
              <w:rPr>
                <w:rFonts w:cstheme="minorBidi"/>
                <w:szCs w:val="16"/>
              </w:rPr>
              <w:t>.</w:t>
            </w:r>
            <w:r w:rsidRPr="00552EE8">
              <w:rPr>
                <w:rFonts w:cstheme="minorBidi"/>
                <w:szCs w:val="16"/>
              </w:rPr>
              <w:t>9)</w:t>
            </w:r>
          </w:p>
        </w:tc>
        <w:tc>
          <w:tcPr>
            <w:tcW w:w="1269" w:type="dxa"/>
            <w:noWrap/>
            <w:hideMark/>
          </w:tcPr>
          <w:p w14:paraId="7E339C7D" w14:textId="5486D344"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71 (-1</w:t>
            </w:r>
            <w:r w:rsidR="00D069F9">
              <w:rPr>
                <w:rFonts w:cstheme="minorBidi"/>
                <w:szCs w:val="16"/>
              </w:rPr>
              <w:t>.</w:t>
            </w:r>
            <w:r w:rsidRPr="00552EE8">
              <w:rPr>
                <w:rFonts w:cstheme="minorBidi"/>
                <w:szCs w:val="16"/>
              </w:rPr>
              <w:t>84 to -1</w:t>
            </w:r>
            <w:r w:rsidR="00D069F9">
              <w:rPr>
                <w:rFonts w:cstheme="minorBidi"/>
                <w:szCs w:val="16"/>
              </w:rPr>
              <w:t>.</w:t>
            </w:r>
            <w:r w:rsidRPr="00552EE8">
              <w:rPr>
                <w:rFonts w:cstheme="minorBidi"/>
                <w:szCs w:val="16"/>
              </w:rPr>
              <w:t>58)</w:t>
            </w:r>
          </w:p>
        </w:tc>
        <w:tc>
          <w:tcPr>
            <w:tcW w:w="1269" w:type="dxa"/>
          </w:tcPr>
          <w:p w14:paraId="1D076A8A" w14:textId="4F55AC3E" w:rsidR="003D1AC2" w:rsidRPr="00552EE8" w:rsidRDefault="003D1AC2" w:rsidP="003D1AC2">
            <w:pPr>
              <w:rPr>
                <w:szCs w:val="16"/>
              </w:rPr>
            </w:pPr>
            <w:r w:rsidRPr="00552EE8">
              <w:rPr>
                <w:rFonts w:cstheme="minorBidi"/>
                <w:szCs w:val="16"/>
              </w:rPr>
              <w:t>2028</w:t>
            </w:r>
            <w:r w:rsidR="00D069F9">
              <w:rPr>
                <w:rFonts w:cstheme="minorBidi"/>
                <w:szCs w:val="16"/>
              </w:rPr>
              <w:t>.</w:t>
            </w:r>
            <w:r w:rsidRPr="00552EE8">
              <w:rPr>
                <w:rFonts w:cstheme="minorBidi"/>
                <w:szCs w:val="16"/>
              </w:rPr>
              <w:t>2 (1085</w:t>
            </w:r>
            <w:r w:rsidR="00D069F9">
              <w:rPr>
                <w:rFonts w:cstheme="minorBidi"/>
                <w:szCs w:val="16"/>
              </w:rPr>
              <w:t>.</w:t>
            </w:r>
            <w:r w:rsidRPr="00552EE8">
              <w:rPr>
                <w:rFonts w:cstheme="minorBidi"/>
                <w:szCs w:val="16"/>
              </w:rPr>
              <w:t>6 to 3059</w:t>
            </w:r>
            <w:r w:rsidR="00D069F9">
              <w:rPr>
                <w:rFonts w:cstheme="minorBidi"/>
                <w:szCs w:val="16"/>
              </w:rPr>
              <w:t>.</w:t>
            </w:r>
            <w:r w:rsidRPr="00552EE8">
              <w:rPr>
                <w:rFonts w:cstheme="minorBidi"/>
                <w:szCs w:val="16"/>
              </w:rPr>
              <w:t>6)</w:t>
            </w:r>
          </w:p>
        </w:tc>
        <w:tc>
          <w:tcPr>
            <w:tcW w:w="1269" w:type="dxa"/>
          </w:tcPr>
          <w:p w14:paraId="408EDED0" w14:textId="5C7899EB" w:rsidR="003D1AC2" w:rsidRPr="00552EE8" w:rsidRDefault="003D1AC2" w:rsidP="003D1AC2">
            <w:pPr>
              <w:rPr>
                <w:szCs w:val="16"/>
              </w:rPr>
            </w:pPr>
            <w:r w:rsidRPr="00552EE8">
              <w:rPr>
                <w:rFonts w:cstheme="minorBidi"/>
                <w:szCs w:val="16"/>
              </w:rPr>
              <w:t>187</w:t>
            </w:r>
            <w:r w:rsidR="00D069F9">
              <w:rPr>
                <w:rFonts w:cstheme="minorBidi"/>
                <w:szCs w:val="16"/>
              </w:rPr>
              <w:t>.</w:t>
            </w:r>
            <w:r w:rsidRPr="00552EE8">
              <w:rPr>
                <w:rFonts w:cstheme="minorBidi"/>
                <w:szCs w:val="16"/>
              </w:rPr>
              <w:t>8 (100</w:t>
            </w:r>
            <w:r w:rsidR="00D069F9">
              <w:rPr>
                <w:rFonts w:cstheme="minorBidi"/>
                <w:szCs w:val="16"/>
              </w:rPr>
              <w:t>.</w:t>
            </w:r>
            <w:r w:rsidRPr="00552EE8">
              <w:rPr>
                <w:rFonts w:cstheme="minorBidi"/>
                <w:szCs w:val="16"/>
              </w:rPr>
              <w:t>5 to 283</w:t>
            </w:r>
            <w:r w:rsidR="00D069F9">
              <w:rPr>
                <w:rFonts w:cstheme="minorBidi"/>
                <w:szCs w:val="16"/>
              </w:rPr>
              <w:t>.</w:t>
            </w:r>
            <w:r w:rsidRPr="00552EE8">
              <w:rPr>
                <w:rFonts w:cstheme="minorBidi"/>
                <w:szCs w:val="16"/>
              </w:rPr>
              <w:t>6)</w:t>
            </w:r>
          </w:p>
        </w:tc>
        <w:tc>
          <w:tcPr>
            <w:tcW w:w="1269" w:type="dxa"/>
          </w:tcPr>
          <w:p w14:paraId="4406B19F" w14:textId="6D8FFF6B" w:rsidR="003D1AC2" w:rsidRPr="00552EE8" w:rsidRDefault="003D1AC2" w:rsidP="003D1AC2">
            <w:pPr>
              <w:rPr>
                <w:szCs w:val="16"/>
              </w:rPr>
            </w:pPr>
            <w:r w:rsidRPr="00552EE8">
              <w:rPr>
                <w:rFonts w:cstheme="minorBidi"/>
                <w:szCs w:val="16"/>
              </w:rPr>
              <w:t>2404</w:t>
            </w:r>
            <w:r w:rsidR="00D069F9">
              <w:rPr>
                <w:rFonts w:cstheme="minorBidi"/>
                <w:szCs w:val="16"/>
              </w:rPr>
              <w:t>.</w:t>
            </w:r>
            <w:r w:rsidRPr="00552EE8">
              <w:rPr>
                <w:rFonts w:cstheme="minorBidi"/>
                <w:szCs w:val="16"/>
              </w:rPr>
              <w:t>7 (1533 to 3375)</w:t>
            </w:r>
          </w:p>
        </w:tc>
        <w:tc>
          <w:tcPr>
            <w:tcW w:w="1269" w:type="dxa"/>
          </w:tcPr>
          <w:p w14:paraId="4FD8F55B" w14:textId="5A21CE78" w:rsidR="003D1AC2" w:rsidRPr="00552EE8" w:rsidRDefault="003D1AC2" w:rsidP="003D1AC2">
            <w:pPr>
              <w:rPr>
                <w:szCs w:val="16"/>
              </w:rPr>
            </w:pPr>
            <w:r w:rsidRPr="00552EE8">
              <w:rPr>
                <w:rFonts w:cstheme="minorBidi"/>
                <w:szCs w:val="16"/>
              </w:rPr>
              <w:t>121 (77</w:t>
            </w:r>
            <w:r w:rsidR="00D069F9">
              <w:rPr>
                <w:rFonts w:cstheme="minorBidi"/>
                <w:szCs w:val="16"/>
              </w:rPr>
              <w:t>.</w:t>
            </w:r>
            <w:r w:rsidRPr="00552EE8">
              <w:rPr>
                <w:rFonts w:cstheme="minorBidi"/>
                <w:szCs w:val="16"/>
              </w:rPr>
              <w:t>3 to 170</w:t>
            </w:r>
            <w:r w:rsidR="00D069F9">
              <w:rPr>
                <w:rFonts w:cstheme="minorBidi"/>
                <w:szCs w:val="16"/>
              </w:rPr>
              <w:t>.</w:t>
            </w:r>
            <w:r w:rsidRPr="00552EE8">
              <w:rPr>
                <w:rFonts w:cstheme="minorBidi"/>
                <w:szCs w:val="16"/>
              </w:rPr>
              <w:t>6)</w:t>
            </w:r>
          </w:p>
        </w:tc>
        <w:tc>
          <w:tcPr>
            <w:tcW w:w="1269" w:type="dxa"/>
          </w:tcPr>
          <w:p w14:paraId="514980AB" w14:textId="3B7C9A04"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1 (-1</w:t>
            </w:r>
            <w:r w:rsidR="00D069F9">
              <w:rPr>
                <w:rFonts w:cstheme="minorBidi"/>
                <w:szCs w:val="16"/>
              </w:rPr>
              <w:t>.</w:t>
            </w:r>
            <w:r w:rsidRPr="00552EE8">
              <w:rPr>
                <w:rFonts w:cstheme="minorBidi"/>
                <w:szCs w:val="16"/>
              </w:rPr>
              <w:t>25 to -0</w:t>
            </w:r>
            <w:r w:rsidR="00D069F9">
              <w:rPr>
                <w:rFonts w:cstheme="minorBidi"/>
                <w:szCs w:val="16"/>
              </w:rPr>
              <w:t>.</w:t>
            </w:r>
            <w:r w:rsidRPr="00552EE8">
              <w:rPr>
                <w:rFonts w:cstheme="minorBidi"/>
                <w:szCs w:val="16"/>
              </w:rPr>
              <w:t>95)</w:t>
            </w:r>
          </w:p>
        </w:tc>
      </w:tr>
      <w:tr w:rsidR="003D1AC2" w:rsidRPr="00A0360E" w14:paraId="46343E86" w14:textId="77777777" w:rsidTr="00DA417B">
        <w:trPr>
          <w:trHeight w:hRule="exact" w:val="454"/>
        </w:trPr>
        <w:tc>
          <w:tcPr>
            <w:tcW w:w="1268" w:type="dxa"/>
            <w:noWrap/>
            <w:hideMark/>
          </w:tcPr>
          <w:p w14:paraId="4742826A" w14:textId="77777777" w:rsidR="003D1AC2" w:rsidRPr="00552EE8" w:rsidRDefault="003D1AC2" w:rsidP="003D1AC2">
            <w:pPr>
              <w:rPr>
                <w:szCs w:val="16"/>
              </w:rPr>
            </w:pPr>
            <w:r w:rsidRPr="00552EE8">
              <w:rPr>
                <w:rFonts w:cstheme="minorBidi"/>
                <w:szCs w:val="16"/>
              </w:rPr>
              <w:t>High-middle SDI</w:t>
            </w:r>
          </w:p>
        </w:tc>
        <w:tc>
          <w:tcPr>
            <w:tcW w:w="1269" w:type="dxa"/>
            <w:noWrap/>
            <w:hideMark/>
          </w:tcPr>
          <w:p w14:paraId="5D91F898" w14:textId="4892D154" w:rsidR="003D1AC2" w:rsidRPr="00552EE8" w:rsidRDefault="003D1AC2" w:rsidP="003D1AC2">
            <w:pPr>
              <w:rPr>
                <w:szCs w:val="16"/>
              </w:rPr>
            </w:pPr>
            <w:r w:rsidRPr="00552EE8">
              <w:rPr>
                <w:rFonts w:cstheme="minorBidi"/>
                <w:szCs w:val="16"/>
              </w:rPr>
              <w:t>6853</w:t>
            </w:r>
            <w:r w:rsidR="00D069F9">
              <w:rPr>
                <w:rFonts w:cstheme="minorBidi"/>
                <w:szCs w:val="16"/>
              </w:rPr>
              <w:t>.</w:t>
            </w:r>
            <w:r w:rsidRPr="00552EE8">
              <w:rPr>
                <w:rFonts w:cstheme="minorBidi"/>
                <w:szCs w:val="16"/>
              </w:rPr>
              <w:t>5 (2259</w:t>
            </w:r>
            <w:r w:rsidR="00D069F9">
              <w:rPr>
                <w:rFonts w:cstheme="minorBidi"/>
                <w:szCs w:val="16"/>
              </w:rPr>
              <w:t>.</w:t>
            </w:r>
            <w:r w:rsidRPr="00552EE8">
              <w:rPr>
                <w:rFonts w:cstheme="minorBidi"/>
                <w:szCs w:val="16"/>
              </w:rPr>
              <w:t>9 to 10684</w:t>
            </w:r>
            <w:r w:rsidR="00D069F9">
              <w:rPr>
                <w:rFonts w:cstheme="minorBidi"/>
                <w:szCs w:val="16"/>
              </w:rPr>
              <w:t>.</w:t>
            </w:r>
            <w:r w:rsidRPr="00552EE8">
              <w:rPr>
                <w:rFonts w:cstheme="minorBidi"/>
                <w:szCs w:val="16"/>
              </w:rPr>
              <w:t>7)</w:t>
            </w:r>
          </w:p>
        </w:tc>
        <w:tc>
          <w:tcPr>
            <w:tcW w:w="1269" w:type="dxa"/>
            <w:noWrap/>
            <w:hideMark/>
          </w:tcPr>
          <w:p w14:paraId="43FAC220" w14:textId="21F49EA7" w:rsidR="003D1AC2" w:rsidRPr="00552EE8" w:rsidRDefault="003D1AC2" w:rsidP="003D1AC2">
            <w:pPr>
              <w:rPr>
                <w:szCs w:val="16"/>
              </w:rPr>
            </w:pPr>
            <w:r w:rsidRPr="00552EE8">
              <w:rPr>
                <w:rFonts w:cstheme="minorBidi"/>
                <w:szCs w:val="16"/>
              </w:rPr>
              <w:t>691</w:t>
            </w:r>
            <w:r w:rsidR="00D069F9">
              <w:rPr>
                <w:rFonts w:cstheme="minorBidi"/>
                <w:szCs w:val="16"/>
              </w:rPr>
              <w:t>.</w:t>
            </w:r>
            <w:r w:rsidRPr="00552EE8">
              <w:rPr>
                <w:rFonts w:cstheme="minorBidi"/>
                <w:szCs w:val="16"/>
              </w:rPr>
              <w:t>2 (233</w:t>
            </w:r>
            <w:r w:rsidR="00D069F9">
              <w:rPr>
                <w:rFonts w:cstheme="minorBidi"/>
                <w:szCs w:val="16"/>
              </w:rPr>
              <w:t>.</w:t>
            </w:r>
            <w:r w:rsidRPr="00552EE8">
              <w:rPr>
                <w:rFonts w:cstheme="minorBidi"/>
                <w:szCs w:val="16"/>
              </w:rPr>
              <w:t>6 to 1073</w:t>
            </w:r>
            <w:r w:rsidR="00D069F9">
              <w:rPr>
                <w:rFonts w:cstheme="minorBidi"/>
                <w:szCs w:val="16"/>
              </w:rPr>
              <w:t>.</w:t>
            </w:r>
            <w:r w:rsidRPr="00552EE8">
              <w:rPr>
                <w:rFonts w:cstheme="minorBidi"/>
                <w:szCs w:val="16"/>
              </w:rPr>
              <w:t>4)</w:t>
            </w:r>
          </w:p>
        </w:tc>
        <w:tc>
          <w:tcPr>
            <w:tcW w:w="1269" w:type="dxa"/>
            <w:noWrap/>
            <w:hideMark/>
          </w:tcPr>
          <w:p w14:paraId="05F6167A" w14:textId="39040C20" w:rsidR="003D1AC2" w:rsidRPr="00552EE8" w:rsidRDefault="003D1AC2" w:rsidP="003D1AC2">
            <w:pPr>
              <w:rPr>
                <w:szCs w:val="16"/>
              </w:rPr>
            </w:pPr>
            <w:r w:rsidRPr="00552EE8">
              <w:rPr>
                <w:rFonts w:cstheme="minorBidi"/>
                <w:szCs w:val="16"/>
              </w:rPr>
              <w:t>6016</w:t>
            </w:r>
            <w:r w:rsidR="00D069F9">
              <w:rPr>
                <w:rFonts w:cstheme="minorBidi"/>
                <w:szCs w:val="16"/>
              </w:rPr>
              <w:t>.</w:t>
            </w:r>
            <w:r w:rsidRPr="00552EE8">
              <w:rPr>
                <w:rFonts w:cstheme="minorBidi"/>
                <w:szCs w:val="16"/>
              </w:rPr>
              <w:t>2 (2403</w:t>
            </w:r>
            <w:r w:rsidR="00D069F9">
              <w:rPr>
                <w:rFonts w:cstheme="minorBidi"/>
                <w:szCs w:val="16"/>
              </w:rPr>
              <w:t>.</w:t>
            </w:r>
            <w:r w:rsidRPr="00552EE8">
              <w:rPr>
                <w:rFonts w:cstheme="minorBidi"/>
                <w:szCs w:val="16"/>
              </w:rPr>
              <w:t>4 to 9512</w:t>
            </w:r>
            <w:r w:rsidR="00D069F9">
              <w:rPr>
                <w:rFonts w:cstheme="minorBidi"/>
                <w:szCs w:val="16"/>
              </w:rPr>
              <w:t>.</w:t>
            </w:r>
            <w:r w:rsidRPr="00552EE8">
              <w:rPr>
                <w:rFonts w:cstheme="minorBidi"/>
                <w:szCs w:val="16"/>
              </w:rPr>
              <w:t>2)</w:t>
            </w:r>
          </w:p>
        </w:tc>
        <w:tc>
          <w:tcPr>
            <w:tcW w:w="1269" w:type="dxa"/>
            <w:noWrap/>
            <w:hideMark/>
          </w:tcPr>
          <w:p w14:paraId="4CC8F96C" w14:textId="15443592" w:rsidR="003D1AC2" w:rsidRPr="00552EE8" w:rsidRDefault="003D1AC2" w:rsidP="003D1AC2">
            <w:pPr>
              <w:rPr>
                <w:szCs w:val="16"/>
              </w:rPr>
            </w:pPr>
            <w:r w:rsidRPr="00552EE8">
              <w:rPr>
                <w:rFonts w:cstheme="minorBidi"/>
                <w:szCs w:val="16"/>
              </w:rPr>
              <w:t>317</w:t>
            </w:r>
            <w:r w:rsidR="00D069F9">
              <w:rPr>
                <w:rFonts w:cstheme="minorBidi"/>
                <w:szCs w:val="16"/>
              </w:rPr>
              <w:t>.</w:t>
            </w:r>
            <w:r w:rsidRPr="00552EE8">
              <w:rPr>
                <w:rFonts w:cstheme="minorBidi"/>
                <w:szCs w:val="16"/>
              </w:rPr>
              <w:t>3 (126</w:t>
            </w:r>
            <w:r w:rsidR="00D069F9">
              <w:rPr>
                <w:rFonts w:cstheme="minorBidi"/>
                <w:szCs w:val="16"/>
              </w:rPr>
              <w:t>.</w:t>
            </w:r>
            <w:r w:rsidRPr="00552EE8">
              <w:rPr>
                <w:rFonts w:cstheme="minorBidi"/>
                <w:szCs w:val="16"/>
              </w:rPr>
              <w:t>4 to 499</w:t>
            </w:r>
            <w:r w:rsidR="00D069F9">
              <w:rPr>
                <w:rFonts w:cstheme="minorBidi"/>
                <w:szCs w:val="16"/>
              </w:rPr>
              <w:t>.</w:t>
            </w:r>
            <w:r w:rsidRPr="00552EE8">
              <w:rPr>
                <w:rFonts w:cstheme="minorBidi"/>
                <w:szCs w:val="16"/>
              </w:rPr>
              <w:t>8)</w:t>
            </w:r>
          </w:p>
        </w:tc>
        <w:tc>
          <w:tcPr>
            <w:tcW w:w="1269" w:type="dxa"/>
            <w:noWrap/>
            <w:hideMark/>
          </w:tcPr>
          <w:p w14:paraId="5515796D" w14:textId="1B3F62AE" w:rsidR="003D1AC2" w:rsidRPr="00552EE8" w:rsidRDefault="003D1AC2" w:rsidP="003D1AC2">
            <w:pPr>
              <w:rPr>
                <w:szCs w:val="16"/>
              </w:rPr>
            </w:pPr>
            <w:r w:rsidRPr="00552EE8">
              <w:rPr>
                <w:rFonts w:cstheme="minorBidi"/>
                <w:szCs w:val="16"/>
              </w:rPr>
              <w:t>-3</w:t>
            </w:r>
            <w:r w:rsidR="00D069F9">
              <w:rPr>
                <w:rFonts w:cstheme="minorBidi"/>
                <w:szCs w:val="16"/>
              </w:rPr>
              <w:t>.</w:t>
            </w:r>
            <w:r w:rsidRPr="00552EE8">
              <w:rPr>
                <w:rFonts w:cstheme="minorBidi"/>
                <w:szCs w:val="16"/>
              </w:rPr>
              <w:t>01 (-3</w:t>
            </w:r>
            <w:r w:rsidR="00D069F9">
              <w:rPr>
                <w:rFonts w:cstheme="minorBidi"/>
                <w:szCs w:val="16"/>
              </w:rPr>
              <w:t>.</w:t>
            </w:r>
            <w:r w:rsidRPr="00552EE8">
              <w:rPr>
                <w:rFonts w:cstheme="minorBidi"/>
                <w:szCs w:val="16"/>
              </w:rPr>
              <w:t>3 to -2</w:t>
            </w:r>
            <w:r w:rsidR="00D069F9">
              <w:rPr>
                <w:rFonts w:cstheme="minorBidi"/>
                <w:szCs w:val="16"/>
              </w:rPr>
              <w:t>.</w:t>
            </w:r>
            <w:r w:rsidRPr="00552EE8">
              <w:rPr>
                <w:rFonts w:cstheme="minorBidi"/>
                <w:szCs w:val="16"/>
              </w:rPr>
              <w:t>71)</w:t>
            </w:r>
          </w:p>
        </w:tc>
        <w:tc>
          <w:tcPr>
            <w:tcW w:w="1269" w:type="dxa"/>
          </w:tcPr>
          <w:p w14:paraId="33E03898" w14:textId="0FD1F801" w:rsidR="003D1AC2" w:rsidRPr="00552EE8" w:rsidRDefault="003D1AC2" w:rsidP="003D1AC2">
            <w:pPr>
              <w:rPr>
                <w:szCs w:val="16"/>
              </w:rPr>
            </w:pPr>
            <w:r w:rsidRPr="00552EE8">
              <w:rPr>
                <w:rFonts w:cstheme="minorBidi"/>
                <w:szCs w:val="16"/>
              </w:rPr>
              <w:t>2825</w:t>
            </w:r>
            <w:r w:rsidR="00D069F9">
              <w:rPr>
                <w:rFonts w:cstheme="minorBidi"/>
                <w:szCs w:val="16"/>
              </w:rPr>
              <w:t>.</w:t>
            </w:r>
            <w:r w:rsidRPr="00552EE8">
              <w:rPr>
                <w:rFonts w:cstheme="minorBidi"/>
                <w:szCs w:val="16"/>
              </w:rPr>
              <w:t>1 (1443</w:t>
            </w:r>
            <w:r w:rsidR="00D069F9">
              <w:rPr>
                <w:rFonts w:cstheme="minorBidi"/>
                <w:szCs w:val="16"/>
              </w:rPr>
              <w:t>.</w:t>
            </w:r>
            <w:r w:rsidRPr="00552EE8">
              <w:rPr>
                <w:rFonts w:cstheme="minorBidi"/>
                <w:szCs w:val="16"/>
              </w:rPr>
              <w:t>9 to 4214</w:t>
            </w:r>
            <w:r w:rsidR="00D069F9">
              <w:rPr>
                <w:rFonts w:cstheme="minorBidi"/>
                <w:szCs w:val="16"/>
              </w:rPr>
              <w:t>.</w:t>
            </w:r>
            <w:r w:rsidRPr="00552EE8">
              <w:rPr>
                <w:rFonts w:cstheme="minorBidi"/>
                <w:szCs w:val="16"/>
              </w:rPr>
              <w:t>3)</w:t>
            </w:r>
          </w:p>
        </w:tc>
        <w:tc>
          <w:tcPr>
            <w:tcW w:w="1269" w:type="dxa"/>
          </w:tcPr>
          <w:p w14:paraId="3BE7EB92" w14:textId="52BD5FCF" w:rsidR="003D1AC2" w:rsidRPr="00552EE8" w:rsidRDefault="003D1AC2" w:rsidP="003D1AC2">
            <w:pPr>
              <w:rPr>
                <w:szCs w:val="16"/>
              </w:rPr>
            </w:pPr>
            <w:r w:rsidRPr="00552EE8">
              <w:rPr>
                <w:rFonts w:cstheme="minorBidi"/>
                <w:szCs w:val="16"/>
              </w:rPr>
              <w:t>291</w:t>
            </w:r>
            <w:r w:rsidR="00D069F9">
              <w:rPr>
                <w:rFonts w:cstheme="minorBidi"/>
                <w:szCs w:val="16"/>
              </w:rPr>
              <w:t>.</w:t>
            </w:r>
            <w:r w:rsidRPr="00552EE8">
              <w:rPr>
                <w:rFonts w:cstheme="minorBidi"/>
                <w:szCs w:val="16"/>
              </w:rPr>
              <w:t>6 (152</w:t>
            </w:r>
            <w:r w:rsidR="00D069F9">
              <w:rPr>
                <w:rFonts w:cstheme="minorBidi"/>
                <w:szCs w:val="16"/>
              </w:rPr>
              <w:t>.</w:t>
            </w:r>
            <w:r w:rsidRPr="00552EE8">
              <w:rPr>
                <w:rFonts w:cstheme="minorBidi"/>
                <w:szCs w:val="16"/>
              </w:rPr>
              <w:t>2 to 432</w:t>
            </w:r>
            <w:r w:rsidR="00D069F9">
              <w:rPr>
                <w:rFonts w:cstheme="minorBidi"/>
                <w:szCs w:val="16"/>
              </w:rPr>
              <w:t>.</w:t>
            </w:r>
            <w:r w:rsidRPr="00552EE8">
              <w:rPr>
                <w:rFonts w:cstheme="minorBidi"/>
                <w:szCs w:val="16"/>
              </w:rPr>
              <w:t>1)</w:t>
            </w:r>
          </w:p>
        </w:tc>
        <w:tc>
          <w:tcPr>
            <w:tcW w:w="1269" w:type="dxa"/>
          </w:tcPr>
          <w:p w14:paraId="4B451D66" w14:textId="4B7DD5EF" w:rsidR="003D1AC2" w:rsidRPr="00552EE8" w:rsidRDefault="003D1AC2" w:rsidP="003D1AC2">
            <w:pPr>
              <w:rPr>
                <w:szCs w:val="16"/>
              </w:rPr>
            </w:pPr>
            <w:r w:rsidRPr="00552EE8">
              <w:rPr>
                <w:rFonts w:cstheme="minorBidi"/>
                <w:szCs w:val="16"/>
              </w:rPr>
              <w:t>1718</w:t>
            </w:r>
            <w:r w:rsidR="00D069F9">
              <w:rPr>
                <w:rFonts w:cstheme="minorBidi"/>
                <w:szCs w:val="16"/>
              </w:rPr>
              <w:t>.</w:t>
            </w:r>
            <w:r w:rsidRPr="00552EE8">
              <w:rPr>
                <w:rFonts w:cstheme="minorBidi"/>
                <w:szCs w:val="16"/>
              </w:rPr>
              <w:t>1 (1018</w:t>
            </w:r>
            <w:r w:rsidR="00D069F9">
              <w:rPr>
                <w:rFonts w:cstheme="minorBidi"/>
                <w:szCs w:val="16"/>
              </w:rPr>
              <w:t>.</w:t>
            </w:r>
            <w:r w:rsidRPr="00552EE8">
              <w:rPr>
                <w:rFonts w:cstheme="minorBidi"/>
                <w:szCs w:val="16"/>
              </w:rPr>
              <w:t>3 to 2574</w:t>
            </w:r>
            <w:r w:rsidR="00D069F9">
              <w:rPr>
                <w:rFonts w:cstheme="minorBidi"/>
                <w:szCs w:val="16"/>
              </w:rPr>
              <w:t>.</w:t>
            </w:r>
            <w:r w:rsidRPr="00552EE8">
              <w:rPr>
                <w:rFonts w:cstheme="minorBidi"/>
                <w:szCs w:val="16"/>
              </w:rPr>
              <w:t>6)</w:t>
            </w:r>
          </w:p>
        </w:tc>
        <w:tc>
          <w:tcPr>
            <w:tcW w:w="1269" w:type="dxa"/>
          </w:tcPr>
          <w:p w14:paraId="3585B855" w14:textId="65AA2521" w:rsidR="003D1AC2" w:rsidRPr="00552EE8" w:rsidRDefault="003D1AC2" w:rsidP="003D1AC2">
            <w:pPr>
              <w:rPr>
                <w:szCs w:val="16"/>
              </w:rPr>
            </w:pPr>
            <w:r w:rsidRPr="00552EE8">
              <w:rPr>
                <w:rFonts w:cstheme="minorBidi"/>
                <w:szCs w:val="16"/>
              </w:rPr>
              <w:t>90</w:t>
            </w:r>
            <w:r w:rsidR="00D069F9">
              <w:rPr>
                <w:rFonts w:cstheme="minorBidi"/>
                <w:szCs w:val="16"/>
              </w:rPr>
              <w:t>.</w:t>
            </w:r>
            <w:r w:rsidRPr="00552EE8">
              <w:rPr>
                <w:rFonts w:cstheme="minorBidi"/>
                <w:szCs w:val="16"/>
              </w:rPr>
              <w:t>2 (53</w:t>
            </w:r>
            <w:r w:rsidR="00D069F9">
              <w:rPr>
                <w:rFonts w:cstheme="minorBidi"/>
                <w:szCs w:val="16"/>
              </w:rPr>
              <w:t>.</w:t>
            </w:r>
            <w:r w:rsidRPr="00552EE8">
              <w:rPr>
                <w:rFonts w:cstheme="minorBidi"/>
                <w:szCs w:val="16"/>
              </w:rPr>
              <w:t>8 to 134</w:t>
            </w:r>
            <w:r w:rsidR="00D069F9">
              <w:rPr>
                <w:rFonts w:cstheme="minorBidi"/>
                <w:szCs w:val="16"/>
              </w:rPr>
              <w:t>.</w:t>
            </w:r>
            <w:r w:rsidRPr="00552EE8">
              <w:rPr>
                <w:rFonts w:cstheme="minorBidi"/>
                <w:szCs w:val="16"/>
              </w:rPr>
              <w:t>4)</w:t>
            </w:r>
          </w:p>
        </w:tc>
        <w:tc>
          <w:tcPr>
            <w:tcW w:w="1269" w:type="dxa"/>
          </w:tcPr>
          <w:p w14:paraId="65FD6C65" w14:textId="206DCC3C" w:rsidR="003D1AC2" w:rsidRPr="00552EE8" w:rsidRDefault="003D1AC2" w:rsidP="003D1AC2">
            <w:pPr>
              <w:rPr>
                <w:szCs w:val="16"/>
              </w:rPr>
            </w:pPr>
            <w:r w:rsidRPr="00552EE8">
              <w:rPr>
                <w:rFonts w:cstheme="minorBidi"/>
                <w:szCs w:val="16"/>
              </w:rPr>
              <w:t>-4</w:t>
            </w:r>
            <w:r w:rsidR="00D069F9">
              <w:rPr>
                <w:rFonts w:cstheme="minorBidi"/>
                <w:szCs w:val="16"/>
              </w:rPr>
              <w:t>.</w:t>
            </w:r>
            <w:r w:rsidRPr="00552EE8">
              <w:rPr>
                <w:rFonts w:cstheme="minorBidi"/>
                <w:szCs w:val="16"/>
              </w:rPr>
              <w:t>01 (-4</w:t>
            </w:r>
            <w:r w:rsidR="00D069F9">
              <w:rPr>
                <w:rFonts w:cstheme="minorBidi"/>
                <w:szCs w:val="16"/>
              </w:rPr>
              <w:t>.</w:t>
            </w:r>
            <w:r w:rsidRPr="00552EE8">
              <w:rPr>
                <w:rFonts w:cstheme="minorBidi"/>
                <w:szCs w:val="16"/>
              </w:rPr>
              <w:t>14 to -3</w:t>
            </w:r>
            <w:r w:rsidR="00D069F9">
              <w:rPr>
                <w:rFonts w:cstheme="minorBidi"/>
                <w:szCs w:val="16"/>
              </w:rPr>
              <w:t>.</w:t>
            </w:r>
            <w:r w:rsidRPr="00552EE8">
              <w:rPr>
                <w:rFonts w:cstheme="minorBidi"/>
                <w:szCs w:val="16"/>
              </w:rPr>
              <w:t>88)</w:t>
            </w:r>
          </w:p>
        </w:tc>
      </w:tr>
      <w:tr w:rsidR="003D1AC2" w:rsidRPr="00A0360E" w14:paraId="012E00A0" w14:textId="77777777" w:rsidTr="00DA417B">
        <w:trPr>
          <w:trHeight w:hRule="exact" w:val="454"/>
        </w:trPr>
        <w:tc>
          <w:tcPr>
            <w:tcW w:w="1268" w:type="dxa"/>
            <w:noWrap/>
            <w:hideMark/>
          </w:tcPr>
          <w:p w14:paraId="5D4F80BB" w14:textId="77777777" w:rsidR="003D1AC2" w:rsidRPr="00552EE8" w:rsidRDefault="003D1AC2" w:rsidP="003D1AC2">
            <w:pPr>
              <w:rPr>
                <w:szCs w:val="16"/>
              </w:rPr>
            </w:pPr>
            <w:r w:rsidRPr="00552EE8">
              <w:rPr>
                <w:rFonts w:cstheme="minorBidi"/>
                <w:szCs w:val="16"/>
              </w:rPr>
              <w:t>Middle SDI</w:t>
            </w:r>
          </w:p>
        </w:tc>
        <w:tc>
          <w:tcPr>
            <w:tcW w:w="1269" w:type="dxa"/>
            <w:noWrap/>
            <w:hideMark/>
          </w:tcPr>
          <w:p w14:paraId="4E0A6EE8" w14:textId="137E1582" w:rsidR="003D1AC2" w:rsidRPr="00552EE8" w:rsidRDefault="003D1AC2" w:rsidP="003D1AC2">
            <w:pPr>
              <w:rPr>
                <w:szCs w:val="16"/>
              </w:rPr>
            </w:pPr>
            <w:r w:rsidRPr="00552EE8">
              <w:rPr>
                <w:rFonts w:cstheme="minorBidi"/>
                <w:szCs w:val="16"/>
              </w:rPr>
              <w:t>10385</w:t>
            </w:r>
            <w:r w:rsidR="00D069F9">
              <w:rPr>
                <w:rFonts w:cstheme="minorBidi"/>
                <w:szCs w:val="16"/>
              </w:rPr>
              <w:t>.</w:t>
            </w:r>
            <w:r w:rsidRPr="00552EE8">
              <w:rPr>
                <w:rFonts w:cstheme="minorBidi"/>
                <w:szCs w:val="16"/>
              </w:rPr>
              <w:t>9 (4039</w:t>
            </w:r>
            <w:r w:rsidR="00D069F9">
              <w:rPr>
                <w:rFonts w:cstheme="minorBidi"/>
                <w:szCs w:val="16"/>
              </w:rPr>
              <w:t>.</w:t>
            </w:r>
            <w:r w:rsidRPr="00552EE8">
              <w:rPr>
                <w:rFonts w:cstheme="minorBidi"/>
                <w:szCs w:val="16"/>
              </w:rPr>
              <w:t>4 to 15437</w:t>
            </w:r>
            <w:r w:rsidR="00D069F9">
              <w:rPr>
                <w:rFonts w:cstheme="minorBidi"/>
                <w:szCs w:val="16"/>
              </w:rPr>
              <w:t>.</w:t>
            </w:r>
            <w:r w:rsidRPr="00552EE8">
              <w:rPr>
                <w:rFonts w:cstheme="minorBidi"/>
                <w:szCs w:val="16"/>
              </w:rPr>
              <w:t>9)</w:t>
            </w:r>
          </w:p>
        </w:tc>
        <w:tc>
          <w:tcPr>
            <w:tcW w:w="1269" w:type="dxa"/>
            <w:noWrap/>
            <w:hideMark/>
          </w:tcPr>
          <w:p w14:paraId="014DA67B" w14:textId="31BC99EA" w:rsidR="003D1AC2" w:rsidRPr="00552EE8" w:rsidRDefault="003D1AC2" w:rsidP="003D1AC2">
            <w:pPr>
              <w:rPr>
                <w:szCs w:val="16"/>
              </w:rPr>
            </w:pPr>
            <w:r w:rsidRPr="00552EE8">
              <w:rPr>
                <w:rFonts w:cstheme="minorBidi"/>
                <w:szCs w:val="16"/>
              </w:rPr>
              <w:t>957</w:t>
            </w:r>
            <w:r w:rsidR="00D069F9">
              <w:rPr>
                <w:rFonts w:cstheme="minorBidi"/>
                <w:szCs w:val="16"/>
              </w:rPr>
              <w:t>.</w:t>
            </w:r>
            <w:r w:rsidRPr="00552EE8">
              <w:rPr>
                <w:rFonts w:cstheme="minorBidi"/>
                <w:szCs w:val="16"/>
              </w:rPr>
              <w:t>7 (401 to 1418</w:t>
            </w:r>
            <w:r w:rsidR="00D069F9">
              <w:rPr>
                <w:rFonts w:cstheme="minorBidi"/>
                <w:szCs w:val="16"/>
              </w:rPr>
              <w:t>.</w:t>
            </w:r>
            <w:r w:rsidRPr="00552EE8">
              <w:rPr>
                <w:rFonts w:cstheme="minorBidi"/>
                <w:szCs w:val="16"/>
              </w:rPr>
              <w:t>4)</w:t>
            </w:r>
          </w:p>
        </w:tc>
        <w:tc>
          <w:tcPr>
            <w:tcW w:w="1269" w:type="dxa"/>
            <w:noWrap/>
            <w:hideMark/>
          </w:tcPr>
          <w:p w14:paraId="1AF87B40" w14:textId="2615D318" w:rsidR="003D1AC2" w:rsidRPr="00552EE8" w:rsidRDefault="003D1AC2" w:rsidP="003D1AC2">
            <w:pPr>
              <w:rPr>
                <w:szCs w:val="16"/>
              </w:rPr>
            </w:pPr>
            <w:r w:rsidRPr="00552EE8">
              <w:rPr>
                <w:rFonts w:cstheme="minorBidi"/>
                <w:szCs w:val="16"/>
              </w:rPr>
              <w:t>14292</w:t>
            </w:r>
            <w:r w:rsidR="00D069F9">
              <w:rPr>
                <w:rFonts w:cstheme="minorBidi"/>
                <w:szCs w:val="16"/>
              </w:rPr>
              <w:t>.</w:t>
            </w:r>
            <w:r w:rsidRPr="00552EE8">
              <w:rPr>
                <w:rFonts w:cstheme="minorBidi"/>
                <w:szCs w:val="16"/>
              </w:rPr>
              <w:t>1 (5896</w:t>
            </w:r>
            <w:r w:rsidR="00D069F9">
              <w:rPr>
                <w:rFonts w:cstheme="minorBidi"/>
                <w:szCs w:val="16"/>
              </w:rPr>
              <w:t>.</w:t>
            </w:r>
            <w:r w:rsidRPr="00552EE8">
              <w:rPr>
                <w:rFonts w:cstheme="minorBidi"/>
                <w:szCs w:val="16"/>
              </w:rPr>
              <w:t>6 to 21497</w:t>
            </w:r>
            <w:r w:rsidR="00D069F9">
              <w:rPr>
                <w:rFonts w:cstheme="minorBidi"/>
                <w:szCs w:val="16"/>
              </w:rPr>
              <w:t>.</w:t>
            </w:r>
            <w:r w:rsidRPr="00552EE8">
              <w:rPr>
                <w:rFonts w:cstheme="minorBidi"/>
                <w:szCs w:val="16"/>
              </w:rPr>
              <w:t>3)</w:t>
            </w:r>
          </w:p>
        </w:tc>
        <w:tc>
          <w:tcPr>
            <w:tcW w:w="1269" w:type="dxa"/>
            <w:noWrap/>
            <w:hideMark/>
          </w:tcPr>
          <w:p w14:paraId="499D136D" w14:textId="3712CEFB" w:rsidR="003D1AC2" w:rsidRPr="00552EE8" w:rsidRDefault="003D1AC2" w:rsidP="003D1AC2">
            <w:pPr>
              <w:rPr>
                <w:szCs w:val="16"/>
              </w:rPr>
            </w:pPr>
            <w:r w:rsidRPr="00552EE8">
              <w:rPr>
                <w:rFonts w:cstheme="minorBidi"/>
                <w:szCs w:val="16"/>
              </w:rPr>
              <w:t>531</w:t>
            </w:r>
            <w:r w:rsidR="00D069F9">
              <w:rPr>
                <w:rFonts w:cstheme="minorBidi"/>
                <w:szCs w:val="16"/>
              </w:rPr>
              <w:t>.</w:t>
            </w:r>
            <w:r w:rsidRPr="00552EE8">
              <w:rPr>
                <w:rFonts w:cstheme="minorBidi"/>
                <w:szCs w:val="16"/>
              </w:rPr>
              <w:t>2 (227</w:t>
            </w:r>
            <w:r w:rsidR="00D069F9">
              <w:rPr>
                <w:rFonts w:cstheme="minorBidi"/>
                <w:szCs w:val="16"/>
              </w:rPr>
              <w:t>.</w:t>
            </w:r>
            <w:r w:rsidRPr="00552EE8">
              <w:rPr>
                <w:rFonts w:cstheme="minorBidi"/>
                <w:szCs w:val="16"/>
              </w:rPr>
              <w:t>3 to 790</w:t>
            </w:r>
            <w:r w:rsidR="00D069F9">
              <w:rPr>
                <w:rFonts w:cstheme="minorBidi"/>
                <w:szCs w:val="16"/>
              </w:rPr>
              <w:t>.</w:t>
            </w:r>
            <w:r w:rsidRPr="00552EE8">
              <w:rPr>
                <w:rFonts w:cstheme="minorBidi"/>
                <w:szCs w:val="16"/>
              </w:rPr>
              <w:t>7)</w:t>
            </w:r>
          </w:p>
        </w:tc>
        <w:tc>
          <w:tcPr>
            <w:tcW w:w="1269" w:type="dxa"/>
            <w:noWrap/>
            <w:hideMark/>
          </w:tcPr>
          <w:p w14:paraId="29FF2563" w14:textId="2612691F"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03 (-2</w:t>
            </w:r>
            <w:r w:rsidR="00D069F9">
              <w:rPr>
                <w:rFonts w:cstheme="minorBidi"/>
                <w:szCs w:val="16"/>
              </w:rPr>
              <w:t>.</w:t>
            </w:r>
            <w:r w:rsidRPr="00552EE8">
              <w:rPr>
                <w:rFonts w:cstheme="minorBidi"/>
                <w:szCs w:val="16"/>
              </w:rPr>
              <w:t>1 to -1</w:t>
            </w:r>
            <w:r w:rsidR="00D069F9">
              <w:rPr>
                <w:rFonts w:cstheme="minorBidi"/>
                <w:szCs w:val="16"/>
              </w:rPr>
              <w:t>.</w:t>
            </w:r>
            <w:r w:rsidRPr="00552EE8">
              <w:rPr>
                <w:rFonts w:cstheme="minorBidi"/>
                <w:szCs w:val="16"/>
              </w:rPr>
              <w:t>96)</w:t>
            </w:r>
          </w:p>
        </w:tc>
        <w:tc>
          <w:tcPr>
            <w:tcW w:w="1269" w:type="dxa"/>
          </w:tcPr>
          <w:p w14:paraId="3C4A0E99" w14:textId="07CE8E11" w:rsidR="003D1AC2" w:rsidRPr="00552EE8" w:rsidRDefault="003D1AC2" w:rsidP="003D1AC2">
            <w:pPr>
              <w:rPr>
                <w:szCs w:val="16"/>
              </w:rPr>
            </w:pPr>
            <w:r w:rsidRPr="00552EE8">
              <w:rPr>
                <w:rFonts w:cstheme="minorBidi"/>
                <w:szCs w:val="16"/>
              </w:rPr>
              <w:t>6121</w:t>
            </w:r>
            <w:r w:rsidR="00D069F9">
              <w:rPr>
                <w:rFonts w:cstheme="minorBidi"/>
                <w:szCs w:val="16"/>
              </w:rPr>
              <w:t>.</w:t>
            </w:r>
            <w:r w:rsidRPr="00552EE8">
              <w:rPr>
                <w:rFonts w:cstheme="minorBidi"/>
                <w:szCs w:val="16"/>
              </w:rPr>
              <w:t>7 (3558</w:t>
            </w:r>
            <w:r w:rsidR="00D069F9">
              <w:rPr>
                <w:rFonts w:cstheme="minorBidi"/>
                <w:szCs w:val="16"/>
              </w:rPr>
              <w:t>.</w:t>
            </w:r>
            <w:r w:rsidRPr="00552EE8">
              <w:rPr>
                <w:rFonts w:cstheme="minorBidi"/>
                <w:szCs w:val="16"/>
              </w:rPr>
              <w:t>2 to 8535</w:t>
            </w:r>
            <w:r w:rsidR="00D069F9">
              <w:rPr>
                <w:rFonts w:cstheme="minorBidi"/>
                <w:szCs w:val="16"/>
              </w:rPr>
              <w:t>.</w:t>
            </w:r>
            <w:r w:rsidRPr="00552EE8">
              <w:rPr>
                <w:rFonts w:cstheme="minorBidi"/>
                <w:szCs w:val="16"/>
              </w:rPr>
              <w:t>4)</w:t>
            </w:r>
          </w:p>
        </w:tc>
        <w:tc>
          <w:tcPr>
            <w:tcW w:w="1269" w:type="dxa"/>
          </w:tcPr>
          <w:p w14:paraId="001ECFF0" w14:textId="613231A6" w:rsidR="003D1AC2" w:rsidRPr="00552EE8" w:rsidRDefault="003D1AC2" w:rsidP="003D1AC2">
            <w:pPr>
              <w:rPr>
                <w:szCs w:val="16"/>
              </w:rPr>
            </w:pPr>
            <w:r w:rsidRPr="00552EE8">
              <w:rPr>
                <w:rFonts w:cstheme="minorBidi"/>
                <w:szCs w:val="16"/>
              </w:rPr>
              <w:t>594</w:t>
            </w:r>
            <w:r w:rsidR="00D069F9">
              <w:rPr>
                <w:rFonts w:cstheme="minorBidi"/>
                <w:szCs w:val="16"/>
              </w:rPr>
              <w:t>.</w:t>
            </w:r>
            <w:r w:rsidRPr="00552EE8">
              <w:rPr>
                <w:rFonts w:cstheme="minorBidi"/>
                <w:szCs w:val="16"/>
              </w:rPr>
              <w:t>8 (357</w:t>
            </w:r>
            <w:r w:rsidR="00D069F9">
              <w:rPr>
                <w:rFonts w:cstheme="minorBidi"/>
                <w:szCs w:val="16"/>
              </w:rPr>
              <w:t>.</w:t>
            </w:r>
            <w:r w:rsidRPr="00552EE8">
              <w:rPr>
                <w:rFonts w:cstheme="minorBidi"/>
                <w:szCs w:val="16"/>
              </w:rPr>
              <w:t>2 to 821)</w:t>
            </w:r>
          </w:p>
        </w:tc>
        <w:tc>
          <w:tcPr>
            <w:tcW w:w="1269" w:type="dxa"/>
          </w:tcPr>
          <w:p w14:paraId="391BE130" w14:textId="3B38E7C4" w:rsidR="003D1AC2" w:rsidRPr="00552EE8" w:rsidRDefault="003D1AC2" w:rsidP="003D1AC2">
            <w:pPr>
              <w:rPr>
                <w:szCs w:val="16"/>
              </w:rPr>
            </w:pPr>
            <w:r w:rsidRPr="00552EE8">
              <w:rPr>
                <w:rFonts w:cstheme="minorBidi"/>
                <w:szCs w:val="16"/>
              </w:rPr>
              <w:t>5870 (3693</w:t>
            </w:r>
            <w:r w:rsidR="00D069F9">
              <w:rPr>
                <w:rFonts w:cstheme="minorBidi"/>
                <w:szCs w:val="16"/>
              </w:rPr>
              <w:t>.</w:t>
            </w:r>
            <w:r w:rsidRPr="00552EE8">
              <w:rPr>
                <w:rFonts w:cstheme="minorBidi"/>
                <w:szCs w:val="16"/>
              </w:rPr>
              <w:t>4 to 8170</w:t>
            </w:r>
            <w:r w:rsidR="00D069F9">
              <w:rPr>
                <w:rFonts w:cstheme="minorBidi"/>
                <w:szCs w:val="16"/>
              </w:rPr>
              <w:t>.</w:t>
            </w:r>
            <w:r w:rsidRPr="00552EE8">
              <w:rPr>
                <w:rFonts w:cstheme="minorBidi"/>
                <w:szCs w:val="16"/>
              </w:rPr>
              <w:t>4)</w:t>
            </w:r>
          </w:p>
        </w:tc>
        <w:tc>
          <w:tcPr>
            <w:tcW w:w="1269" w:type="dxa"/>
          </w:tcPr>
          <w:p w14:paraId="7D9AAE59" w14:textId="16140E36" w:rsidR="003D1AC2" w:rsidRPr="00552EE8" w:rsidRDefault="003D1AC2" w:rsidP="003D1AC2">
            <w:pPr>
              <w:rPr>
                <w:szCs w:val="16"/>
              </w:rPr>
            </w:pPr>
            <w:r w:rsidRPr="00552EE8">
              <w:rPr>
                <w:rFonts w:cstheme="minorBidi"/>
                <w:szCs w:val="16"/>
              </w:rPr>
              <w:t>222 (140</w:t>
            </w:r>
            <w:r w:rsidR="00D069F9">
              <w:rPr>
                <w:rFonts w:cstheme="minorBidi"/>
                <w:szCs w:val="16"/>
              </w:rPr>
              <w:t>.</w:t>
            </w:r>
            <w:r w:rsidRPr="00552EE8">
              <w:rPr>
                <w:rFonts w:cstheme="minorBidi"/>
                <w:szCs w:val="16"/>
              </w:rPr>
              <w:t>6 to 309</w:t>
            </w:r>
            <w:r w:rsidR="00D069F9">
              <w:rPr>
                <w:rFonts w:cstheme="minorBidi"/>
                <w:szCs w:val="16"/>
              </w:rPr>
              <w:t>.</w:t>
            </w:r>
            <w:r w:rsidRPr="00552EE8">
              <w:rPr>
                <w:rFonts w:cstheme="minorBidi"/>
                <w:szCs w:val="16"/>
              </w:rPr>
              <w:t>5)</w:t>
            </w:r>
          </w:p>
        </w:tc>
        <w:tc>
          <w:tcPr>
            <w:tcW w:w="1269" w:type="dxa"/>
          </w:tcPr>
          <w:p w14:paraId="321F9899" w14:textId="085EA69D" w:rsidR="003D1AC2" w:rsidRPr="00552EE8" w:rsidRDefault="003D1AC2" w:rsidP="003D1AC2">
            <w:pPr>
              <w:rPr>
                <w:szCs w:val="16"/>
              </w:rPr>
            </w:pPr>
            <w:r w:rsidRPr="00552EE8">
              <w:rPr>
                <w:rFonts w:cstheme="minorBidi"/>
                <w:szCs w:val="16"/>
              </w:rPr>
              <w:t>-3</w:t>
            </w:r>
            <w:r w:rsidR="00D069F9">
              <w:rPr>
                <w:rFonts w:cstheme="minorBidi"/>
                <w:szCs w:val="16"/>
              </w:rPr>
              <w:t>.</w:t>
            </w:r>
            <w:r w:rsidRPr="00552EE8">
              <w:rPr>
                <w:rFonts w:cstheme="minorBidi"/>
                <w:szCs w:val="16"/>
              </w:rPr>
              <w:t>38 (-3</w:t>
            </w:r>
            <w:r w:rsidR="00D069F9">
              <w:rPr>
                <w:rFonts w:cstheme="minorBidi"/>
                <w:szCs w:val="16"/>
              </w:rPr>
              <w:t>.</w:t>
            </w:r>
            <w:r w:rsidRPr="00552EE8">
              <w:rPr>
                <w:rFonts w:cstheme="minorBidi"/>
                <w:szCs w:val="16"/>
              </w:rPr>
              <w:t>62 to -3</w:t>
            </w:r>
            <w:r w:rsidR="00D069F9">
              <w:rPr>
                <w:rFonts w:cstheme="minorBidi"/>
                <w:szCs w:val="16"/>
              </w:rPr>
              <w:t>.</w:t>
            </w:r>
            <w:r w:rsidRPr="00552EE8">
              <w:rPr>
                <w:rFonts w:cstheme="minorBidi"/>
                <w:szCs w:val="16"/>
              </w:rPr>
              <w:t>14)</w:t>
            </w:r>
          </w:p>
        </w:tc>
      </w:tr>
      <w:tr w:rsidR="003D1AC2" w:rsidRPr="00A0360E" w14:paraId="06B38E48" w14:textId="77777777" w:rsidTr="00DA417B">
        <w:trPr>
          <w:trHeight w:hRule="exact" w:val="454"/>
        </w:trPr>
        <w:tc>
          <w:tcPr>
            <w:tcW w:w="1268" w:type="dxa"/>
            <w:noWrap/>
            <w:hideMark/>
          </w:tcPr>
          <w:p w14:paraId="5CDAA1D6" w14:textId="77777777" w:rsidR="003D1AC2" w:rsidRPr="00552EE8" w:rsidRDefault="003D1AC2" w:rsidP="003D1AC2">
            <w:pPr>
              <w:rPr>
                <w:szCs w:val="16"/>
              </w:rPr>
            </w:pPr>
            <w:r w:rsidRPr="00552EE8">
              <w:rPr>
                <w:rFonts w:cstheme="minorBidi"/>
                <w:szCs w:val="16"/>
              </w:rPr>
              <w:t>Low-middle SDI</w:t>
            </w:r>
          </w:p>
        </w:tc>
        <w:tc>
          <w:tcPr>
            <w:tcW w:w="1269" w:type="dxa"/>
            <w:noWrap/>
            <w:hideMark/>
          </w:tcPr>
          <w:p w14:paraId="4A7F72EC" w14:textId="7E31B2ED" w:rsidR="003D1AC2" w:rsidRPr="00552EE8" w:rsidRDefault="003D1AC2" w:rsidP="003D1AC2">
            <w:pPr>
              <w:rPr>
                <w:szCs w:val="16"/>
              </w:rPr>
            </w:pPr>
            <w:r w:rsidRPr="00552EE8">
              <w:rPr>
                <w:rFonts w:cstheme="minorBidi"/>
                <w:szCs w:val="16"/>
              </w:rPr>
              <w:t>7743</w:t>
            </w:r>
            <w:r w:rsidR="00D069F9">
              <w:rPr>
                <w:rFonts w:cstheme="minorBidi"/>
                <w:szCs w:val="16"/>
              </w:rPr>
              <w:t>.</w:t>
            </w:r>
            <w:r w:rsidRPr="00552EE8">
              <w:rPr>
                <w:rFonts w:cstheme="minorBidi"/>
                <w:szCs w:val="16"/>
              </w:rPr>
              <w:t>7 (2672</w:t>
            </w:r>
            <w:r w:rsidR="00D069F9">
              <w:rPr>
                <w:rFonts w:cstheme="minorBidi"/>
                <w:szCs w:val="16"/>
              </w:rPr>
              <w:t>.</w:t>
            </w:r>
            <w:r w:rsidRPr="00552EE8">
              <w:rPr>
                <w:rFonts w:cstheme="minorBidi"/>
                <w:szCs w:val="16"/>
              </w:rPr>
              <w:t>8 to 11833</w:t>
            </w:r>
            <w:r w:rsidR="00D069F9">
              <w:rPr>
                <w:rFonts w:cstheme="minorBidi"/>
                <w:szCs w:val="16"/>
              </w:rPr>
              <w:t>.</w:t>
            </w:r>
            <w:r w:rsidRPr="00552EE8">
              <w:rPr>
                <w:rFonts w:cstheme="minorBidi"/>
                <w:szCs w:val="16"/>
              </w:rPr>
              <w:t>8)</w:t>
            </w:r>
          </w:p>
        </w:tc>
        <w:tc>
          <w:tcPr>
            <w:tcW w:w="1269" w:type="dxa"/>
            <w:noWrap/>
            <w:hideMark/>
          </w:tcPr>
          <w:p w14:paraId="1668A76C" w14:textId="7F3EEF94" w:rsidR="003D1AC2" w:rsidRPr="00552EE8" w:rsidRDefault="003D1AC2" w:rsidP="003D1AC2">
            <w:pPr>
              <w:rPr>
                <w:szCs w:val="16"/>
              </w:rPr>
            </w:pPr>
            <w:r w:rsidRPr="00552EE8">
              <w:rPr>
                <w:rFonts w:cstheme="minorBidi"/>
                <w:szCs w:val="16"/>
              </w:rPr>
              <w:t>1154 (425</w:t>
            </w:r>
            <w:r w:rsidR="00D069F9">
              <w:rPr>
                <w:rFonts w:cstheme="minorBidi"/>
                <w:szCs w:val="16"/>
              </w:rPr>
              <w:t>.</w:t>
            </w:r>
            <w:r w:rsidRPr="00552EE8">
              <w:rPr>
                <w:rFonts w:cstheme="minorBidi"/>
                <w:szCs w:val="16"/>
              </w:rPr>
              <w:t>4 to 1753</w:t>
            </w:r>
            <w:r w:rsidR="00D069F9">
              <w:rPr>
                <w:rFonts w:cstheme="minorBidi"/>
                <w:szCs w:val="16"/>
              </w:rPr>
              <w:t>.</w:t>
            </w:r>
            <w:r w:rsidRPr="00552EE8">
              <w:rPr>
                <w:rFonts w:cstheme="minorBidi"/>
                <w:szCs w:val="16"/>
              </w:rPr>
              <w:t>3)</w:t>
            </w:r>
          </w:p>
        </w:tc>
        <w:tc>
          <w:tcPr>
            <w:tcW w:w="1269" w:type="dxa"/>
            <w:noWrap/>
            <w:hideMark/>
          </w:tcPr>
          <w:p w14:paraId="47EB8BFD" w14:textId="157B544B" w:rsidR="003D1AC2" w:rsidRPr="00552EE8" w:rsidRDefault="003D1AC2" w:rsidP="003D1AC2">
            <w:pPr>
              <w:rPr>
                <w:szCs w:val="16"/>
              </w:rPr>
            </w:pPr>
            <w:r w:rsidRPr="00552EE8">
              <w:rPr>
                <w:rFonts w:cstheme="minorBidi"/>
                <w:szCs w:val="16"/>
              </w:rPr>
              <w:t>14040</w:t>
            </w:r>
            <w:r w:rsidR="00D069F9">
              <w:rPr>
                <w:rFonts w:cstheme="minorBidi"/>
                <w:szCs w:val="16"/>
              </w:rPr>
              <w:t>.</w:t>
            </w:r>
            <w:r w:rsidRPr="00552EE8">
              <w:rPr>
                <w:rFonts w:cstheme="minorBidi"/>
                <w:szCs w:val="16"/>
              </w:rPr>
              <w:t>4 (5033</w:t>
            </w:r>
            <w:r w:rsidR="00D069F9">
              <w:rPr>
                <w:rFonts w:cstheme="minorBidi"/>
                <w:szCs w:val="16"/>
              </w:rPr>
              <w:t>.</w:t>
            </w:r>
            <w:r w:rsidRPr="00552EE8">
              <w:rPr>
                <w:rFonts w:cstheme="minorBidi"/>
                <w:szCs w:val="16"/>
              </w:rPr>
              <w:t>4 to 21074</w:t>
            </w:r>
            <w:r w:rsidR="00D069F9">
              <w:rPr>
                <w:rFonts w:cstheme="minorBidi"/>
                <w:szCs w:val="16"/>
              </w:rPr>
              <w:t>.</w:t>
            </w:r>
            <w:r w:rsidRPr="00552EE8">
              <w:rPr>
                <w:rFonts w:cstheme="minorBidi"/>
                <w:szCs w:val="16"/>
              </w:rPr>
              <w:t>5)</w:t>
            </w:r>
          </w:p>
        </w:tc>
        <w:tc>
          <w:tcPr>
            <w:tcW w:w="1269" w:type="dxa"/>
            <w:noWrap/>
            <w:hideMark/>
          </w:tcPr>
          <w:p w14:paraId="326633C4" w14:textId="3CC2D1B9" w:rsidR="003D1AC2" w:rsidRPr="00552EE8" w:rsidRDefault="003D1AC2" w:rsidP="003D1AC2">
            <w:pPr>
              <w:rPr>
                <w:szCs w:val="16"/>
              </w:rPr>
            </w:pPr>
            <w:r w:rsidRPr="00552EE8">
              <w:rPr>
                <w:rFonts w:cstheme="minorBidi"/>
                <w:szCs w:val="16"/>
              </w:rPr>
              <w:t>922</w:t>
            </w:r>
            <w:r w:rsidR="00D069F9">
              <w:rPr>
                <w:rFonts w:cstheme="minorBidi"/>
                <w:szCs w:val="16"/>
              </w:rPr>
              <w:t>.</w:t>
            </w:r>
            <w:r w:rsidRPr="00552EE8">
              <w:rPr>
                <w:rFonts w:cstheme="minorBidi"/>
                <w:szCs w:val="16"/>
              </w:rPr>
              <w:t>3 (343</w:t>
            </w:r>
            <w:r w:rsidR="00D069F9">
              <w:rPr>
                <w:rFonts w:cstheme="minorBidi"/>
                <w:szCs w:val="16"/>
              </w:rPr>
              <w:t>.</w:t>
            </w:r>
            <w:r w:rsidRPr="00552EE8">
              <w:rPr>
                <w:rFonts w:cstheme="minorBidi"/>
                <w:szCs w:val="16"/>
              </w:rPr>
              <w:t>5 to 1377)</w:t>
            </w:r>
          </w:p>
        </w:tc>
        <w:tc>
          <w:tcPr>
            <w:tcW w:w="1269" w:type="dxa"/>
            <w:noWrap/>
            <w:hideMark/>
          </w:tcPr>
          <w:p w14:paraId="15DCAB4A" w14:textId="0011B3A7"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71 (-0</w:t>
            </w:r>
            <w:r w:rsidR="00D069F9">
              <w:rPr>
                <w:rFonts w:cstheme="minorBidi"/>
                <w:szCs w:val="16"/>
              </w:rPr>
              <w:t>.</w:t>
            </w:r>
            <w:r w:rsidRPr="00552EE8">
              <w:rPr>
                <w:rFonts w:cstheme="minorBidi"/>
                <w:szCs w:val="16"/>
              </w:rPr>
              <w:t>77 to -0</w:t>
            </w:r>
            <w:r w:rsidR="00D069F9">
              <w:rPr>
                <w:rFonts w:cstheme="minorBidi"/>
                <w:szCs w:val="16"/>
              </w:rPr>
              <w:t>.</w:t>
            </w:r>
            <w:r w:rsidRPr="00552EE8">
              <w:rPr>
                <w:rFonts w:cstheme="minorBidi"/>
                <w:szCs w:val="16"/>
              </w:rPr>
              <w:t>65)</w:t>
            </w:r>
          </w:p>
        </w:tc>
        <w:tc>
          <w:tcPr>
            <w:tcW w:w="1269" w:type="dxa"/>
          </w:tcPr>
          <w:p w14:paraId="4DA3FB7E" w14:textId="1DCAC26A" w:rsidR="003D1AC2" w:rsidRPr="00552EE8" w:rsidRDefault="003D1AC2" w:rsidP="003D1AC2">
            <w:pPr>
              <w:rPr>
                <w:szCs w:val="16"/>
              </w:rPr>
            </w:pPr>
            <w:r w:rsidRPr="00552EE8">
              <w:rPr>
                <w:rFonts w:cstheme="minorBidi"/>
                <w:szCs w:val="16"/>
              </w:rPr>
              <w:t>4233</w:t>
            </w:r>
            <w:r w:rsidR="00D069F9">
              <w:rPr>
                <w:rFonts w:cstheme="minorBidi"/>
                <w:szCs w:val="16"/>
              </w:rPr>
              <w:t>.</w:t>
            </w:r>
            <w:r w:rsidRPr="00552EE8">
              <w:rPr>
                <w:rFonts w:cstheme="minorBidi"/>
                <w:szCs w:val="16"/>
              </w:rPr>
              <w:t>7 (2215</w:t>
            </w:r>
            <w:r w:rsidR="00D069F9">
              <w:rPr>
                <w:rFonts w:cstheme="minorBidi"/>
                <w:szCs w:val="16"/>
              </w:rPr>
              <w:t>.</w:t>
            </w:r>
            <w:r w:rsidRPr="00552EE8">
              <w:rPr>
                <w:rFonts w:cstheme="minorBidi"/>
                <w:szCs w:val="16"/>
              </w:rPr>
              <w:t>9 to 5921)</w:t>
            </w:r>
          </w:p>
        </w:tc>
        <w:tc>
          <w:tcPr>
            <w:tcW w:w="1269" w:type="dxa"/>
          </w:tcPr>
          <w:p w14:paraId="26F3E0CC" w14:textId="241F0ACF" w:rsidR="003D1AC2" w:rsidRPr="00552EE8" w:rsidRDefault="003D1AC2" w:rsidP="003D1AC2">
            <w:pPr>
              <w:rPr>
                <w:szCs w:val="16"/>
              </w:rPr>
            </w:pPr>
            <w:r w:rsidRPr="00552EE8">
              <w:rPr>
                <w:rFonts w:cstheme="minorBidi"/>
                <w:szCs w:val="16"/>
              </w:rPr>
              <w:t>660</w:t>
            </w:r>
            <w:r w:rsidR="00D069F9">
              <w:rPr>
                <w:rFonts w:cstheme="minorBidi"/>
                <w:szCs w:val="16"/>
              </w:rPr>
              <w:t>.</w:t>
            </w:r>
            <w:r w:rsidRPr="00552EE8">
              <w:rPr>
                <w:rFonts w:cstheme="minorBidi"/>
                <w:szCs w:val="16"/>
              </w:rPr>
              <w:t>5 (358</w:t>
            </w:r>
            <w:r w:rsidR="00D069F9">
              <w:rPr>
                <w:rFonts w:cstheme="minorBidi"/>
                <w:szCs w:val="16"/>
              </w:rPr>
              <w:t>.</w:t>
            </w:r>
            <w:r w:rsidRPr="00552EE8">
              <w:rPr>
                <w:rFonts w:cstheme="minorBidi"/>
                <w:szCs w:val="16"/>
              </w:rPr>
              <w:t>9 to 924</w:t>
            </w:r>
            <w:r w:rsidR="00D069F9">
              <w:rPr>
                <w:rFonts w:cstheme="minorBidi"/>
                <w:szCs w:val="16"/>
              </w:rPr>
              <w:t>.</w:t>
            </w:r>
            <w:r w:rsidRPr="00552EE8">
              <w:rPr>
                <w:rFonts w:cstheme="minorBidi"/>
                <w:szCs w:val="16"/>
              </w:rPr>
              <w:t>5)</w:t>
            </w:r>
          </w:p>
        </w:tc>
        <w:tc>
          <w:tcPr>
            <w:tcW w:w="1269" w:type="dxa"/>
          </w:tcPr>
          <w:p w14:paraId="7503CBA5" w14:textId="2BBC0D08" w:rsidR="003D1AC2" w:rsidRPr="00552EE8" w:rsidRDefault="003D1AC2" w:rsidP="003D1AC2">
            <w:pPr>
              <w:rPr>
                <w:szCs w:val="16"/>
              </w:rPr>
            </w:pPr>
            <w:r w:rsidRPr="00552EE8">
              <w:rPr>
                <w:rFonts w:cstheme="minorBidi"/>
                <w:szCs w:val="16"/>
              </w:rPr>
              <w:t>6456</w:t>
            </w:r>
            <w:r w:rsidR="00D069F9">
              <w:rPr>
                <w:rFonts w:cstheme="minorBidi"/>
                <w:szCs w:val="16"/>
              </w:rPr>
              <w:t>.</w:t>
            </w:r>
            <w:r w:rsidRPr="00552EE8">
              <w:rPr>
                <w:rFonts w:cstheme="minorBidi"/>
                <w:szCs w:val="16"/>
              </w:rPr>
              <w:t>2 (3824</w:t>
            </w:r>
            <w:r w:rsidR="00D069F9">
              <w:rPr>
                <w:rFonts w:cstheme="minorBidi"/>
                <w:szCs w:val="16"/>
              </w:rPr>
              <w:t>.</w:t>
            </w:r>
            <w:r w:rsidRPr="00552EE8">
              <w:rPr>
                <w:rFonts w:cstheme="minorBidi"/>
                <w:szCs w:val="16"/>
              </w:rPr>
              <w:t>9 to 8970</w:t>
            </w:r>
            <w:r w:rsidR="00D069F9">
              <w:rPr>
                <w:rFonts w:cstheme="minorBidi"/>
                <w:szCs w:val="16"/>
              </w:rPr>
              <w:t>.</w:t>
            </w:r>
            <w:r w:rsidRPr="00552EE8">
              <w:rPr>
                <w:rFonts w:cstheme="minorBidi"/>
                <w:szCs w:val="16"/>
              </w:rPr>
              <w:t>5)</w:t>
            </w:r>
          </w:p>
        </w:tc>
        <w:tc>
          <w:tcPr>
            <w:tcW w:w="1269" w:type="dxa"/>
          </w:tcPr>
          <w:p w14:paraId="2DA87B78" w14:textId="40B25FB9" w:rsidR="003D1AC2" w:rsidRPr="00552EE8" w:rsidRDefault="003D1AC2" w:rsidP="003D1AC2">
            <w:pPr>
              <w:rPr>
                <w:szCs w:val="16"/>
              </w:rPr>
            </w:pPr>
            <w:r w:rsidRPr="00552EE8">
              <w:rPr>
                <w:rFonts w:cstheme="minorBidi"/>
                <w:szCs w:val="16"/>
              </w:rPr>
              <w:t>441 (266</w:t>
            </w:r>
            <w:r w:rsidR="00D069F9">
              <w:rPr>
                <w:rFonts w:cstheme="minorBidi"/>
                <w:szCs w:val="16"/>
              </w:rPr>
              <w:t>.</w:t>
            </w:r>
            <w:r w:rsidRPr="00552EE8">
              <w:rPr>
                <w:rFonts w:cstheme="minorBidi"/>
                <w:szCs w:val="16"/>
              </w:rPr>
              <w:t>9 to 612</w:t>
            </w:r>
            <w:r w:rsidR="00D069F9">
              <w:rPr>
                <w:rFonts w:cstheme="minorBidi"/>
                <w:szCs w:val="16"/>
              </w:rPr>
              <w:t>.</w:t>
            </w:r>
            <w:r w:rsidRPr="00552EE8">
              <w:rPr>
                <w:rFonts w:cstheme="minorBidi"/>
                <w:szCs w:val="16"/>
              </w:rPr>
              <w:t>1)</w:t>
            </w:r>
          </w:p>
        </w:tc>
        <w:tc>
          <w:tcPr>
            <w:tcW w:w="1269" w:type="dxa"/>
          </w:tcPr>
          <w:p w14:paraId="33956E41" w14:textId="1AE5E584"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36 (-1</w:t>
            </w:r>
            <w:r w:rsidR="00D069F9">
              <w:rPr>
                <w:rFonts w:cstheme="minorBidi"/>
                <w:szCs w:val="16"/>
              </w:rPr>
              <w:t>.</w:t>
            </w:r>
            <w:r w:rsidRPr="00552EE8">
              <w:rPr>
                <w:rFonts w:cstheme="minorBidi"/>
                <w:szCs w:val="16"/>
              </w:rPr>
              <w:t>43 to -1</w:t>
            </w:r>
            <w:r w:rsidR="00D069F9">
              <w:rPr>
                <w:rFonts w:cstheme="minorBidi"/>
                <w:szCs w:val="16"/>
              </w:rPr>
              <w:t>.</w:t>
            </w:r>
            <w:r w:rsidRPr="00552EE8">
              <w:rPr>
                <w:rFonts w:cstheme="minorBidi"/>
                <w:szCs w:val="16"/>
              </w:rPr>
              <w:t>28)</w:t>
            </w:r>
          </w:p>
        </w:tc>
      </w:tr>
      <w:tr w:rsidR="003D1AC2" w:rsidRPr="00A0360E" w14:paraId="2786F63C" w14:textId="77777777" w:rsidTr="00DA417B">
        <w:trPr>
          <w:trHeight w:hRule="exact" w:val="454"/>
        </w:trPr>
        <w:tc>
          <w:tcPr>
            <w:tcW w:w="1268" w:type="dxa"/>
            <w:noWrap/>
            <w:hideMark/>
          </w:tcPr>
          <w:p w14:paraId="31660B64" w14:textId="77777777" w:rsidR="003D1AC2" w:rsidRPr="00552EE8" w:rsidRDefault="003D1AC2" w:rsidP="003D1AC2">
            <w:pPr>
              <w:rPr>
                <w:szCs w:val="16"/>
              </w:rPr>
            </w:pPr>
            <w:r w:rsidRPr="00552EE8">
              <w:rPr>
                <w:rFonts w:cstheme="minorBidi"/>
                <w:szCs w:val="16"/>
              </w:rPr>
              <w:t>Low SDI</w:t>
            </w:r>
          </w:p>
        </w:tc>
        <w:tc>
          <w:tcPr>
            <w:tcW w:w="1269" w:type="dxa"/>
            <w:noWrap/>
            <w:hideMark/>
          </w:tcPr>
          <w:p w14:paraId="32CFCDC0" w14:textId="42F12C56" w:rsidR="003D1AC2" w:rsidRPr="00552EE8" w:rsidRDefault="003D1AC2" w:rsidP="003D1AC2">
            <w:pPr>
              <w:rPr>
                <w:szCs w:val="16"/>
              </w:rPr>
            </w:pPr>
            <w:r w:rsidRPr="00552EE8">
              <w:rPr>
                <w:rFonts w:cstheme="minorBidi"/>
                <w:szCs w:val="16"/>
              </w:rPr>
              <w:t>2893</w:t>
            </w:r>
            <w:r w:rsidR="00D069F9">
              <w:rPr>
                <w:rFonts w:cstheme="minorBidi"/>
                <w:szCs w:val="16"/>
              </w:rPr>
              <w:t>.</w:t>
            </w:r>
            <w:r w:rsidRPr="00552EE8">
              <w:rPr>
                <w:rFonts w:cstheme="minorBidi"/>
                <w:szCs w:val="16"/>
              </w:rPr>
              <w:t>8 (1226</w:t>
            </w:r>
            <w:r w:rsidR="00D069F9">
              <w:rPr>
                <w:rFonts w:cstheme="minorBidi"/>
                <w:szCs w:val="16"/>
              </w:rPr>
              <w:t>.</w:t>
            </w:r>
            <w:r w:rsidRPr="00552EE8">
              <w:rPr>
                <w:rFonts w:cstheme="minorBidi"/>
                <w:szCs w:val="16"/>
              </w:rPr>
              <w:t>7 to 4306</w:t>
            </w:r>
            <w:r w:rsidR="00D069F9">
              <w:rPr>
                <w:rFonts w:cstheme="minorBidi"/>
                <w:szCs w:val="16"/>
              </w:rPr>
              <w:t>.</w:t>
            </w:r>
            <w:r w:rsidRPr="00552EE8">
              <w:rPr>
                <w:rFonts w:cstheme="minorBidi"/>
                <w:szCs w:val="16"/>
              </w:rPr>
              <w:t>6)</w:t>
            </w:r>
          </w:p>
        </w:tc>
        <w:tc>
          <w:tcPr>
            <w:tcW w:w="1269" w:type="dxa"/>
            <w:noWrap/>
            <w:hideMark/>
          </w:tcPr>
          <w:p w14:paraId="69151118" w14:textId="320ECAE7" w:rsidR="003D1AC2" w:rsidRPr="00552EE8" w:rsidRDefault="003D1AC2" w:rsidP="003D1AC2">
            <w:pPr>
              <w:rPr>
                <w:szCs w:val="16"/>
              </w:rPr>
            </w:pPr>
            <w:r w:rsidRPr="00552EE8">
              <w:rPr>
                <w:rFonts w:cstheme="minorBidi"/>
                <w:szCs w:val="16"/>
              </w:rPr>
              <w:t>1195</w:t>
            </w:r>
            <w:r w:rsidR="00D069F9">
              <w:rPr>
                <w:rFonts w:cstheme="minorBidi"/>
                <w:szCs w:val="16"/>
              </w:rPr>
              <w:t>.</w:t>
            </w:r>
            <w:r w:rsidRPr="00552EE8">
              <w:rPr>
                <w:rFonts w:cstheme="minorBidi"/>
                <w:szCs w:val="16"/>
              </w:rPr>
              <w:t>6 (543</w:t>
            </w:r>
            <w:r w:rsidR="00D069F9">
              <w:rPr>
                <w:rFonts w:cstheme="minorBidi"/>
                <w:szCs w:val="16"/>
              </w:rPr>
              <w:t>.</w:t>
            </w:r>
            <w:r w:rsidRPr="00552EE8">
              <w:rPr>
                <w:rFonts w:cstheme="minorBidi"/>
                <w:szCs w:val="16"/>
              </w:rPr>
              <w:t>3 to 1754</w:t>
            </w:r>
            <w:r w:rsidR="00D069F9">
              <w:rPr>
                <w:rFonts w:cstheme="minorBidi"/>
                <w:szCs w:val="16"/>
              </w:rPr>
              <w:t>.</w:t>
            </w:r>
            <w:r w:rsidRPr="00552EE8">
              <w:rPr>
                <w:rFonts w:cstheme="minorBidi"/>
                <w:szCs w:val="16"/>
              </w:rPr>
              <w:t>2)</w:t>
            </w:r>
          </w:p>
        </w:tc>
        <w:tc>
          <w:tcPr>
            <w:tcW w:w="1269" w:type="dxa"/>
            <w:noWrap/>
            <w:hideMark/>
          </w:tcPr>
          <w:p w14:paraId="683DB775" w14:textId="1AA61EBF" w:rsidR="003D1AC2" w:rsidRPr="00552EE8" w:rsidRDefault="003D1AC2" w:rsidP="003D1AC2">
            <w:pPr>
              <w:rPr>
                <w:szCs w:val="16"/>
              </w:rPr>
            </w:pPr>
            <w:r w:rsidRPr="00552EE8">
              <w:rPr>
                <w:rFonts w:cstheme="minorBidi"/>
                <w:szCs w:val="16"/>
              </w:rPr>
              <w:t>5271</w:t>
            </w:r>
            <w:r w:rsidR="00D069F9">
              <w:rPr>
                <w:rFonts w:cstheme="minorBidi"/>
                <w:szCs w:val="16"/>
              </w:rPr>
              <w:t>.</w:t>
            </w:r>
            <w:r w:rsidRPr="00552EE8">
              <w:rPr>
                <w:rFonts w:cstheme="minorBidi"/>
                <w:szCs w:val="16"/>
              </w:rPr>
              <w:t>6 (2218</w:t>
            </w:r>
            <w:r w:rsidR="00D069F9">
              <w:rPr>
                <w:rFonts w:cstheme="minorBidi"/>
                <w:szCs w:val="16"/>
              </w:rPr>
              <w:t>.</w:t>
            </w:r>
            <w:r w:rsidRPr="00552EE8">
              <w:rPr>
                <w:rFonts w:cstheme="minorBidi"/>
                <w:szCs w:val="16"/>
              </w:rPr>
              <w:t>9 to 7763</w:t>
            </w:r>
            <w:r w:rsidR="00D069F9">
              <w:rPr>
                <w:rFonts w:cstheme="minorBidi"/>
                <w:szCs w:val="16"/>
              </w:rPr>
              <w:t>.</w:t>
            </w:r>
            <w:r w:rsidRPr="00552EE8">
              <w:rPr>
                <w:rFonts w:cstheme="minorBidi"/>
                <w:szCs w:val="16"/>
              </w:rPr>
              <w:t>7)</w:t>
            </w:r>
          </w:p>
        </w:tc>
        <w:tc>
          <w:tcPr>
            <w:tcW w:w="1269" w:type="dxa"/>
            <w:noWrap/>
            <w:hideMark/>
          </w:tcPr>
          <w:p w14:paraId="22B3F95E" w14:textId="75A6EB4C" w:rsidR="003D1AC2" w:rsidRPr="00552EE8" w:rsidRDefault="003D1AC2" w:rsidP="003D1AC2">
            <w:pPr>
              <w:rPr>
                <w:szCs w:val="16"/>
              </w:rPr>
            </w:pPr>
            <w:r w:rsidRPr="00552EE8">
              <w:rPr>
                <w:rFonts w:cstheme="minorBidi"/>
                <w:szCs w:val="16"/>
              </w:rPr>
              <w:t>962</w:t>
            </w:r>
            <w:r w:rsidR="00D069F9">
              <w:rPr>
                <w:rFonts w:cstheme="minorBidi"/>
                <w:szCs w:val="16"/>
              </w:rPr>
              <w:t>.</w:t>
            </w:r>
            <w:r w:rsidRPr="00552EE8">
              <w:rPr>
                <w:rFonts w:cstheme="minorBidi"/>
                <w:szCs w:val="16"/>
              </w:rPr>
              <w:t>8 (431</w:t>
            </w:r>
            <w:r w:rsidR="00D069F9">
              <w:rPr>
                <w:rFonts w:cstheme="minorBidi"/>
                <w:szCs w:val="16"/>
              </w:rPr>
              <w:t>.</w:t>
            </w:r>
            <w:r w:rsidRPr="00552EE8">
              <w:rPr>
                <w:rFonts w:cstheme="minorBidi"/>
                <w:szCs w:val="16"/>
              </w:rPr>
              <w:t>3 to 1395</w:t>
            </w:r>
            <w:r w:rsidR="00D069F9">
              <w:rPr>
                <w:rFonts w:cstheme="minorBidi"/>
                <w:szCs w:val="16"/>
              </w:rPr>
              <w:t>.</w:t>
            </w:r>
            <w:r w:rsidRPr="00552EE8">
              <w:rPr>
                <w:rFonts w:cstheme="minorBidi"/>
                <w:szCs w:val="16"/>
              </w:rPr>
              <w:t>5)</w:t>
            </w:r>
          </w:p>
        </w:tc>
        <w:tc>
          <w:tcPr>
            <w:tcW w:w="1269" w:type="dxa"/>
            <w:noWrap/>
            <w:hideMark/>
          </w:tcPr>
          <w:p w14:paraId="6D725A45" w14:textId="05636A0A"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8 (-0</w:t>
            </w:r>
            <w:r w:rsidR="00D069F9">
              <w:rPr>
                <w:rFonts w:cstheme="minorBidi"/>
                <w:szCs w:val="16"/>
              </w:rPr>
              <w:t>.</w:t>
            </w:r>
            <w:r w:rsidRPr="00552EE8">
              <w:rPr>
                <w:rFonts w:cstheme="minorBidi"/>
                <w:szCs w:val="16"/>
              </w:rPr>
              <w:t>88 to -0</w:t>
            </w:r>
            <w:r w:rsidR="00D069F9">
              <w:rPr>
                <w:rFonts w:cstheme="minorBidi"/>
                <w:szCs w:val="16"/>
              </w:rPr>
              <w:t>.</w:t>
            </w:r>
            <w:r w:rsidRPr="00552EE8">
              <w:rPr>
                <w:rFonts w:cstheme="minorBidi"/>
                <w:szCs w:val="16"/>
              </w:rPr>
              <w:t>72)</w:t>
            </w:r>
          </w:p>
        </w:tc>
        <w:tc>
          <w:tcPr>
            <w:tcW w:w="1269" w:type="dxa"/>
          </w:tcPr>
          <w:p w14:paraId="56FE0213" w14:textId="2A63CF60" w:rsidR="003D1AC2" w:rsidRPr="00552EE8" w:rsidRDefault="003D1AC2" w:rsidP="003D1AC2">
            <w:pPr>
              <w:rPr>
                <w:szCs w:val="16"/>
              </w:rPr>
            </w:pPr>
            <w:r w:rsidRPr="00552EE8">
              <w:rPr>
                <w:rFonts w:cstheme="minorBidi"/>
                <w:szCs w:val="16"/>
              </w:rPr>
              <w:t>2528</w:t>
            </w:r>
            <w:r w:rsidR="00D069F9">
              <w:rPr>
                <w:rFonts w:cstheme="minorBidi"/>
                <w:szCs w:val="16"/>
              </w:rPr>
              <w:t>.</w:t>
            </w:r>
            <w:r w:rsidRPr="00552EE8">
              <w:rPr>
                <w:rFonts w:cstheme="minorBidi"/>
                <w:szCs w:val="16"/>
              </w:rPr>
              <w:t>3 (1294</w:t>
            </w:r>
            <w:r w:rsidR="00D069F9">
              <w:rPr>
                <w:rFonts w:cstheme="minorBidi"/>
                <w:szCs w:val="16"/>
              </w:rPr>
              <w:t>.</w:t>
            </w:r>
            <w:r w:rsidRPr="00552EE8">
              <w:rPr>
                <w:rFonts w:cstheme="minorBidi"/>
                <w:szCs w:val="16"/>
              </w:rPr>
              <w:t>4 to 3569</w:t>
            </w:r>
            <w:r w:rsidR="00D069F9">
              <w:rPr>
                <w:rFonts w:cstheme="minorBidi"/>
                <w:szCs w:val="16"/>
              </w:rPr>
              <w:t>.</w:t>
            </w:r>
            <w:r w:rsidRPr="00552EE8">
              <w:rPr>
                <w:rFonts w:cstheme="minorBidi"/>
                <w:szCs w:val="16"/>
              </w:rPr>
              <w:t>8)</w:t>
            </w:r>
          </w:p>
        </w:tc>
        <w:tc>
          <w:tcPr>
            <w:tcW w:w="1269" w:type="dxa"/>
          </w:tcPr>
          <w:p w14:paraId="69A27A3A" w14:textId="62BCA2E9" w:rsidR="003D1AC2" w:rsidRPr="00552EE8" w:rsidRDefault="003D1AC2" w:rsidP="003D1AC2">
            <w:pPr>
              <w:rPr>
                <w:szCs w:val="16"/>
              </w:rPr>
            </w:pPr>
            <w:r w:rsidRPr="00552EE8">
              <w:rPr>
                <w:rFonts w:cstheme="minorBidi"/>
                <w:szCs w:val="16"/>
              </w:rPr>
              <w:t>1075</w:t>
            </w:r>
            <w:r w:rsidR="00D069F9">
              <w:rPr>
                <w:rFonts w:cstheme="minorBidi"/>
                <w:szCs w:val="16"/>
              </w:rPr>
              <w:t>.</w:t>
            </w:r>
            <w:r w:rsidRPr="00552EE8">
              <w:rPr>
                <w:rFonts w:cstheme="minorBidi"/>
                <w:szCs w:val="16"/>
              </w:rPr>
              <w:t>3 (579</w:t>
            </w:r>
            <w:r w:rsidR="00D069F9">
              <w:rPr>
                <w:rFonts w:cstheme="minorBidi"/>
                <w:szCs w:val="16"/>
              </w:rPr>
              <w:t>.</w:t>
            </w:r>
            <w:r w:rsidRPr="00552EE8">
              <w:rPr>
                <w:rFonts w:cstheme="minorBidi"/>
                <w:szCs w:val="16"/>
              </w:rPr>
              <w:t>2 to 1502)</w:t>
            </w:r>
          </w:p>
        </w:tc>
        <w:tc>
          <w:tcPr>
            <w:tcW w:w="1269" w:type="dxa"/>
          </w:tcPr>
          <w:p w14:paraId="1937EF6B" w14:textId="00C0D028" w:rsidR="003D1AC2" w:rsidRPr="00552EE8" w:rsidRDefault="003D1AC2" w:rsidP="003D1AC2">
            <w:pPr>
              <w:rPr>
                <w:szCs w:val="16"/>
              </w:rPr>
            </w:pPr>
            <w:r w:rsidRPr="00552EE8">
              <w:rPr>
                <w:rFonts w:cstheme="minorBidi"/>
                <w:szCs w:val="16"/>
              </w:rPr>
              <w:t>4183 (2224</w:t>
            </w:r>
            <w:r w:rsidR="00D069F9">
              <w:rPr>
                <w:rFonts w:cstheme="minorBidi"/>
                <w:szCs w:val="16"/>
              </w:rPr>
              <w:t>.</w:t>
            </w:r>
            <w:r w:rsidRPr="00552EE8">
              <w:rPr>
                <w:rFonts w:cstheme="minorBidi"/>
                <w:szCs w:val="16"/>
              </w:rPr>
              <w:t>7 to 5920</w:t>
            </w:r>
            <w:r w:rsidR="00D069F9">
              <w:rPr>
                <w:rFonts w:cstheme="minorBidi"/>
                <w:szCs w:val="16"/>
              </w:rPr>
              <w:t>.</w:t>
            </w:r>
            <w:r w:rsidRPr="00552EE8">
              <w:rPr>
                <w:rFonts w:cstheme="minorBidi"/>
                <w:szCs w:val="16"/>
              </w:rPr>
              <w:t>7)</w:t>
            </w:r>
          </w:p>
        </w:tc>
        <w:tc>
          <w:tcPr>
            <w:tcW w:w="1269" w:type="dxa"/>
          </w:tcPr>
          <w:p w14:paraId="11E8A860" w14:textId="1EE934B6" w:rsidR="003D1AC2" w:rsidRPr="00552EE8" w:rsidRDefault="003D1AC2" w:rsidP="003D1AC2">
            <w:pPr>
              <w:rPr>
                <w:szCs w:val="16"/>
              </w:rPr>
            </w:pPr>
            <w:r w:rsidRPr="00552EE8">
              <w:rPr>
                <w:rFonts w:cstheme="minorBidi"/>
                <w:szCs w:val="16"/>
              </w:rPr>
              <w:t>784 (435</w:t>
            </w:r>
            <w:r w:rsidR="00D069F9">
              <w:rPr>
                <w:rFonts w:cstheme="minorBidi"/>
                <w:szCs w:val="16"/>
              </w:rPr>
              <w:t>.</w:t>
            </w:r>
            <w:r w:rsidRPr="00552EE8">
              <w:rPr>
                <w:rFonts w:cstheme="minorBidi"/>
                <w:szCs w:val="16"/>
              </w:rPr>
              <w:t>4 to 1093</w:t>
            </w:r>
            <w:r w:rsidR="00D069F9">
              <w:rPr>
                <w:rFonts w:cstheme="minorBidi"/>
                <w:szCs w:val="16"/>
              </w:rPr>
              <w:t>.</w:t>
            </w:r>
            <w:r w:rsidRPr="00552EE8">
              <w:rPr>
                <w:rFonts w:cstheme="minorBidi"/>
                <w:szCs w:val="16"/>
              </w:rPr>
              <w:t>8)</w:t>
            </w:r>
          </w:p>
        </w:tc>
        <w:tc>
          <w:tcPr>
            <w:tcW w:w="1269" w:type="dxa"/>
          </w:tcPr>
          <w:p w14:paraId="25902FD0" w14:textId="037714AE"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21 (-1</w:t>
            </w:r>
            <w:r w:rsidR="00D069F9">
              <w:rPr>
                <w:rFonts w:cstheme="minorBidi"/>
                <w:szCs w:val="16"/>
              </w:rPr>
              <w:t>.</w:t>
            </w:r>
            <w:r w:rsidRPr="00552EE8">
              <w:rPr>
                <w:rFonts w:cstheme="minorBidi"/>
                <w:szCs w:val="16"/>
              </w:rPr>
              <w:t>3 to -1</w:t>
            </w:r>
            <w:r w:rsidR="00D069F9">
              <w:rPr>
                <w:rFonts w:cstheme="minorBidi"/>
                <w:szCs w:val="16"/>
              </w:rPr>
              <w:t>.</w:t>
            </w:r>
            <w:r w:rsidRPr="00552EE8">
              <w:rPr>
                <w:rFonts w:cstheme="minorBidi"/>
                <w:szCs w:val="16"/>
              </w:rPr>
              <w:t>11)</w:t>
            </w:r>
          </w:p>
        </w:tc>
      </w:tr>
      <w:tr w:rsidR="003D1AC2" w:rsidRPr="00A0360E" w14:paraId="186D5DBA" w14:textId="77777777" w:rsidTr="00DA417B">
        <w:trPr>
          <w:trHeight w:hRule="exact" w:val="454"/>
        </w:trPr>
        <w:tc>
          <w:tcPr>
            <w:tcW w:w="1268" w:type="dxa"/>
            <w:noWrap/>
            <w:hideMark/>
          </w:tcPr>
          <w:p w14:paraId="7FA1340F" w14:textId="77777777" w:rsidR="003D1AC2" w:rsidRPr="00552EE8" w:rsidRDefault="003D1AC2" w:rsidP="003D1AC2">
            <w:pPr>
              <w:rPr>
                <w:szCs w:val="16"/>
              </w:rPr>
            </w:pPr>
            <w:r w:rsidRPr="00552EE8">
              <w:rPr>
                <w:rFonts w:cstheme="minorBidi"/>
                <w:szCs w:val="16"/>
              </w:rPr>
              <w:t>Andean Latin America</w:t>
            </w:r>
          </w:p>
        </w:tc>
        <w:tc>
          <w:tcPr>
            <w:tcW w:w="1269" w:type="dxa"/>
            <w:noWrap/>
            <w:hideMark/>
          </w:tcPr>
          <w:p w14:paraId="6657229A" w14:textId="77268E6A" w:rsidR="003D1AC2" w:rsidRPr="00552EE8" w:rsidRDefault="003D1AC2" w:rsidP="003D1AC2">
            <w:pPr>
              <w:rPr>
                <w:szCs w:val="16"/>
              </w:rPr>
            </w:pPr>
            <w:r w:rsidRPr="00552EE8">
              <w:rPr>
                <w:rFonts w:cstheme="minorBidi"/>
                <w:szCs w:val="16"/>
              </w:rPr>
              <w:t>87</w:t>
            </w:r>
            <w:r w:rsidR="00D069F9">
              <w:rPr>
                <w:rFonts w:cstheme="minorBidi"/>
                <w:szCs w:val="16"/>
              </w:rPr>
              <w:t>.</w:t>
            </w:r>
            <w:r w:rsidRPr="00552EE8">
              <w:rPr>
                <w:rFonts w:cstheme="minorBidi"/>
                <w:szCs w:val="16"/>
              </w:rPr>
              <w:t>1 (39</w:t>
            </w:r>
            <w:r w:rsidR="00D069F9">
              <w:rPr>
                <w:rFonts w:cstheme="minorBidi"/>
                <w:szCs w:val="16"/>
              </w:rPr>
              <w:t>.</w:t>
            </w:r>
            <w:r w:rsidRPr="00552EE8">
              <w:rPr>
                <w:rFonts w:cstheme="minorBidi"/>
                <w:szCs w:val="16"/>
              </w:rPr>
              <w:t>5 to 126</w:t>
            </w:r>
            <w:r w:rsidR="00D069F9">
              <w:rPr>
                <w:rFonts w:cstheme="minorBidi"/>
                <w:szCs w:val="16"/>
              </w:rPr>
              <w:t>.</w:t>
            </w:r>
            <w:r w:rsidRPr="00552EE8">
              <w:rPr>
                <w:rFonts w:cstheme="minorBidi"/>
                <w:szCs w:val="16"/>
              </w:rPr>
              <w:t>1)</w:t>
            </w:r>
          </w:p>
        </w:tc>
        <w:tc>
          <w:tcPr>
            <w:tcW w:w="1269" w:type="dxa"/>
            <w:noWrap/>
            <w:hideMark/>
          </w:tcPr>
          <w:p w14:paraId="37D7513A" w14:textId="0E422086" w:rsidR="003D1AC2" w:rsidRPr="00552EE8" w:rsidRDefault="003D1AC2" w:rsidP="003D1AC2">
            <w:pPr>
              <w:rPr>
                <w:szCs w:val="16"/>
              </w:rPr>
            </w:pPr>
            <w:r w:rsidRPr="00552EE8">
              <w:rPr>
                <w:rFonts w:cstheme="minorBidi"/>
                <w:szCs w:val="16"/>
              </w:rPr>
              <w:t>399</w:t>
            </w:r>
            <w:r w:rsidR="00D069F9">
              <w:rPr>
                <w:rFonts w:cstheme="minorBidi"/>
                <w:szCs w:val="16"/>
              </w:rPr>
              <w:t>.</w:t>
            </w:r>
            <w:r w:rsidRPr="00552EE8">
              <w:rPr>
                <w:rFonts w:cstheme="minorBidi"/>
                <w:szCs w:val="16"/>
              </w:rPr>
              <w:t>8 (194</w:t>
            </w:r>
            <w:r w:rsidR="00D069F9">
              <w:rPr>
                <w:rFonts w:cstheme="minorBidi"/>
                <w:szCs w:val="16"/>
              </w:rPr>
              <w:t>.</w:t>
            </w:r>
            <w:r w:rsidRPr="00552EE8">
              <w:rPr>
                <w:rFonts w:cstheme="minorBidi"/>
                <w:szCs w:val="16"/>
              </w:rPr>
              <w:t>3 to 569</w:t>
            </w:r>
            <w:r w:rsidR="00D069F9">
              <w:rPr>
                <w:rFonts w:cstheme="minorBidi"/>
                <w:szCs w:val="16"/>
              </w:rPr>
              <w:t>.</w:t>
            </w:r>
            <w:r w:rsidRPr="00552EE8">
              <w:rPr>
                <w:rFonts w:cstheme="minorBidi"/>
                <w:szCs w:val="16"/>
              </w:rPr>
              <w:t>9)</w:t>
            </w:r>
          </w:p>
        </w:tc>
        <w:tc>
          <w:tcPr>
            <w:tcW w:w="1269" w:type="dxa"/>
            <w:noWrap/>
            <w:hideMark/>
          </w:tcPr>
          <w:p w14:paraId="5A53EB65" w14:textId="2884FF04" w:rsidR="003D1AC2" w:rsidRPr="00552EE8" w:rsidRDefault="003D1AC2" w:rsidP="003D1AC2">
            <w:pPr>
              <w:rPr>
                <w:szCs w:val="16"/>
              </w:rPr>
            </w:pPr>
            <w:r w:rsidRPr="00552EE8">
              <w:rPr>
                <w:rFonts w:cstheme="minorBidi"/>
                <w:szCs w:val="16"/>
              </w:rPr>
              <w:t>136</w:t>
            </w:r>
            <w:r w:rsidR="00D069F9">
              <w:rPr>
                <w:rFonts w:cstheme="minorBidi"/>
                <w:szCs w:val="16"/>
              </w:rPr>
              <w:t>.</w:t>
            </w:r>
            <w:r w:rsidRPr="00552EE8">
              <w:rPr>
                <w:rFonts w:cstheme="minorBidi"/>
                <w:szCs w:val="16"/>
              </w:rPr>
              <w:t>3 (74</w:t>
            </w:r>
            <w:r w:rsidR="00D069F9">
              <w:rPr>
                <w:rFonts w:cstheme="minorBidi"/>
                <w:szCs w:val="16"/>
              </w:rPr>
              <w:t>.</w:t>
            </w:r>
            <w:r w:rsidRPr="00552EE8">
              <w:rPr>
                <w:rFonts w:cstheme="minorBidi"/>
                <w:szCs w:val="16"/>
              </w:rPr>
              <w:t>5 to 200</w:t>
            </w:r>
            <w:r w:rsidR="00D069F9">
              <w:rPr>
                <w:rFonts w:cstheme="minorBidi"/>
                <w:szCs w:val="16"/>
              </w:rPr>
              <w:t>.</w:t>
            </w:r>
            <w:r w:rsidRPr="00552EE8">
              <w:rPr>
                <w:rFonts w:cstheme="minorBidi"/>
                <w:szCs w:val="16"/>
              </w:rPr>
              <w:t>6)</w:t>
            </w:r>
          </w:p>
        </w:tc>
        <w:tc>
          <w:tcPr>
            <w:tcW w:w="1269" w:type="dxa"/>
            <w:noWrap/>
            <w:hideMark/>
          </w:tcPr>
          <w:p w14:paraId="607A6CEA" w14:textId="2E6E04AF" w:rsidR="003D1AC2" w:rsidRPr="00552EE8" w:rsidRDefault="003D1AC2" w:rsidP="003D1AC2">
            <w:pPr>
              <w:rPr>
                <w:szCs w:val="16"/>
              </w:rPr>
            </w:pPr>
            <w:r w:rsidRPr="00552EE8">
              <w:rPr>
                <w:rFonts w:cstheme="minorBidi"/>
                <w:szCs w:val="16"/>
              </w:rPr>
              <w:t>225</w:t>
            </w:r>
            <w:r w:rsidR="00D069F9">
              <w:rPr>
                <w:rFonts w:cstheme="minorBidi"/>
                <w:szCs w:val="16"/>
              </w:rPr>
              <w:t>.</w:t>
            </w:r>
            <w:r w:rsidRPr="00552EE8">
              <w:rPr>
                <w:rFonts w:cstheme="minorBidi"/>
                <w:szCs w:val="16"/>
              </w:rPr>
              <w:t>4 (126</w:t>
            </w:r>
            <w:r w:rsidR="00D069F9">
              <w:rPr>
                <w:rFonts w:cstheme="minorBidi"/>
                <w:szCs w:val="16"/>
              </w:rPr>
              <w:t>.</w:t>
            </w:r>
            <w:r w:rsidRPr="00552EE8">
              <w:rPr>
                <w:rFonts w:cstheme="minorBidi"/>
                <w:szCs w:val="16"/>
              </w:rPr>
              <w:t>9 to 331</w:t>
            </w:r>
            <w:r w:rsidR="00D069F9">
              <w:rPr>
                <w:rFonts w:cstheme="minorBidi"/>
                <w:szCs w:val="16"/>
              </w:rPr>
              <w:t>.</w:t>
            </w:r>
            <w:r w:rsidRPr="00552EE8">
              <w:rPr>
                <w:rFonts w:cstheme="minorBidi"/>
                <w:szCs w:val="16"/>
              </w:rPr>
              <w:t>4)</w:t>
            </w:r>
          </w:p>
        </w:tc>
        <w:tc>
          <w:tcPr>
            <w:tcW w:w="1269" w:type="dxa"/>
            <w:noWrap/>
            <w:hideMark/>
          </w:tcPr>
          <w:p w14:paraId="53B12413" w14:textId="42392B25"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92 (-2</w:t>
            </w:r>
            <w:r w:rsidR="00D069F9">
              <w:rPr>
                <w:rFonts w:cstheme="minorBidi"/>
                <w:szCs w:val="16"/>
              </w:rPr>
              <w:t>.</w:t>
            </w:r>
            <w:r w:rsidRPr="00552EE8">
              <w:rPr>
                <w:rFonts w:cstheme="minorBidi"/>
                <w:szCs w:val="16"/>
              </w:rPr>
              <w:t>06 to -1</w:t>
            </w:r>
            <w:r w:rsidR="00D069F9">
              <w:rPr>
                <w:rFonts w:cstheme="minorBidi"/>
                <w:szCs w:val="16"/>
              </w:rPr>
              <w:t>.</w:t>
            </w:r>
            <w:r w:rsidRPr="00552EE8">
              <w:rPr>
                <w:rFonts w:cstheme="minorBidi"/>
                <w:szCs w:val="16"/>
              </w:rPr>
              <w:t>78)</w:t>
            </w:r>
          </w:p>
        </w:tc>
        <w:tc>
          <w:tcPr>
            <w:tcW w:w="1269" w:type="dxa"/>
          </w:tcPr>
          <w:p w14:paraId="4DC1C94A" w14:textId="434040F2" w:rsidR="003D1AC2" w:rsidRPr="00552EE8" w:rsidRDefault="003D1AC2" w:rsidP="003D1AC2">
            <w:pPr>
              <w:rPr>
                <w:szCs w:val="16"/>
              </w:rPr>
            </w:pPr>
            <w:r w:rsidRPr="00552EE8">
              <w:rPr>
                <w:rFonts w:cstheme="minorBidi"/>
                <w:szCs w:val="16"/>
              </w:rPr>
              <w:t>99</w:t>
            </w:r>
            <w:r w:rsidR="00D069F9">
              <w:rPr>
                <w:rFonts w:cstheme="minorBidi"/>
                <w:szCs w:val="16"/>
              </w:rPr>
              <w:t>.</w:t>
            </w:r>
            <w:r w:rsidRPr="00552EE8">
              <w:rPr>
                <w:rFonts w:cstheme="minorBidi"/>
                <w:szCs w:val="16"/>
              </w:rPr>
              <w:t>8 (60</w:t>
            </w:r>
            <w:r w:rsidR="00D069F9">
              <w:rPr>
                <w:rFonts w:cstheme="minorBidi"/>
                <w:szCs w:val="16"/>
              </w:rPr>
              <w:t>.</w:t>
            </w:r>
            <w:r w:rsidRPr="00552EE8">
              <w:rPr>
                <w:rFonts w:cstheme="minorBidi"/>
                <w:szCs w:val="16"/>
              </w:rPr>
              <w:t>5 to 136</w:t>
            </w:r>
            <w:r w:rsidR="00D069F9">
              <w:rPr>
                <w:rFonts w:cstheme="minorBidi"/>
                <w:szCs w:val="16"/>
              </w:rPr>
              <w:t>.</w:t>
            </w:r>
            <w:r w:rsidRPr="00552EE8">
              <w:rPr>
                <w:rFonts w:cstheme="minorBidi"/>
                <w:szCs w:val="16"/>
              </w:rPr>
              <w:t>2)</w:t>
            </w:r>
          </w:p>
        </w:tc>
        <w:tc>
          <w:tcPr>
            <w:tcW w:w="1269" w:type="dxa"/>
          </w:tcPr>
          <w:p w14:paraId="1E53F44D" w14:textId="52D268E4" w:rsidR="003D1AC2" w:rsidRPr="00552EE8" w:rsidRDefault="003D1AC2" w:rsidP="003D1AC2">
            <w:pPr>
              <w:rPr>
                <w:szCs w:val="16"/>
              </w:rPr>
            </w:pPr>
            <w:r w:rsidRPr="00552EE8">
              <w:rPr>
                <w:rFonts w:cstheme="minorBidi"/>
                <w:szCs w:val="16"/>
              </w:rPr>
              <w:t>475</w:t>
            </w:r>
            <w:r w:rsidR="00D069F9">
              <w:rPr>
                <w:rFonts w:cstheme="minorBidi"/>
                <w:szCs w:val="16"/>
              </w:rPr>
              <w:t>.</w:t>
            </w:r>
            <w:r w:rsidRPr="00552EE8">
              <w:rPr>
                <w:rFonts w:cstheme="minorBidi"/>
                <w:szCs w:val="16"/>
              </w:rPr>
              <w:t>5 (300</w:t>
            </w:r>
            <w:r w:rsidR="00D069F9">
              <w:rPr>
                <w:rFonts w:cstheme="minorBidi"/>
                <w:szCs w:val="16"/>
              </w:rPr>
              <w:t>.</w:t>
            </w:r>
            <w:r w:rsidRPr="00552EE8">
              <w:rPr>
                <w:rFonts w:cstheme="minorBidi"/>
                <w:szCs w:val="16"/>
              </w:rPr>
              <w:t>8 to 642</w:t>
            </w:r>
            <w:r w:rsidR="00D069F9">
              <w:rPr>
                <w:rFonts w:cstheme="minorBidi"/>
                <w:szCs w:val="16"/>
              </w:rPr>
              <w:t>.</w:t>
            </w:r>
            <w:r w:rsidRPr="00552EE8">
              <w:rPr>
                <w:rFonts w:cstheme="minorBidi"/>
                <w:szCs w:val="16"/>
              </w:rPr>
              <w:t>1)</w:t>
            </w:r>
          </w:p>
        </w:tc>
        <w:tc>
          <w:tcPr>
            <w:tcW w:w="1269" w:type="dxa"/>
          </w:tcPr>
          <w:p w14:paraId="15CFEE57" w14:textId="6F5F7991" w:rsidR="003D1AC2" w:rsidRPr="00552EE8" w:rsidRDefault="003D1AC2" w:rsidP="003D1AC2">
            <w:pPr>
              <w:rPr>
                <w:szCs w:val="16"/>
              </w:rPr>
            </w:pPr>
            <w:r w:rsidRPr="00552EE8">
              <w:rPr>
                <w:rFonts w:cstheme="minorBidi"/>
                <w:szCs w:val="16"/>
              </w:rPr>
              <w:t>175</w:t>
            </w:r>
            <w:r w:rsidR="00D069F9">
              <w:rPr>
                <w:rFonts w:cstheme="minorBidi"/>
                <w:szCs w:val="16"/>
              </w:rPr>
              <w:t>.</w:t>
            </w:r>
            <w:r w:rsidRPr="00552EE8">
              <w:rPr>
                <w:rFonts w:cstheme="minorBidi"/>
                <w:szCs w:val="16"/>
              </w:rPr>
              <w:t>6 (109</w:t>
            </w:r>
            <w:r w:rsidR="00D069F9">
              <w:rPr>
                <w:rFonts w:cstheme="minorBidi"/>
                <w:szCs w:val="16"/>
              </w:rPr>
              <w:t>.</w:t>
            </w:r>
            <w:r w:rsidRPr="00552EE8">
              <w:rPr>
                <w:rFonts w:cstheme="minorBidi"/>
                <w:szCs w:val="16"/>
              </w:rPr>
              <w:t>9 to 250</w:t>
            </w:r>
            <w:r w:rsidR="00D069F9">
              <w:rPr>
                <w:rFonts w:cstheme="minorBidi"/>
                <w:szCs w:val="16"/>
              </w:rPr>
              <w:t>.</w:t>
            </w:r>
            <w:r w:rsidRPr="00552EE8">
              <w:rPr>
                <w:rFonts w:cstheme="minorBidi"/>
                <w:szCs w:val="16"/>
              </w:rPr>
              <w:t>1)</w:t>
            </w:r>
          </w:p>
        </w:tc>
        <w:tc>
          <w:tcPr>
            <w:tcW w:w="1269" w:type="dxa"/>
          </w:tcPr>
          <w:p w14:paraId="64F73434" w14:textId="7D2F086F" w:rsidR="003D1AC2" w:rsidRPr="00552EE8" w:rsidRDefault="003D1AC2" w:rsidP="003D1AC2">
            <w:pPr>
              <w:rPr>
                <w:szCs w:val="16"/>
              </w:rPr>
            </w:pPr>
            <w:r w:rsidRPr="00552EE8">
              <w:rPr>
                <w:rFonts w:cstheme="minorBidi"/>
                <w:szCs w:val="16"/>
              </w:rPr>
              <w:t>297</w:t>
            </w:r>
            <w:r w:rsidR="00D069F9">
              <w:rPr>
                <w:rFonts w:cstheme="minorBidi"/>
                <w:szCs w:val="16"/>
              </w:rPr>
              <w:t>.</w:t>
            </w:r>
            <w:r w:rsidRPr="00552EE8">
              <w:rPr>
                <w:rFonts w:cstheme="minorBidi"/>
                <w:szCs w:val="16"/>
              </w:rPr>
              <w:t>8 (187</w:t>
            </w:r>
            <w:r w:rsidR="00D069F9">
              <w:rPr>
                <w:rFonts w:cstheme="minorBidi"/>
                <w:szCs w:val="16"/>
              </w:rPr>
              <w:t>.</w:t>
            </w:r>
            <w:r w:rsidRPr="00552EE8">
              <w:rPr>
                <w:rFonts w:cstheme="minorBidi"/>
                <w:szCs w:val="16"/>
              </w:rPr>
              <w:t>8 to 423</w:t>
            </w:r>
            <w:r w:rsidR="00D069F9">
              <w:rPr>
                <w:rFonts w:cstheme="minorBidi"/>
                <w:szCs w:val="16"/>
              </w:rPr>
              <w:t>.</w:t>
            </w:r>
            <w:r w:rsidRPr="00552EE8">
              <w:rPr>
                <w:rFonts w:cstheme="minorBidi"/>
                <w:szCs w:val="16"/>
              </w:rPr>
              <w:t>1)</w:t>
            </w:r>
          </w:p>
        </w:tc>
        <w:tc>
          <w:tcPr>
            <w:tcW w:w="1269" w:type="dxa"/>
          </w:tcPr>
          <w:p w14:paraId="7A9A9C5C" w14:textId="4ED37234"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48 (-1</w:t>
            </w:r>
            <w:r w:rsidR="00D069F9">
              <w:rPr>
                <w:rFonts w:cstheme="minorBidi"/>
                <w:szCs w:val="16"/>
              </w:rPr>
              <w:t>.</w:t>
            </w:r>
            <w:r w:rsidRPr="00552EE8">
              <w:rPr>
                <w:rFonts w:cstheme="minorBidi"/>
                <w:szCs w:val="16"/>
              </w:rPr>
              <w:t>62 to -1</w:t>
            </w:r>
            <w:r w:rsidR="00D069F9">
              <w:rPr>
                <w:rFonts w:cstheme="minorBidi"/>
                <w:szCs w:val="16"/>
              </w:rPr>
              <w:t>.</w:t>
            </w:r>
            <w:r w:rsidRPr="00552EE8">
              <w:rPr>
                <w:rFonts w:cstheme="minorBidi"/>
                <w:szCs w:val="16"/>
              </w:rPr>
              <w:t>33)</w:t>
            </w:r>
          </w:p>
        </w:tc>
      </w:tr>
      <w:tr w:rsidR="003D1AC2" w:rsidRPr="00A0360E" w14:paraId="3E4BDBB4" w14:textId="77777777" w:rsidTr="00DA417B">
        <w:trPr>
          <w:trHeight w:hRule="exact" w:val="454"/>
        </w:trPr>
        <w:tc>
          <w:tcPr>
            <w:tcW w:w="1268" w:type="dxa"/>
            <w:noWrap/>
            <w:hideMark/>
          </w:tcPr>
          <w:p w14:paraId="36B1560D" w14:textId="77777777" w:rsidR="003D1AC2" w:rsidRPr="00552EE8" w:rsidRDefault="003D1AC2" w:rsidP="003D1AC2">
            <w:pPr>
              <w:rPr>
                <w:szCs w:val="16"/>
              </w:rPr>
            </w:pPr>
            <w:r w:rsidRPr="00552EE8">
              <w:rPr>
                <w:rFonts w:cstheme="minorBidi"/>
                <w:szCs w:val="16"/>
              </w:rPr>
              <w:t>Australasia</w:t>
            </w:r>
          </w:p>
        </w:tc>
        <w:tc>
          <w:tcPr>
            <w:tcW w:w="1269" w:type="dxa"/>
            <w:noWrap/>
            <w:hideMark/>
          </w:tcPr>
          <w:p w14:paraId="4C3F1460" w14:textId="59D57D77" w:rsidR="003D1AC2" w:rsidRPr="00552EE8" w:rsidRDefault="003D1AC2" w:rsidP="003D1AC2">
            <w:pPr>
              <w:rPr>
                <w:szCs w:val="16"/>
              </w:rPr>
            </w:pPr>
            <w:r w:rsidRPr="00552EE8">
              <w:rPr>
                <w:rFonts w:cstheme="minorBidi"/>
                <w:szCs w:val="16"/>
              </w:rPr>
              <w:t>74</w:t>
            </w:r>
            <w:r w:rsidR="00D069F9">
              <w:rPr>
                <w:rFonts w:cstheme="minorBidi"/>
                <w:szCs w:val="16"/>
              </w:rPr>
              <w:t>.</w:t>
            </w:r>
            <w:r w:rsidRPr="00552EE8">
              <w:rPr>
                <w:rFonts w:cstheme="minorBidi"/>
                <w:szCs w:val="16"/>
              </w:rPr>
              <w:t>1 (22</w:t>
            </w:r>
            <w:r w:rsidR="00D069F9">
              <w:rPr>
                <w:rFonts w:cstheme="minorBidi"/>
                <w:szCs w:val="16"/>
              </w:rPr>
              <w:t>.</w:t>
            </w:r>
            <w:r w:rsidRPr="00552EE8">
              <w:rPr>
                <w:rFonts w:cstheme="minorBidi"/>
                <w:szCs w:val="16"/>
              </w:rPr>
              <w:t>6 to 120</w:t>
            </w:r>
            <w:r w:rsidR="00D069F9">
              <w:rPr>
                <w:rFonts w:cstheme="minorBidi"/>
                <w:szCs w:val="16"/>
              </w:rPr>
              <w:t>.</w:t>
            </w:r>
            <w:r w:rsidRPr="00552EE8">
              <w:rPr>
                <w:rFonts w:cstheme="minorBidi"/>
                <w:szCs w:val="16"/>
              </w:rPr>
              <w:t>8)</w:t>
            </w:r>
          </w:p>
        </w:tc>
        <w:tc>
          <w:tcPr>
            <w:tcW w:w="1269" w:type="dxa"/>
            <w:noWrap/>
            <w:hideMark/>
          </w:tcPr>
          <w:p w14:paraId="2AFD970B" w14:textId="3B55D297" w:rsidR="003D1AC2" w:rsidRPr="00552EE8" w:rsidRDefault="003D1AC2" w:rsidP="003D1AC2">
            <w:pPr>
              <w:rPr>
                <w:szCs w:val="16"/>
              </w:rPr>
            </w:pPr>
            <w:r w:rsidRPr="00552EE8">
              <w:rPr>
                <w:rFonts w:cstheme="minorBidi"/>
                <w:szCs w:val="16"/>
              </w:rPr>
              <w:t>323</w:t>
            </w:r>
            <w:r w:rsidR="00D069F9">
              <w:rPr>
                <w:rFonts w:cstheme="minorBidi"/>
                <w:szCs w:val="16"/>
              </w:rPr>
              <w:t>.</w:t>
            </w:r>
            <w:r w:rsidRPr="00552EE8">
              <w:rPr>
                <w:rFonts w:cstheme="minorBidi"/>
                <w:szCs w:val="16"/>
              </w:rPr>
              <w:t>2 (99 to 526</w:t>
            </w:r>
            <w:r w:rsidR="00D069F9">
              <w:rPr>
                <w:rFonts w:cstheme="minorBidi"/>
                <w:szCs w:val="16"/>
              </w:rPr>
              <w:t>.</w:t>
            </w:r>
            <w:r w:rsidRPr="00552EE8">
              <w:rPr>
                <w:rFonts w:cstheme="minorBidi"/>
                <w:szCs w:val="16"/>
              </w:rPr>
              <w:t>1)</w:t>
            </w:r>
          </w:p>
        </w:tc>
        <w:tc>
          <w:tcPr>
            <w:tcW w:w="1269" w:type="dxa"/>
            <w:noWrap/>
            <w:hideMark/>
          </w:tcPr>
          <w:p w14:paraId="5D98579D" w14:textId="5B9374DD" w:rsidR="003D1AC2" w:rsidRPr="00552EE8" w:rsidRDefault="003D1AC2" w:rsidP="003D1AC2">
            <w:pPr>
              <w:rPr>
                <w:szCs w:val="16"/>
              </w:rPr>
            </w:pPr>
            <w:r w:rsidRPr="00552EE8">
              <w:rPr>
                <w:rFonts w:cstheme="minorBidi"/>
                <w:szCs w:val="16"/>
              </w:rPr>
              <w:t>61</w:t>
            </w:r>
            <w:r w:rsidR="00D069F9">
              <w:rPr>
                <w:rFonts w:cstheme="minorBidi"/>
                <w:szCs w:val="16"/>
              </w:rPr>
              <w:t>.</w:t>
            </w:r>
            <w:r w:rsidRPr="00552EE8">
              <w:rPr>
                <w:rFonts w:cstheme="minorBidi"/>
                <w:szCs w:val="16"/>
              </w:rPr>
              <w:t>9 (26 to 94</w:t>
            </w:r>
            <w:r w:rsidR="00D069F9">
              <w:rPr>
                <w:rFonts w:cstheme="minorBidi"/>
                <w:szCs w:val="16"/>
              </w:rPr>
              <w:t>.</w:t>
            </w:r>
            <w:r w:rsidRPr="00552EE8">
              <w:rPr>
                <w:rFonts w:cstheme="minorBidi"/>
                <w:szCs w:val="16"/>
              </w:rPr>
              <w:t>9)</w:t>
            </w:r>
          </w:p>
        </w:tc>
        <w:tc>
          <w:tcPr>
            <w:tcW w:w="1269" w:type="dxa"/>
            <w:noWrap/>
            <w:hideMark/>
          </w:tcPr>
          <w:p w14:paraId="3865FAFA" w14:textId="52724FBC" w:rsidR="003D1AC2" w:rsidRPr="00552EE8" w:rsidRDefault="003D1AC2" w:rsidP="003D1AC2">
            <w:pPr>
              <w:rPr>
                <w:szCs w:val="16"/>
              </w:rPr>
            </w:pPr>
            <w:r w:rsidRPr="00552EE8">
              <w:rPr>
                <w:rFonts w:cstheme="minorBidi"/>
                <w:szCs w:val="16"/>
              </w:rPr>
              <w:t>120</w:t>
            </w:r>
            <w:r w:rsidR="00D069F9">
              <w:rPr>
                <w:rFonts w:cstheme="minorBidi"/>
                <w:szCs w:val="16"/>
              </w:rPr>
              <w:t>.</w:t>
            </w:r>
            <w:r w:rsidRPr="00552EE8">
              <w:rPr>
                <w:rFonts w:cstheme="minorBidi"/>
                <w:szCs w:val="16"/>
              </w:rPr>
              <w:t>9 (49</w:t>
            </w:r>
            <w:r w:rsidR="00D069F9">
              <w:rPr>
                <w:rFonts w:cstheme="minorBidi"/>
                <w:szCs w:val="16"/>
              </w:rPr>
              <w:t>.</w:t>
            </w:r>
            <w:r w:rsidRPr="00552EE8">
              <w:rPr>
                <w:rFonts w:cstheme="minorBidi"/>
                <w:szCs w:val="16"/>
              </w:rPr>
              <w:t>3 to 184</w:t>
            </w:r>
            <w:r w:rsidR="00D069F9">
              <w:rPr>
                <w:rFonts w:cstheme="minorBidi"/>
                <w:szCs w:val="16"/>
              </w:rPr>
              <w:t>.</w:t>
            </w:r>
            <w:r w:rsidRPr="00552EE8">
              <w:rPr>
                <w:rFonts w:cstheme="minorBidi"/>
                <w:szCs w:val="16"/>
              </w:rPr>
              <w:t>9)</w:t>
            </w:r>
          </w:p>
        </w:tc>
        <w:tc>
          <w:tcPr>
            <w:tcW w:w="1269" w:type="dxa"/>
            <w:noWrap/>
            <w:hideMark/>
          </w:tcPr>
          <w:p w14:paraId="3B5A1399" w14:textId="2EBC19E0" w:rsidR="003D1AC2" w:rsidRPr="00552EE8" w:rsidRDefault="003D1AC2" w:rsidP="003D1AC2">
            <w:pPr>
              <w:rPr>
                <w:szCs w:val="16"/>
              </w:rPr>
            </w:pPr>
            <w:r w:rsidRPr="00552EE8">
              <w:rPr>
                <w:rFonts w:cstheme="minorBidi"/>
                <w:szCs w:val="16"/>
              </w:rPr>
              <w:t>-3</w:t>
            </w:r>
            <w:r w:rsidR="00D069F9">
              <w:rPr>
                <w:rFonts w:cstheme="minorBidi"/>
                <w:szCs w:val="16"/>
              </w:rPr>
              <w:t>.</w:t>
            </w:r>
            <w:r w:rsidRPr="00552EE8">
              <w:rPr>
                <w:rFonts w:cstheme="minorBidi"/>
                <w:szCs w:val="16"/>
              </w:rPr>
              <w:t>17 (-3</w:t>
            </w:r>
            <w:r w:rsidR="00D069F9">
              <w:rPr>
                <w:rFonts w:cstheme="minorBidi"/>
                <w:szCs w:val="16"/>
              </w:rPr>
              <w:t>.</w:t>
            </w:r>
            <w:r w:rsidRPr="00552EE8">
              <w:rPr>
                <w:rFonts w:cstheme="minorBidi"/>
                <w:szCs w:val="16"/>
              </w:rPr>
              <w:t>34 to -2</w:t>
            </w:r>
            <w:r w:rsidR="00D069F9">
              <w:rPr>
                <w:rFonts w:cstheme="minorBidi"/>
                <w:szCs w:val="16"/>
              </w:rPr>
              <w:t>.</w:t>
            </w:r>
            <w:r w:rsidRPr="00552EE8">
              <w:rPr>
                <w:rFonts w:cstheme="minorBidi"/>
                <w:szCs w:val="16"/>
              </w:rPr>
              <w:t>99)</w:t>
            </w:r>
          </w:p>
        </w:tc>
        <w:tc>
          <w:tcPr>
            <w:tcW w:w="1269" w:type="dxa"/>
          </w:tcPr>
          <w:p w14:paraId="09AEB911" w14:textId="1909E160" w:rsidR="003D1AC2" w:rsidRPr="00552EE8" w:rsidRDefault="003D1AC2" w:rsidP="003D1AC2">
            <w:pPr>
              <w:rPr>
                <w:szCs w:val="16"/>
                <w:highlight w:val="yellow"/>
              </w:rPr>
            </w:pPr>
            <w:r w:rsidRPr="00552EE8">
              <w:rPr>
                <w:rFonts w:cstheme="minorBidi"/>
                <w:szCs w:val="16"/>
              </w:rPr>
              <w:t>42</w:t>
            </w:r>
            <w:r w:rsidR="00D069F9">
              <w:rPr>
                <w:rFonts w:cstheme="minorBidi"/>
                <w:szCs w:val="16"/>
              </w:rPr>
              <w:t>.</w:t>
            </w:r>
            <w:r w:rsidRPr="00552EE8">
              <w:rPr>
                <w:rFonts w:cstheme="minorBidi"/>
                <w:szCs w:val="16"/>
              </w:rPr>
              <w:t>4 (21 to 63</w:t>
            </w:r>
            <w:r w:rsidR="00D069F9">
              <w:rPr>
                <w:rFonts w:cstheme="minorBidi"/>
                <w:szCs w:val="16"/>
              </w:rPr>
              <w:t>.</w:t>
            </w:r>
            <w:r w:rsidRPr="00552EE8">
              <w:rPr>
                <w:rFonts w:cstheme="minorBidi"/>
                <w:szCs w:val="16"/>
              </w:rPr>
              <w:t>9)</w:t>
            </w:r>
          </w:p>
        </w:tc>
        <w:tc>
          <w:tcPr>
            <w:tcW w:w="1269" w:type="dxa"/>
          </w:tcPr>
          <w:p w14:paraId="0EFE648C" w14:textId="2EB17EA3" w:rsidR="003D1AC2" w:rsidRPr="00552EE8" w:rsidRDefault="003D1AC2" w:rsidP="003D1AC2">
            <w:pPr>
              <w:rPr>
                <w:szCs w:val="16"/>
                <w:highlight w:val="yellow"/>
              </w:rPr>
            </w:pPr>
            <w:r w:rsidRPr="00552EE8">
              <w:rPr>
                <w:rFonts w:cstheme="minorBidi"/>
                <w:szCs w:val="16"/>
              </w:rPr>
              <w:t>184</w:t>
            </w:r>
            <w:r w:rsidR="00D069F9">
              <w:rPr>
                <w:rFonts w:cstheme="minorBidi"/>
                <w:szCs w:val="16"/>
              </w:rPr>
              <w:t>.</w:t>
            </w:r>
            <w:r w:rsidRPr="00552EE8">
              <w:rPr>
                <w:rFonts w:cstheme="minorBidi"/>
                <w:szCs w:val="16"/>
              </w:rPr>
              <w:t>2 (91 to 277</w:t>
            </w:r>
            <w:r w:rsidR="00D069F9">
              <w:rPr>
                <w:rFonts w:cstheme="minorBidi"/>
                <w:szCs w:val="16"/>
              </w:rPr>
              <w:t>.</w:t>
            </w:r>
            <w:r w:rsidRPr="00552EE8">
              <w:rPr>
                <w:rFonts w:cstheme="minorBidi"/>
                <w:szCs w:val="16"/>
              </w:rPr>
              <w:t>3)</w:t>
            </w:r>
          </w:p>
        </w:tc>
        <w:tc>
          <w:tcPr>
            <w:tcW w:w="1269" w:type="dxa"/>
          </w:tcPr>
          <w:p w14:paraId="5063F825" w14:textId="593DD3C8" w:rsidR="003D1AC2" w:rsidRPr="00552EE8" w:rsidRDefault="003D1AC2" w:rsidP="003D1AC2">
            <w:pPr>
              <w:rPr>
                <w:szCs w:val="16"/>
                <w:highlight w:val="yellow"/>
              </w:rPr>
            </w:pPr>
            <w:r w:rsidRPr="00552EE8">
              <w:rPr>
                <w:rFonts w:cstheme="minorBidi"/>
                <w:szCs w:val="16"/>
              </w:rPr>
              <w:t>40</w:t>
            </w:r>
            <w:r w:rsidR="00D069F9">
              <w:rPr>
                <w:rFonts w:cstheme="minorBidi"/>
                <w:szCs w:val="16"/>
              </w:rPr>
              <w:t>.</w:t>
            </w:r>
            <w:r w:rsidRPr="00552EE8">
              <w:rPr>
                <w:rFonts w:cstheme="minorBidi"/>
                <w:szCs w:val="16"/>
              </w:rPr>
              <w:t>6 (20</w:t>
            </w:r>
            <w:r w:rsidR="00D069F9">
              <w:rPr>
                <w:rFonts w:cstheme="minorBidi"/>
                <w:szCs w:val="16"/>
              </w:rPr>
              <w:t>.</w:t>
            </w:r>
            <w:r w:rsidRPr="00552EE8">
              <w:rPr>
                <w:rFonts w:cstheme="minorBidi"/>
                <w:szCs w:val="16"/>
              </w:rPr>
              <w:t>4 to 62</w:t>
            </w:r>
            <w:r w:rsidR="00D069F9">
              <w:rPr>
                <w:rFonts w:cstheme="minorBidi"/>
                <w:szCs w:val="16"/>
              </w:rPr>
              <w:t>.</w:t>
            </w:r>
            <w:r w:rsidRPr="00552EE8">
              <w:rPr>
                <w:rFonts w:cstheme="minorBidi"/>
                <w:szCs w:val="16"/>
              </w:rPr>
              <w:t>3)</w:t>
            </w:r>
          </w:p>
        </w:tc>
        <w:tc>
          <w:tcPr>
            <w:tcW w:w="1269" w:type="dxa"/>
          </w:tcPr>
          <w:p w14:paraId="26338081" w14:textId="7900853C" w:rsidR="003D1AC2" w:rsidRPr="00552EE8" w:rsidRDefault="003D1AC2" w:rsidP="003D1AC2">
            <w:pPr>
              <w:rPr>
                <w:szCs w:val="16"/>
                <w:highlight w:val="yellow"/>
              </w:rPr>
            </w:pPr>
            <w:r w:rsidRPr="00552EE8">
              <w:rPr>
                <w:rFonts w:cstheme="minorBidi"/>
                <w:szCs w:val="16"/>
              </w:rPr>
              <w:t>76 (37</w:t>
            </w:r>
            <w:r w:rsidR="00D069F9">
              <w:rPr>
                <w:rFonts w:cstheme="minorBidi"/>
                <w:szCs w:val="16"/>
              </w:rPr>
              <w:t>.</w:t>
            </w:r>
            <w:r w:rsidRPr="00552EE8">
              <w:rPr>
                <w:rFonts w:cstheme="minorBidi"/>
                <w:szCs w:val="16"/>
              </w:rPr>
              <w:t>6 to 117)</w:t>
            </w:r>
          </w:p>
        </w:tc>
        <w:tc>
          <w:tcPr>
            <w:tcW w:w="1269" w:type="dxa"/>
          </w:tcPr>
          <w:p w14:paraId="20D59F45" w14:textId="3FFB2981" w:rsidR="003D1AC2" w:rsidRPr="00552EE8" w:rsidRDefault="003D1AC2" w:rsidP="003D1AC2">
            <w:pPr>
              <w:rPr>
                <w:szCs w:val="16"/>
                <w:highlight w:val="yellow"/>
              </w:rPr>
            </w:pPr>
            <w:r w:rsidRPr="00552EE8">
              <w:rPr>
                <w:rFonts w:cstheme="minorBidi"/>
                <w:szCs w:val="16"/>
              </w:rPr>
              <w:t>-2</w:t>
            </w:r>
            <w:r w:rsidR="00D069F9">
              <w:rPr>
                <w:rFonts w:cstheme="minorBidi"/>
                <w:szCs w:val="16"/>
              </w:rPr>
              <w:t>.</w:t>
            </w:r>
            <w:r w:rsidRPr="00552EE8">
              <w:rPr>
                <w:rFonts w:cstheme="minorBidi"/>
                <w:szCs w:val="16"/>
              </w:rPr>
              <w:t>77 (-2</w:t>
            </w:r>
            <w:r w:rsidR="00D069F9">
              <w:rPr>
                <w:rFonts w:cstheme="minorBidi"/>
                <w:szCs w:val="16"/>
              </w:rPr>
              <w:t>.</w:t>
            </w:r>
            <w:r w:rsidRPr="00552EE8">
              <w:rPr>
                <w:rFonts w:cstheme="minorBidi"/>
                <w:szCs w:val="16"/>
              </w:rPr>
              <w:t>93 to -2</w:t>
            </w:r>
            <w:r w:rsidR="00D069F9">
              <w:rPr>
                <w:rFonts w:cstheme="minorBidi"/>
                <w:szCs w:val="16"/>
              </w:rPr>
              <w:t>.</w:t>
            </w:r>
            <w:r w:rsidRPr="00552EE8">
              <w:rPr>
                <w:rFonts w:cstheme="minorBidi"/>
                <w:szCs w:val="16"/>
              </w:rPr>
              <w:t>62)</w:t>
            </w:r>
          </w:p>
        </w:tc>
      </w:tr>
      <w:tr w:rsidR="003D1AC2" w:rsidRPr="00A0360E" w14:paraId="66735EDD" w14:textId="77777777" w:rsidTr="00DA417B">
        <w:trPr>
          <w:trHeight w:hRule="exact" w:val="454"/>
        </w:trPr>
        <w:tc>
          <w:tcPr>
            <w:tcW w:w="1268" w:type="dxa"/>
            <w:noWrap/>
            <w:hideMark/>
          </w:tcPr>
          <w:p w14:paraId="7F3866B9" w14:textId="77777777" w:rsidR="003D1AC2" w:rsidRPr="00552EE8" w:rsidRDefault="003D1AC2" w:rsidP="003D1AC2">
            <w:pPr>
              <w:rPr>
                <w:szCs w:val="16"/>
              </w:rPr>
            </w:pPr>
            <w:r w:rsidRPr="00552EE8">
              <w:rPr>
                <w:rFonts w:cstheme="minorBidi"/>
                <w:szCs w:val="16"/>
              </w:rPr>
              <w:t>Caribbean</w:t>
            </w:r>
          </w:p>
        </w:tc>
        <w:tc>
          <w:tcPr>
            <w:tcW w:w="1269" w:type="dxa"/>
            <w:noWrap/>
            <w:hideMark/>
          </w:tcPr>
          <w:p w14:paraId="31C9BB59" w14:textId="1789F1B4" w:rsidR="003D1AC2" w:rsidRPr="00552EE8" w:rsidRDefault="003D1AC2" w:rsidP="003D1AC2">
            <w:pPr>
              <w:rPr>
                <w:szCs w:val="16"/>
              </w:rPr>
            </w:pPr>
            <w:r w:rsidRPr="00552EE8">
              <w:rPr>
                <w:rFonts w:cstheme="minorBidi"/>
                <w:szCs w:val="16"/>
              </w:rPr>
              <w:t>136</w:t>
            </w:r>
            <w:r w:rsidR="00D069F9">
              <w:rPr>
                <w:rFonts w:cstheme="minorBidi"/>
                <w:szCs w:val="16"/>
              </w:rPr>
              <w:t>.</w:t>
            </w:r>
            <w:r w:rsidRPr="00552EE8">
              <w:rPr>
                <w:rFonts w:cstheme="minorBidi"/>
                <w:szCs w:val="16"/>
              </w:rPr>
              <w:t>7 (58</w:t>
            </w:r>
            <w:r w:rsidR="00D069F9">
              <w:rPr>
                <w:rFonts w:cstheme="minorBidi"/>
                <w:szCs w:val="16"/>
              </w:rPr>
              <w:t>.</w:t>
            </w:r>
            <w:r w:rsidRPr="00552EE8">
              <w:rPr>
                <w:rFonts w:cstheme="minorBidi"/>
                <w:szCs w:val="16"/>
              </w:rPr>
              <w:t>8 to 201</w:t>
            </w:r>
            <w:r w:rsidR="00D069F9">
              <w:rPr>
                <w:rFonts w:cstheme="minorBidi"/>
                <w:szCs w:val="16"/>
              </w:rPr>
              <w:t>.</w:t>
            </w:r>
            <w:r w:rsidRPr="00552EE8">
              <w:rPr>
                <w:rFonts w:cstheme="minorBidi"/>
                <w:szCs w:val="16"/>
              </w:rPr>
              <w:t>7)</w:t>
            </w:r>
          </w:p>
        </w:tc>
        <w:tc>
          <w:tcPr>
            <w:tcW w:w="1269" w:type="dxa"/>
            <w:noWrap/>
            <w:hideMark/>
          </w:tcPr>
          <w:p w14:paraId="23250DCA" w14:textId="1D0CB26F" w:rsidR="003D1AC2" w:rsidRPr="00552EE8" w:rsidRDefault="003D1AC2" w:rsidP="003D1AC2">
            <w:pPr>
              <w:rPr>
                <w:szCs w:val="16"/>
              </w:rPr>
            </w:pPr>
            <w:r w:rsidRPr="00552EE8">
              <w:rPr>
                <w:rFonts w:cstheme="minorBidi"/>
                <w:szCs w:val="16"/>
              </w:rPr>
              <w:t>515</w:t>
            </w:r>
            <w:r w:rsidR="00D069F9">
              <w:rPr>
                <w:rFonts w:cstheme="minorBidi"/>
                <w:szCs w:val="16"/>
              </w:rPr>
              <w:t>.</w:t>
            </w:r>
            <w:r w:rsidRPr="00552EE8">
              <w:rPr>
                <w:rFonts w:cstheme="minorBidi"/>
                <w:szCs w:val="16"/>
              </w:rPr>
              <w:t>4 (227</w:t>
            </w:r>
            <w:r w:rsidR="00D069F9">
              <w:rPr>
                <w:rFonts w:cstheme="minorBidi"/>
                <w:szCs w:val="16"/>
              </w:rPr>
              <w:t>.</w:t>
            </w:r>
            <w:r w:rsidRPr="00552EE8">
              <w:rPr>
                <w:rFonts w:cstheme="minorBidi"/>
                <w:szCs w:val="16"/>
              </w:rPr>
              <w:t>5 to 760</w:t>
            </w:r>
            <w:r w:rsidR="00D069F9">
              <w:rPr>
                <w:rFonts w:cstheme="minorBidi"/>
                <w:szCs w:val="16"/>
              </w:rPr>
              <w:t>.</w:t>
            </w:r>
            <w:r w:rsidRPr="00552EE8">
              <w:rPr>
                <w:rFonts w:cstheme="minorBidi"/>
                <w:szCs w:val="16"/>
              </w:rPr>
              <w:t>1)</w:t>
            </w:r>
          </w:p>
        </w:tc>
        <w:tc>
          <w:tcPr>
            <w:tcW w:w="1269" w:type="dxa"/>
            <w:noWrap/>
            <w:hideMark/>
          </w:tcPr>
          <w:p w14:paraId="5F8ECAA9" w14:textId="5A7EB9FD" w:rsidR="003D1AC2" w:rsidRPr="00552EE8" w:rsidRDefault="003D1AC2" w:rsidP="003D1AC2">
            <w:pPr>
              <w:rPr>
                <w:szCs w:val="16"/>
              </w:rPr>
            </w:pPr>
            <w:r w:rsidRPr="00552EE8">
              <w:rPr>
                <w:rFonts w:cstheme="minorBidi"/>
                <w:szCs w:val="16"/>
              </w:rPr>
              <w:t>203</w:t>
            </w:r>
            <w:r w:rsidR="00D069F9">
              <w:rPr>
                <w:rFonts w:cstheme="minorBidi"/>
                <w:szCs w:val="16"/>
              </w:rPr>
              <w:t>.</w:t>
            </w:r>
            <w:r w:rsidRPr="00552EE8">
              <w:rPr>
                <w:rFonts w:cstheme="minorBidi"/>
                <w:szCs w:val="16"/>
              </w:rPr>
              <w:t>4 (104</w:t>
            </w:r>
            <w:r w:rsidR="00D069F9">
              <w:rPr>
                <w:rFonts w:cstheme="minorBidi"/>
                <w:szCs w:val="16"/>
              </w:rPr>
              <w:t>.</w:t>
            </w:r>
            <w:r w:rsidRPr="00552EE8">
              <w:rPr>
                <w:rFonts w:cstheme="minorBidi"/>
                <w:szCs w:val="16"/>
              </w:rPr>
              <w:t>6 to 293</w:t>
            </w:r>
            <w:r w:rsidR="00D069F9">
              <w:rPr>
                <w:rFonts w:cstheme="minorBidi"/>
                <w:szCs w:val="16"/>
              </w:rPr>
              <w:t>.</w:t>
            </w:r>
            <w:r w:rsidRPr="00552EE8">
              <w:rPr>
                <w:rFonts w:cstheme="minorBidi"/>
                <w:szCs w:val="16"/>
              </w:rPr>
              <w:t>5)</w:t>
            </w:r>
          </w:p>
        </w:tc>
        <w:tc>
          <w:tcPr>
            <w:tcW w:w="1269" w:type="dxa"/>
            <w:noWrap/>
            <w:hideMark/>
          </w:tcPr>
          <w:p w14:paraId="04018BCA" w14:textId="7B9BA14C" w:rsidR="003D1AC2" w:rsidRPr="00552EE8" w:rsidRDefault="003D1AC2" w:rsidP="003D1AC2">
            <w:pPr>
              <w:rPr>
                <w:szCs w:val="16"/>
              </w:rPr>
            </w:pPr>
            <w:r w:rsidRPr="00552EE8">
              <w:rPr>
                <w:rFonts w:cstheme="minorBidi"/>
                <w:szCs w:val="16"/>
              </w:rPr>
              <w:t>382</w:t>
            </w:r>
            <w:r w:rsidR="00D069F9">
              <w:rPr>
                <w:rFonts w:cstheme="minorBidi"/>
                <w:szCs w:val="16"/>
              </w:rPr>
              <w:t>.</w:t>
            </w:r>
            <w:r w:rsidRPr="00552EE8">
              <w:rPr>
                <w:rFonts w:cstheme="minorBidi"/>
                <w:szCs w:val="16"/>
              </w:rPr>
              <w:t>2 (196</w:t>
            </w:r>
            <w:r w:rsidR="00D069F9">
              <w:rPr>
                <w:rFonts w:cstheme="minorBidi"/>
                <w:szCs w:val="16"/>
              </w:rPr>
              <w:t>.</w:t>
            </w:r>
            <w:r w:rsidRPr="00552EE8">
              <w:rPr>
                <w:rFonts w:cstheme="minorBidi"/>
                <w:szCs w:val="16"/>
              </w:rPr>
              <w:t>3 to 551</w:t>
            </w:r>
            <w:r w:rsidR="00D069F9">
              <w:rPr>
                <w:rFonts w:cstheme="minorBidi"/>
                <w:szCs w:val="16"/>
              </w:rPr>
              <w:t>.</w:t>
            </w:r>
            <w:r w:rsidRPr="00552EE8">
              <w:rPr>
                <w:rFonts w:cstheme="minorBidi"/>
                <w:szCs w:val="16"/>
              </w:rPr>
              <w:t>1)</w:t>
            </w:r>
          </w:p>
        </w:tc>
        <w:tc>
          <w:tcPr>
            <w:tcW w:w="1269" w:type="dxa"/>
            <w:noWrap/>
            <w:hideMark/>
          </w:tcPr>
          <w:p w14:paraId="4A5C886B" w14:textId="58661C32"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97 (-1</w:t>
            </w:r>
            <w:r w:rsidR="00D069F9">
              <w:rPr>
                <w:rFonts w:cstheme="minorBidi"/>
                <w:szCs w:val="16"/>
              </w:rPr>
              <w:t>.</w:t>
            </w:r>
            <w:r w:rsidRPr="00552EE8">
              <w:rPr>
                <w:rFonts w:cstheme="minorBidi"/>
                <w:szCs w:val="16"/>
              </w:rPr>
              <w:t>13 to -0</w:t>
            </w:r>
            <w:r w:rsidR="00D069F9">
              <w:rPr>
                <w:rFonts w:cstheme="minorBidi"/>
                <w:szCs w:val="16"/>
              </w:rPr>
              <w:t>.</w:t>
            </w:r>
            <w:r w:rsidRPr="00552EE8">
              <w:rPr>
                <w:rFonts w:cstheme="minorBidi"/>
                <w:szCs w:val="16"/>
              </w:rPr>
              <w:t>8)</w:t>
            </w:r>
          </w:p>
        </w:tc>
        <w:tc>
          <w:tcPr>
            <w:tcW w:w="1269" w:type="dxa"/>
          </w:tcPr>
          <w:p w14:paraId="5AEA4803" w14:textId="28022D63" w:rsidR="003D1AC2" w:rsidRPr="00552EE8" w:rsidRDefault="003D1AC2" w:rsidP="003D1AC2">
            <w:pPr>
              <w:rPr>
                <w:szCs w:val="16"/>
              </w:rPr>
            </w:pPr>
            <w:r w:rsidRPr="00552EE8">
              <w:rPr>
                <w:rFonts w:cstheme="minorBidi"/>
                <w:szCs w:val="16"/>
              </w:rPr>
              <w:t>175 (90 to 247</w:t>
            </w:r>
            <w:r w:rsidR="00D069F9">
              <w:rPr>
                <w:rFonts w:cstheme="minorBidi"/>
                <w:szCs w:val="16"/>
              </w:rPr>
              <w:t>.</w:t>
            </w:r>
            <w:r w:rsidRPr="00552EE8">
              <w:rPr>
                <w:rFonts w:cstheme="minorBidi"/>
                <w:szCs w:val="16"/>
              </w:rPr>
              <w:t>1)</w:t>
            </w:r>
          </w:p>
        </w:tc>
        <w:tc>
          <w:tcPr>
            <w:tcW w:w="1269" w:type="dxa"/>
          </w:tcPr>
          <w:p w14:paraId="68D97E71" w14:textId="7FEACE77" w:rsidR="003D1AC2" w:rsidRPr="00552EE8" w:rsidRDefault="003D1AC2" w:rsidP="003D1AC2">
            <w:pPr>
              <w:rPr>
                <w:szCs w:val="16"/>
              </w:rPr>
            </w:pPr>
            <w:r w:rsidRPr="00552EE8">
              <w:rPr>
                <w:rFonts w:cstheme="minorBidi"/>
                <w:szCs w:val="16"/>
              </w:rPr>
              <w:t>667</w:t>
            </w:r>
            <w:r w:rsidR="00D069F9">
              <w:rPr>
                <w:rFonts w:cstheme="minorBidi"/>
                <w:szCs w:val="16"/>
              </w:rPr>
              <w:t>.</w:t>
            </w:r>
            <w:r w:rsidRPr="00552EE8">
              <w:rPr>
                <w:rFonts w:cstheme="minorBidi"/>
                <w:szCs w:val="16"/>
              </w:rPr>
              <w:t>5 (349</w:t>
            </w:r>
            <w:r w:rsidR="00D069F9">
              <w:rPr>
                <w:rFonts w:cstheme="minorBidi"/>
                <w:szCs w:val="16"/>
              </w:rPr>
              <w:t>.</w:t>
            </w:r>
            <w:r w:rsidRPr="00552EE8">
              <w:rPr>
                <w:rFonts w:cstheme="minorBidi"/>
                <w:szCs w:val="16"/>
              </w:rPr>
              <w:t>5 to 941</w:t>
            </w:r>
            <w:r w:rsidR="00D069F9">
              <w:rPr>
                <w:rFonts w:cstheme="minorBidi"/>
                <w:szCs w:val="16"/>
              </w:rPr>
              <w:t>.</w:t>
            </w:r>
            <w:r w:rsidRPr="00552EE8">
              <w:rPr>
                <w:rFonts w:cstheme="minorBidi"/>
                <w:szCs w:val="16"/>
              </w:rPr>
              <w:t>3)</w:t>
            </w:r>
          </w:p>
        </w:tc>
        <w:tc>
          <w:tcPr>
            <w:tcW w:w="1269" w:type="dxa"/>
          </w:tcPr>
          <w:p w14:paraId="7AD4AFB5" w14:textId="5F528859" w:rsidR="003D1AC2" w:rsidRPr="00552EE8" w:rsidRDefault="003D1AC2" w:rsidP="003D1AC2">
            <w:pPr>
              <w:rPr>
                <w:szCs w:val="16"/>
              </w:rPr>
            </w:pPr>
            <w:r w:rsidRPr="00552EE8">
              <w:rPr>
                <w:rFonts w:cstheme="minorBidi"/>
                <w:szCs w:val="16"/>
              </w:rPr>
              <w:t>286</w:t>
            </w:r>
            <w:r w:rsidR="00D069F9">
              <w:rPr>
                <w:rFonts w:cstheme="minorBidi"/>
                <w:szCs w:val="16"/>
              </w:rPr>
              <w:t>.</w:t>
            </w:r>
            <w:r w:rsidRPr="00552EE8">
              <w:rPr>
                <w:rFonts w:cstheme="minorBidi"/>
                <w:szCs w:val="16"/>
              </w:rPr>
              <w:t>4 (156</w:t>
            </w:r>
            <w:r w:rsidR="00D069F9">
              <w:rPr>
                <w:rFonts w:cstheme="minorBidi"/>
                <w:szCs w:val="16"/>
              </w:rPr>
              <w:t>.</w:t>
            </w:r>
            <w:r w:rsidRPr="00552EE8">
              <w:rPr>
                <w:rFonts w:cstheme="minorBidi"/>
                <w:szCs w:val="16"/>
              </w:rPr>
              <w:t>7 to 416</w:t>
            </w:r>
            <w:r w:rsidR="00D069F9">
              <w:rPr>
                <w:rFonts w:cstheme="minorBidi"/>
                <w:szCs w:val="16"/>
              </w:rPr>
              <w:t>.</w:t>
            </w:r>
            <w:r w:rsidRPr="00552EE8">
              <w:rPr>
                <w:rFonts w:cstheme="minorBidi"/>
                <w:szCs w:val="16"/>
              </w:rPr>
              <w:t>7)</w:t>
            </w:r>
          </w:p>
        </w:tc>
        <w:tc>
          <w:tcPr>
            <w:tcW w:w="1269" w:type="dxa"/>
          </w:tcPr>
          <w:p w14:paraId="4C6599DB" w14:textId="5C748063" w:rsidR="003D1AC2" w:rsidRPr="00552EE8" w:rsidRDefault="003D1AC2" w:rsidP="003D1AC2">
            <w:pPr>
              <w:rPr>
                <w:szCs w:val="16"/>
              </w:rPr>
            </w:pPr>
            <w:r w:rsidRPr="00552EE8">
              <w:rPr>
                <w:rFonts w:cstheme="minorBidi"/>
                <w:szCs w:val="16"/>
              </w:rPr>
              <w:t>536</w:t>
            </w:r>
            <w:r w:rsidR="00D069F9">
              <w:rPr>
                <w:rFonts w:cstheme="minorBidi"/>
                <w:szCs w:val="16"/>
              </w:rPr>
              <w:t>.</w:t>
            </w:r>
            <w:r w:rsidRPr="00552EE8">
              <w:rPr>
                <w:rFonts w:cstheme="minorBidi"/>
                <w:szCs w:val="16"/>
              </w:rPr>
              <w:t>1 (292</w:t>
            </w:r>
            <w:r w:rsidR="00D069F9">
              <w:rPr>
                <w:rFonts w:cstheme="minorBidi"/>
                <w:szCs w:val="16"/>
              </w:rPr>
              <w:t>.</w:t>
            </w:r>
            <w:r w:rsidRPr="00552EE8">
              <w:rPr>
                <w:rFonts w:cstheme="minorBidi"/>
                <w:szCs w:val="16"/>
              </w:rPr>
              <w:t>9 to 781</w:t>
            </w:r>
            <w:r w:rsidR="00D069F9">
              <w:rPr>
                <w:rFonts w:cstheme="minorBidi"/>
                <w:szCs w:val="16"/>
              </w:rPr>
              <w:t>.</w:t>
            </w:r>
            <w:r w:rsidRPr="00552EE8">
              <w:rPr>
                <w:rFonts w:cstheme="minorBidi"/>
                <w:szCs w:val="16"/>
              </w:rPr>
              <w:t>1)</w:t>
            </w:r>
          </w:p>
        </w:tc>
        <w:tc>
          <w:tcPr>
            <w:tcW w:w="1269" w:type="dxa"/>
          </w:tcPr>
          <w:p w14:paraId="70CC3DFF" w14:textId="3674EF74"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68 (-0</w:t>
            </w:r>
            <w:r w:rsidR="00D069F9">
              <w:rPr>
                <w:rFonts w:cstheme="minorBidi"/>
                <w:szCs w:val="16"/>
              </w:rPr>
              <w:t>.</w:t>
            </w:r>
            <w:r w:rsidRPr="00552EE8">
              <w:rPr>
                <w:rFonts w:cstheme="minorBidi"/>
                <w:szCs w:val="16"/>
              </w:rPr>
              <w:t>83 to -0</w:t>
            </w:r>
            <w:r w:rsidR="00D069F9">
              <w:rPr>
                <w:rFonts w:cstheme="minorBidi"/>
                <w:szCs w:val="16"/>
              </w:rPr>
              <w:t>.</w:t>
            </w:r>
            <w:r w:rsidRPr="00552EE8">
              <w:rPr>
                <w:rFonts w:cstheme="minorBidi"/>
                <w:szCs w:val="16"/>
              </w:rPr>
              <w:t>52)</w:t>
            </w:r>
          </w:p>
        </w:tc>
      </w:tr>
      <w:tr w:rsidR="003D1AC2" w:rsidRPr="00A0360E" w14:paraId="04E8A8C1" w14:textId="77777777" w:rsidTr="00DA417B">
        <w:trPr>
          <w:trHeight w:hRule="exact" w:val="454"/>
        </w:trPr>
        <w:tc>
          <w:tcPr>
            <w:tcW w:w="1268" w:type="dxa"/>
            <w:noWrap/>
            <w:hideMark/>
          </w:tcPr>
          <w:p w14:paraId="730B2E9B" w14:textId="77777777" w:rsidR="003D1AC2" w:rsidRPr="00552EE8" w:rsidRDefault="003D1AC2" w:rsidP="003D1AC2">
            <w:pPr>
              <w:rPr>
                <w:szCs w:val="16"/>
              </w:rPr>
            </w:pPr>
            <w:r w:rsidRPr="00552EE8">
              <w:rPr>
                <w:rFonts w:cstheme="minorBidi"/>
                <w:szCs w:val="16"/>
              </w:rPr>
              <w:t>Central Asia</w:t>
            </w:r>
          </w:p>
        </w:tc>
        <w:tc>
          <w:tcPr>
            <w:tcW w:w="1269" w:type="dxa"/>
            <w:noWrap/>
            <w:hideMark/>
          </w:tcPr>
          <w:p w14:paraId="0F07E6D9" w14:textId="2DE36D99" w:rsidR="003D1AC2" w:rsidRPr="00552EE8" w:rsidRDefault="003D1AC2" w:rsidP="003D1AC2">
            <w:pPr>
              <w:rPr>
                <w:szCs w:val="16"/>
              </w:rPr>
            </w:pPr>
            <w:r w:rsidRPr="00552EE8">
              <w:rPr>
                <w:rFonts w:cstheme="minorBidi"/>
                <w:szCs w:val="16"/>
              </w:rPr>
              <w:t>504</w:t>
            </w:r>
            <w:r w:rsidR="00D069F9">
              <w:rPr>
                <w:rFonts w:cstheme="minorBidi"/>
                <w:szCs w:val="16"/>
              </w:rPr>
              <w:t>.</w:t>
            </w:r>
            <w:r w:rsidRPr="00552EE8">
              <w:rPr>
                <w:rFonts w:cstheme="minorBidi"/>
                <w:szCs w:val="16"/>
              </w:rPr>
              <w:t>5 (163</w:t>
            </w:r>
            <w:r w:rsidR="00D069F9">
              <w:rPr>
                <w:rFonts w:cstheme="minorBidi"/>
                <w:szCs w:val="16"/>
              </w:rPr>
              <w:t>.</w:t>
            </w:r>
            <w:r w:rsidRPr="00552EE8">
              <w:rPr>
                <w:rFonts w:cstheme="minorBidi"/>
                <w:szCs w:val="16"/>
              </w:rPr>
              <w:t>5 to 786</w:t>
            </w:r>
            <w:r w:rsidR="00D069F9">
              <w:rPr>
                <w:rFonts w:cstheme="minorBidi"/>
                <w:szCs w:val="16"/>
              </w:rPr>
              <w:t>.</w:t>
            </w:r>
            <w:r w:rsidRPr="00552EE8">
              <w:rPr>
                <w:rFonts w:cstheme="minorBidi"/>
                <w:szCs w:val="16"/>
              </w:rPr>
              <w:t>7)</w:t>
            </w:r>
          </w:p>
        </w:tc>
        <w:tc>
          <w:tcPr>
            <w:tcW w:w="1269" w:type="dxa"/>
            <w:noWrap/>
            <w:hideMark/>
          </w:tcPr>
          <w:p w14:paraId="3D2FD418" w14:textId="1F60A668" w:rsidR="003D1AC2" w:rsidRPr="00552EE8" w:rsidRDefault="003D1AC2" w:rsidP="003D1AC2">
            <w:pPr>
              <w:rPr>
                <w:szCs w:val="16"/>
              </w:rPr>
            </w:pPr>
            <w:r w:rsidRPr="00552EE8">
              <w:rPr>
                <w:rFonts w:cstheme="minorBidi"/>
                <w:szCs w:val="16"/>
              </w:rPr>
              <w:t>1044</w:t>
            </w:r>
            <w:r w:rsidR="00D069F9">
              <w:rPr>
                <w:rFonts w:cstheme="minorBidi"/>
                <w:szCs w:val="16"/>
              </w:rPr>
              <w:t>.</w:t>
            </w:r>
            <w:r w:rsidRPr="00552EE8">
              <w:rPr>
                <w:rFonts w:cstheme="minorBidi"/>
                <w:szCs w:val="16"/>
              </w:rPr>
              <w:t>8 (340</w:t>
            </w:r>
            <w:r w:rsidR="00D069F9">
              <w:rPr>
                <w:rFonts w:cstheme="minorBidi"/>
                <w:szCs w:val="16"/>
              </w:rPr>
              <w:t>.</w:t>
            </w:r>
            <w:r w:rsidRPr="00552EE8">
              <w:rPr>
                <w:rFonts w:cstheme="minorBidi"/>
                <w:szCs w:val="16"/>
              </w:rPr>
              <w:t>1 to 1639</w:t>
            </w:r>
            <w:r w:rsidR="00D069F9">
              <w:rPr>
                <w:rFonts w:cstheme="minorBidi"/>
                <w:szCs w:val="16"/>
              </w:rPr>
              <w:t>.</w:t>
            </w:r>
            <w:r w:rsidRPr="00552EE8">
              <w:rPr>
                <w:rFonts w:cstheme="minorBidi"/>
                <w:szCs w:val="16"/>
              </w:rPr>
              <w:t>9)</w:t>
            </w:r>
          </w:p>
        </w:tc>
        <w:tc>
          <w:tcPr>
            <w:tcW w:w="1269" w:type="dxa"/>
            <w:noWrap/>
            <w:hideMark/>
          </w:tcPr>
          <w:p w14:paraId="6EE87E93" w14:textId="5B213025" w:rsidR="003D1AC2" w:rsidRPr="00552EE8" w:rsidRDefault="003D1AC2" w:rsidP="003D1AC2">
            <w:pPr>
              <w:rPr>
                <w:szCs w:val="16"/>
              </w:rPr>
            </w:pPr>
            <w:r w:rsidRPr="00552EE8">
              <w:rPr>
                <w:rFonts w:cstheme="minorBidi"/>
                <w:szCs w:val="16"/>
              </w:rPr>
              <w:t>485</w:t>
            </w:r>
            <w:r w:rsidR="00D069F9">
              <w:rPr>
                <w:rFonts w:cstheme="minorBidi"/>
                <w:szCs w:val="16"/>
              </w:rPr>
              <w:t>.</w:t>
            </w:r>
            <w:r w:rsidRPr="00552EE8">
              <w:rPr>
                <w:rFonts w:cstheme="minorBidi"/>
                <w:szCs w:val="16"/>
              </w:rPr>
              <w:t>5 (182</w:t>
            </w:r>
            <w:r w:rsidR="00D069F9">
              <w:rPr>
                <w:rFonts w:cstheme="minorBidi"/>
                <w:szCs w:val="16"/>
              </w:rPr>
              <w:t>.</w:t>
            </w:r>
            <w:r w:rsidRPr="00552EE8">
              <w:rPr>
                <w:rFonts w:cstheme="minorBidi"/>
                <w:szCs w:val="16"/>
              </w:rPr>
              <w:t>9 to 749</w:t>
            </w:r>
            <w:r w:rsidR="00D069F9">
              <w:rPr>
                <w:rFonts w:cstheme="minorBidi"/>
                <w:szCs w:val="16"/>
              </w:rPr>
              <w:t>.</w:t>
            </w:r>
            <w:r w:rsidRPr="00552EE8">
              <w:rPr>
                <w:rFonts w:cstheme="minorBidi"/>
                <w:szCs w:val="16"/>
              </w:rPr>
              <w:t>8)</w:t>
            </w:r>
          </w:p>
        </w:tc>
        <w:tc>
          <w:tcPr>
            <w:tcW w:w="1269" w:type="dxa"/>
            <w:noWrap/>
            <w:hideMark/>
          </w:tcPr>
          <w:p w14:paraId="684CAFC8" w14:textId="7F2F7765" w:rsidR="003D1AC2" w:rsidRPr="00552EE8" w:rsidRDefault="003D1AC2" w:rsidP="003D1AC2">
            <w:pPr>
              <w:rPr>
                <w:szCs w:val="16"/>
              </w:rPr>
            </w:pPr>
            <w:r w:rsidRPr="00552EE8">
              <w:rPr>
                <w:rFonts w:cstheme="minorBidi"/>
                <w:szCs w:val="16"/>
              </w:rPr>
              <w:t>584</w:t>
            </w:r>
            <w:r w:rsidR="00D069F9">
              <w:rPr>
                <w:rFonts w:cstheme="minorBidi"/>
                <w:szCs w:val="16"/>
              </w:rPr>
              <w:t>.</w:t>
            </w:r>
            <w:r w:rsidRPr="00552EE8">
              <w:rPr>
                <w:rFonts w:cstheme="minorBidi"/>
                <w:szCs w:val="16"/>
              </w:rPr>
              <w:t>4 (223</w:t>
            </w:r>
            <w:r w:rsidR="00D069F9">
              <w:rPr>
                <w:rFonts w:cstheme="minorBidi"/>
                <w:szCs w:val="16"/>
              </w:rPr>
              <w:t>.</w:t>
            </w:r>
            <w:r w:rsidRPr="00552EE8">
              <w:rPr>
                <w:rFonts w:cstheme="minorBidi"/>
                <w:szCs w:val="16"/>
              </w:rPr>
              <w:t>9 to 898</w:t>
            </w:r>
            <w:r w:rsidR="00D069F9">
              <w:rPr>
                <w:rFonts w:cstheme="minorBidi"/>
                <w:szCs w:val="16"/>
              </w:rPr>
              <w:t>.</w:t>
            </w:r>
            <w:r w:rsidRPr="00552EE8">
              <w:rPr>
                <w:rFonts w:cstheme="minorBidi"/>
                <w:szCs w:val="16"/>
              </w:rPr>
              <w:t>7)</w:t>
            </w:r>
          </w:p>
        </w:tc>
        <w:tc>
          <w:tcPr>
            <w:tcW w:w="1269" w:type="dxa"/>
            <w:noWrap/>
            <w:hideMark/>
          </w:tcPr>
          <w:p w14:paraId="61007886" w14:textId="3EB97748"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7 (-3</w:t>
            </w:r>
            <w:r w:rsidR="00D069F9">
              <w:rPr>
                <w:rFonts w:cstheme="minorBidi"/>
                <w:szCs w:val="16"/>
              </w:rPr>
              <w:t>.</w:t>
            </w:r>
            <w:r w:rsidRPr="00552EE8">
              <w:rPr>
                <w:rFonts w:cstheme="minorBidi"/>
                <w:szCs w:val="16"/>
              </w:rPr>
              <w:t>2 to -2</w:t>
            </w:r>
            <w:r w:rsidR="00D069F9">
              <w:rPr>
                <w:rFonts w:cstheme="minorBidi"/>
                <w:szCs w:val="16"/>
              </w:rPr>
              <w:t>.</w:t>
            </w:r>
            <w:r w:rsidRPr="00552EE8">
              <w:rPr>
                <w:rFonts w:cstheme="minorBidi"/>
                <w:szCs w:val="16"/>
              </w:rPr>
              <w:t>19)</w:t>
            </w:r>
          </w:p>
        </w:tc>
        <w:tc>
          <w:tcPr>
            <w:tcW w:w="1269" w:type="dxa"/>
          </w:tcPr>
          <w:p w14:paraId="6A1CA9F5" w14:textId="6E2D9A77" w:rsidR="003D1AC2" w:rsidRPr="00552EE8" w:rsidRDefault="003D1AC2" w:rsidP="003D1AC2">
            <w:pPr>
              <w:rPr>
                <w:szCs w:val="16"/>
              </w:rPr>
            </w:pPr>
            <w:r w:rsidRPr="00552EE8">
              <w:rPr>
                <w:rFonts w:cstheme="minorBidi"/>
                <w:szCs w:val="16"/>
              </w:rPr>
              <w:t>154</w:t>
            </w:r>
            <w:r w:rsidR="00D069F9">
              <w:rPr>
                <w:rFonts w:cstheme="minorBidi"/>
                <w:szCs w:val="16"/>
              </w:rPr>
              <w:t>.</w:t>
            </w:r>
            <w:r w:rsidRPr="00552EE8">
              <w:rPr>
                <w:rFonts w:cstheme="minorBidi"/>
                <w:szCs w:val="16"/>
              </w:rPr>
              <w:t>3 (72</w:t>
            </w:r>
            <w:r w:rsidR="00D069F9">
              <w:rPr>
                <w:rFonts w:cstheme="minorBidi"/>
                <w:szCs w:val="16"/>
              </w:rPr>
              <w:t>.</w:t>
            </w:r>
            <w:r w:rsidRPr="00552EE8">
              <w:rPr>
                <w:rFonts w:cstheme="minorBidi"/>
                <w:szCs w:val="16"/>
              </w:rPr>
              <w:t>9 to 245</w:t>
            </w:r>
            <w:r w:rsidR="00D069F9">
              <w:rPr>
                <w:rFonts w:cstheme="minorBidi"/>
                <w:szCs w:val="16"/>
              </w:rPr>
              <w:t>.</w:t>
            </w:r>
            <w:r w:rsidRPr="00552EE8">
              <w:rPr>
                <w:rFonts w:cstheme="minorBidi"/>
                <w:szCs w:val="16"/>
              </w:rPr>
              <w:t>3)</w:t>
            </w:r>
          </w:p>
        </w:tc>
        <w:tc>
          <w:tcPr>
            <w:tcW w:w="1269" w:type="dxa"/>
          </w:tcPr>
          <w:p w14:paraId="68B110D1" w14:textId="1CE79611" w:rsidR="003D1AC2" w:rsidRPr="00552EE8" w:rsidRDefault="003D1AC2" w:rsidP="003D1AC2">
            <w:pPr>
              <w:rPr>
                <w:szCs w:val="16"/>
              </w:rPr>
            </w:pPr>
            <w:r w:rsidRPr="00552EE8">
              <w:rPr>
                <w:rFonts w:cstheme="minorBidi"/>
                <w:szCs w:val="16"/>
              </w:rPr>
              <w:t>328</w:t>
            </w:r>
            <w:r w:rsidR="00D069F9">
              <w:rPr>
                <w:rFonts w:cstheme="minorBidi"/>
                <w:szCs w:val="16"/>
              </w:rPr>
              <w:t>.</w:t>
            </w:r>
            <w:r w:rsidRPr="00552EE8">
              <w:rPr>
                <w:rFonts w:cstheme="minorBidi"/>
                <w:szCs w:val="16"/>
              </w:rPr>
              <w:t>3 (155</w:t>
            </w:r>
            <w:r w:rsidR="00D069F9">
              <w:rPr>
                <w:rFonts w:cstheme="minorBidi"/>
                <w:szCs w:val="16"/>
              </w:rPr>
              <w:t>.</w:t>
            </w:r>
            <w:r w:rsidRPr="00552EE8">
              <w:rPr>
                <w:rFonts w:cstheme="minorBidi"/>
                <w:szCs w:val="16"/>
              </w:rPr>
              <w:t>6 to 522</w:t>
            </w:r>
            <w:r w:rsidR="00D069F9">
              <w:rPr>
                <w:rFonts w:cstheme="minorBidi"/>
                <w:szCs w:val="16"/>
              </w:rPr>
              <w:t>.</w:t>
            </w:r>
            <w:r w:rsidRPr="00552EE8">
              <w:rPr>
                <w:rFonts w:cstheme="minorBidi"/>
                <w:szCs w:val="16"/>
              </w:rPr>
              <w:t>2)</w:t>
            </w:r>
          </w:p>
        </w:tc>
        <w:tc>
          <w:tcPr>
            <w:tcW w:w="1269" w:type="dxa"/>
          </w:tcPr>
          <w:p w14:paraId="6BDF0295" w14:textId="3858A2C6" w:rsidR="003D1AC2" w:rsidRPr="00552EE8" w:rsidRDefault="003D1AC2" w:rsidP="003D1AC2">
            <w:pPr>
              <w:rPr>
                <w:szCs w:val="16"/>
              </w:rPr>
            </w:pPr>
            <w:r w:rsidRPr="00552EE8">
              <w:rPr>
                <w:rFonts w:cstheme="minorBidi"/>
                <w:szCs w:val="16"/>
              </w:rPr>
              <w:t>66</w:t>
            </w:r>
            <w:r w:rsidR="00D069F9">
              <w:rPr>
                <w:rFonts w:cstheme="minorBidi"/>
                <w:szCs w:val="16"/>
              </w:rPr>
              <w:t>.</w:t>
            </w:r>
            <w:r w:rsidRPr="00552EE8">
              <w:rPr>
                <w:rFonts w:cstheme="minorBidi"/>
                <w:szCs w:val="16"/>
              </w:rPr>
              <w:t>3 (36</w:t>
            </w:r>
            <w:r w:rsidR="00D069F9">
              <w:rPr>
                <w:rFonts w:cstheme="minorBidi"/>
                <w:szCs w:val="16"/>
              </w:rPr>
              <w:t>.</w:t>
            </w:r>
            <w:r w:rsidRPr="00552EE8">
              <w:rPr>
                <w:rFonts w:cstheme="minorBidi"/>
                <w:szCs w:val="16"/>
              </w:rPr>
              <w:t>6 to 107</w:t>
            </w:r>
            <w:r w:rsidR="00D069F9">
              <w:rPr>
                <w:rFonts w:cstheme="minorBidi"/>
                <w:szCs w:val="16"/>
              </w:rPr>
              <w:t>.</w:t>
            </w:r>
            <w:r w:rsidRPr="00552EE8">
              <w:rPr>
                <w:rFonts w:cstheme="minorBidi"/>
                <w:szCs w:val="16"/>
              </w:rPr>
              <w:t>3)</w:t>
            </w:r>
          </w:p>
        </w:tc>
        <w:tc>
          <w:tcPr>
            <w:tcW w:w="1269" w:type="dxa"/>
          </w:tcPr>
          <w:p w14:paraId="6572F41B" w14:textId="07ADE827" w:rsidR="003D1AC2" w:rsidRPr="00552EE8" w:rsidRDefault="003D1AC2" w:rsidP="003D1AC2">
            <w:pPr>
              <w:rPr>
                <w:szCs w:val="16"/>
              </w:rPr>
            </w:pPr>
            <w:r w:rsidRPr="00552EE8">
              <w:rPr>
                <w:rFonts w:cstheme="minorBidi"/>
                <w:szCs w:val="16"/>
              </w:rPr>
              <w:t>90</w:t>
            </w:r>
            <w:r w:rsidR="00D069F9">
              <w:rPr>
                <w:rFonts w:cstheme="minorBidi"/>
                <w:szCs w:val="16"/>
              </w:rPr>
              <w:t>.</w:t>
            </w:r>
            <w:r w:rsidRPr="00552EE8">
              <w:rPr>
                <w:rFonts w:cstheme="minorBidi"/>
                <w:szCs w:val="16"/>
              </w:rPr>
              <w:t>6 (51</w:t>
            </w:r>
            <w:r w:rsidR="00D069F9">
              <w:rPr>
                <w:rFonts w:cstheme="minorBidi"/>
                <w:szCs w:val="16"/>
              </w:rPr>
              <w:t>.</w:t>
            </w:r>
            <w:r w:rsidRPr="00552EE8">
              <w:rPr>
                <w:rFonts w:cstheme="minorBidi"/>
                <w:szCs w:val="16"/>
              </w:rPr>
              <w:t>1 to 143</w:t>
            </w:r>
            <w:r w:rsidR="00D069F9">
              <w:rPr>
                <w:rFonts w:cstheme="minorBidi"/>
                <w:szCs w:val="16"/>
              </w:rPr>
              <w:t>.</w:t>
            </w:r>
            <w:r w:rsidRPr="00552EE8">
              <w:rPr>
                <w:rFonts w:cstheme="minorBidi"/>
                <w:szCs w:val="16"/>
              </w:rPr>
              <w:t>7)</w:t>
            </w:r>
          </w:p>
        </w:tc>
        <w:tc>
          <w:tcPr>
            <w:tcW w:w="1269" w:type="dxa"/>
          </w:tcPr>
          <w:p w14:paraId="060B91E5" w14:textId="42F8CB50" w:rsidR="003D1AC2" w:rsidRPr="00552EE8" w:rsidRDefault="003D1AC2" w:rsidP="003D1AC2">
            <w:pPr>
              <w:rPr>
                <w:szCs w:val="16"/>
              </w:rPr>
            </w:pPr>
            <w:r w:rsidRPr="00552EE8">
              <w:rPr>
                <w:rFonts w:cstheme="minorBidi"/>
                <w:szCs w:val="16"/>
              </w:rPr>
              <w:t>-5</w:t>
            </w:r>
            <w:r w:rsidR="00D069F9">
              <w:rPr>
                <w:rFonts w:cstheme="minorBidi"/>
                <w:szCs w:val="16"/>
              </w:rPr>
              <w:t>.</w:t>
            </w:r>
            <w:r w:rsidRPr="00552EE8">
              <w:rPr>
                <w:rFonts w:cstheme="minorBidi"/>
                <w:szCs w:val="16"/>
              </w:rPr>
              <w:t>61 (-6</w:t>
            </w:r>
            <w:r w:rsidR="00D069F9">
              <w:rPr>
                <w:rFonts w:cstheme="minorBidi"/>
                <w:szCs w:val="16"/>
              </w:rPr>
              <w:t>.</w:t>
            </w:r>
            <w:r w:rsidRPr="00552EE8">
              <w:rPr>
                <w:rFonts w:cstheme="minorBidi"/>
                <w:szCs w:val="16"/>
              </w:rPr>
              <w:t>45 to -4</w:t>
            </w:r>
            <w:r w:rsidR="00D069F9">
              <w:rPr>
                <w:rFonts w:cstheme="minorBidi"/>
                <w:szCs w:val="16"/>
              </w:rPr>
              <w:t>.</w:t>
            </w:r>
            <w:r w:rsidRPr="00552EE8">
              <w:rPr>
                <w:rFonts w:cstheme="minorBidi"/>
                <w:szCs w:val="16"/>
              </w:rPr>
              <w:t>77)</w:t>
            </w:r>
          </w:p>
        </w:tc>
      </w:tr>
      <w:tr w:rsidR="003D1AC2" w:rsidRPr="00A0360E" w14:paraId="79DDBE30" w14:textId="77777777" w:rsidTr="00DA417B">
        <w:trPr>
          <w:trHeight w:hRule="exact" w:val="454"/>
        </w:trPr>
        <w:tc>
          <w:tcPr>
            <w:tcW w:w="1268" w:type="dxa"/>
            <w:noWrap/>
            <w:hideMark/>
          </w:tcPr>
          <w:p w14:paraId="6C9EAE2E" w14:textId="77777777" w:rsidR="003D1AC2" w:rsidRPr="00552EE8" w:rsidRDefault="003D1AC2" w:rsidP="003D1AC2">
            <w:pPr>
              <w:rPr>
                <w:szCs w:val="16"/>
              </w:rPr>
            </w:pPr>
            <w:r w:rsidRPr="00552EE8">
              <w:rPr>
                <w:rFonts w:cstheme="minorBidi"/>
                <w:szCs w:val="16"/>
              </w:rPr>
              <w:t>Central Europe</w:t>
            </w:r>
          </w:p>
        </w:tc>
        <w:tc>
          <w:tcPr>
            <w:tcW w:w="1269" w:type="dxa"/>
            <w:noWrap/>
            <w:hideMark/>
          </w:tcPr>
          <w:p w14:paraId="1E8D1226" w14:textId="31F1065E" w:rsidR="003D1AC2" w:rsidRPr="00552EE8" w:rsidRDefault="003D1AC2" w:rsidP="003D1AC2">
            <w:pPr>
              <w:rPr>
                <w:szCs w:val="16"/>
              </w:rPr>
            </w:pPr>
            <w:r w:rsidRPr="00552EE8">
              <w:rPr>
                <w:rFonts w:cstheme="minorBidi"/>
                <w:szCs w:val="16"/>
              </w:rPr>
              <w:t>1050</w:t>
            </w:r>
            <w:r w:rsidR="00D069F9">
              <w:rPr>
                <w:rFonts w:cstheme="minorBidi"/>
                <w:szCs w:val="16"/>
              </w:rPr>
              <w:t>.</w:t>
            </w:r>
            <w:r w:rsidRPr="00552EE8">
              <w:rPr>
                <w:rFonts w:cstheme="minorBidi"/>
                <w:szCs w:val="16"/>
              </w:rPr>
              <w:t>9 (371 to 1632</w:t>
            </w:r>
            <w:r w:rsidR="00D069F9">
              <w:rPr>
                <w:rFonts w:cstheme="minorBidi"/>
                <w:szCs w:val="16"/>
              </w:rPr>
              <w:t>.</w:t>
            </w:r>
            <w:r w:rsidRPr="00552EE8">
              <w:rPr>
                <w:rFonts w:cstheme="minorBidi"/>
                <w:szCs w:val="16"/>
              </w:rPr>
              <w:t>3)</w:t>
            </w:r>
          </w:p>
        </w:tc>
        <w:tc>
          <w:tcPr>
            <w:tcW w:w="1269" w:type="dxa"/>
            <w:noWrap/>
            <w:hideMark/>
          </w:tcPr>
          <w:p w14:paraId="24FE03F6" w14:textId="459845A2" w:rsidR="003D1AC2" w:rsidRPr="00552EE8" w:rsidRDefault="003D1AC2" w:rsidP="003D1AC2">
            <w:pPr>
              <w:rPr>
                <w:szCs w:val="16"/>
              </w:rPr>
            </w:pPr>
            <w:r w:rsidRPr="00552EE8">
              <w:rPr>
                <w:rFonts w:cstheme="minorBidi"/>
                <w:szCs w:val="16"/>
              </w:rPr>
              <w:t>727</w:t>
            </w:r>
            <w:r w:rsidR="00D069F9">
              <w:rPr>
                <w:rFonts w:cstheme="minorBidi"/>
                <w:szCs w:val="16"/>
              </w:rPr>
              <w:t>.</w:t>
            </w:r>
            <w:r w:rsidRPr="00552EE8">
              <w:rPr>
                <w:rFonts w:cstheme="minorBidi"/>
                <w:szCs w:val="16"/>
              </w:rPr>
              <w:t>2 (258 to 1131</w:t>
            </w:r>
            <w:r w:rsidR="00D069F9">
              <w:rPr>
                <w:rFonts w:cstheme="minorBidi"/>
                <w:szCs w:val="16"/>
              </w:rPr>
              <w:t>.</w:t>
            </w:r>
            <w:r w:rsidRPr="00552EE8">
              <w:rPr>
                <w:rFonts w:cstheme="minorBidi"/>
                <w:szCs w:val="16"/>
              </w:rPr>
              <w:t>4)</w:t>
            </w:r>
          </w:p>
        </w:tc>
        <w:tc>
          <w:tcPr>
            <w:tcW w:w="1269" w:type="dxa"/>
            <w:noWrap/>
            <w:hideMark/>
          </w:tcPr>
          <w:p w14:paraId="3FEACB22" w14:textId="32B28996" w:rsidR="003D1AC2" w:rsidRPr="00552EE8" w:rsidRDefault="003D1AC2" w:rsidP="003D1AC2">
            <w:pPr>
              <w:rPr>
                <w:szCs w:val="16"/>
              </w:rPr>
            </w:pPr>
            <w:r w:rsidRPr="00552EE8">
              <w:rPr>
                <w:rFonts w:cstheme="minorBidi"/>
                <w:szCs w:val="16"/>
              </w:rPr>
              <w:t>788 (404</w:t>
            </w:r>
            <w:r w:rsidR="00D069F9">
              <w:rPr>
                <w:rFonts w:cstheme="minorBidi"/>
                <w:szCs w:val="16"/>
              </w:rPr>
              <w:t>.</w:t>
            </w:r>
            <w:r w:rsidRPr="00552EE8">
              <w:rPr>
                <w:rFonts w:cstheme="minorBidi"/>
                <w:szCs w:val="16"/>
              </w:rPr>
              <w:t>2 to 1132</w:t>
            </w:r>
            <w:r w:rsidR="00D069F9">
              <w:rPr>
                <w:rFonts w:cstheme="minorBidi"/>
                <w:szCs w:val="16"/>
              </w:rPr>
              <w:t>.</w:t>
            </w:r>
            <w:r w:rsidRPr="00552EE8">
              <w:rPr>
                <w:rFonts w:cstheme="minorBidi"/>
                <w:szCs w:val="16"/>
              </w:rPr>
              <w:t>2)</w:t>
            </w:r>
          </w:p>
        </w:tc>
        <w:tc>
          <w:tcPr>
            <w:tcW w:w="1269" w:type="dxa"/>
            <w:noWrap/>
            <w:hideMark/>
          </w:tcPr>
          <w:p w14:paraId="2D7FBE3B" w14:textId="797E1A17" w:rsidR="003D1AC2" w:rsidRPr="00552EE8" w:rsidRDefault="003D1AC2" w:rsidP="003D1AC2">
            <w:pPr>
              <w:rPr>
                <w:szCs w:val="16"/>
              </w:rPr>
            </w:pPr>
            <w:r w:rsidRPr="00552EE8">
              <w:rPr>
                <w:rFonts w:cstheme="minorBidi"/>
                <w:szCs w:val="16"/>
              </w:rPr>
              <w:t>373</w:t>
            </w:r>
            <w:r w:rsidR="00D069F9">
              <w:rPr>
                <w:rFonts w:cstheme="minorBidi"/>
                <w:szCs w:val="16"/>
              </w:rPr>
              <w:t>.</w:t>
            </w:r>
            <w:r w:rsidRPr="00552EE8">
              <w:rPr>
                <w:rFonts w:cstheme="minorBidi"/>
                <w:szCs w:val="16"/>
              </w:rPr>
              <w:t>4 (187</w:t>
            </w:r>
            <w:r w:rsidR="00D069F9">
              <w:rPr>
                <w:rFonts w:cstheme="minorBidi"/>
                <w:szCs w:val="16"/>
              </w:rPr>
              <w:t>.</w:t>
            </w:r>
            <w:r w:rsidRPr="00552EE8">
              <w:rPr>
                <w:rFonts w:cstheme="minorBidi"/>
                <w:szCs w:val="16"/>
              </w:rPr>
              <w:t>6 to 539</w:t>
            </w:r>
            <w:r w:rsidR="00D069F9">
              <w:rPr>
                <w:rFonts w:cstheme="minorBidi"/>
                <w:szCs w:val="16"/>
              </w:rPr>
              <w:t>.</w:t>
            </w:r>
            <w:r w:rsidRPr="00552EE8">
              <w:rPr>
                <w:rFonts w:cstheme="minorBidi"/>
                <w:szCs w:val="16"/>
              </w:rPr>
              <w:t>3)</w:t>
            </w:r>
          </w:p>
        </w:tc>
        <w:tc>
          <w:tcPr>
            <w:tcW w:w="1269" w:type="dxa"/>
            <w:noWrap/>
            <w:hideMark/>
          </w:tcPr>
          <w:p w14:paraId="18B19FF9" w14:textId="2BDA6AE0"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37 (-2</w:t>
            </w:r>
            <w:r w:rsidR="00D069F9">
              <w:rPr>
                <w:rFonts w:cstheme="minorBidi"/>
                <w:szCs w:val="16"/>
              </w:rPr>
              <w:t>.</w:t>
            </w:r>
            <w:r w:rsidRPr="00552EE8">
              <w:rPr>
                <w:rFonts w:cstheme="minorBidi"/>
                <w:szCs w:val="16"/>
              </w:rPr>
              <w:t>5 to -2</w:t>
            </w:r>
            <w:r w:rsidR="00D069F9">
              <w:rPr>
                <w:rFonts w:cstheme="minorBidi"/>
                <w:szCs w:val="16"/>
              </w:rPr>
              <w:t>.</w:t>
            </w:r>
            <w:r w:rsidRPr="00552EE8">
              <w:rPr>
                <w:rFonts w:cstheme="minorBidi"/>
                <w:szCs w:val="16"/>
              </w:rPr>
              <w:t>24)</w:t>
            </w:r>
          </w:p>
        </w:tc>
        <w:tc>
          <w:tcPr>
            <w:tcW w:w="1269" w:type="dxa"/>
          </w:tcPr>
          <w:p w14:paraId="7152D252" w14:textId="1F771E6E" w:rsidR="003D1AC2" w:rsidRPr="00552EE8" w:rsidRDefault="003D1AC2" w:rsidP="003D1AC2">
            <w:pPr>
              <w:rPr>
                <w:szCs w:val="16"/>
              </w:rPr>
            </w:pPr>
            <w:r w:rsidRPr="00552EE8">
              <w:rPr>
                <w:rFonts w:cstheme="minorBidi"/>
                <w:szCs w:val="16"/>
              </w:rPr>
              <w:t>377</w:t>
            </w:r>
            <w:r w:rsidR="00D069F9">
              <w:rPr>
                <w:rFonts w:cstheme="minorBidi"/>
                <w:szCs w:val="16"/>
              </w:rPr>
              <w:t>.</w:t>
            </w:r>
            <w:r w:rsidRPr="00552EE8">
              <w:rPr>
                <w:rFonts w:cstheme="minorBidi"/>
                <w:szCs w:val="16"/>
              </w:rPr>
              <w:t>4 (217</w:t>
            </w:r>
            <w:r w:rsidR="00D069F9">
              <w:rPr>
                <w:rFonts w:cstheme="minorBidi"/>
                <w:szCs w:val="16"/>
              </w:rPr>
              <w:t>.</w:t>
            </w:r>
            <w:r w:rsidRPr="00552EE8">
              <w:rPr>
                <w:rFonts w:cstheme="minorBidi"/>
                <w:szCs w:val="16"/>
              </w:rPr>
              <w:t>4 to 568</w:t>
            </w:r>
            <w:r w:rsidR="00D069F9">
              <w:rPr>
                <w:rFonts w:cstheme="minorBidi"/>
                <w:szCs w:val="16"/>
              </w:rPr>
              <w:t>.</w:t>
            </w:r>
            <w:r w:rsidRPr="00552EE8">
              <w:rPr>
                <w:rFonts w:cstheme="minorBidi"/>
                <w:szCs w:val="16"/>
              </w:rPr>
              <w:t>1)</w:t>
            </w:r>
          </w:p>
        </w:tc>
        <w:tc>
          <w:tcPr>
            <w:tcW w:w="1269" w:type="dxa"/>
          </w:tcPr>
          <w:p w14:paraId="115B7CD7" w14:textId="57D4FCC2" w:rsidR="003D1AC2" w:rsidRPr="00552EE8" w:rsidRDefault="003D1AC2" w:rsidP="003D1AC2">
            <w:pPr>
              <w:rPr>
                <w:szCs w:val="16"/>
              </w:rPr>
            </w:pPr>
            <w:r w:rsidRPr="00552EE8">
              <w:rPr>
                <w:rFonts w:cstheme="minorBidi"/>
                <w:szCs w:val="16"/>
              </w:rPr>
              <w:t>263 (152</w:t>
            </w:r>
            <w:r w:rsidR="00D069F9">
              <w:rPr>
                <w:rFonts w:cstheme="minorBidi"/>
                <w:szCs w:val="16"/>
              </w:rPr>
              <w:t>.</w:t>
            </w:r>
            <w:r w:rsidRPr="00552EE8">
              <w:rPr>
                <w:rFonts w:cstheme="minorBidi"/>
                <w:szCs w:val="16"/>
              </w:rPr>
              <w:t>6 to 393</w:t>
            </w:r>
            <w:r w:rsidR="00D069F9">
              <w:rPr>
                <w:rFonts w:cstheme="minorBidi"/>
                <w:szCs w:val="16"/>
              </w:rPr>
              <w:t>.</w:t>
            </w:r>
            <w:r w:rsidRPr="00552EE8">
              <w:rPr>
                <w:rFonts w:cstheme="minorBidi"/>
                <w:szCs w:val="16"/>
              </w:rPr>
              <w:t>5)</w:t>
            </w:r>
          </w:p>
        </w:tc>
        <w:tc>
          <w:tcPr>
            <w:tcW w:w="1269" w:type="dxa"/>
          </w:tcPr>
          <w:p w14:paraId="7DD1110E" w14:textId="6EB7DE05" w:rsidR="003D1AC2" w:rsidRPr="00552EE8" w:rsidRDefault="003D1AC2" w:rsidP="003D1AC2">
            <w:pPr>
              <w:rPr>
                <w:szCs w:val="16"/>
              </w:rPr>
            </w:pPr>
            <w:r w:rsidRPr="00552EE8">
              <w:rPr>
                <w:rFonts w:cstheme="minorBidi"/>
                <w:szCs w:val="16"/>
              </w:rPr>
              <w:t>246 (147 to 361</w:t>
            </w:r>
            <w:r w:rsidR="00D069F9">
              <w:rPr>
                <w:rFonts w:cstheme="minorBidi"/>
                <w:szCs w:val="16"/>
              </w:rPr>
              <w:t>.</w:t>
            </w:r>
            <w:r w:rsidRPr="00552EE8">
              <w:rPr>
                <w:rFonts w:cstheme="minorBidi"/>
                <w:szCs w:val="16"/>
              </w:rPr>
              <w:t>5)</w:t>
            </w:r>
          </w:p>
        </w:tc>
        <w:tc>
          <w:tcPr>
            <w:tcW w:w="1269" w:type="dxa"/>
          </w:tcPr>
          <w:p w14:paraId="588834D4" w14:textId="744AC26D" w:rsidR="003D1AC2" w:rsidRPr="00552EE8" w:rsidRDefault="003D1AC2" w:rsidP="003D1AC2">
            <w:pPr>
              <w:rPr>
                <w:szCs w:val="16"/>
              </w:rPr>
            </w:pPr>
            <w:r w:rsidRPr="00552EE8">
              <w:rPr>
                <w:rFonts w:cstheme="minorBidi"/>
                <w:szCs w:val="16"/>
              </w:rPr>
              <w:t>110</w:t>
            </w:r>
            <w:r w:rsidR="00D069F9">
              <w:rPr>
                <w:rFonts w:cstheme="minorBidi"/>
                <w:szCs w:val="16"/>
              </w:rPr>
              <w:t>.</w:t>
            </w:r>
            <w:r w:rsidRPr="00552EE8">
              <w:rPr>
                <w:rFonts w:cstheme="minorBidi"/>
                <w:szCs w:val="16"/>
              </w:rPr>
              <w:t>7 (65</w:t>
            </w:r>
            <w:r w:rsidR="00D069F9">
              <w:rPr>
                <w:rFonts w:cstheme="minorBidi"/>
                <w:szCs w:val="16"/>
              </w:rPr>
              <w:t>.</w:t>
            </w:r>
            <w:r w:rsidRPr="00552EE8">
              <w:rPr>
                <w:rFonts w:cstheme="minorBidi"/>
                <w:szCs w:val="16"/>
              </w:rPr>
              <w:t>7 to 163</w:t>
            </w:r>
            <w:r w:rsidR="00D069F9">
              <w:rPr>
                <w:rFonts w:cstheme="minorBidi"/>
                <w:szCs w:val="16"/>
              </w:rPr>
              <w:t>.</w:t>
            </w:r>
            <w:r w:rsidRPr="00552EE8">
              <w:rPr>
                <w:rFonts w:cstheme="minorBidi"/>
                <w:szCs w:val="16"/>
              </w:rPr>
              <w:t>1)</w:t>
            </w:r>
          </w:p>
        </w:tc>
        <w:tc>
          <w:tcPr>
            <w:tcW w:w="1269" w:type="dxa"/>
          </w:tcPr>
          <w:p w14:paraId="7C5F94D6" w14:textId="69291D9F" w:rsidR="003D1AC2" w:rsidRPr="00552EE8" w:rsidRDefault="003D1AC2" w:rsidP="003D1AC2">
            <w:pPr>
              <w:rPr>
                <w:szCs w:val="16"/>
              </w:rPr>
            </w:pPr>
            <w:r w:rsidRPr="00552EE8">
              <w:rPr>
                <w:rFonts w:cstheme="minorBidi"/>
                <w:szCs w:val="16"/>
              </w:rPr>
              <w:t>-3</w:t>
            </w:r>
            <w:r w:rsidR="00D069F9">
              <w:rPr>
                <w:rFonts w:cstheme="minorBidi"/>
                <w:szCs w:val="16"/>
              </w:rPr>
              <w:t>.</w:t>
            </w:r>
            <w:r w:rsidRPr="00552EE8">
              <w:rPr>
                <w:rFonts w:cstheme="minorBidi"/>
                <w:szCs w:val="16"/>
              </w:rPr>
              <w:t>19 (-3</w:t>
            </w:r>
            <w:r w:rsidR="00D069F9">
              <w:rPr>
                <w:rFonts w:cstheme="minorBidi"/>
                <w:szCs w:val="16"/>
              </w:rPr>
              <w:t>.</w:t>
            </w:r>
            <w:r w:rsidRPr="00552EE8">
              <w:rPr>
                <w:rFonts w:cstheme="minorBidi"/>
                <w:szCs w:val="16"/>
              </w:rPr>
              <w:t>32 to -3</w:t>
            </w:r>
            <w:r w:rsidR="00D069F9">
              <w:rPr>
                <w:rFonts w:cstheme="minorBidi"/>
                <w:szCs w:val="16"/>
              </w:rPr>
              <w:t>.</w:t>
            </w:r>
            <w:r w:rsidRPr="00552EE8">
              <w:rPr>
                <w:rFonts w:cstheme="minorBidi"/>
                <w:szCs w:val="16"/>
              </w:rPr>
              <w:t>06)</w:t>
            </w:r>
          </w:p>
        </w:tc>
      </w:tr>
      <w:tr w:rsidR="003D1AC2" w:rsidRPr="00A0360E" w14:paraId="017CF59F" w14:textId="77777777" w:rsidTr="00DA417B">
        <w:trPr>
          <w:trHeight w:hRule="exact" w:val="454"/>
        </w:trPr>
        <w:tc>
          <w:tcPr>
            <w:tcW w:w="1268" w:type="dxa"/>
            <w:noWrap/>
            <w:hideMark/>
          </w:tcPr>
          <w:p w14:paraId="4AD63FBB" w14:textId="77777777" w:rsidR="003D1AC2" w:rsidRPr="00552EE8" w:rsidRDefault="003D1AC2" w:rsidP="003D1AC2">
            <w:pPr>
              <w:rPr>
                <w:szCs w:val="16"/>
              </w:rPr>
            </w:pPr>
            <w:r w:rsidRPr="00552EE8">
              <w:rPr>
                <w:rFonts w:cstheme="minorBidi"/>
                <w:szCs w:val="16"/>
              </w:rPr>
              <w:t>Central Latin America</w:t>
            </w:r>
          </w:p>
        </w:tc>
        <w:tc>
          <w:tcPr>
            <w:tcW w:w="1269" w:type="dxa"/>
            <w:noWrap/>
            <w:hideMark/>
          </w:tcPr>
          <w:p w14:paraId="1857D25C" w14:textId="330FE634" w:rsidR="003D1AC2" w:rsidRPr="00552EE8" w:rsidRDefault="003D1AC2" w:rsidP="003D1AC2">
            <w:pPr>
              <w:rPr>
                <w:szCs w:val="16"/>
              </w:rPr>
            </w:pPr>
            <w:r w:rsidRPr="00552EE8">
              <w:rPr>
                <w:rFonts w:cstheme="minorBidi"/>
                <w:szCs w:val="16"/>
              </w:rPr>
              <w:t>330</w:t>
            </w:r>
            <w:r w:rsidR="00D069F9">
              <w:rPr>
                <w:rFonts w:cstheme="minorBidi"/>
                <w:szCs w:val="16"/>
              </w:rPr>
              <w:t>.</w:t>
            </w:r>
            <w:r w:rsidRPr="00552EE8">
              <w:rPr>
                <w:rFonts w:cstheme="minorBidi"/>
                <w:szCs w:val="16"/>
              </w:rPr>
              <w:t>4 (152</w:t>
            </w:r>
            <w:r w:rsidR="00D069F9">
              <w:rPr>
                <w:rFonts w:cstheme="minorBidi"/>
                <w:szCs w:val="16"/>
              </w:rPr>
              <w:t>.</w:t>
            </w:r>
            <w:r w:rsidRPr="00552EE8">
              <w:rPr>
                <w:rFonts w:cstheme="minorBidi"/>
                <w:szCs w:val="16"/>
              </w:rPr>
              <w:t>5 to 478</w:t>
            </w:r>
            <w:r w:rsidR="00D069F9">
              <w:rPr>
                <w:rFonts w:cstheme="minorBidi"/>
                <w:szCs w:val="16"/>
              </w:rPr>
              <w:t>.</w:t>
            </w:r>
            <w:r w:rsidRPr="00552EE8">
              <w:rPr>
                <w:rFonts w:cstheme="minorBidi"/>
                <w:szCs w:val="16"/>
              </w:rPr>
              <w:t>6)</w:t>
            </w:r>
          </w:p>
        </w:tc>
        <w:tc>
          <w:tcPr>
            <w:tcW w:w="1269" w:type="dxa"/>
            <w:noWrap/>
            <w:hideMark/>
          </w:tcPr>
          <w:p w14:paraId="7C2DDCB3" w14:textId="04822C6D" w:rsidR="003D1AC2" w:rsidRPr="00552EE8" w:rsidRDefault="003D1AC2" w:rsidP="003D1AC2">
            <w:pPr>
              <w:rPr>
                <w:szCs w:val="16"/>
              </w:rPr>
            </w:pPr>
            <w:r w:rsidRPr="00552EE8">
              <w:rPr>
                <w:rFonts w:cstheme="minorBidi"/>
                <w:szCs w:val="16"/>
              </w:rPr>
              <w:t>372</w:t>
            </w:r>
            <w:r w:rsidR="00D069F9">
              <w:rPr>
                <w:rFonts w:cstheme="minorBidi"/>
                <w:szCs w:val="16"/>
              </w:rPr>
              <w:t>.</w:t>
            </w:r>
            <w:r w:rsidRPr="00552EE8">
              <w:rPr>
                <w:rFonts w:cstheme="minorBidi"/>
                <w:szCs w:val="16"/>
              </w:rPr>
              <w:t>6 (182</w:t>
            </w:r>
            <w:r w:rsidR="00D069F9">
              <w:rPr>
                <w:rFonts w:cstheme="minorBidi"/>
                <w:szCs w:val="16"/>
              </w:rPr>
              <w:t>.</w:t>
            </w:r>
            <w:r w:rsidRPr="00552EE8">
              <w:rPr>
                <w:rFonts w:cstheme="minorBidi"/>
                <w:szCs w:val="16"/>
              </w:rPr>
              <w:t>8 to 534</w:t>
            </w:r>
            <w:r w:rsidR="00D069F9">
              <w:rPr>
                <w:rFonts w:cstheme="minorBidi"/>
                <w:szCs w:val="16"/>
              </w:rPr>
              <w:t>.</w:t>
            </w:r>
            <w:r w:rsidRPr="00552EE8">
              <w:rPr>
                <w:rFonts w:cstheme="minorBidi"/>
                <w:szCs w:val="16"/>
              </w:rPr>
              <w:t>1)</w:t>
            </w:r>
          </w:p>
        </w:tc>
        <w:tc>
          <w:tcPr>
            <w:tcW w:w="1269" w:type="dxa"/>
            <w:noWrap/>
            <w:hideMark/>
          </w:tcPr>
          <w:p w14:paraId="0678B199" w14:textId="05790162" w:rsidR="003D1AC2" w:rsidRPr="00552EE8" w:rsidRDefault="003D1AC2" w:rsidP="003D1AC2">
            <w:pPr>
              <w:rPr>
                <w:szCs w:val="16"/>
              </w:rPr>
            </w:pPr>
            <w:r w:rsidRPr="00552EE8">
              <w:rPr>
                <w:rFonts w:cstheme="minorBidi"/>
                <w:szCs w:val="16"/>
              </w:rPr>
              <w:t>703</w:t>
            </w:r>
            <w:r w:rsidR="00D069F9">
              <w:rPr>
                <w:rFonts w:cstheme="minorBidi"/>
                <w:szCs w:val="16"/>
              </w:rPr>
              <w:t>.</w:t>
            </w:r>
            <w:r w:rsidRPr="00552EE8">
              <w:rPr>
                <w:rFonts w:cstheme="minorBidi"/>
                <w:szCs w:val="16"/>
              </w:rPr>
              <w:t>9 (339</w:t>
            </w:r>
            <w:r w:rsidR="00D069F9">
              <w:rPr>
                <w:rFonts w:cstheme="minorBidi"/>
                <w:szCs w:val="16"/>
              </w:rPr>
              <w:t>.</w:t>
            </w:r>
            <w:r w:rsidRPr="00552EE8">
              <w:rPr>
                <w:rFonts w:cstheme="minorBidi"/>
                <w:szCs w:val="16"/>
              </w:rPr>
              <w:t>2 to 1023</w:t>
            </w:r>
            <w:r w:rsidR="00D069F9">
              <w:rPr>
                <w:rFonts w:cstheme="minorBidi"/>
                <w:szCs w:val="16"/>
              </w:rPr>
              <w:t>.</w:t>
            </w:r>
            <w:r w:rsidRPr="00552EE8">
              <w:rPr>
                <w:rFonts w:cstheme="minorBidi"/>
                <w:szCs w:val="16"/>
              </w:rPr>
              <w:t>7)</w:t>
            </w:r>
          </w:p>
        </w:tc>
        <w:tc>
          <w:tcPr>
            <w:tcW w:w="1269" w:type="dxa"/>
            <w:noWrap/>
            <w:hideMark/>
          </w:tcPr>
          <w:p w14:paraId="5F41E3B7" w14:textId="0F8C2960" w:rsidR="003D1AC2" w:rsidRPr="00552EE8" w:rsidRDefault="003D1AC2" w:rsidP="003D1AC2">
            <w:pPr>
              <w:rPr>
                <w:szCs w:val="16"/>
              </w:rPr>
            </w:pPr>
            <w:r w:rsidRPr="00552EE8">
              <w:rPr>
                <w:rFonts w:cstheme="minorBidi"/>
                <w:szCs w:val="16"/>
              </w:rPr>
              <w:t>276</w:t>
            </w:r>
            <w:r w:rsidR="00D069F9">
              <w:rPr>
                <w:rFonts w:cstheme="minorBidi"/>
                <w:szCs w:val="16"/>
              </w:rPr>
              <w:t>.</w:t>
            </w:r>
            <w:r w:rsidRPr="00552EE8">
              <w:rPr>
                <w:rFonts w:cstheme="minorBidi"/>
                <w:szCs w:val="16"/>
              </w:rPr>
              <w:t>2 (134</w:t>
            </w:r>
            <w:r w:rsidR="00D069F9">
              <w:rPr>
                <w:rFonts w:cstheme="minorBidi"/>
                <w:szCs w:val="16"/>
              </w:rPr>
              <w:t>.</w:t>
            </w:r>
            <w:r w:rsidRPr="00552EE8">
              <w:rPr>
                <w:rFonts w:cstheme="minorBidi"/>
                <w:szCs w:val="16"/>
              </w:rPr>
              <w:t>6 to 401</w:t>
            </w:r>
            <w:r w:rsidR="00D069F9">
              <w:rPr>
                <w:rFonts w:cstheme="minorBidi"/>
                <w:szCs w:val="16"/>
              </w:rPr>
              <w:t>.</w:t>
            </w:r>
            <w:r w:rsidRPr="00552EE8">
              <w:rPr>
                <w:rFonts w:cstheme="minorBidi"/>
                <w:szCs w:val="16"/>
              </w:rPr>
              <w:t>3)</w:t>
            </w:r>
          </w:p>
        </w:tc>
        <w:tc>
          <w:tcPr>
            <w:tcW w:w="1269" w:type="dxa"/>
            <w:noWrap/>
            <w:hideMark/>
          </w:tcPr>
          <w:p w14:paraId="7DC9D8F7" w14:textId="713B67FD"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01 (-1</w:t>
            </w:r>
            <w:r w:rsidR="00D069F9">
              <w:rPr>
                <w:rFonts w:cstheme="minorBidi"/>
                <w:szCs w:val="16"/>
              </w:rPr>
              <w:t>.</w:t>
            </w:r>
            <w:r w:rsidRPr="00552EE8">
              <w:rPr>
                <w:rFonts w:cstheme="minorBidi"/>
                <w:szCs w:val="16"/>
              </w:rPr>
              <w:t>16 to -0</w:t>
            </w:r>
            <w:r w:rsidR="00D069F9">
              <w:rPr>
                <w:rFonts w:cstheme="minorBidi"/>
                <w:szCs w:val="16"/>
              </w:rPr>
              <w:t>.</w:t>
            </w:r>
            <w:r w:rsidRPr="00552EE8">
              <w:rPr>
                <w:rFonts w:cstheme="minorBidi"/>
                <w:szCs w:val="16"/>
              </w:rPr>
              <w:t>87)</w:t>
            </w:r>
          </w:p>
        </w:tc>
        <w:tc>
          <w:tcPr>
            <w:tcW w:w="1269" w:type="dxa"/>
          </w:tcPr>
          <w:p w14:paraId="439574BD" w14:textId="0D0B0521" w:rsidR="003D1AC2" w:rsidRPr="00552EE8" w:rsidRDefault="003D1AC2" w:rsidP="003D1AC2">
            <w:pPr>
              <w:rPr>
                <w:szCs w:val="16"/>
              </w:rPr>
            </w:pPr>
            <w:r w:rsidRPr="00552EE8">
              <w:rPr>
                <w:rFonts w:cstheme="minorBidi"/>
                <w:szCs w:val="16"/>
              </w:rPr>
              <w:t>333</w:t>
            </w:r>
            <w:r w:rsidR="00D069F9">
              <w:rPr>
                <w:rFonts w:cstheme="minorBidi"/>
                <w:szCs w:val="16"/>
              </w:rPr>
              <w:t>.</w:t>
            </w:r>
            <w:r w:rsidRPr="00552EE8">
              <w:rPr>
                <w:rFonts w:cstheme="minorBidi"/>
                <w:szCs w:val="16"/>
              </w:rPr>
              <w:t>8 (209</w:t>
            </w:r>
            <w:r w:rsidR="00D069F9">
              <w:rPr>
                <w:rFonts w:cstheme="minorBidi"/>
                <w:szCs w:val="16"/>
              </w:rPr>
              <w:t>.</w:t>
            </w:r>
            <w:r w:rsidRPr="00552EE8">
              <w:rPr>
                <w:rFonts w:cstheme="minorBidi"/>
                <w:szCs w:val="16"/>
              </w:rPr>
              <w:t>9 to 453</w:t>
            </w:r>
            <w:r w:rsidR="00D069F9">
              <w:rPr>
                <w:rFonts w:cstheme="minorBidi"/>
                <w:szCs w:val="16"/>
              </w:rPr>
              <w:t>.</w:t>
            </w:r>
            <w:r w:rsidRPr="00552EE8">
              <w:rPr>
                <w:rFonts w:cstheme="minorBidi"/>
                <w:szCs w:val="16"/>
              </w:rPr>
              <w:t>3)</w:t>
            </w:r>
          </w:p>
        </w:tc>
        <w:tc>
          <w:tcPr>
            <w:tcW w:w="1269" w:type="dxa"/>
          </w:tcPr>
          <w:p w14:paraId="57AC5DFC" w14:textId="1690EB1A" w:rsidR="003D1AC2" w:rsidRPr="00552EE8" w:rsidRDefault="003D1AC2" w:rsidP="003D1AC2">
            <w:pPr>
              <w:rPr>
                <w:szCs w:val="16"/>
              </w:rPr>
            </w:pPr>
            <w:r w:rsidRPr="00552EE8">
              <w:rPr>
                <w:rFonts w:cstheme="minorBidi"/>
                <w:szCs w:val="16"/>
              </w:rPr>
              <w:t>396</w:t>
            </w:r>
            <w:r w:rsidR="00D069F9">
              <w:rPr>
                <w:rFonts w:cstheme="minorBidi"/>
                <w:szCs w:val="16"/>
              </w:rPr>
              <w:t>.</w:t>
            </w:r>
            <w:r w:rsidRPr="00552EE8">
              <w:rPr>
                <w:rFonts w:cstheme="minorBidi"/>
                <w:szCs w:val="16"/>
              </w:rPr>
              <w:t>9 (253</w:t>
            </w:r>
            <w:r w:rsidR="00D069F9">
              <w:rPr>
                <w:rFonts w:cstheme="minorBidi"/>
                <w:szCs w:val="16"/>
              </w:rPr>
              <w:t>.</w:t>
            </w:r>
            <w:r w:rsidRPr="00552EE8">
              <w:rPr>
                <w:rFonts w:cstheme="minorBidi"/>
                <w:szCs w:val="16"/>
              </w:rPr>
              <w:t>2 to 535</w:t>
            </w:r>
            <w:r w:rsidR="00D069F9">
              <w:rPr>
                <w:rFonts w:cstheme="minorBidi"/>
                <w:szCs w:val="16"/>
              </w:rPr>
              <w:t>.</w:t>
            </w:r>
            <w:r w:rsidRPr="00552EE8">
              <w:rPr>
                <w:rFonts w:cstheme="minorBidi"/>
                <w:szCs w:val="16"/>
              </w:rPr>
              <w:t>2)</w:t>
            </w:r>
          </w:p>
        </w:tc>
        <w:tc>
          <w:tcPr>
            <w:tcW w:w="1269" w:type="dxa"/>
          </w:tcPr>
          <w:p w14:paraId="0A9E78E6" w14:textId="6508E2D0" w:rsidR="003D1AC2" w:rsidRPr="00552EE8" w:rsidRDefault="003D1AC2" w:rsidP="003D1AC2">
            <w:pPr>
              <w:rPr>
                <w:szCs w:val="16"/>
              </w:rPr>
            </w:pPr>
            <w:r w:rsidRPr="00552EE8">
              <w:rPr>
                <w:rFonts w:cstheme="minorBidi"/>
                <w:szCs w:val="16"/>
              </w:rPr>
              <w:t>702 (460 to 981)</w:t>
            </w:r>
          </w:p>
        </w:tc>
        <w:tc>
          <w:tcPr>
            <w:tcW w:w="1269" w:type="dxa"/>
          </w:tcPr>
          <w:p w14:paraId="7C90B5B1" w14:textId="50AAEDED" w:rsidR="003D1AC2" w:rsidRPr="00552EE8" w:rsidRDefault="003D1AC2" w:rsidP="003D1AC2">
            <w:pPr>
              <w:rPr>
                <w:szCs w:val="16"/>
              </w:rPr>
            </w:pPr>
            <w:r w:rsidRPr="00552EE8">
              <w:rPr>
                <w:rFonts w:cstheme="minorBidi"/>
                <w:szCs w:val="16"/>
              </w:rPr>
              <w:t>278</w:t>
            </w:r>
            <w:r w:rsidR="00D069F9">
              <w:rPr>
                <w:rFonts w:cstheme="minorBidi"/>
                <w:szCs w:val="16"/>
              </w:rPr>
              <w:t>.</w:t>
            </w:r>
            <w:r w:rsidRPr="00552EE8">
              <w:rPr>
                <w:rFonts w:cstheme="minorBidi"/>
                <w:szCs w:val="16"/>
              </w:rPr>
              <w:t>9 (183</w:t>
            </w:r>
            <w:r w:rsidR="00D069F9">
              <w:rPr>
                <w:rFonts w:cstheme="minorBidi"/>
                <w:szCs w:val="16"/>
              </w:rPr>
              <w:t>.</w:t>
            </w:r>
            <w:r w:rsidRPr="00552EE8">
              <w:rPr>
                <w:rFonts w:cstheme="minorBidi"/>
                <w:szCs w:val="16"/>
              </w:rPr>
              <w:t>8 to 389</w:t>
            </w:r>
            <w:r w:rsidR="00D069F9">
              <w:rPr>
                <w:rFonts w:cstheme="minorBidi"/>
                <w:szCs w:val="16"/>
              </w:rPr>
              <w:t>.</w:t>
            </w:r>
            <w:r w:rsidRPr="00552EE8">
              <w:rPr>
                <w:rFonts w:cstheme="minorBidi"/>
                <w:szCs w:val="16"/>
              </w:rPr>
              <w:t>2)</w:t>
            </w:r>
          </w:p>
        </w:tc>
        <w:tc>
          <w:tcPr>
            <w:tcW w:w="1269" w:type="dxa"/>
          </w:tcPr>
          <w:p w14:paraId="56973299" w14:textId="02F906B4"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16 (-1</w:t>
            </w:r>
            <w:r w:rsidR="00D069F9">
              <w:rPr>
                <w:rFonts w:cstheme="minorBidi"/>
                <w:szCs w:val="16"/>
              </w:rPr>
              <w:t>.</w:t>
            </w:r>
            <w:r w:rsidRPr="00552EE8">
              <w:rPr>
                <w:rFonts w:cstheme="minorBidi"/>
                <w:szCs w:val="16"/>
              </w:rPr>
              <w:t>31 to -1</w:t>
            </w:r>
            <w:r w:rsidR="00D069F9">
              <w:rPr>
                <w:rFonts w:cstheme="minorBidi"/>
                <w:szCs w:val="16"/>
              </w:rPr>
              <w:t>.</w:t>
            </w:r>
            <w:r w:rsidRPr="00552EE8">
              <w:rPr>
                <w:rFonts w:cstheme="minorBidi"/>
                <w:szCs w:val="16"/>
              </w:rPr>
              <w:t>01)</w:t>
            </w:r>
          </w:p>
        </w:tc>
      </w:tr>
      <w:tr w:rsidR="003D1AC2" w:rsidRPr="00A0360E" w14:paraId="4BA15B37" w14:textId="77777777" w:rsidTr="00DA417B">
        <w:trPr>
          <w:trHeight w:hRule="exact" w:val="454"/>
        </w:trPr>
        <w:tc>
          <w:tcPr>
            <w:tcW w:w="1268" w:type="dxa"/>
            <w:noWrap/>
            <w:hideMark/>
          </w:tcPr>
          <w:p w14:paraId="31E786AA" w14:textId="77777777" w:rsidR="003D1AC2" w:rsidRPr="00552EE8" w:rsidRDefault="003D1AC2" w:rsidP="003D1AC2">
            <w:pPr>
              <w:rPr>
                <w:szCs w:val="16"/>
              </w:rPr>
            </w:pPr>
            <w:r w:rsidRPr="00552EE8">
              <w:rPr>
                <w:rFonts w:cstheme="minorBidi"/>
                <w:szCs w:val="16"/>
              </w:rPr>
              <w:t>Central Sub-Saharan Africa</w:t>
            </w:r>
          </w:p>
        </w:tc>
        <w:tc>
          <w:tcPr>
            <w:tcW w:w="1269" w:type="dxa"/>
            <w:noWrap/>
            <w:hideMark/>
          </w:tcPr>
          <w:p w14:paraId="1A26008D" w14:textId="3D8DF481" w:rsidR="003D1AC2" w:rsidRPr="00552EE8" w:rsidRDefault="003D1AC2" w:rsidP="003D1AC2">
            <w:pPr>
              <w:rPr>
                <w:szCs w:val="16"/>
              </w:rPr>
            </w:pPr>
            <w:r w:rsidRPr="00552EE8">
              <w:rPr>
                <w:rFonts w:cstheme="minorBidi"/>
                <w:szCs w:val="16"/>
              </w:rPr>
              <w:t>254</w:t>
            </w:r>
            <w:r w:rsidR="00D069F9">
              <w:rPr>
                <w:rFonts w:cstheme="minorBidi"/>
                <w:szCs w:val="16"/>
              </w:rPr>
              <w:t>.</w:t>
            </w:r>
            <w:r w:rsidRPr="00552EE8">
              <w:rPr>
                <w:rFonts w:cstheme="minorBidi"/>
                <w:szCs w:val="16"/>
              </w:rPr>
              <w:t>9 (126</w:t>
            </w:r>
            <w:r w:rsidR="00D069F9">
              <w:rPr>
                <w:rFonts w:cstheme="minorBidi"/>
                <w:szCs w:val="16"/>
              </w:rPr>
              <w:t>.</w:t>
            </w:r>
            <w:r w:rsidRPr="00552EE8">
              <w:rPr>
                <w:rFonts w:cstheme="minorBidi"/>
                <w:szCs w:val="16"/>
              </w:rPr>
              <w:t>1 to 379</w:t>
            </w:r>
            <w:r w:rsidR="00D069F9">
              <w:rPr>
                <w:rFonts w:cstheme="minorBidi"/>
                <w:szCs w:val="16"/>
              </w:rPr>
              <w:t>.</w:t>
            </w:r>
            <w:r w:rsidRPr="00552EE8">
              <w:rPr>
                <w:rFonts w:cstheme="minorBidi"/>
                <w:szCs w:val="16"/>
              </w:rPr>
              <w:t>9)</w:t>
            </w:r>
          </w:p>
        </w:tc>
        <w:tc>
          <w:tcPr>
            <w:tcW w:w="1269" w:type="dxa"/>
            <w:noWrap/>
            <w:hideMark/>
          </w:tcPr>
          <w:p w14:paraId="3EEFE991" w14:textId="4EF436AC" w:rsidR="003D1AC2" w:rsidRPr="00552EE8" w:rsidRDefault="003D1AC2" w:rsidP="003D1AC2">
            <w:pPr>
              <w:rPr>
                <w:szCs w:val="16"/>
              </w:rPr>
            </w:pPr>
            <w:r w:rsidRPr="00552EE8">
              <w:rPr>
                <w:rFonts w:cstheme="minorBidi"/>
                <w:szCs w:val="16"/>
              </w:rPr>
              <w:t>1087</w:t>
            </w:r>
            <w:r w:rsidR="00D069F9">
              <w:rPr>
                <w:rFonts w:cstheme="minorBidi"/>
                <w:szCs w:val="16"/>
              </w:rPr>
              <w:t>.</w:t>
            </w:r>
            <w:r w:rsidRPr="00552EE8">
              <w:rPr>
                <w:rFonts w:cstheme="minorBidi"/>
                <w:szCs w:val="16"/>
              </w:rPr>
              <w:t>5 (560</w:t>
            </w:r>
            <w:r w:rsidR="00D069F9">
              <w:rPr>
                <w:rFonts w:cstheme="minorBidi"/>
                <w:szCs w:val="16"/>
              </w:rPr>
              <w:t>.</w:t>
            </w:r>
            <w:r w:rsidRPr="00552EE8">
              <w:rPr>
                <w:rFonts w:cstheme="minorBidi"/>
                <w:szCs w:val="16"/>
              </w:rPr>
              <w:t>7 to 1593</w:t>
            </w:r>
            <w:r w:rsidR="00D069F9">
              <w:rPr>
                <w:rFonts w:cstheme="minorBidi"/>
                <w:szCs w:val="16"/>
              </w:rPr>
              <w:t>.</w:t>
            </w:r>
            <w:r w:rsidRPr="00552EE8">
              <w:rPr>
                <w:rFonts w:cstheme="minorBidi"/>
                <w:szCs w:val="16"/>
              </w:rPr>
              <w:t>3)</w:t>
            </w:r>
          </w:p>
        </w:tc>
        <w:tc>
          <w:tcPr>
            <w:tcW w:w="1269" w:type="dxa"/>
            <w:noWrap/>
            <w:hideMark/>
          </w:tcPr>
          <w:p w14:paraId="14E034AF" w14:textId="5A44CDA9" w:rsidR="003D1AC2" w:rsidRPr="00552EE8" w:rsidRDefault="003D1AC2" w:rsidP="003D1AC2">
            <w:pPr>
              <w:rPr>
                <w:szCs w:val="16"/>
              </w:rPr>
            </w:pPr>
            <w:r w:rsidRPr="00552EE8">
              <w:rPr>
                <w:rFonts w:cstheme="minorBidi"/>
                <w:szCs w:val="16"/>
              </w:rPr>
              <w:t>639</w:t>
            </w:r>
            <w:r w:rsidR="00D069F9">
              <w:rPr>
                <w:rFonts w:cstheme="minorBidi"/>
                <w:szCs w:val="16"/>
              </w:rPr>
              <w:t>.</w:t>
            </w:r>
            <w:r w:rsidRPr="00552EE8">
              <w:rPr>
                <w:rFonts w:cstheme="minorBidi"/>
                <w:szCs w:val="16"/>
              </w:rPr>
              <w:t>1 (308</w:t>
            </w:r>
            <w:r w:rsidR="00D069F9">
              <w:rPr>
                <w:rFonts w:cstheme="minorBidi"/>
                <w:szCs w:val="16"/>
              </w:rPr>
              <w:t>.</w:t>
            </w:r>
            <w:r w:rsidRPr="00552EE8">
              <w:rPr>
                <w:rFonts w:cstheme="minorBidi"/>
                <w:szCs w:val="16"/>
              </w:rPr>
              <w:t>2 to 947</w:t>
            </w:r>
            <w:r w:rsidR="00D069F9">
              <w:rPr>
                <w:rFonts w:cstheme="minorBidi"/>
                <w:szCs w:val="16"/>
              </w:rPr>
              <w:t>.</w:t>
            </w:r>
            <w:r w:rsidRPr="00552EE8">
              <w:rPr>
                <w:rFonts w:cstheme="minorBidi"/>
                <w:szCs w:val="16"/>
              </w:rPr>
              <w:t>1)</w:t>
            </w:r>
          </w:p>
        </w:tc>
        <w:tc>
          <w:tcPr>
            <w:tcW w:w="1269" w:type="dxa"/>
            <w:noWrap/>
            <w:hideMark/>
          </w:tcPr>
          <w:p w14:paraId="7851E700" w14:textId="490C09E1" w:rsidR="003D1AC2" w:rsidRPr="00552EE8" w:rsidRDefault="003D1AC2" w:rsidP="003D1AC2">
            <w:pPr>
              <w:rPr>
                <w:szCs w:val="16"/>
              </w:rPr>
            </w:pPr>
            <w:r w:rsidRPr="00552EE8">
              <w:rPr>
                <w:rFonts w:cstheme="minorBidi"/>
                <w:szCs w:val="16"/>
              </w:rPr>
              <w:t>1115</w:t>
            </w:r>
            <w:r w:rsidR="00D069F9">
              <w:rPr>
                <w:rFonts w:cstheme="minorBidi"/>
                <w:szCs w:val="16"/>
              </w:rPr>
              <w:t>.</w:t>
            </w:r>
            <w:r w:rsidRPr="00552EE8">
              <w:rPr>
                <w:rFonts w:cstheme="minorBidi"/>
                <w:szCs w:val="16"/>
              </w:rPr>
              <w:t>4 (589</w:t>
            </w:r>
            <w:r w:rsidR="00D069F9">
              <w:rPr>
                <w:rFonts w:cstheme="minorBidi"/>
                <w:szCs w:val="16"/>
              </w:rPr>
              <w:t>.</w:t>
            </w:r>
            <w:r w:rsidRPr="00552EE8">
              <w:rPr>
                <w:rFonts w:cstheme="minorBidi"/>
                <w:szCs w:val="16"/>
              </w:rPr>
              <w:t>9 to 1604</w:t>
            </w:r>
            <w:r w:rsidR="00D069F9">
              <w:rPr>
                <w:rFonts w:cstheme="minorBidi"/>
                <w:szCs w:val="16"/>
              </w:rPr>
              <w:t>.</w:t>
            </w:r>
            <w:r w:rsidRPr="00552EE8">
              <w:rPr>
                <w:rFonts w:cstheme="minorBidi"/>
                <w:szCs w:val="16"/>
              </w:rPr>
              <w:t>5)</w:t>
            </w:r>
          </w:p>
        </w:tc>
        <w:tc>
          <w:tcPr>
            <w:tcW w:w="1269" w:type="dxa"/>
            <w:noWrap/>
            <w:hideMark/>
          </w:tcPr>
          <w:p w14:paraId="7917EB80" w14:textId="209C7B7F"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09 (-0</w:t>
            </w:r>
            <w:r w:rsidR="00D069F9">
              <w:rPr>
                <w:rFonts w:cstheme="minorBidi"/>
                <w:szCs w:val="16"/>
              </w:rPr>
              <w:t>.</w:t>
            </w:r>
            <w:r w:rsidRPr="00552EE8">
              <w:rPr>
                <w:rFonts w:cstheme="minorBidi"/>
                <w:szCs w:val="16"/>
              </w:rPr>
              <w:t>22 to 0</w:t>
            </w:r>
            <w:r w:rsidR="00D069F9">
              <w:rPr>
                <w:rFonts w:cstheme="minorBidi"/>
                <w:szCs w:val="16"/>
              </w:rPr>
              <w:t>.</w:t>
            </w:r>
            <w:r w:rsidRPr="00552EE8">
              <w:rPr>
                <w:rFonts w:cstheme="minorBidi"/>
                <w:szCs w:val="16"/>
              </w:rPr>
              <w:t>05)</w:t>
            </w:r>
          </w:p>
        </w:tc>
        <w:tc>
          <w:tcPr>
            <w:tcW w:w="1269" w:type="dxa"/>
          </w:tcPr>
          <w:p w14:paraId="25B27B1F" w14:textId="1DB93936" w:rsidR="003D1AC2" w:rsidRPr="00552EE8" w:rsidRDefault="003D1AC2" w:rsidP="003D1AC2">
            <w:pPr>
              <w:rPr>
                <w:color w:val="FF0000"/>
                <w:szCs w:val="16"/>
              </w:rPr>
            </w:pPr>
            <w:r w:rsidRPr="00552EE8">
              <w:rPr>
                <w:rFonts w:cstheme="minorBidi"/>
                <w:szCs w:val="16"/>
              </w:rPr>
              <w:t>387</w:t>
            </w:r>
            <w:r w:rsidR="00D069F9">
              <w:rPr>
                <w:rFonts w:cstheme="minorBidi"/>
                <w:szCs w:val="16"/>
              </w:rPr>
              <w:t>.</w:t>
            </w:r>
            <w:r w:rsidRPr="00552EE8">
              <w:rPr>
                <w:rFonts w:cstheme="minorBidi"/>
                <w:szCs w:val="16"/>
              </w:rPr>
              <w:t>5 (178</w:t>
            </w:r>
            <w:r w:rsidR="00D069F9">
              <w:rPr>
                <w:rFonts w:cstheme="minorBidi"/>
                <w:szCs w:val="16"/>
              </w:rPr>
              <w:t>.</w:t>
            </w:r>
            <w:r w:rsidRPr="00552EE8">
              <w:rPr>
                <w:rFonts w:cstheme="minorBidi"/>
                <w:szCs w:val="16"/>
              </w:rPr>
              <w:t>4 to 585</w:t>
            </w:r>
            <w:r w:rsidR="00D069F9">
              <w:rPr>
                <w:rFonts w:cstheme="minorBidi"/>
                <w:szCs w:val="16"/>
              </w:rPr>
              <w:t>.</w:t>
            </w:r>
            <w:r w:rsidRPr="00552EE8">
              <w:rPr>
                <w:rFonts w:cstheme="minorBidi"/>
                <w:szCs w:val="16"/>
              </w:rPr>
              <w:t>3)</w:t>
            </w:r>
          </w:p>
        </w:tc>
        <w:tc>
          <w:tcPr>
            <w:tcW w:w="1269" w:type="dxa"/>
          </w:tcPr>
          <w:p w14:paraId="4B2A2436" w14:textId="20AE6B49" w:rsidR="003D1AC2" w:rsidRPr="00552EE8" w:rsidRDefault="003D1AC2" w:rsidP="003D1AC2">
            <w:pPr>
              <w:rPr>
                <w:color w:val="FF0000"/>
                <w:szCs w:val="16"/>
              </w:rPr>
            </w:pPr>
            <w:r w:rsidRPr="00552EE8">
              <w:rPr>
                <w:rFonts w:cstheme="minorBidi"/>
                <w:szCs w:val="16"/>
              </w:rPr>
              <w:t>1666</w:t>
            </w:r>
            <w:r w:rsidR="00D069F9">
              <w:rPr>
                <w:rFonts w:cstheme="minorBidi"/>
                <w:szCs w:val="16"/>
              </w:rPr>
              <w:t>.</w:t>
            </w:r>
            <w:r w:rsidRPr="00552EE8">
              <w:rPr>
                <w:rFonts w:cstheme="minorBidi"/>
                <w:szCs w:val="16"/>
              </w:rPr>
              <w:t>1 (812</w:t>
            </w:r>
            <w:r w:rsidR="00D069F9">
              <w:rPr>
                <w:rFonts w:cstheme="minorBidi"/>
                <w:szCs w:val="16"/>
              </w:rPr>
              <w:t>.</w:t>
            </w:r>
            <w:r w:rsidRPr="00552EE8">
              <w:rPr>
                <w:rFonts w:cstheme="minorBidi"/>
                <w:szCs w:val="16"/>
              </w:rPr>
              <w:t>4 to 2466</w:t>
            </w:r>
            <w:r w:rsidR="00D069F9">
              <w:rPr>
                <w:rFonts w:cstheme="minorBidi"/>
                <w:szCs w:val="16"/>
              </w:rPr>
              <w:t>.</w:t>
            </w:r>
            <w:r w:rsidRPr="00552EE8">
              <w:rPr>
                <w:rFonts w:cstheme="minorBidi"/>
                <w:szCs w:val="16"/>
              </w:rPr>
              <w:t>1)</w:t>
            </w:r>
          </w:p>
        </w:tc>
        <w:tc>
          <w:tcPr>
            <w:tcW w:w="1269" w:type="dxa"/>
          </w:tcPr>
          <w:p w14:paraId="2ABBFE31" w14:textId="5A5721D7" w:rsidR="003D1AC2" w:rsidRPr="00552EE8" w:rsidRDefault="003D1AC2" w:rsidP="003D1AC2">
            <w:pPr>
              <w:rPr>
                <w:color w:val="FF0000"/>
                <w:szCs w:val="16"/>
              </w:rPr>
            </w:pPr>
            <w:r w:rsidRPr="00552EE8">
              <w:rPr>
                <w:rFonts w:cstheme="minorBidi"/>
                <w:szCs w:val="16"/>
              </w:rPr>
              <w:t>778</w:t>
            </w:r>
            <w:r w:rsidR="00D069F9">
              <w:rPr>
                <w:rFonts w:cstheme="minorBidi"/>
                <w:szCs w:val="16"/>
              </w:rPr>
              <w:t>.</w:t>
            </w:r>
            <w:r w:rsidRPr="00552EE8">
              <w:rPr>
                <w:rFonts w:cstheme="minorBidi"/>
                <w:szCs w:val="16"/>
              </w:rPr>
              <w:t>6 (355</w:t>
            </w:r>
            <w:r w:rsidR="00D069F9">
              <w:rPr>
                <w:rFonts w:cstheme="minorBidi"/>
                <w:szCs w:val="16"/>
              </w:rPr>
              <w:t>.</w:t>
            </w:r>
            <w:r w:rsidRPr="00552EE8">
              <w:rPr>
                <w:rFonts w:cstheme="minorBidi"/>
                <w:szCs w:val="16"/>
              </w:rPr>
              <w:t>3 to 1165</w:t>
            </w:r>
            <w:r w:rsidR="00D069F9">
              <w:rPr>
                <w:rFonts w:cstheme="minorBidi"/>
                <w:szCs w:val="16"/>
              </w:rPr>
              <w:t>.</w:t>
            </w:r>
            <w:r w:rsidRPr="00552EE8">
              <w:rPr>
                <w:rFonts w:cstheme="minorBidi"/>
                <w:szCs w:val="16"/>
              </w:rPr>
              <w:t>5)</w:t>
            </w:r>
          </w:p>
        </w:tc>
        <w:tc>
          <w:tcPr>
            <w:tcW w:w="1269" w:type="dxa"/>
          </w:tcPr>
          <w:p w14:paraId="091357B9" w14:textId="254A947A" w:rsidR="003D1AC2" w:rsidRPr="00552EE8" w:rsidRDefault="003D1AC2" w:rsidP="003D1AC2">
            <w:pPr>
              <w:rPr>
                <w:color w:val="FF0000"/>
                <w:szCs w:val="16"/>
              </w:rPr>
            </w:pPr>
            <w:r w:rsidRPr="00552EE8">
              <w:rPr>
                <w:rFonts w:cstheme="minorBidi"/>
                <w:szCs w:val="16"/>
              </w:rPr>
              <w:t>1381</w:t>
            </w:r>
            <w:r w:rsidR="00D069F9">
              <w:rPr>
                <w:rFonts w:cstheme="minorBidi"/>
                <w:szCs w:val="16"/>
              </w:rPr>
              <w:t>.</w:t>
            </w:r>
            <w:r w:rsidRPr="00552EE8">
              <w:rPr>
                <w:rFonts w:cstheme="minorBidi"/>
                <w:szCs w:val="16"/>
              </w:rPr>
              <w:t>3 (670</w:t>
            </w:r>
            <w:r w:rsidR="00D069F9">
              <w:rPr>
                <w:rFonts w:cstheme="minorBidi"/>
                <w:szCs w:val="16"/>
              </w:rPr>
              <w:t>.</w:t>
            </w:r>
            <w:r w:rsidRPr="00552EE8">
              <w:rPr>
                <w:rFonts w:cstheme="minorBidi"/>
                <w:szCs w:val="16"/>
              </w:rPr>
              <w:t>1 to 2023</w:t>
            </w:r>
            <w:r w:rsidR="00D069F9">
              <w:rPr>
                <w:rFonts w:cstheme="minorBidi"/>
                <w:szCs w:val="16"/>
              </w:rPr>
              <w:t>.</w:t>
            </w:r>
            <w:r w:rsidRPr="00552EE8">
              <w:rPr>
                <w:rFonts w:cstheme="minorBidi"/>
                <w:szCs w:val="16"/>
              </w:rPr>
              <w:t>5)</w:t>
            </w:r>
          </w:p>
        </w:tc>
        <w:tc>
          <w:tcPr>
            <w:tcW w:w="1269" w:type="dxa"/>
          </w:tcPr>
          <w:p w14:paraId="46191758" w14:textId="2C341143" w:rsidR="003D1AC2" w:rsidRPr="00552EE8" w:rsidRDefault="003D1AC2" w:rsidP="003D1AC2">
            <w:pPr>
              <w:rPr>
                <w:color w:val="FF0000"/>
                <w:szCs w:val="16"/>
              </w:rPr>
            </w:pPr>
            <w:r w:rsidRPr="00552EE8">
              <w:rPr>
                <w:rFonts w:cstheme="minorBidi"/>
                <w:szCs w:val="16"/>
              </w:rPr>
              <w:t>-0</w:t>
            </w:r>
            <w:r w:rsidR="00D069F9">
              <w:rPr>
                <w:rFonts w:cstheme="minorBidi"/>
                <w:szCs w:val="16"/>
              </w:rPr>
              <w:t>.</w:t>
            </w:r>
            <w:r w:rsidRPr="00552EE8">
              <w:rPr>
                <w:rFonts w:cstheme="minorBidi"/>
                <w:szCs w:val="16"/>
              </w:rPr>
              <w:t>79 (-0</w:t>
            </w:r>
            <w:r w:rsidR="00D069F9">
              <w:rPr>
                <w:rFonts w:cstheme="minorBidi"/>
                <w:szCs w:val="16"/>
              </w:rPr>
              <w:t>.</w:t>
            </w:r>
            <w:r w:rsidRPr="00552EE8">
              <w:rPr>
                <w:rFonts w:cstheme="minorBidi"/>
                <w:szCs w:val="16"/>
              </w:rPr>
              <w:t>87 to -0</w:t>
            </w:r>
            <w:r w:rsidR="00D069F9">
              <w:rPr>
                <w:rFonts w:cstheme="minorBidi"/>
                <w:szCs w:val="16"/>
              </w:rPr>
              <w:t>.</w:t>
            </w:r>
            <w:r w:rsidRPr="00552EE8">
              <w:rPr>
                <w:rFonts w:cstheme="minorBidi"/>
                <w:szCs w:val="16"/>
              </w:rPr>
              <w:t>7)</w:t>
            </w:r>
          </w:p>
        </w:tc>
      </w:tr>
      <w:tr w:rsidR="003D1AC2" w:rsidRPr="00A0360E" w14:paraId="3AA4FFF4" w14:textId="77777777" w:rsidTr="00DA417B">
        <w:trPr>
          <w:trHeight w:hRule="exact" w:val="454"/>
        </w:trPr>
        <w:tc>
          <w:tcPr>
            <w:tcW w:w="1268" w:type="dxa"/>
            <w:noWrap/>
            <w:hideMark/>
          </w:tcPr>
          <w:p w14:paraId="08353B6E" w14:textId="77777777" w:rsidR="003D1AC2" w:rsidRPr="00552EE8" w:rsidRDefault="003D1AC2" w:rsidP="003D1AC2">
            <w:pPr>
              <w:rPr>
                <w:szCs w:val="16"/>
              </w:rPr>
            </w:pPr>
            <w:r w:rsidRPr="00552EE8">
              <w:rPr>
                <w:rFonts w:cstheme="minorBidi"/>
                <w:szCs w:val="16"/>
              </w:rPr>
              <w:t>East Asia</w:t>
            </w:r>
          </w:p>
        </w:tc>
        <w:tc>
          <w:tcPr>
            <w:tcW w:w="1269" w:type="dxa"/>
            <w:noWrap/>
            <w:hideMark/>
          </w:tcPr>
          <w:p w14:paraId="7D359465" w14:textId="2D96768E" w:rsidR="003D1AC2" w:rsidRPr="00552EE8" w:rsidRDefault="003D1AC2" w:rsidP="003D1AC2">
            <w:pPr>
              <w:rPr>
                <w:szCs w:val="16"/>
              </w:rPr>
            </w:pPr>
            <w:r w:rsidRPr="00552EE8">
              <w:rPr>
                <w:rFonts w:cstheme="minorBidi"/>
                <w:szCs w:val="16"/>
              </w:rPr>
              <w:t>8403</w:t>
            </w:r>
            <w:r w:rsidR="00D069F9">
              <w:rPr>
                <w:rFonts w:cstheme="minorBidi"/>
                <w:szCs w:val="16"/>
              </w:rPr>
              <w:t>.</w:t>
            </w:r>
            <w:r w:rsidRPr="00552EE8">
              <w:rPr>
                <w:rFonts w:cstheme="minorBidi"/>
                <w:szCs w:val="16"/>
              </w:rPr>
              <w:t>6 (3340</w:t>
            </w:r>
            <w:r w:rsidR="00D069F9">
              <w:rPr>
                <w:rFonts w:cstheme="minorBidi"/>
                <w:szCs w:val="16"/>
              </w:rPr>
              <w:t>.</w:t>
            </w:r>
            <w:r w:rsidRPr="00552EE8">
              <w:rPr>
                <w:rFonts w:cstheme="minorBidi"/>
                <w:szCs w:val="16"/>
              </w:rPr>
              <w:t>2 to 12496</w:t>
            </w:r>
            <w:r w:rsidR="00D069F9">
              <w:rPr>
                <w:rFonts w:cstheme="minorBidi"/>
                <w:szCs w:val="16"/>
              </w:rPr>
              <w:t>.</w:t>
            </w:r>
            <w:r w:rsidRPr="00552EE8">
              <w:rPr>
                <w:rFonts w:cstheme="minorBidi"/>
                <w:szCs w:val="16"/>
              </w:rPr>
              <w:t>4)</w:t>
            </w:r>
          </w:p>
        </w:tc>
        <w:tc>
          <w:tcPr>
            <w:tcW w:w="1269" w:type="dxa"/>
            <w:noWrap/>
            <w:hideMark/>
          </w:tcPr>
          <w:p w14:paraId="0B8AD1B1" w14:textId="5F18B121" w:rsidR="003D1AC2" w:rsidRPr="00552EE8" w:rsidRDefault="003D1AC2" w:rsidP="003D1AC2">
            <w:pPr>
              <w:rPr>
                <w:szCs w:val="16"/>
              </w:rPr>
            </w:pPr>
            <w:r w:rsidRPr="00552EE8">
              <w:rPr>
                <w:rFonts w:cstheme="minorBidi"/>
                <w:szCs w:val="16"/>
              </w:rPr>
              <w:t>984</w:t>
            </w:r>
            <w:r w:rsidR="00D069F9">
              <w:rPr>
                <w:rFonts w:cstheme="minorBidi"/>
                <w:szCs w:val="16"/>
              </w:rPr>
              <w:t>.</w:t>
            </w:r>
            <w:r w:rsidRPr="00552EE8">
              <w:rPr>
                <w:rFonts w:cstheme="minorBidi"/>
                <w:szCs w:val="16"/>
              </w:rPr>
              <w:t>6 (430</w:t>
            </w:r>
            <w:r w:rsidR="00D069F9">
              <w:rPr>
                <w:rFonts w:cstheme="minorBidi"/>
                <w:szCs w:val="16"/>
              </w:rPr>
              <w:t>.</w:t>
            </w:r>
            <w:r w:rsidRPr="00552EE8">
              <w:rPr>
                <w:rFonts w:cstheme="minorBidi"/>
                <w:szCs w:val="16"/>
              </w:rPr>
              <w:t>3 to 1448</w:t>
            </w:r>
            <w:r w:rsidR="00D069F9">
              <w:rPr>
                <w:rFonts w:cstheme="minorBidi"/>
                <w:szCs w:val="16"/>
              </w:rPr>
              <w:t>.</w:t>
            </w:r>
            <w:r w:rsidRPr="00552EE8">
              <w:rPr>
                <w:rFonts w:cstheme="minorBidi"/>
                <w:szCs w:val="16"/>
              </w:rPr>
              <w:t>2)</w:t>
            </w:r>
          </w:p>
        </w:tc>
        <w:tc>
          <w:tcPr>
            <w:tcW w:w="1269" w:type="dxa"/>
            <w:noWrap/>
            <w:hideMark/>
          </w:tcPr>
          <w:p w14:paraId="679B3576" w14:textId="2DD75B10" w:rsidR="003D1AC2" w:rsidRPr="00552EE8" w:rsidRDefault="003D1AC2" w:rsidP="003D1AC2">
            <w:pPr>
              <w:rPr>
                <w:szCs w:val="16"/>
              </w:rPr>
            </w:pPr>
            <w:r w:rsidRPr="00552EE8">
              <w:rPr>
                <w:rFonts w:cstheme="minorBidi"/>
                <w:szCs w:val="16"/>
              </w:rPr>
              <w:t>7146 (2890</w:t>
            </w:r>
            <w:r w:rsidR="00D069F9">
              <w:rPr>
                <w:rFonts w:cstheme="minorBidi"/>
                <w:szCs w:val="16"/>
              </w:rPr>
              <w:t>.</w:t>
            </w:r>
            <w:r w:rsidRPr="00552EE8">
              <w:rPr>
                <w:rFonts w:cstheme="minorBidi"/>
                <w:szCs w:val="16"/>
              </w:rPr>
              <w:t>5 to 11366</w:t>
            </w:r>
            <w:r w:rsidR="00D069F9">
              <w:rPr>
                <w:rFonts w:cstheme="minorBidi"/>
                <w:szCs w:val="16"/>
              </w:rPr>
              <w:t>.</w:t>
            </w:r>
            <w:r w:rsidRPr="00552EE8">
              <w:rPr>
                <w:rFonts w:cstheme="minorBidi"/>
                <w:szCs w:val="16"/>
              </w:rPr>
              <w:t>2)</w:t>
            </w:r>
          </w:p>
        </w:tc>
        <w:tc>
          <w:tcPr>
            <w:tcW w:w="1269" w:type="dxa"/>
            <w:noWrap/>
            <w:hideMark/>
          </w:tcPr>
          <w:p w14:paraId="485ED89E" w14:textId="5621821A" w:rsidR="003D1AC2" w:rsidRPr="00552EE8" w:rsidRDefault="003D1AC2" w:rsidP="003D1AC2">
            <w:pPr>
              <w:rPr>
                <w:szCs w:val="16"/>
              </w:rPr>
            </w:pPr>
            <w:r w:rsidRPr="00552EE8">
              <w:rPr>
                <w:rFonts w:cstheme="minorBidi"/>
                <w:szCs w:val="16"/>
              </w:rPr>
              <w:t>351</w:t>
            </w:r>
            <w:r w:rsidR="00D069F9">
              <w:rPr>
                <w:rFonts w:cstheme="minorBidi"/>
                <w:szCs w:val="16"/>
              </w:rPr>
              <w:t>.</w:t>
            </w:r>
            <w:r w:rsidRPr="00552EE8">
              <w:rPr>
                <w:rFonts w:cstheme="minorBidi"/>
                <w:szCs w:val="16"/>
              </w:rPr>
              <w:t>2 (144</w:t>
            </w:r>
            <w:r w:rsidR="00D069F9">
              <w:rPr>
                <w:rFonts w:cstheme="minorBidi"/>
                <w:szCs w:val="16"/>
              </w:rPr>
              <w:t>.</w:t>
            </w:r>
            <w:r w:rsidRPr="00552EE8">
              <w:rPr>
                <w:rFonts w:cstheme="minorBidi"/>
                <w:szCs w:val="16"/>
              </w:rPr>
              <w:t>9 to 553</w:t>
            </w:r>
            <w:r w:rsidR="00D069F9">
              <w:rPr>
                <w:rFonts w:cstheme="minorBidi"/>
                <w:szCs w:val="16"/>
              </w:rPr>
              <w:t>.</w:t>
            </w:r>
            <w:r w:rsidRPr="00552EE8">
              <w:rPr>
                <w:rFonts w:cstheme="minorBidi"/>
                <w:szCs w:val="16"/>
              </w:rPr>
              <w:t>2)</w:t>
            </w:r>
          </w:p>
        </w:tc>
        <w:tc>
          <w:tcPr>
            <w:tcW w:w="1269" w:type="dxa"/>
            <w:noWrap/>
            <w:hideMark/>
          </w:tcPr>
          <w:p w14:paraId="79A8FCB0" w14:textId="41638D74" w:rsidR="003D1AC2" w:rsidRPr="00552EE8" w:rsidRDefault="003D1AC2" w:rsidP="003D1AC2">
            <w:pPr>
              <w:rPr>
                <w:szCs w:val="16"/>
              </w:rPr>
            </w:pPr>
            <w:r w:rsidRPr="00552EE8">
              <w:rPr>
                <w:rFonts w:cstheme="minorBidi"/>
                <w:szCs w:val="16"/>
              </w:rPr>
              <w:t>-3</w:t>
            </w:r>
            <w:r w:rsidR="00D069F9">
              <w:rPr>
                <w:rFonts w:cstheme="minorBidi"/>
                <w:szCs w:val="16"/>
              </w:rPr>
              <w:t>.</w:t>
            </w:r>
            <w:r w:rsidRPr="00552EE8">
              <w:rPr>
                <w:rFonts w:cstheme="minorBidi"/>
                <w:szCs w:val="16"/>
              </w:rPr>
              <w:t>48 (-3</w:t>
            </w:r>
            <w:r w:rsidR="00D069F9">
              <w:rPr>
                <w:rFonts w:cstheme="minorBidi"/>
                <w:szCs w:val="16"/>
              </w:rPr>
              <w:t>.</w:t>
            </w:r>
            <w:r w:rsidRPr="00552EE8">
              <w:rPr>
                <w:rFonts w:cstheme="minorBidi"/>
                <w:szCs w:val="16"/>
              </w:rPr>
              <w:t>57 to -3</w:t>
            </w:r>
            <w:r w:rsidR="00D069F9">
              <w:rPr>
                <w:rFonts w:cstheme="minorBidi"/>
                <w:szCs w:val="16"/>
              </w:rPr>
              <w:t>.</w:t>
            </w:r>
            <w:r w:rsidRPr="00552EE8">
              <w:rPr>
                <w:rFonts w:cstheme="minorBidi"/>
                <w:szCs w:val="16"/>
              </w:rPr>
              <w:t>39)</w:t>
            </w:r>
          </w:p>
        </w:tc>
        <w:tc>
          <w:tcPr>
            <w:tcW w:w="1269" w:type="dxa"/>
          </w:tcPr>
          <w:p w14:paraId="62F2DD3A" w14:textId="7A695BE8" w:rsidR="003D1AC2" w:rsidRPr="00552EE8" w:rsidRDefault="003D1AC2" w:rsidP="003D1AC2">
            <w:pPr>
              <w:rPr>
                <w:szCs w:val="16"/>
              </w:rPr>
            </w:pPr>
            <w:r w:rsidRPr="00552EE8">
              <w:rPr>
                <w:rFonts w:cstheme="minorBidi"/>
                <w:szCs w:val="16"/>
              </w:rPr>
              <w:t>4320</w:t>
            </w:r>
            <w:r w:rsidR="00D069F9">
              <w:rPr>
                <w:rFonts w:cstheme="minorBidi"/>
                <w:szCs w:val="16"/>
              </w:rPr>
              <w:t>.</w:t>
            </w:r>
            <w:r w:rsidRPr="00552EE8">
              <w:rPr>
                <w:rFonts w:cstheme="minorBidi"/>
                <w:szCs w:val="16"/>
              </w:rPr>
              <w:t>5 (2244 to 6454)</w:t>
            </w:r>
          </w:p>
        </w:tc>
        <w:tc>
          <w:tcPr>
            <w:tcW w:w="1269" w:type="dxa"/>
          </w:tcPr>
          <w:p w14:paraId="1A1DEC7D" w14:textId="3C58C9BF" w:rsidR="003D1AC2" w:rsidRPr="00552EE8" w:rsidRDefault="003D1AC2" w:rsidP="003D1AC2">
            <w:pPr>
              <w:rPr>
                <w:szCs w:val="16"/>
              </w:rPr>
            </w:pPr>
            <w:r w:rsidRPr="00552EE8">
              <w:rPr>
                <w:rFonts w:cstheme="minorBidi"/>
                <w:szCs w:val="16"/>
              </w:rPr>
              <w:t>536</w:t>
            </w:r>
            <w:r w:rsidR="00D069F9">
              <w:rPr>
                <w:rFonts w:cstheme="minorBidi"/>
                <w:szCs w:val="16"/>
              </w:rPr>
              <w:t>.</w:t>
            </w:r>
            <w:r w:rsidRPr="00552EE8">
              <w:rPr>
                <w:rFonts w:cstheme="minorBidi"/>
                <w:szCs w:val="16"/>
              </w:rPr>
              <w:t>3 (296</w:t>
            </w:r>
            <w:r w:rsidR="00D069F9">
              <w:rPr>
                <w:rFonts w:cstheme="minorBidi"/>
                <w:szCs w:val="16"/>
              </w:rPr>
              <w:t>.</w:t>
            </w:r>
            <w:r w:rsidRPr="00552EE8">
              <w:rPr>
                <w:rFonts w:cstheme="minorBidi"/>
                <w:szCs w:val="16"/>
              </w:rPr>
              <w:t>3 to 768</w:t>
            </w:r>
            <w:r w:rsidR="00D069F9">
              <w:rPr>
                <w:rFonts w:cstheme="minorBidi"/>
                <w:szCs w:val="16"/>
              </w:rPr>
              <w:t>.</w:t>
            </w:r>
            <w:r w:rsidRPr="00552EE8">
              <w:rPr>
                <w:rFonts w:cstheme="minorBidi"/>
                <w:szCs w:val="16"/>
              </w:rPr>
              <w:t>9)</w:t>
            </w:r>
          </w:p>
        </w:tc>
        <w:tc>
          <w:tcPr>
            <w:tcW w:w="1269" w:type="dxa"/>
          </w:tcPr>
          <w:p w14:paraId="090638E7" w14:textId="2E1B1F7D" w:rsidR="003D1AC2" w:rsidRPr="00552EE8" w:rsidRDefault="003D1AC2" w:rsidP="003D1AC2">
            <w:pPr>
              <w:rPr>
                <w:szCs w:val="16"/>
              </w:rPr>
            </w:pPr>
            <w:r w:rsidRPr="00552EE8">
              <w:rPr>
                <w:rFonts w:cstheme="minorBidi"/>
                <w:szCs w:val="16"/>
              </w:rPr>
              <w:t>837</w:t>
            </w:r>
            <w:r w:rsidR="00D069F9">
              <w:rPr>
                <w:rFonts w:cstheme="minorBidi"/>
                <w:szCs w:val="16"/>
              </w:rPr>
              <w:t>.</w:t>
            </w:r>
            <w:r w:rsidRPr="00552EE8">
              <w:rPr>
                <w:rFonts w:cstheme="minorBidi"/>
                <w:szCs w:val="16"/>
              </w:rPr>
              <w:t>6 (346 to 1597</w:t>
            </w:r>
            <w:r w:rsidR="00D069F9">
              <w:rPr>
                <w:rFonts w:cstheme="minorBidi"/>
                <w:szCs w:val="16"/>
              </w:rPr>
              <w:t>.</w:t>
            </w:r>
            <w:r w:rsidRPr="00552EE8">
              <w:rPr>
                <w:rFonts w:cstheme="minorBidi"/>
                <w:szCs w:val="16"/>
              </w:rPr>
              <w:t>5)</w:t>
            </w:r>
          </w:p>
        </w:tc>
        <w:tc>
          <w:tcPr>
            <w:tcW w:w="1269" w:type="dxa"/>
          </w:tcPr>
          <w:p w14:paraId="4EC19FF4" w14:textId="107A6C6F" w:rsidR="003D1AC2" w:rsidRPr="00552EE8" w:rsidRDefault="003D1AC2" w:rsidP="003D1AC2">
            <w:pPr>
              <w:rPr>
                <w:szCs w:val="16"/>
              </w:rPr>
            </w:pPr>
            <w:r w:rsidRPr="00552EE8">
              <w:rPr>
                <w:rFonts w:cstheme="minorBidi"/>
                <w:szCs w:val="16"/>
              </w:rPr>
              <w:t>43</w:t>
            </w:r>
            <w:r w:rsidR="00D069F9">
              <w:rPr>
                <w:rFonts w:cstheme="minorBidi"/>
                <w:szCs w:val="16"/>
              </w:rPr>
              <w:t>.</w:t>
            </w:r>
            <w:r w:rsidRPr="00552EE8">
              <w:rPr>
                <w:rFonts w:cstheme="minorBidi"/>
                <w:szCs w:val="16"/>
              </w:rPr>
              <w:t>8 (18</w:t>
            </w:r>
            <w:r w:rsidR="00D069F9">
              <w:rPr>
                <w:rFonts w:cstheme="minorBidi"/>
                <w:szCs w:val="16"/>
              </w:rPr>
              <w:t>.</w:t>
            </w:r>
            <w:r w:rsidRPr="00552EE8">
              <w:rPr>
                <w:rFonts w:cstheme="minorBidi"/>
                <w:szCs w:val="16"/>
              </w:rPr>
              <w:t>4 to 82</w:t>
            </w:r>
            <w:r w:rsidR="00D069F9">
              <w:rPr>
                <w:rFonts w:cstheme="minorBidi"/>
                <w:szCs w:val="16"/>
              </w:rPr>
              <w:t>.</w:t>
            </w:r>
            <w:r w:rsidRPr="00552EE8">
              <w:rPr>
                <w:rFonts w:cstheme="minorBidi"/>
                <w:szCs w:val="16"/>
              </w:rPr>
              <w:t>3)</w:t>
            </w:r>
          </w:p>
        </w:tc>
        <w:tc>
          <w:tcPr>
            <w:tcW w:w="1269" w:type="dxa"/>
          </w:tcPr>
          <w:p w14:paraId="752229A8" w14:textId="195B6FBC" w:rsidR="003D1AC2" w:rsidRPr="00552EE8" w:rsidRDefault="003D1AC2" w:rsidP="003D1AC2">
            <w:pPr>
              <w:rPr>
                <w:szCs w:val="16"/>
              </w:rPr>
            </w:pPr>
            <w:r w:rsidRPr="00552EE8">
              <w:rPr>
                <w:rFonts w:cstheme="minorBidi"/>
                <w:szCs w:val="16"/>
              </w:rPr>
              <w:t>-8</w:t>
            </w:r>
            <w:r w:rsidR="00D069F9">
              <w:rPr>
                <w:rFonts w:cstheme="minorBidi"/>
                <w:szCs w:val="16"/>
              </w:rPr>
              <w:t>.</w:t>
            </w:r>
            <w:r w:rsidRPr="00552EE8">
              <w:rPr>
                <w:rFonts w:cstheme="minorBidi"/>
                <w:szCs w:val="16"/>
              </w:rPr>
              <w:t>66 (-8</w:t>
            </w:r>
            <w:r w:rsidR="00D069F9">
              <w:rPr>
                <w:rFonts w:cstheme="minorBidi"/>
                <w:szCs w:val="16"/>
              </w:rPr>
              <w:t>.</w:t>
            </w:r>
            <w:r w:rsidRPr="00552EE8">
              <w:rPr>
                <w:rFonts w:cstheme="minorBidi"/>
                <w:szCs w:val="16"/>
              </w:rPr>
              <w:t>99 to -8</w:t>
            </w:r>
            <w:r w:rsidR="00D069F9">
              <w:rPr>
                <w:rFonts w:cstheme="minorBidi"/>
                <w:szCs w:val="16"/>
              </w:rPr>
              <w:t>.</w:t>
            </w:r>
            <w:r w:rsidRPr="00552EE8">
              <w:rPr>
                <w:rFonts w:cstheme="minorBidi"/>
                <w:szCs w:val="16"/>
              </w:rPr>
              <w:t>32)</w:t>
            </w:r>
          </w:p>
        </w:tc>
      </w:tr>
      <w:tr w:rsidR="003D1AC2" w:rsidRPr="00A0360E" w14:paraId="2489B6A2" w14:textId="77777777" w:rsidTr="00DA417B">
        <w:trPr>
          <w:trHeight w:hRule="exact" w:val="454"/>
        </w:trPr>
        <w:tc>
          <w:tcPr>
            <w:tcW w:w="1268" w:type="dxa"/>
            <w:noWrap/>
            <w:hideMark/>
          </w:tcPr>
          <w:p w14:paraId="66FBF919" w14:textId="77777777" w:rsidR="003D1AC2" w:rsidRPr="00552EE8" w:rsidRDefault="003D1AC2" w:rsidP="003D1AC2">
            <w:pPr>
              <w:rPr>
                <w:szCs w:val="16"/>
              </w:rPr>
            </w:pPr>
            <w:r w:rsidRPr="00552EE8">
              <w:rPr>
                <w:rFonts w:cstheme="minorBidi"/>
                <w:szCs w:val="16"/>
              </w:rPr>
              <w:t>Eastern Europe</w:t>
            </w:r>
          </w:p>
        </w:tc>
        <w:tc>
          <w:tcPr>
            <w:tcW w:w="1269" w:type="dxa"/>
            <w:noWrap/>
            <w:hideMark/>
          </w:tcPr>
          <w:p w14:paraId="6B901C88" w14:textId="5BB4490F" w:rsidR="003D1AC2" w:rsidRPr="00552EE8" w:rsidRDefault="003D1AC2" w:rsidP="003D1AC2">
            <w:pPr>
              <w:rPr>
                <w:szCs w:val="16"/>
              </w:rPr>
            </w:pPr>
            <w:r w:rsidRPr="00552EE8">
              <w:rPr>
                <w:rFonts w:cstheme="minorBidi"/>
                <w:szCs w:val="16"/>
              </w:rPr>
              <w:t>2431</w:t>
            </w:r>
            <w:r w:rsidR="00D069F9">
              <w:rPr>
                <w:rFonts w:cstheme="minorBidi"/>
                <w:szCs w:val="16"/>
              </w:rPr>
              <w:t>.</w:t>
            </w:r>
            <w:r w:rsidRPr="00552EE8">
              <w:rPr>
                <w:rFonts w:cstheme="minorBidi"/>
                <w:szCs w:val="16"/>
              </w:rPr>
              <w:t>3 (683 to 3924</w:t>
            </w:r>
            <w:r w:rsidR="00D069F9">
              <w:rPr>
                <w:rFonts w:cstheme="minorBidi"/>
                <w:szCs w:val="16"/>
              </w:rPr>
              <w:t>.</w:t>
            </w:r>
            <w:r w:rsidRPr="00552EE8">
              <w:rPr>
                <w:rFonts w:cstheme="minorBidi"/>
                <w:szCs w:val="16"/>
              </w:rPr>
              <w:t>3)</w:t>
            </w:r>
          </w:p>
        </w:tc>
        <w:tc>
          <w:tcPr>
            <w:tcW w:w="1269" w:type="dxa"/>
            <w:noWrap/>
            <w:hideMark/>
          </w:tcPr>
          <w:p w14:paraId="12A36F31" w14:textId="0F191668" w:rsidR="003D1AC2" w:rsidRPr="00552EE8" w:rsidRDefault="003D1AC2" w:rsidP="003D1AC2">
            <w:pPr>
              <w:rPr>
                <w:szCs w:val="16"/>
              </w:rPr>
            </w:pPr>
            <w:r w:rsidRPr="00552EE8">
              <w:rPr>
                <w:rFonts w:cstheme="minorBidi"/>
                <w:szCs w:val="16"/>
              </w:rPr>
              <w:t>900</w:t>
            </w:r>
            <w:r w:rsidR="00D069F9">
              <w:rPr>
                <w:rFonts w:cstheme="minorBidi"/>
                <w:szCs w:val="16"/>
              </w:rPr>
              <w:t>.</w:t>
            </w:r>
            <w:r w:rsidRPr="00552EE8">
              <w:rPr>
                <w:rFonts w:cstheme="minorBidi"/>
                <w:szCs w:val="16"/>
              </w:rPr>
              <w:t>4 (251</w:t>
            </w:r>
            <w:r w:rsidR="00D069F9">
              <w:rPr>
                <w:rFonts w:cstheme="minorBidi"/>
                <w:szCs w:val="16"/>
              </w:rPr>
              <w:t>.</w:t>
            </w:r>
            <w:r w:rsidRPr="00552EE8">
              <w:rPr>
                <w:rFonts w:cstheme="minorBidi"/>
                <w:szCs w:val="16"/>
              </w:rPr>
              <w:t>8 to 1453</w:t>
            </w:r>
            <w:r w:rsidR="00D069F9">
              <w:rPr>
                <w:rFonts w:cstheme="minorBidi"/>
                <w:szCs w:val="16"/>
              </w:rPr>
              <w:t>.</w:t>
            </w:r>
            <w:r w:rsidRPr="00552EE8">
              <w:rPr>
                <w:rFonts w:cstheme="minorBidi"/>
                <w:szCs w:val="16"/>
              </w:rPr>
              <w:t>1)</w:t>
            </w:r>
          </w:p>
        </w:tc>
        <w:tc>
          <w:tcPr>
            <w:tcW w:w="1269" w:type="dxa"/>
            <w:noWrap/>
            <w:hideMark/>
          </w:tcPr>
          <w:p w14:paraId="22ED5FED" w14:textId="7A40226C" w:rsidR="003D1AC2" w:rsidRPr="00552EE8" w:rsidRDefault="003D1AC2" w:rsidP="003D1AC2">
            <w:pPr>
              <w:rPr>
                <w:szCs w:val="16"/>
              </w:rPr>
            </w:pPr>
            <w:r w:rsidRPr="00552EE8">
              <w:rPr>
                <w:rFonts w:cstheme="minorBidi"/>
                <w:szCs w:val="16"/>
              </w:rPr>
              <w:t>1929</w:t>
            </w:r>
            <w:r w:rsidR="00D069F9">
              <w:rPr>
                <w:rFonts w:cstheme="minorBidi"/>
                <w:szCs w:val="16"/>
              </w:rPr>
              <w:t>.</w:t>
            </w:r>
            <w:r w:rsidRPr="00552EE8">
              <w:rPr>
                <w:rFonts w:cstheme="minorBidi"/>
                <w:szCs w:val="16"/>
              </w:rPr>
              <w:t>5 (605</w:t>
            </w:r>
            <w:r w:rsidR="00D069F9">
              <w:rPr>
                <w:rFonts w:cstheme="minorBidi"/>
                <w:szCs w:val="16"/>
              </w:rPr>
              <w:t>.</w:t>
            </w:r>
            <w:r w:rsidRPr="00552EE8">
              <w:rPr>
                <w:rFonts w:cstheme="minorBidi"/>
                <w:szCs w:val="16"/>
              </w:rPr>
              <w:t>9 to 3130</w:t>
            </w:r>
            <w:r w:rsidR="00D069F9">
              <w:rPr>
                <w:rFonts w:cstheme="minorBidi"/>
                <w:szCs w:val="16"/>
              </w:rPr>
              <w:t>.</w:t>
            </w:r>
            <w:r w:rsidRPr="00552EE8">
              <w:rPr>
                <w:rFonts w:cstheme="minorBidi"/>
                <w:szCs w:val="16"/>
              </w:rPr>
              <w:t>3)</w:t>
            </w:r>
          </w:p>
        </w:tc>
        <w:tc>
          <w:tcPr>
            <w:tcW w:w="1269" w:type="dxa"/>
            <w:noWrap/>
            <w:hideMark/>
          </w:tcPr>
          <w:p w14:paraId="0785D8A0" w14:textId="7F06B435" w:rsidR="003D1AC2" w:rsidRPr="00552EE8" w:rsidRDefault="003D1AC2" w:rsidP="003D1AC2">
            <w:pPr>
              <w:rPr>
                <w:szCs w:val="16"/>
              </w:rPr>
            </w:pPr>
            <w:r w:rsidRPr="00552EE8">
              <w:rPr>
                <w:rFonts w:cstheme="minorBidi"/>
                <w:szCs w:val="16"/>
              </w:rPr>
              <w:t>583</w:t>
            </w:r>
            <w:r w:rsidR="00D069F9">
              <w:rPr>
                <w:rFonts w:cstheme="minorBidi"/>
                <w:szCs w:val="16"/>
              </w:rPr>
              <w:t>.</w:t>
            </w:r>
            <w:r w:rsidRPr="00552EE8">
              <w:rPr>
                <w:rFonts w:cstheme="minorBidi"/>
                <w:szCs w:val="16"/>
              </w:rPr>
              <w:t>3 (182</w:t>
            </w:r>
            <w:r w:rsidR="00D069F9">
              <w:rPr>
                <w:rFonts w:cstheme="minorBidi"/>
                <w:szCs w:val="16"/>
              </w:rPr>
              <w:t>.</w:t>
            </w:r>
            <w:r w:rsidRPr="00552EE8">
              <w:rPr>
                <w:rFonts w:cstheme="minorBidi"/>
                <w:szCs w:val="16"/>
              </w:rPr>
              <w:t>5 to 947</w:t>
            </w:r>
            <w:r w:rsidR="00D069F9">
              <w:rPr>
                <w:rFonts w:cstheme="minorBidi"/>
                <w:szCs w:val="16"/>
              </w:rPr>
              <w:t>.</w:t>
            </w:r>
            <w:r w:rsidRPr="00552EE8">
              <w:rPr>
                <w:rFonts w:cstheme="minorBidi"/>
                <w:szCs w:val="16"/>
              </w:rPr>
              <w:t>4)</w:t>
            </w:r>
          </w:p>
        </w:tc>
        <w:tc>
          <w:tcPr>
            <w:tcW w:w="1269" w:type="dxa"/>
            <w:noWrap/>
            <w:hideMark/>
          </w:tcPr>
          <w:p w14:paraId="34D41737" w14:textId="36B8B5B8"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29 (-2</w:t>
            </w:r>
            <w:r w:rsidR="00D069F9">
              <w:rPr>
                <w:rFonts w:cstheme="minorBidi"/>
                <w:szCs w:val="16"/>
              </w:rPr>
              <w:t>.</w:t>
            </w:r>
            <w:r w:rsidRPr="00552EE8">
              <w:rPr>
                <w:rFonts w:cstheme="minorBidi"/>
                <w:szCs w:val="16"/>
              </w:rPr>
              <w:t>88 to -1</w:t>
            </w:r>
            <w:r w:rsidR="00D069F9">
              <w:rPr>
                <w:rFonts w:cstheme="minorBidi"/>
                <w:szCs w:val="16"/>
              </w:rPr>
              <w:t>.</w:t>
            </w:r>
            <w:r w:rsidRPr="00552EE8">
              <w:rPr>
                <w:rFonts w:cstheme="minorBidi"/>
                <w:szCs w:val="16"/>
              </w:rPr>
              <w:t>71)</w:t>
            </w:r>
          </w:p>
        </w:tc>
        <w:tc>
          <w:tcPr>
            <w:tcW w:w="1269" w:type="dxa"/>
          </w:tcPr>
          <w:p w14:paraId="478B6F73" w14:textId="54DFF55A" w:rsidR="003D1AC2" w:rsidRPr="00552EE8" w:rsidRDefault="003D1AC2" w:rsidP="003D1AC2">
            <w:pPr>
              <w:rPr>
                <w:szCs w:val="16"/>
              </w:rPr>
            </w:pPr>
            <w:r w:rsidRPr="00552EE8">
              <w:rPr>
                <w:rFonts w:cstheme="minorBidi"/>
                <w:szCs w:val="16"/>
              </w:rPr>
              <w:t>678</w:t>
            </w:r>
            <w:r w:rsidR="00D069F9">
              <w:rPr>
                <w:rFonts w:cstheme="minorBidi"/>
                <w:szCs w:val="16"/>
              </w:rPr>
              <w:t>.</w:t>
            </w:r>
            <w:r w:rsidRPr="00552EE8">
              <w:rPr>
                <w:rFonts w:cstheme="minorBidi"/>
                <w:szCs w:val="16"/>
              </w:rPr>
              <w:t>3 (338</w:t>
            </w:r>
            <w:r w:rsidR="00D069F9">
              <w:rPr>
                <w:rFonts w:cstheme="minorBidi"/>
                <w:szCs w:val="16"/>
              </w:rPr>
              <w:t>.</w:t>
            </w:r>
            <w:r w:rsidRPr="00552EE8">
              <w:rPr>
                <w:rFonts w:cstheme="minorBidi"/>
                <w:szCs w:val="16"/>
              </w:rPr>
              <w:t>1 to 1050</w:t>
            </w:r>
            <w:r w:rsidR="00D069F9">
              <w:rPr>
                <w:rFonts w:cstheme="minorBidi"/>
                <w:szCs w:val="16"/>
              </w:rPr>
              <w:t>.</w:t>
            </w:r>
            <w:r w:rsidRPr="00552EE8">
              <w:rPr>
                <w:rFonts w:cstheme="minorBidi"/>
                <w:szCs w:val="16"/>
              </w:rPr>
              <w:t>4)</w:t>
            </w:r>
          </w:p>
        </w:tc>
        <w:tc>
          <w:tcPr>
            <w:tcW w:w="1269" w:type="dxa"/>
          </w:tcPr>
          <w:p w14:paraId="4B3F59C8" w14:textId="31E58EFB" w:rsidR="003D1AC2" w:rsidRPr="00552EE8" w:rsidRDefault="003D1AC2" w:rsidP="003D1AC2">
            <w:pPr>
              <w:rPr>
                <w:szCs w:val="16"/>
              </w:rPr>
            </w:pPr>
            <w:r w:rsidRPr="00552EE8">
              <w:rPr>
                <w:rFonts w:cstheme="minorBidi"/>
                <w:szCs w:val="16"/>
              </w:rPr>
              <w:t>252</w:t>
            </w:r>
            <w:r w:rsidR="00D069F9">
              <w:rPr>
                <w:rFonts w:cstheme="minorBidi"/>
                <w:szCs w:val="16"/>
              </w:rPr>
              <w:t>.</w:t>
            </w:r>
            <w:r w:rsidRPr="00552EE8">
              <w:rPr>
                <w:rFonts w:cstheme="minorBidi"/>
                <w:szCs w:val="16"/>
              </w:rPr>
              <w:t>6 (124</w:t>
            </w:r>
            <w:r w:rsidR="00D069F9">
              <w:rPr>
                <w:rFonts w:cstheme="minorBidi"/>
                <w:szCs w:val="16"/>
              </w:rPr>
              <w:t>.</w:t>
            </w:r>
            <w:r w:rsidRPr="00552EE8">
              <w:rPr>
                <w:rFonts w:cstheme="minorBidi"/>
                <w:szCs w:val="16"/>
              </w:rPr>
              <w:t>7 to 391</w:t>
            </w:r>
            <w:r w:rsidR="00D069F9">
              <w:rPr>
                <w:rFonts w:cstheme="minorBidi"/>
                <w:szCs w:val="16"/>
              </w:rPr>
              <w:t>.</w:t>
            </w:r>
            <w:r w:rsidRPr="00552EE8">
              <w:rPr>
                <w:rFonts w:cstheme="minorBidi"/>
                <w:szCs w:val="16"/>
              </w:rPr>
              <w:t>2)</w:t>
            </w:r>
          </w:p>
        </w:tc>
        <w:tc>
          <w:tcPr>
            <w:tcW w:w="1269" w:type="dxa"/>
          </w:tcPr>
          <w:p w14:paraId="586420AD" w14:textId="2D27C3CE" w:rsidR="003D1AC2" w:rsidRPr="00552EE8" w:rsidRDefault="003D1AC2" w:rsidP="003D1AC2">
            <w:pPr>
              <w:rPr>
                <w:szCs w:val="16"/>
              </w:rPr>
            </w:pPr>
            <w:r w:rsidRPr="00552EE8">
              <w:rPr>
                <w:rFonts w:cstheme="minorBidi"/>
                <w:szCs w:val="16"/>
              </w:rPr>
              <w:t>678</w:t>
            </w:r>
            <w:r w:rsidR="00D069F9">
              <w:rPr>
                <w:rFonts w:cstheme="minorBidi"/>
                <w:szCs w:val="16"/>
              </w:rPr>
              <w:t>.</w:t>
            </w:r>
            <w:r w:rsidRPr="00552EE8">
              <w:rPr>
                <w:rFonts w:cstheme="minorBidi"/>
                <w:szCs w:val="16"/>
              </w:rPr>
              <w:t>5 (350</w:t>
            </w:r>
            <w:r w:rsidR="00D069F9">
              <w:rPr>
                <w:rFonts w:cstheme="minorBidi"/>
                <w:szCs w:val="16"/>
              </w:rPr>
              <w:t>.</w:t>
            </w:r>
            <w:r w:rsidRPr="00552EE8">
              <w:rPr>
                <w:rFonts w:cstheme="minorBidi"/>
                <w:szCs w:val="16"/>
              </w:rPr>
              <w:t>2 to 1052</w:t>
            </w:r>
            <w:r w:rsidR="00D069F9">
              <w:rPr>
                <w:rFonts w:cstheme="minorBidi"/>
                <w:szCs w:val="16"/>
              </w:rPr>
              <w:t>.</w:t>
            </w:r>
            <w:r w:rsidRPr="00552EE8">
              <w:rPr>
                <w:rFonts w:cstheme="minorBidi"/>
                <w:szCs w:val="16"/>
              </w:rPr>
              <w:t>8)</w:t>
            </w:r>
          </w:p>
        </w:tc>
        <w:tc>
          <w:tcPr>
            <w:tcW w:w="1269" w:type="dxa"/>
          </w:tcPr>
          <w:p w14:paraId="14467095" w14:textId="0CC1051A" w:rsidR="003D1AC2" w:rsidRPr="00552EE8" w:rsidRDefault="003D1AC2" w:rsidP="003D1AC2">
            <w:pPr>
              <w:rPr>
                <w:szCs w:val="16"/>
              </w:rPr>
            </w:pPr>
            <w:r w:rsidRPr="00552EE8">
              <w:rPr>
                <w:rFonts w:cstheme="minorBidi"/>
                <w:szCs w:val="16"/>
              </w:rPr>
              <w:t>200</w:t>
            </w:r>
            <w:r w:rsidR="00D069F9">
              <w:rPr>
                <w:rFonts w:cstheme="minorBidi"/>
                <w:szCs w:val="16"/>
              </w:rPr>
              <w:t>.</w:t>
            </w:r>
            <w:r w:rsidRPr="00552EE8">
              <w:rPr>
                <w:rFonts w:cstheme="minorBidi"/>
                <w:szCs w:val="16"/>
              </w:rPr>
              <w:t>1 (103</w:t>
            </w:r>
            <w:r w:rsidR="00D069F9">
              <w:rPr>
                <w:rFonts w:cstheme="minorBidi"/>
                <w:szCs w:val="16"/>
              </w:rPr>
              <w:t>.</w:t>
            </w:r>
            <w:r w:rsidRPr="00552EE8">
              <w:rPr>
                <w:rFonts w:cstheme="minorBidi"/>
                <w:szCs w:val="16"/>
              </w:rPr>
              <w:t>7 to 308</w:t>
            </w:r>
            <w:r w:rsidR="00D069F9">
              <w:rPr>
                <w:rFonts w:cstheme="minorBidi"/>
                <w:szCs w:val="16"/>
              </w:rPr>
              <w:t>.</w:t>
            </w:r>
            <w:r w:rsidRPr="00552EE8">
              <w:rPr>
                <w:rFonts w:cstheme="minorBidi"/>
                <w:szCs w:val="16"/>
              </w:rPr>
              <w:t>8)</w:t>
            </w:r>
          </w:p>
        </w:tc>
        <w:tc>
          <w:tcPr>
            <w:tcW w:w="1269" w:type="dxa"/>
          </w:tcPr>
          <w:p w14:paraId="6D59AE89" w14:textId="2458547E"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07 (-1</w:t>
            </w:r>
            <w:r w:rsidR="00D069F9">
              <w:rPr>
                <w:rFonts w:cstheme="minorBidi"/>
                <w:szCs w:val="16"/>
              </w:rPr>
              <w:t>.</w:t>
            </w:r>
            <w:r w:rsidRPr="00552EE8">
              <w:rPr>
                <w:rFonts w:cstheme="minorBidi"/>
                <w:szCs w:val="16"/>
              </w:rPr>
              <w:t>41 to -0</w:t>
            </w:r>
            <w:r w:rsidR="00D069F9">
              <w:rPr>
                <w:rFonts w:cstheme="minorBidi"/>
                <w:szCs w:val="16"/>
              </w:rPr>
              <w:t>.</w:t>
            </w:r>
            <w:r w:rsidRPr="00552EE8">
              <w:rPr>
                <w:rFonts w:cstheme="minorBidi"/>
                <w:szCs w:val="16"/>
              </w:rPr>
              <w:t>73)</w:t>
            </w:r>
          </w:p>
        </w:tc>
      </w:tr>
      <w:tr w:rsidR="003D1AC2" w:rsidRPr="00A0360E" w14:paraId="1CF082CB" w14:textId="77777777" w:rsidTr="00DA417B">
        <w:trPr>
          <w:trHeight w:hRule="exact" w:val="454"/>
        </w:trPr>
        <w:tc>
          <w:tcPr>
            <w:tcW w:w="1268" w:type="dxa"/>
            <w:noWrap/>
            <w:hideMark/>
          </w:tcPr>
          <w:p w14:paraId="523017E0" w14:textId="77777777" w:rsidR="003D1AC2" w:rsidRPr="00552EE8" w:rsidRDefault="003D1AC2" w:rsidP="003D1AC2">
            <w:pPr>
              <w:rPr>
                <w:szCs w:val="16"/>
              </w:rPr>
            </w:pPr>
            <w:r w:rsidRPr="00552EE8">
              <w:rPr>
                <w:rFonts w:cstheme="minorBidi"/>
                <w:szCs w:val="16"/>
              </w:rPr>
              <w:t>Eastern Sub-Saharan Africa</w:t>
            </w:r>
          </w:p>
        </w:tc>
        <w:tc>
          <w:tcPr>
            <w:tcW w:w="1269" w:type="dxa"/>
            <w:noWrap/>
            <w:hideMark/>
          </w:tcPr>
          <w:p w14:paraId="1A10E0F7" w14:textId="6726A646" w:rsidR="003D1AC2" w:rsidRPr="00552EE8" w:rsidRDefault="003D1AC2" w:rsidP="003D1AC2">
            <w:pPr>
              <w:rPr>
                <w:szCs w:val="16"/>
              </w:rPr>
            </w:pPr>
            <w:r w:rsidRPr="00552EE8">
              <w:rPr>
                <w:rFonts w:cstheme="minorBidi"/>
                <w:szCs w:val="16"/>
              </w:rPr>
              <w:t>1030</w:t>
            </w:r>
            <w:r w:rsidR="00D069F9">
              <w:rPr>
                <w:rFonts w:cstheme="minorBidi"/>
                <w:szCs w:val="16"/>
              </w:rPr>
              <w:t>.</w:t>
            </w:r>
            <w:r w:rsidRPr="00552EE8">
              <w:rPr>
                <w:rFonts w:cstheme="minorBidi"/>
                <w:szCs w:val="16"/>
              </w:rPr>
              <w:t>4 (525</w:t>
            </w:r>
            <w:r w:rsidR="00D069F9">
              <w:rPr>
                <w:rFonts w:cstheme="minorBidi"/>
                <w:szCs w:val="16"/>
              </w:rPr>
              <w:t>.</w:t>
            </w:r>
            <w:r w:rsidRPr="00552EE8">
              <w:rPr>
                <w:rFonts w:cstheme="minorBidi"/>
                <w:szCs w:val="16"/>
              </w:rPr>
              <w:t>1 to 1442</w:t>
            </w:r>
            <w:r w:rsidR="00D069F9">
              <w:rPr>
                <w:rFonts w:cstheme="minorBidi"/>
                <w:szCs w:val="16"/>
              </w:rPr>
              <w:t>.</w:t>
            </w:r>
            <w:r w:rsidRPr="00552EE8">
              <w:rPr>
                <w:rFonts w:cstheme="minorBidi"/>
                <w:szCs w:val="16"/>
              </w:rPr>
              <w:t>5)</w:t>
            </w:r>
          </w:p>
        </w:tc>
        <w:tc>
          <w:tcPr>
            <w:tcW w:w="1269" w:type="dxa"/>
            <w:noWrap/>
            <w:hideMark/>
          </w:tcPr>
          <w:p w14:paraId="14932F7C" w14:textId="29011ACC" w:rsidR="003D1AC2" w:rsidRPr="00552EE8" w:rsidRDefault="003D1AC2" w:rsidP="003D1AC2">
            <w:pPr>
              <w:rPr>
                <w:szCs w:val="16"/>
              </w:rPr>
            </w:pPr>
            <w:r w:rsidRPr="00552EE8">
              <w:rPr>
                <w:rFonts w:cstheme="minorBidi"/>
                <w:szCs w:val="16"/>
              </w:rPr>
              <w:t>1312</w:t>
            </w:r>
            <w:r w:rsidR="00D069F9">
              <w:rPr>
                <w:rFonts w:cstheme="minorBidi"/>
                <w:szCs w:val="16"/>
              </w:rPr>
              <w:t>.</w:t>
            </w:r>
            <w:r w:rsidRPr="00552EE8">
              <w:rPr>
                <w:rFonts w:cstheme="minorBidi"/>
                <w:szCs w:val="16"/>
              </w:rPr>
              <w:t>9 (713</w:t>
            </w:r>
            <w:r w:rsidR="00D069F9">
              <w:rPr>
                <w:rFonts w:cstheme="minorBidi"/>
                <w:szCs w:val="16"/>
              </w:rPr>
              <w:t>.</w:t>
            </w:r>
            <w:r w:rsidRPr="00552EE8">
              <w:rPr>
                <w:rFonts w:cstheme="minorBidi"/>
                <w:szCs w:val="16"/>
              </w:rPr>
              <w:t>1 to 1811)</w:t>
            </w:r>
          </w:p>
        </w:tc>
        <w:tc>
          <w:tcPr>
            <w:tcW w:w="1269" w:type="dxa"/>
            <w:noWrap/>
            <w:hideMark/>
          </w:tcPr>
          <w:p w14:paraId="6D917406" w14:textId="79DFB78B" w:rsidR="003D1AC2" w:rsidRPr="00552EE8" w:rsidRDefault="003D1AC2" w:rsidP="003D1AC2">
            <w:pPr>
              <w:rPr>
                <w:szCs w:val="16"/>
              </w:rPr>
            </w:pPr>
            <w:r w:rsidRPr="00552EE8">
              <w:rPr>
                <w:rFonts w:cstheme="minorBidi"/>
                <w:szCs w:val="16"/>
              </w:rPr>
              <w:t>1551</w:t>
            </w:r>
            <w:r w:rsidR="00D069F9">
              <w:rPr>
                <w:rFonts w:cstheme="minorBidi"/>
                <w:szCs w:val="16"/>
              </w:rPr>
              <w:t>.</w:t>
            </w:r>
            <w:r w:rsidRPr="00552EE8">
              <w:rPr>
                <w:rFonts w:cstheme="minorBidi"/>
                <w:szCs w:val="16"/>
              </w:rPr>
              <w:t>5 (746</w:t>
            </w:r>
            <w:r w:rsidR="00D069F9">
              <w:rPr>
                <w:rFonts w:cstheme="minorBidi"/>
                <w:szCs w:val="16"/>
              </w:rPr>
              <w:t>.</w:t>
            </w:r>
            <w:r w:rsidRPr="00552EE8">
              <w:rPr>
                <w:rFonts w:cstheme="minorBidi"/>
                <w:szCs w:val="16"/>
              </w:rPr>
              <w:t>1 to 2211</w:t>
            </w:r>
            <w:r w:rsidR="00D069F9">
              <w:rPr>
                <w:rFonts w:cstheme="minorBidi"/>
                <w:szCs w:val="16"/>
              </w:rPr>
              <w:t>.</w:t>
            </w:r>
            <w:r w:rsidRPr="00552EE8">
              <w:rPr>
                <w:rFonts w:cstheme="minorBidi"/>
                <w:szCs w:val="16"/>
              </w:rPr>
              <w:t>5)</w:t>
            </w:r>
          </w:p>
        </w:tc>
        <w:tc>
          <w:tcPr>
            <w:tcW w:w="1269" w:type="dxa"/>
            <w:noWrap/>
            <w:hideMark/>
          </w:tcPr>
          <w:p w14:paraId="001CEB11" w14:textId="2DD0C5C6" w:rsidR="003D1AC2" w:rsidRPr="00552EE8" w:rsidRDefault="003D1AC2" w:rsidP="003D1AC2">
            <w:pPr>
              <w:rPr>
                <w:szCs w:val="16"/>
              </w:rPr>
            </w:pPr>
            <w:r w:rsidRPr="00552EE8">
              <w:rPr>
                <w:rFonts w:cstheme="minorBidi"/>
                <w:szCs w:val="16"/>
              </w:rPr>
              <w:t>857</w:t>
            </w:r>
            <w:r w:rsidR="00D069F9">
              <w:rPr>
                <w:rFonts w:cstheme="minorBidi"/>
                <w:szCs w:val="16"/>
              </w:rPr>
              <w:t>.</w:t>
            </w:r>
            <w:r w:rsidRPr="00552EE8">
              <w:rPr>
                <w:rFonts w:cstheme="minorBidi"/>
                <w:szCs w:val="16"/>
              </w:rPr>
              <w:t>6 (451</w:t>
            </w:r>
            <w:r w:rsidR="00D069F9">
              <w:rPr>
                <w:rFonts w:cstheme="minorBidi"/>
                <w:szCs w:val="16"/>
              </w:rPr>
              <w:t>.</w:t>
            </w:r>
            <w:r w:rsidRPr="00552EE8">
              <w:rPr>
                <w:rFonts w:cstheme="minorBidi"/>
                <w:szCs w:val="16"/>
              </w:rPr>
              <w:t>1 to 1203</w:t>
            </w:r>
            <w:r w:rsidR="00D069F9">
              <w:rPr>
                <w:rFonts w:cstheme="minorBidi"/>
                <w:szCs w:val="16"/>
              </w:rPr>
              <w:t>.</w:t>
            </w:r>
            <w:r w:rsidRPr="00552EE8">
              <w:rPr>
                <w:rFonts w:cstheme="minorBidi"/>
                <w:szCs w:val="16"/>
              </w:rPr>
              <w:t>6)</w:t>
            </w:r>
          </w:p>
        </w:tc>
        <w:tc>
          <w:tcPr>
            <w:tcW w:w="1269" w:type="dxa"/>
            <w:noWrap/>
            <w:hideMark/>
          </w:tcPr>
          <w:p w14:paraId="70729967" w14:textId="2423DB7E"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62 (-1</w:t>
            </w:r>
            <w:r w:rsidR="00D069F9">
              <w:rPr>
                <w:rFonts w:cstheme="minorBidi"/>
                <w:szCs w:val="16"/>
              </w:rPr>
              <w:t>.</w:t>
            </w:r>
            <w:r w:rsidRPr="00552EE8">
              <w:rPr>
                <w:rFonts w:cstheme="minorBidi"/>
                <w:szCs w:val="16"/>
              </w:rPr>
              <w:t>71 to -1</w:t>
            </w:r>
            <w:r w:rsidR="00D069F9">
              <w:rPr>
                <w:rFonts w:cstheme="minorBidi"/>
                <w:szCs w:val="16"/>
              </w:rPr>
              <w:t>.</w:t>
            </w:r>
            <w:r w:rsidRPr="00552EE8">
              <w:rPr>
                <w:rFonts w:cstheme="minorBidi"/>
                <w:szCs w:val="16"/>
              </w:rPr>
              <w:t>53)</w:t>
            </w:r>
          </w:p>
        </w:tc>
        <w:tc>
          <w:tcPr>
            <w:tcW w:w="1269" w:type="dxa"/>
          </w:tcPr>
          <w:p w14:paraId="77740764" w14:textId="2946D752" w:rsidR="003D1AC2" w:rsidRPr="00552EE8" w:rsidRDefault="003D1AC2" w:rsidP="003D1AC2">
            <w:pPr>
              <w:rPr>
                <w:szCs w:val="16"/>
              </w:rPr>
            </w:pPr>
            <w:r w:rsidRPr="00552EE8">
              <w:rPr>
                <w:rFonts w:cstheme="minorBidi"/>
                <w:szCs w:val="16"/>
              </w:rPr>
              <w:t>1152</w:t>
            </w:r>
            <w:r w:rsidR="00D069F9">
              <w:rPr>
                <w:rFonts w:cstheme="minorBidi"/>
                <w:szCs w:val="16"/>
              </w:rPr>
              <w:t>.</w:t>
            </w:r>
            <w:r w:rsidRPr="00552EE8">
              <w:rPr>
                <w:rFonts w:cstheme="minorBidi"/>
                <w:szCs w:val="16"/>
              </w:rPr>
              <w:t>3 (557</w:t>
            </w:r>
            <w:r w:rsidR="00D069F9">
              <w:rPr>
                <w:rFonts w:cstheme="minorBidi"/>
                <w:szCs w:val="16"/>
              </w:rPr>
              <w:t>.</w:t>
            </w:r>
            <w:r w:rsidRPr="00552EE8">
              <w:rPr>
                <w:rFonts w:cstheme="minorBidi"/>
                <w:szCs w:val="16"/>
              </w:rPr>
              <w:t>9 to 1642</w:t>
            </w:r>
            <w:r w:rsidR="00D069F9">
              <w:rPr>
                <w:rFonts w:cstheme="minorBidi"/>
                <w:szCs w:val="16"/>
              </w:rPr>
              <w:t>.</w:t>
            </w:r>
            <w:r w:rsidRPr="00552EE8">
              <w:rPr>
                <w:rFonts w:cstheme="minorBidi"/>
                <w:szCs w:val="16"/>
              </w:rPr>
              <w:t>1)</w:t>
            </w:r>
          </w:p>
        </w:tc>
        <w:tc>
          <w:tcPr>
            <w:tcW w:w="1269" w:type="dxa"/>
          </w:tcPr>
          <w:p w14:paraId="394C8309" w14:textId="67AA8761" w:rsidR="003D1AC2" w:rsidRPr="00552EE8" w:rsidRDefault="003D1AC2" w:rsidP="003D1AC2">
            <w:pPr>
              <w:rPr>
                <w:szCs w:val="16"/>
              </w:rPr>
            </w:pPr>
            <w:r w:rsidRPr="00552EE8">
              <w:rPr>
                <w:rFonts w:cstheme="minorBidi"/>
                <w:szCs w:val="16"/>
              </w:rPr>
              <w:t>1489</w:t>
            </w:r>
            <w:r w:rsidR="00D069F9">
              <w:rPr>
                <w:rFonts w:cstheme="minorBidi"/>
                <w:szCs w:val="16"/>
              </w:rPr>
              <w:t>.</w:t>
            </w:r>
            <w:r w:rsidRPr="00552EE8">
              <w:rPr>
                <w:rFonts w:cstheme="minorBidi"/>
                <w:szCs w:val="16"/>
              </w:rPr>
              <w:t>3 (782</w:t>
            </w:r>
            <w:r w:rsidR="00D069F9">
              <w:rPr>
                <w:rFonts w:cstheme="minorBidi"/>
                <w:szCs w:val="16"/>
              </w:rPr>
              <w:t>.</w:t>
            </w:r>
            <w:r w:rsidRPr="00552EE8">
              <w:rPr>
                <w:rFonts w:cstheme="minorBidi"/>
                <w:szCs w:val="16"/>
              </w:rPr>
              <w:t>9 to 2082</w:t>
            </w:r>
            <w:r w:rsidR="00D069F9">
              <w:rPr>
                <w:rFonts w:cstheme="minorBidi"/>
                <w:szCs w:val="16"/>
              </w:rPr>
              <w:t>.</w:t>
            </w:r>
            <w:r w:rsidRPr="00552EE8">
              <w:rPr>
                <w:rFonts w:cstheme="minorBidi"/>
                <w:szCs w:val="16"/>
              </w:rPr>
              <w:t>9)</w:t>
            </w:r>
          </w:p>
        </w:tc>
        <w:tc>
          <w:tcPr>
            <w:tcW w:w="1269" w:type="dxa"/>
          </w:tcPr>
          <w:p w14:paraId="474BC5EA" w14:textId="2B2B5EC9" w:rsidR="003D1AC2" w:rsidRPr="00552EE8" w:rsidRDefault="003D1AC2" w:rsidP="003D1AC2">
            <w:pPr>
              <w:rPr>
                <w:szCs w:val="16"/>
              </w:rPr>
            </w:pPr>
            <w:r w:rsidRPr="00552EE8">
              <w:rPr>
                <w:rFonts w:cstheme="minorBidi"/>
                <w:szCs w:val="16"/>
              </w:rPr>
              <w:t>1611</w:t>
            </w:r>
            <w:r w:rsidR="00D069F9">
              <w:rPr>
                <w:rFonts w:cstheme="minorBidi"/>
                <w:szCs w:val="16"/>
              </w:rPr>
              <w:t>.</w:t>
            </w:r>
            <w:r w:rsidRPr="00552EE8">
              <w:rPr>
                <w:rFonts w:cstheme="minorBidi"/>
                <w:szCs w:val="16"/>
              </w:rPr>
              <w:t>8 (810</w:t>
            </w:r>
            <w:r w:rsidR="00D069F9">
              <w:rPr>
                <w:rFonts w:cstheme="minorBidi"/>
                <w:szCs w:val="16"/>
              </w:rPr>
              <w:t>.</w:t>
            </w:r>
            <w:r w:rsidRPr="00552EE8">
              <w:rPr>
                <w:rFonts w:cstheme="minorBidi"/>
                <w:szCs w:val="16"/>
              </w:rPr>
              <w:t>8 to 2314</w:t>
            </w:r>
            <w:r w:rsidR="00D069F9">
              <w:rPr>
                <w:rFonts w:cstheme="minorBidi"/>
                <w:szCs w:val="16"/>
              </w:rPr>
              <w:t>.</w:t>
            </w:r>
            <w:r w:rsidRPr="00552EE8">
              <w:rPr>
                <w:rFonts w:cstheme="minorBidi"/>
                <w:szCs w:val="16"/>
              </w:rPr>
              <w:t>9)</w:t>
            </w:r>
          </w:p>
        </w:tc>
        <w:tc>
          <w:tcPr>
            <w:tcW w:w="1269" w:type="dxa"/>
          </w:tcPr>
          <w:p w14:paraId="40F46D16" w14:textId="5085D715" w:rsidR="003D1AC2" w:rsidRPr="00552EE8" w:rsidRDefault="003D1AC2" w:rsidP="003D1AC2">
            <w:pPr>
              <w:rPr>
                <w:szCs w:val="16"/>
              </w:rPr>
            </w:pPr>
            <w:r w:rsidRPr="00552EE8">
              <w:rPr>
                <w:rFonts w:cstheme="minorBidi"/>
                <w:szCs w:val="16"/>
              </w:rPr>
              <w:t>915</w:t>
            </w:r>
            <w:r w:rsidR="00D069F9">
              <w:rPr>
                <w:rFonts w:cstheme="minorBidi"/>
                <w:szCs w:val="16"/>
              </w:rPr>
              <w:t>.</w:t>
            </w:r>
            <w:r w:rsidRPr="00552EE8">
              <w:rPr>
                <w:rFonts w:cstheme="minorBidi"/>
                <w:szCs w:val="16"/>
              </w:rPr>
              <w:t>9 (492</w:t>
            </w:r>
            <w:r w:rsidR="00D069F9">
              <w:rPr>
                <w:rFonts w:cstheme="minorBidi"/>
                <w:szCs w:val="16"/>
              </w:rPr>
              <w:t>.</w:t>
            </w:r>
            <w:r w:rsidRPr="00552EE8">
              <w:rPr>
                <w:rFonts w:cstheme="minorBidi"/>
                <w:szCs w:val="16"/>
              </w:rPr>
              <w:t>9 to 1302</w:t>
            </w:r>
            <w:r w:rsidR="00D069F9">
              <w:rPr>
                <w:rFonts w:cstheme="minorBidi"/>
                <w:szCs w:val="16"/>
              </w:rPr>
              <w:t>.</w:t>
            </w:r>
            <w:r w:rsidRPr="00552EE8">
              <w:rPr>
                <w:rFonts w:cstheme="minorBidi"/>
                <w:szCs w:val="16"/>
              </w:rPr>
              <w:t>1)</w:t>
            </w:r>
          </w:p>
        </w:tc>
        <w:tc>
          <w:tcPr>
            <w:tcW w:w="1269" w:type="dxa"/>
          </w:tcPr>
          <w:p w14:paraId="7C09BEFA" w14:textId="3CEA724A"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92 (-2</w:t>
            </w:r>
            <w:r w:rsidR="00D069F9">
              <w:rPr>
                <w:rFonts w:cstheme="minorBidi"/>
                <w:szCs w:val="16"/>
              </w:rPr>
              <w:t>.</w:t>
            </w:r>
            <w:r w:rsidRPr="00552EE8">
              <w:rPr>
                <w:rFonts w:cstheme="minorBidi"/>
                <w:szCs w:val="16"/>
              </w:rPr>
              <w:t>04 to -1</w:t>
            </w:r>
            <w:r w:rsidR="00D069F9">
              <w:rPr>
                <w:rFonts w:cstheme="minorBidi"/>
                <w:szCs w:val="16"/>
              </w:rPr>
              <w:t>.</w:t>
            </w:r>
            <w:r w:rsidRPr="00552EE8">
              <w:rPr>
                <w:rFonts w:cstheme="minorBidi"/>
                <w:szCs w:val="16"/>
              </w:rPr>
              <w:t>8)</w:t>
            </w:r>
          </w:p>
        </w:tc>
      </w:tr>
      <w:tr w:rsidR="003D1AC2" w:rsidRPr="00A0360E" w14:paraId="3CE02D3A" w14:textId="77777777" w:rsidTr="00DA417B">
        <w:trPr>
          <w:trHeight w:hRule="exact" w:val="454"/>
        </w:trPr>
        <w:tc>
          <w:tcPr>
            <w:tcW w:w="1268" w:type="dxa"/>
            <w:noWrap/>
            <w:hideMark/>
          </w:tcPr>
          <w:p w14:paraId="51D676E5" w14:textId="77777777" w:rsidR="003D1AC2" w:rsidRPr="00552EE8" w:rsidRDefault="003D1AC2" w:rsidP="003D1AC2">
            <w:pPr>
              <w:rPr>
                <w:szCs w:val="16"/>
              </w:rPr>
            </w:pPr>
            <w:r w:rsidRPr="00552EE8">
              <w:rPr>
                <w:rFonts w:cstheme="minorBidi"/>
                <w:szCs w:val="16"/>
              </w:rPr>
              <w:t>High-income Asia Pacific</w:t>
            </w:r>
          </w:p>
        </w:tc>
        <w:tc>
          <w:tcPr>
            <w:tcW w:w="1269" w:type="dxa"/>
            <w:noWrap/>
            <w:hideMark/>
          </w:tcPr>
          <w:p w14:paraId="2B9BFE2B" w14:textId="0AAB12FD" w:rsidR="003D1AC2" w:rsidRPr="00552EE8" w:rsidRDefault="003D1AC2" w:rsidP="003D1AC2">
            <w:pPr>
              <w:rPr>
                <w:szCs w:val="16"/>
              </w:rPr>
            </w:pPr>
            <w:r w:rsidRPr="00552EE8">
              <w:rPr>
                <w:rFonts w:cstheme="minorBidi"/>
                <w:szCs w:val="16"/>
              </w:rPr>
              <w:t>640</w:t>
            </w:r>
            <w:r w:rsidR="00D069F9">
              <w:rPr>
                <w:rFonts w:cstheme="minorBidi"/>
                <w:szCs w:val="16"/>
              </w:rPr>
              <w:t>.</w:t>
            </w:r>
            <w:r w:rsidRPr="00552EE8">
              <w:rPr>
                <w:rFonts w:cstheme="minorBidi"/>
                <w:szCs w:val="16"/>
              </w:rPr>
              <w:t>1 (228 to 991</w:t>
            </w:r>
            <w:r w:rsidR="00D069F9">
              <w:rPr>
                <w:rFonts w:cstheme="minorBidi"/>
                <w:szCs w:val="16"/>
              </w:rPr>
              <w:t>.</w:t>
            </w:r>
            <w:r w:rsidRPr="00552EE8">
              <w:rPr>
                <w:rFonts w:cstheme="minorBidi"/>
                <w:szCs w:val="16"/>
              </w:rPr>
              <w:t>1)</w:t>
            </w:r>
          </w:p>
        </w:tc>
        <w:tc>
          <w:tcPr>
            <w:tcW w:w="1269" w:type="dxa"/>
            <w:noWrap/>
            <w:hideMark/>
          </w:tcPr>
          <w:p w14:paraId="1A727C55" w14:textId="44D79FD9" w:rsidR="003D1AC2" w:rsidRPr="00552EE8" w:rsidRDefault="003D1AC2" w:rsidP="003D1AC2">
            <w:pPr>
              <w:rPr>
                <w:szCs w:val="16"/>
              </w:rPr>
            </w:pPr>
            <w:r w:rsidRPr="00552EE8">
              <w:rPr>
                <w:rFonts w:cstheme="minorBidi"/>
                <w:szCs w:val="16"/>
              </w:rPr>
              <w:t>326</w:t>
            </w:r>
            <w:r w:rsidR="00D069F9">
              <w:rPr>
                <w:rFonts w:cstheme="minorBidi"/>
                <w:szCs w:val="16"/>
              </w:rPr>
              <w:t>.</w:t>
            </w:r>
            <w:r w:rsidRPr="00552EE8">
              <w:rPr>
                <w:rFonts w:cstheme="minorBidi"/>
                <w:szCs w:val="16"/>
              </w:rPr>
              <w:t>1 (119</w:t>
            </w:r>
            <w:r w:rsidR="00D069F9">
              <w:rPr>
                <w:rFonts w:cstheme="minorBidi"/>
                <w:szCs w:val="16"/>
              </w:rPr>
              <w:t>.</w:t>
            </w:r>
            <w:r w:rsidRPr="00552EE8">
              <w:rPr>
                <w:rFonts w:cstheme="minorBidi"/>
                <w:szCs w:val="16"/>
              </w:rPr>
              <w:t>9 to 500</w:t>
            </w:r>
            <w:r w:rsidR="00D069F9">
              <w:rPr>
                <w:rFonts w:cstheme="minorBidi"/>
                <w:szCs w:val="16"/>
              </w:rPr>
              <w:t>.</w:t>
            </w:r>
            <w:r w:rsidRPr="00552EE8">
              <w:rPr>
                <w:rFonts w:cstheme="minorBidi"/>
                <w:szCs w:val="16"/>
              </w:rPr>
              <w:t>4)</w:t>
            </w:r>
          </w:p>
        </w:tc>
        <w:tc>
          <w:tcPr>
            <w:tcW w:w="1269" w:type="dxa"/>
            <w:noWrap/>
            <w:hideMark/>
          </w:tcPr>
          <w:p w14:paraId="35189203" w14:textId="2E2F5AAC" w:rsidR="003D1AC2" w:rsidRPr="00552EE8" w:rsidRDefault="003D1AC2" w:rsidP="003D1AC2">
            <w:pPr>
              <w:rPr>
                <w:szCs w:val="16"/>
              </w:rPr>
            </w:pPr>
            <w:r w:rsidRPr="00552EE8">
              <w:rPr>
                <w:rFonts w:cstheme="minorBidi"/>
                <w:szCs w:val="16"/>
              </w:rPr>
              <w:t>648</w:t>
            </w:r>
            <w:r w:rsidR="00D069F9">
              <w:rPr>
                <w:rFonts w:cstheme="minorBidi"/>
                <w:szCs w:val="16"/>
              </w:rPr>
              <w:t>.</w:t>
            </w:r>
            <w:r w:rsidRPr="00552EE8">
              <w:rPr>
                <w:rFonts w:cstheme="minorBidi"/>
                <w:szCs w:val="16"/>
              </w:rPr>
              <w:t>9 (294</w:t>
            </w:r>
            <w:r w:rsidR="00D069F9">
              <w:rPr>
                <w:rFonts w:cstheme="minorBidi"/>
                <w:szCs w:val="16"/>
              </w:rPr>
              <w:t>.</w:t>
            </w:r>
            <w:r w:rsidRPr="00552EE8">
              <w:rPr>
                <w:rFonts w:cstheme="minorBidi"/>
                <w:szCs w:val="16"/>
              </w:rPr>
              <w:t>7 to 979)</w:t>
            </w:r>
          </w:p>
        </w:tc>
        <w:tc>
          <w:tcPr>
            <w:tcW w:w="1269" w:type="dxa"/>
            <w:noWrap/>
            <w:hideMark/>
          </w:tcPr>
          <w:p w14:paraId="0AA63B5C" w14:textId="4E7EABE7" w:rsidR="003D1AC2" w:rsidRPr="00552EE8" w:rsidRDefault="003D1AC2" w:rsidP="003D1AC2">
            <w:pPr>
              <w:rPr>
                <w:szCs w:val="16"/>
              </w:rPr>
            </w:pPr>
            <w:r w:rsidRPr="00552EE8">
              <w:rPr>
                <w:rFonts w:cstheme="minorBidi"/>
                <w:szCs w:val="16"/>
              </w:rPr>
              <w:t>157</w:t>
            </w:r>
            <w:r w:rsidR="00D069F9">
              <w:rPr>
                <w:rFonts w:cstheme="minorBidi"/>
                <w:szCs w:val="16"/>
              </w:rPr>
              <w:t>.</w:t>
            </w:r>
            <w:r w:rsidRPr="00552EE8">
              <w:rPr>
                <w:rFonts w:cstheme="minorBidi"/>
                <w:szCs w:val="16"/>
              </w:rPr>
              <w:t>4 (62</w:t>
            </w:r>
            <w:r w:rsidR="00D069F9">
              <w:rPr>
                <w:rFonts w:cstheme="minorBidi"/>
                <w:szCs w:val="16"/>
              </w:rPr>
              <w:t>.</w:t>
            </w:r>
            <w:r w:rsidRPr="00552EE8">
              <w:rPr>
                <w:rFonts w:cstheme="minorBidi"/>
                <w:szCs w:val="16"/>
              </w:rPr>
              <w:t>3 to 244)</w:t>
            </w:r>
          </w:p>
        </w:tc>
        <w:tc>
          <w:tcPr>
            <w:tcW w:w="1269" w:type="dxa"/>
            <w:noWrap/>
            <w:hideMark/>
          </w:tcPr>
          <w:p w14:paraId="263FE9BA" w14:textId="55680183"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13 (-2</w:t>
            </w:r>
            <w:r w:rsidR="00D069F9">
              <w:rPr>
                <w:rFonts w:cstheme="minorBidi"/>
                <w:szCs w:val="16"/>
              </w:rPr>
              <w:t>.</w:t>
            </w:r>
            <w:r w:rsidRPr="00552EE8">
              <w:rPr>
                <w:rFonts w:cstheme="minorBidi"/>
                <w:szCs w:val="16"/>
              </w:rPr>
              <w:t>28 to -1</w:t>
            </w:r>
            <w:r w:rsidR="00D069F9">
              <w:rPr>
                <w:rFonts w:cstheme="minorBidi"/>
                <w:szCs w:val="16"/>
              </w:rPr>
              <w:t>.</w:t>
            </w:r>
            <w:r w:rsidRPr="00552EE8">
              <w:rPr>
                <w:rFonts w:cstheme="minorBidi"/>
                <w:szCs w:val="16"/>
              </w:rPr>
              <w:t>98)</w:t>
            </w:r>
          </w:p>
        </w:tc>
        <w:tc>
          <w:tcPr>
            <w:tcW w:w="1269" w:type="dxa"/>
          </w:tcPr>
          <w:p w14:paraId="7CF64BF9" w14:textId="3F109FF4" w:rsidR="003D1AC2" w:rsidRPr="00552EE8" w:rsidRDefault="003D1AC2" w:rsidP="003D1AC2">
            <w:pPr>
              <w:rPr>
                <w:szCs w:val="16"/>
              </w:rPr>
            </w:pPr>
            <w:r w:rsidRPr="00552EE8">
              <w:rPr>
                <w:rFonts w:cstheme="minorBidi"/>
                <w:szCs w:val="16"/>
              </w:rPr>
              <w:t>172</w:t>
            </w:r>
            <w:r w:rsidR="00D069F9">
              <w:rPr>
                <w:rFonts w:cstheme="minorBidi"/>
                <w:szCs w:val="16"/>
              </w:rPr>
              <w:t>.</w:t>
            </w:r>
            <w:r w:rsidRPr="00552EE8">
              <w:rPr>
                <w:rFonts w:cstheme="minorBidi"/>
                <w:szCs w:val="16"/>
              </w:rPr>
              <w:t>8 (88</w:t>
            </w:r>
            <w:r w:rsidR="00D069F9">
              <w:rPr>
                <w:rFonts w:cstheme="minorBidi"/>
                <w:szCs w:val="16"/>
              </w:rPr>
              <w:t>.</w:t>
            </w:r>
            <w:r w:rsidRPr="00552EE8">
              <w:rPr>
                <w:rFonts w:cstheme="minorBidi"/>
                <w:szCs w:val="16"/>
              </w:rPr>
              <w:t>5 to 272</w:t>
            </w:r>
            <w:r w:rsidR="00D069F9">
              <w:rPr>
                <w:rFonts w:cstheme="minorBidi"/>
                <w:szCs w:val="16"/>
              </w:rPr>
              <w:t>.</w:t>
            </w:r>
            <w:r w:rsidRPr="00552EE8">
              <w:rPr>
                <w:rFonts w:cstheme="minorBidi"/>
                <w:szCs w:val="16"/>
              </w:rPr>
              <w:t>1)</w:t>
            </w:r>
          </w:p>
        </w:tc>
        <w:tc>
          <w:tcPr>
            <w:tcW w:w="1269" w:type="dxa"/>
          </w:tcPr>
          <w:p w14:paraId="0FCD93A2" w14:textId="1D77040D" w:rsidR="003D1AC2" w:rsidRPr="00552EE8" w:rsidRDefault="003D1AC2" w:rsidP="003D1AC2">
            <w:pPr>
              <w:rPr>
                <w:szCs w:val="16"/>
              </w:rPr>
            </w:pPr>
            <w:r w:rsidRPr="00552EE8">
              <w:rPr>
                <w:rFonts w:cstheme="minorBidi"/>
                <w:szCs w:val="16"/>
              </w:rPr>
              <w:t>90</w:t>
            </w:r>
            <w:r w:rsidR="00D069F9">
              <w:rPr>
                <w:rFonts w:cstheme="minorBidi"/>
                <w:szCs w:val="16"/>
              </w:rPr>
              <w:t>.</w:t>
            </w:r>
            <w:r w:rsidRPr="00552EE8">
              <w:rPr>
                <w:rFonts w:cstheme="minorBidi"/>
                <w:szCs w:val="16"/>
              </w:rPr>
              <w:t>3 (47</w:t>
            </w:r>
            <w:r w:rsidR="00D069F9">
              <w:rPr>
                <w:rFonts w:cstheme="minorBidi"/>
                <w:szCs w:val="16"/>
              </w:rPr>
              <w:t>.</w:t>
            </w:r>
            <w:r w:rsidRPr="00552EE8">
              <w:rPr>
                <w:rFonts w:cstheme="minorBidi"/>
                <w:szCs w:val="16"/>
              </w:rPr>
              <w:t>7 to 140</w:t>
            </w:r>
            <w:r w:rsidR="00D069F9">
              <w:rPr>
                <w:rFonts w:cstheme="minorBidi"/>
                <w:szCs w:val="16"/>
              </w:rPr>
              <w:t>.</w:t>
            </w:r>
            <w:r w:rsidRPr="00552EE8">
              <w:rPr>
                <w:rFonts w:cstheme="minorBidi"/>
                <w:szCs w:val="16"/>
              </w:rPr>
              <w:t>7)</w:t>
            </w:r>
          </w:p>
        </w:tc>
        <w:tc>
          <w:tcPr>
            <w:tcW w:w="1269" w:type="dxa"/>
          </w:tcPr>
          <w:p w14:paraId="5CA57136" w14:textId="40D30467" w:rsidR="003D1AC2" w:rsidRPr="00552EE8" w:rsidRDefault="003D1AC2" w:rsidP="003D1AC2">
            <w:pPr>
              <w:rPr>
                <w:szCs w:val="16"/>
              </w:rPr>
            </w:pPr>
            <w:r w:rsidRPr="00552EE8">
              <w:rPr>
                <w:rFonts w:cstheme="minorBidi"/>
                <w:szCs w:val="16"/>
              </w:rPr>
              <w:t>178</w:t>
            </w:r>
            <w:r w:rsidR="00D069F9">
              <w:rPr>
                <w:rFonts w:cstheme="minorBidi"/>
                <w:szCs w:val="16"/>
              </w:rPr>
              <w:t>.</w:t>
            </w:r>
            <w:r w:rsidRPr="00552EE8">
              <w:rPr>
                <w:rFonts w:cstheme="minorBidi"/>
                <w:szCs w:val="16"/>
              </w:rPr>
              <w:t>7 (96</w:t>
            </w:r>
            <w:r w:rsidR="00D069F9">
              <w:rPr>
                <w:rFonts w:cstheme="minorBidi"/>
                <w:szCs w:val="16"/>
              </w:rPr>
              <w:t>.</w:t>
            </w:r>
            <w:r w:rsidRPr="00552EE8">
              <w:rPr>
                <w:rFonts w:cstheme="minorBidi"/>
                <w:szCs w:val="16"/>
              </w:rPr>
              <w:t>7 to 279</w:t>
            </w:r>
            <w:r w:rsidR="00D069F9">
              <w:rPr>
                <w:rFonts w:cstheme="minorBidi"/>
                <w:szCs w:val="16"/>
              </w:rPr>
              <w:t>.</w:t>
            </w:r>
            <w:r w:rsidRPr="00552EE8">
              <w:rPr>
                <w:rFonts w:cstheme="minorBidi"/>
                <w:szCs w:val="16"/>
              </w:rPr>
              <w:t>1)</w:t>
            </w:r>
          </w:p>
        </w:tc>
        <w:tc>
          <w:tcPr>
            <w:tcW w:w="1269" w:type="dxa"/>
          </w:tcPr>
          <w:p w14:paraId="51F509C5" w14:textId="41F0B74E" w:rsidR="003D1AC2" w:rsidRPr="00552EE8" w:rsidRDefault="003D1AC2" w:rsidP="003D1AC2">
            <w:pPr>
              <w:rPr>
                <w:szCs w:val="16"/>
              </w:rPr>
            </w:pPr>
            <w:r w:rsidRPr="00552EE8">
              <w:rPr>
                <w:rFonts w:cstheme="minorBidi"/>
                <w:szCs w:val="16"/>
              </w:rPr>
              <w:t>35</w:t>
            </w:r>
            <w:r w:rsidR="00D069F9">
              <w:rPr>
                <w:rFonts w:cstheme="minorBidi"/>
                <w:szCs w:val="16"/>
              </w:rPr>
              <w:t>.</w:t>
            </w:r>
            <w:r w:rsidRPr="00552EE8">
              <w:rPr>
                <w:rFonts w:cstheme="minorBidi"/>
                <w:szCs w:val="16"/>
              </w:rPr>
              <w:t>4 (17</w:t>
            </w:r>
            <w:r w:rsidR="00D069F9">
              <w:rPr>
                <w:rFonts w:cstheme="minorBidi"/>
                <w:szCs w:val="16"/>
              </w:rPr>
              <w:t>.</w:t>
            </w:r>
            <w:r w:rsidRPr="00552EE8">
              <w:rPr>
                <w:rFonts w:cstheme="minorBidi"/>
                <w:szCs w:val="16"/>
              </w:rPr>
              <w:t>3 to 57</w:t>
            </w:r>
            <w:r w:rsidR="00D069F9">
              <w:rPr>
                <w:rFonts w:cstheme="minorBidi"/>
                <w:szCs w:val="16"/>
              </w:rPr>
              <w:t>.</w:t>
            </w:r>
            <w:r w:rsidRPr="00552EE8">
              <w:rPr>
                <w:rFonts w:cstheme="minorBidi"/>
                <w:szCs w:val="16"/>
              </w:rPr>
              <w:t>1)</w:t>
            </w:r>
          </w:p>
        </w:tc>
        <w:tc>
          <w:tcPr>
            <w:tcW w:w="1269" w:type="dxa"/>
          </w:tcPr>
          <w:p w14:paraId="4084ACA6" w14:textId="4BA8295F"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49 (-2</w:t>
            </w:r>
            <w:r w:rsidR="00D069F9">
              <w:rPr>
                <w:rFonts w:cstheme="minorBidi"/>
                <w:szCs w:val="16"/>
              </w:rPr>
              <w:t>.</w:t>
            </w:r>
            <w:r w:rsidRPr="00552EE8">
              <w:rPr>
                <w:rFonts w:cstheme="minorBidi"/>
                <w:szCs w:val="16"/>
              </w:rPr>
              <w:t>89 to -2</w:t>
            </w:r>
            <w:r w:rsidR="00D069F9">
              <w:rPr>
                <w:rFonts w:cstheme="minorBidi"/>
                <w:szCs w:val="16"/>
              </w:rPr>
              <w:t>.</w:t>
            </w:r>
            <w:r w:rsidRPr="00552EE8">
              <w:rPr>
                <w:rFonts w:cstheme="minorBidi"/>
                <w:szCs w:val="16"/>
              </w:rPr>
              <w:t>09)</w:t>
            </w:r>
          </w:p>
        </w:tc>
      </w:tr>
      <w:tr w:rsidR="003D1AC2" w:rsidRPr="00A0360E" w14:paraId="6DD355A8" w14:textId="77777777" w:rsidTr="00DA417B">
        <w:trPr>
          <w:trHeight w:hRule="exact" w:val="454"/>
        </w:trPr>
        <w:tc>
          <w:tcPr>
            <w:tcW w:w="1268" w:type="dxa"/>
            <w:noWrap/>
            <w:hideMark/>
          </w:tcPr>
          <w:p w14:paraId="7F33EA80" w14:textId="77777777" w:rsidR="003D1AC2" w:rsidRPr="00552EE8" w:rsidRDefault="003D1AC2" w:rsidP="003D1AC2">
            <w:pPr>
              <w:rPr>
                <w:szCs w:val="16"/>
              </w:rPr>
            </w:pPr>
            <w:r w:rsidRPr="00552EE8">
              <w:rPr>
                <w:rFonts w:cstheme="minorBidi"/>
                <w:szCs w:val="16"/>
              </w:rPr>
              <w:lastRenderedPageBreak/>
              <w:t>High-income North America</w:t>
            </w:r>
          </w:p>
        </w:tc>
        <w:tc>
          <w:tcPr>
            <w:tcW w:w="1269" w:type="dxa"/>
            <w:noWrap/>
            <w:hideMark/>
          </w:tcPr>
          <w:p w14:paraId="05B827F1" w14:textId="49326840" w:rsidR="003D1AC2" w:rsidRPr="00552EE8" w:rsidRDefault="003D1AC2" w:rsidP="003D1AC2">
            <w:pPr>
              <w:rPr>
                <w:szCs w:val="16"/>
              </w:rPr>
            </w:pPr>
            <w:r w:rsidRPr="00552EE8">
              <w:rPr>
                <w:rFonts w:cstheme="minorBidi"/>
                <w:szCs w:val="16"/>
              </w:rPr>
              <w:t>1241</w:t>
            </w:r>
            <w:r w:rsidR="00D069F9">
              <w:rPr>
                <w:rFonts w:cstheme="minorBidi"/>
                <w:szCs w:val="16"/>
              </w:rPr>
              <w:t>.</w:t>
            </w:r>
            <w:r w:rsidRPr="00552EE8">
              <w:rPr>
                <w:rFonts w:cstheme="minorBidi"/>
                <w:szCs w:val="16"/>
              </w:rPr>
              <w:t>4 (492</w:t>
            </w:r>
            <w:r w:rsidR="00D069F9">
              <w:rPr>
                <w:rFonts w:cstheme="minorBidi"/>
                <w:szCs w:val="16"/>
              </w:rPr>
              <w:t>.</w:t>
            </w:r>
            <w:r w:rsidRPr="00552EE8">
              <w:rPr>
                <w:rFonts w:cstheme="minorBidi"/>
                <w:szCs w:val="16"/>
              </w:rPr>
              <w:t>4 to 1926</w:t>
            </w:r>
            <w:r w:rsidR="00D069F9">
              <w:rPr>
                <w:rFonts w:cstheme="minorBidi"/>
                <w:szCs w:val="16"/>
              </w:rPr>
              <w:t>.</w:t>
            </w:r>
            <w:r w:rsidRPr="00552EE8">
              <w:rPr>
                <w:rFonts w:cstheme="minorBidi"/>
                <w:szCs w:val="16"/>
              </w:rPr>
              <w:t>8)</w:t>
            </w:r>
          </w:p>
        </w:tc>
        <w:tc>
          <w:tcPr>
            <w:tcW w:w="1269" w:type="dxa"/>
            <w:noWrap/>
            <w:hideMark/>
          </w:tcPr>
          <w:p w14:paraId="04E0EA59" w14:textId="0B5C33E2" w:rsidR="003D1AC2" w:rsidRPr="00552EE8" w:rsidRDefault="003D1AC2" w:rsidP="003D1AC2">
            <w:pPr>
              <w:rPr>
                <w:szCs w:val="16"/>
              </w:rPr>
            </w:pPr>
            <w:r w:rsidRPr="00552EE8">
              <w:rPr>
                <w:rFonts w:cstheme="minorBidi"/>
                <w:szCs w:val="16"/>
              </w:rPr>
              <w:t>371</w:t>
            </w:r>
            <w:r w:rsidR="00D069F9">
              <w:rPr>
                <w:rFonts w:cstheme="minorBidi"/>
                <w:szCs w:val="16"/>
              </w:rPr>
              <w:t>.</w:t>
            </w:r>
            <w:r w:rsidRPr="00552EE8">
              <w:rPr>
                <w:rFonts w:cstheme="minorBidi"/>
                <w:szCs w:val="16"/>
              </w:rPr>
              <w:t>8 (148</w:t>
            </w:r>
            <w:r w:rsidR="00D069F9">
              <w:rPr>
                <w:rFonts w:cstheme="minorBidi"/>
                <w:szCs w:val="16"/>
              </w:rPr>
              <w:t>.</w:t>
            </w:r>
            <w:r w:rsidRPr="00552EE8">
              <w:rPr>
                <w:rFonts w:cstheme="minorBidi"/>
                <w:szCs w:val="16"/>
              </w:rPr>
              <w:t>1 to 574</w:t>
            </w:r>
            <w:r w:rsidR="00D069F9">
              <w:rPr>
                <w:rFonts w:cstheme="minorBidi"/>
                <w:szCs w:val="16"/>
              </w:rPr>
              <w:t>.</w:t>
            </w:r>
            <w:r w:rsidRPr="00552EE8">
              <w:rPr>
                <w:rFonts w:cstheme="minorBidi"/>
                <w:szCs w:val="16"/>
              </w:rPr>
              <w:t>2)</w:t>
            </w:r>
          </w:p>
        </w:tc>
        <w:tc>
          <w:tcPr>
            <w:tcW w:w="1269" w:type="dxa"/>
            <w:noWrap/>
            <w:hideMark/>
          </w:tcPr>
          <w:p w14:paraId="438B08BC" w14:textId="54F72464" w:rsidR="003D1AC2" w:rsidRPr="00552EE8" w:rsidRDefault="003D1AC2" w:rsidP="003D1AC2">
            <w:pPr>
              <w:rPr>
                <w:szCs w:val="16"/>
              </w:rPr>
            </w:pPr>
            <w:r w:rsidRPr="00552EE8">
              <w:rPr>
                <w:rFonts w:cstheme="minorBidi"/>
                <w:szCs w:val="16"/>
              </w:rPr>
              <w:t>1679 (961</w:t>
            </w:r>
            <w:r w:rsidR="00D069F9">
              <w:rPr>
                <w:rFonts w:cstheme="minorBidi"/>
                <w:szCs w:val="16"/>
              </w:rPr>
              <w:t>.</w:t>
            </w:r>
            <w:r w:rsidRPr="00552EE8">
              <w:rPr>
                <w:rFonts w:cstheme="minorBidi"/>
                <w:szCs w:val="16"/>
              </w:rPr>
              <w:t>2 to 2316</w:t>
            </w:r>
            <w:r w:rsidR="00D069F9">
              <w:rPr>
                <w:rFonts w:cstheme="minorBidi"/>
                <w:szCs w:val="16"/>
              </w:rPr>
              <w:t>.</w:t>
            </w:r>
            <w:r w:rsidRPr="00552EE8">
              <w:rPr>
                <w:rFonts w:cstheme="minorBidi"/>
                <w:szCs w:val="16"/>
              </w:rPr>
              <w:t>3)</w:t>
            </w:r>
          </w:p>
        </w:tc>
        <w:tc>
          <w:tcPr>
            <w:tcW w:w="1269" w:type="dxa"/>
            <w:noWrap/>
            <w:hideMark/>
          </w:tcPr>
          <w:p w14:paraId="47DAFB2C" w14:textId="1700788B" w:rsidR="003D1AC2" w:rsidRPr="00552EE8" w:rsidRDefault="003D1AC2" w:rsidP="003D1AC2">
            <w:pPr>
              <w:rPr>
                <w:szCs w:val="16"/>
              </w:rPr>
            </w:pPr>
            <w:r w:rsidRPr="00552EE8">
              <w:rPr>
                <w:rFonts w:cstheme="minorBidi"/>
                <w:szCs w:val="16"/>
              </w:rPr>
              <w:t>288</w:t>
            </w:r>
            <w:r w:rsidR="00D069F9">
              <w:rPr>
                <w:rFonts w:cstheme="minorBidi"/>
                <w:szCs w:val="16"/>
              </w:rPr>
              <w:t>.</w:t>
            </w:r>
            <w:r w:rsidRPr="00552EE8">
              <w:rPr>
                <w:rFonts w:cstheme="minorBidi"/>
                <w:szCs w:val="16"/>
              </w:rPr>
              <w:t>6 (165</w:t>
            </w:r>
            <w:r w:rsidR="00D069F9">
              <w:rPr>
                <w:rFonts w:cstheme="minorBidi"/>
                <w:szCs w:val="16"/>
              </w:rPr>
              <w:t>.</w:t>
            </w:r>
            <w:r w:rsidRPr="00552EE8">
              <w:rPr>
                <w:rFonts w:cstheme="minorBidi"/>
                <w:szCs w:val="16"/>
              </w:rPr>
              <w:t>8 to 398</w:t>
            </w:r>
            <w:r w:rsidR="00D069F9">
              <w:rPr>
                <w:rFonts w:cstheme="minorBidi"/>
                <w:szCs w:val="16"/>
              </w:rPr>
              <w:t>.</w:t>
            </w:r>
            <w:r w:rsidRPr="00552EE8">
              <w:rPr>
                <w:rFonts w:cstheme="minorBidi"/>
                <w:szCs w:val="16"/>
              </w:rPr>
              <w:t>3)</w:t>
            </w:r>
          </w:p>
        </w:tc>
        <w:tc>
          <w:tcPr>
            <w:tcW w:w="1269" w:type="dxa"/>
            <w:noWrap/>
            <w:hideMark/>
          </w:tcPr>
          <w:p w14:paraId="36E2AFE3" w14:textId="2A130AAC"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55 (-0</w:t>
            </w:r>
            <w:r w:rsidR="00D069F9">
              <w:rPr>
                <w:rFonts w:cstheme="minorBidi"/>
                <w:szCs w:val="16"/>
              </w:rPr>
              <w:t>.</w:t>
            </w:r>
            <w:r w:rsidRPr="00552EE8">
              <w:rPr>
                <w:rFonts w:cstheme="minorBidi"/>
                <w:szCs w:val="16"/>
              </w:rPr>
              <w:t>75 to -0</w:t>
            </w:r>
            <w:r w:rsidR="00D069F9">
              <w:rPr>
                <w:rFonts w:cstheme="minorBidi"/>
                <w:szCs w:val="16"/>
              </w:rPr>
              <w:t>.</w:t>
            </w:r>
            <w:r w:rsidRPr="00552EE8">
              <w:rPr>
                <w:rFonts w:cstheme="minorBidi"/>
                <w:szCs w:val="16"/>
              </w:rPr>
              <w:t>34)</w:t>
            </w:r>
          </w:p>
        </w:tc>
        <w:tc>
          <w:tcPr>
            <w:tcW w:w="1269" w:type="dxa"/>
          </w:tcPr>
          <w:p w14:paraId="31825655" w14:textId="009824E5" w:rsidR="003D1AC2" w:rsidRPr="00552EE8" w:rsidRDefault="003D1AC2" w:rsidP="003D1AC2">
            <w:pPr>
              <w:rPr>
                <w:szCs w:val="16"/>
              </w:rPr>
            </w:pPr>
            <w:r w:rsidRPr="00552EE8">
              <w:rPr>
                <w:rFonts w:cstheme="minorBidi"/>
                <w:szCs w:val="16"/>
              </w:rPr>
              <w:t>622</w:t>
            </w:r>
            <w:r w:rsidR="00D069F9">
              <w:rPr>
                <w:rFonts w:cstheme="minorBidi"/>
                <w:szCs w:val="16"/>
              </w:rPr>
              <w:t>.</w:t>
            </w:r>
            <w:r w:rsidRPr="00552EE8">
              <w:rPr>
                <w:rFonts w:cstheme="minorBidi"/>
                <w:szCs w:val="16"/>
              </w:rPr>
              <w:t>5 (345</w:t>
            </w:r>
            <w:r w:rsidR="00D069F9">
              <w:rPr>
                <w:rFonts w:cstheme="minorBidi"/>
                <w:szCs w:val="16"/>
              </w:rPr>
              <w:t>.</w:t>
            </w:r>
            <w:r w:rsidRPr="00552EE8">
              <w:rPr>
                <w:rFonts w:cstheme="minorBidi"/>
                <w:szCs w:val="16"/>
              </w:rPr>
              <w:t>4 to 932</w:t>
            </w:r>
            <w:r w:rsidR="00D069F9">
              <w:rPr>
                <w:rFonts w:cstheme="minorBidi"/>
                <w:szCs w:val="16"/>
              </w:rPr>
              <w:t>.</w:t>
            </w:r>
            <w:r w:rsidRPr="00552EE8">
              <w:rPr>
                <w:rFonts w:cstheme="minorBidi"/>
                <w:szCs w:val="16"/>
              </w:rPr>
              <w:t>1)</w:t>
            </w:r>
          </w:p>
        </w:tc>
        <w:tc>
          <w:tcPr>
            <w:tcW w:w="1269" w:type="dxa"/>
          </w:tcPr>
          <w:p w14:paraId="7036BD90" w14:textId="1C8F6ED6" w:rsidR="003D1AC2" w:rsidRPr="00552EE8" w:rsidRDefault="003D1AC2" w:rsidP="003D1AC2">
            <w:pPr>
              <w:rPr>
                <w:szCs w:val="16"/>
              </w:rPr>
            </w:pPr>
            <w:r w:rsidRPr="00552EE8">
              <w:rPr>
                <w:rFonts w:cstheme="minorBidi"/>
                <w:szCs w:val="16"/>
              </w:rPr>
              <w:t>184</w:t>
            </w:r>
            <w:r w:rsidR="00D069F9">
              <w:rPr>
                <w:rFonts w:cstheme="minorBidi"/>
                <w:szCs w:val="16"/>
              </w:rPr>
              <w:t>.</w:t>
            </w:r>
            <w:r w:rsidRPr="00552EE8">
              <w:rPr>
                <w:rFonts w:cstheme="minorBidi"/>
                <w:szCs w:val="16"/>
              </w:rPr>
              <w:t>2 (102</w:t>
            </w:r>
            <w:r w:rsidR="00D069F9">
              <w:rPr>
                <w:rFonts w:cstheme="minorBidi"/>
                <w:szCs w:val="16"/>
              </w:rPr>
              <w:t>.</w:t>
            </w:r>
            <w:r w:rsidRPr="00552EE8">
              <w:rPr>
                <w:rFonts w:cstheme="minorBidi"/>
                <w:szCs w:val="16"/>
              </w:rPr>
              <w:t>7 to 275</w:t>
            </w:r>
            <w:r w:rsidR="00D069F9">
              <w:rPr>
                <w:rFonts w:cstheme="minorBidi"/>
                <w:szCs w:val="16"/>
              </w:rPr>
              <w:t>.</w:t>
            </w:r>
            <w:r w:rsidRPr="00552EE8">
              <w:rPr>
                <w:rFonts w:cstheme="minorBidi"/>
                <w:szCs w:val="16"/>
              </w:rPr>
              <w:t>7)</w:t>
            </w:r>
          </w:p>
        </w:tc>
        <w:tc>
          <w:tcPr>
            <w:tcW w:w="1269" w:type="dxa"/>
          </w:tcPr>
          <w:p w14:paraId="7F133079" w14:textId="4923CBA4" w:rsidR="003D1AC2" w:rsidRPr="00552EE8" w:rsidRDefault="003D1AC2" w:rsidP="003D1AC2">
            <w:pPr>
              <w:rPr>
                <w:szCs w:val="16"/>
              </w:rPr>
            </w:pPr>
            <w:r w:rsidRPr="00552EE8">
              <w:rPr>
                <w:rFonts w:cstheme="minorBidi"/>
                <w:szCs w:val="16"/>
              </w:rPr>
              <w:t>1153</w:t>
            </w:r>
            <w:r w:rsidR="00D069F9">
              <w:rPr>
                <w:rFonts w:cstheme="minorBidi"/>
                <w:szCs w:val="16"/>
              </w:rPr>
              <w:t>.</w:t>
            </w:r>
            <w:r w:rsidRPr="00552EE8">
              <w:rPr>
                <w:rFonts w:cstheme="minorBidi"/>
                <w:szCs w:val="16"/>
              </w:rPr>
              <w:t>2 (779</w:t>
            </w:r>
            <w:r w:rsidR="00D069F9">
              <w:rPr>
                <w:rFonts w:cstheme="minorBidi"/>
                <w:szCs w:val="16"/>
              </w:rPr>
              <w:t>.</w:t>
            </w:r>
            <w:r w:rsidRPr="00552EE8">
              <w:rPr>
                <w:rFonts w:cstheme="minorBidi"/>
                <w:szCs w:val="16"/>
              </w:rPr>
              <w:t>7 to 1570</w:t>
            </w:r>
            <w:r w:rsidR="00D069F9">
              <w:rPr>
                <w:rFonts w:cstheme="minorBidi"/>
                <w:szCs w:val="16"/>
              </w:rPr>
              <w:t>.</w:t>
            </w:r>
            <w:r w:rsidRPr="00552EE8">
              <w:rPr>
                <w:rFonts w:cstheme="minorBidi"/>
                <w:szCs w:val="16"/>
              </w:rPr>
              <w:t>1)</w:t>
            </w:r>
          </w:p>
        </w:tc>
        <w:tc>
          <w:tcPr>
            <w:tcW w:w="1269" w:type="dxa"/>
          </w:tcPr>
          <w:p w14:paraId="1E379934" w14:textId="38D60240" w:rsidR="003D1AC2" w:rsidRPr="00552EE8" w:rsidRDefault="003D1AC2" w:rsidP="003D1AC2">
            <w:pPr>
              <w:rPr>
                <w:szCs w:val="16"/>
              </w:rPr>
            </w:pPr>
            <w:r w:rsidRPr="00552EE8">
              <w:rPr>
                <w:rFonts w:cstheme="minorBidi"/>
                <w:szCs w:val="16"/>
              </w:rPr>
              <w:t>192</w:t>
            </w:r>
            <w:r w:rsidR="00D069F9">
              <w:rPr>
                <w:rFonts w:cstheme="minorBidi"/>
                <w:szCs w:val="16"/>
              </w:rPr>
              <w:t>.</w:t>
            </w:r>
            <w:r w:rsidRPr="00552EE8">
              <w:rPr>
                <w:rFonts w:cstheme="minorBidi"/>
                <w:szCs w:val="16"/>
              </w:rPr>
              <w:t>7 (132</w:t>
            </w:r>
            <w:r w:rsidR="00D069F9">
              <w:rPr>
                <w:rFonts w:cstheme="minorBidi"/>
                <w:szCs w:val="16"/>
              </w:rPr>
              <w:t>.</w:t>
            </w:r>
            <w:r w:rsidRPr="00552EE8">
              <w:rPr>
                <w:rFonts w:cstheme="minorBidi"/>
                <w:szCs w:val="16"/>
              </w:rPr>
              <w:t>8 to 260</w:t>
            </w:r>
            <w:r w:rsidR="00D069F9">
              <w:rPr>
                <w:rFonts w:cstheme="minorBidi"/>
                <w:szCs w:val="16"/>
              </w:rPr>
              <w:t>.</w:t>
            </w:r>
            <w:r w:rsidRPr="00552EE8">
              <w:rPr>
                <w:rFonts w:cstheme="minorBidi"/>
                <w:szCs w:val="16"/>
              </w:rPr>
              <w:t>5)</w:t>
            </w:r>
          </w:p>
        </w:tc>
        <w:tc>
          <w:tcPr>
            <w:tcW w:w="1269" w:type="dxa"/>
          </w:tcPr>
          <w:p w14:paraId="55FD347C" w14:textId="631A60FD"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65 (0</w:t>
            </w:r>
            <w:r w:rsidR="00D069F9">
              <w:rPr>
                <w:rFonts w:cstheme="minorBidi"/>
                <w:szCs w:val="16"/>
              </w:rPr>
              <w:t>.</w:t>
            </w:r>
            <w:r w:rsidRPr="00552EE8">
              <w:rPr>
                <w:rFonts w:cstheme="minorBidi"/>
                <w:szCs w:val="16"/>
              </w:rPr>
              <w:t>53 to 0</w:t>
            </w:r>
            <w:r w:rsidR="00D069F9">
              <w:rPr>
                <w:rFonts w:cstheme="minorBidi"/>
                <w:szCs w:val="16"/>
              </w:rPr>
              <w:t>.</w:t>
            </w:r>
            <w:r w:rsidRPr="00552EE8">
              <w:rPr>
                <w:rFonts w:cstheme="minorBidi"/>
                <w:szCs w:val="16"/>
              </w:rPr>
              <w:t>78)</w:t>
            </w:r>
          </w:p>
        </w:tc>
      </w:tr>
      <w:tr w:rsidR="003D1AC2" w:rsidRPr="00A0360E" w14:paraId="1152123D" w14:textId="77777777" w:rsidTr="00DA417B">
        <w:trPr>
          <w:trHeight w:hRule="exact" w:val="454"/>
        </w:trPr>
        <w:tc>
          <w:tcPr>
            <w:tcW w:w="1268" w:type="dxa"/>
            <w:noWrap/>
            <w:hideMark/>
          </w:tcPr>
          <w:p w14:paraId="5F89FB5A" w14:textId="77777777" w:rsidR="003D1AC2" w:rsidRPr="00552EE8" w:rsidRDefault="003D1AC2" w:rsidP="003D1AC2">
            <w:pPr>
              <w:rPr>
                <w:szCs w:val="16"/>
              </w:rPr>
            </w:pPr>
            <w:r w:rsidRPr="00552EE8">
              <w:rPr>
                <w:rFonts w:cstheme="minorBidi"/>
                <w:szCs w:val="16"/>
              </w:rPr>
              <w:t>North Africa and Middle East</w:t>
            </w:r>
          </w:p>
        </w:tc>
        <w:tc>
          <w:tcPr>
            <w:tcW w:w="1269" w:type="dxa"/>
            <w:noWrap/>
            <w:hideMark/>
          </w:tcPr>
          <w:p w14:paraId="4B7C8622" w14:textId="4EDBB6A7" w:rsidR="003D1AC2" w:rsidRPr="00552EE8" w:rsidRDefault="003D1AC2" w:rsidP="003D1AC2">
            <w:pPr>
              <w:rPr>
                <w:szCs w:val="16"/>
              </w:rPr>
            </w:pPr>
            <w:r w:rsidRPr="00552EE8">
              <w:rPr>
                <w:rFonts w:cstheme="minorBidi"/>
                <w:szCs w:val="16"/>
              </w:rPr>
              <w:t>1423</w:t>
            </w:r>
            <w:r w:rsidR="00D069F9">
              <w:rPr>
                <w:rFonts w:cstheme="minorBidi"/>
                <w:szCs w:val="16"/>
              </w:rPr>
              <w:t>.</w:t>
            </w:r>
            <w:r w:rsidRPr="00552EE8">
              <w:rPr>
                <w:rFonts w:cstheme="minorBidi"/>
                <w:szCs w:val="16"/>
              </w:rPr>
              <w:t>9 (684</w:t>
            </w:r>
            <w:r w:rsidR="00D069F9">
              <w:rPr>
                <w:rFonts w:cstheme="minorBidi"/>
                <w:szCs w:val="16"/>
              </w:rPr>
              <w:t>.</w:t>
            </w:r>
            <w:r w:rsidRPr="00552EE8">
              <w:rPr>
                <w:rFonts w:cstheme="minorBidi"/>
                <w:szCs w:val="16"/>
              </w:rPr>
              <w:t>2 to 1973</w:t>
            </w:r>
            <w:r w:rsidR="00D069F9">
              <w:rPr>
                <w:rFonts w:cstheme="minorBidi"/>
                <w:szCs w:val="16"/>
              </w:rPr>
              <w:t>.</w:t>
            </w:r>
            <w:r w:rsidRPr="00552EE8">
              <w:rPr>
                <w:rFonts w:cstheme="minorBidi"/>
                <w:szCs w:val="16"/>
              </w:rPr>
              <w:t>5)</w:t>
            </w:r>
          </w:p>
        </w:tc>
        <w:tc>
          <w:tcPr>
            <w:tcW w:w="1269" w:type="dxa"/>
            <w:noWrap/>
            <w:hideMark/>
          </w:tcPr>
          <w:p w14:paraId="0332A969" w14:textId="150FF08F" w:rsidR="003D1AC2" w:rsidRPr="00552EE8" w:rsidRDefault="003D1AC2" w:rsidP="003D1AC2">
            <w:pPr>
              <w:rPr>
                <w:szCs w:val="16"/>
              </w:rPr>
            </w:pPr>
            <w:r w:rsidRPr="00552EE8">
              <w:rPr>
                <w:rFonts w:cstheme="minorBidi"/>
                <w:szCs w:val="16"/>
              </w:rPr>
              <w:t>806</w:t>
            </w:r>
            <w:r w:rsidR="00D069F9">
              <w:rPr>
                <w:rFonts w:cstheme="minorBidi"/>
                <w:szCs w:val="16"/>
              </w:rPr>
              <w:t>.</w:t>
            </w:r>
            <w:r w:rsidRPr="00552EE8">
              <w:rPr>
                <w:rFonts w:cstheme="minorBidi"/>
                <w:szCs w:val="16"/>
              </w:rPr>
              <w:t>1 (414</w:t>
            </w:r>
            <w:r w:rsidR="00D069F9">
              <w:rPr>
                <w:rFonts w:cstheme="minorBidi"/>
                <w:szCs w:val="16"/>
              </w:rPr>
              <w:t>.</w:t>
            </w:r>
            <w:r w:rsidRPr="00552EE8">
              <w:rPr>
                <w:rFonts w:cstheme="minorBidi"/>
                <w:szCs w:val="16"/>
              </w:rPr>
              <w:t>2 to 1105</w:t>
            </w:r>
            <w:r w:rsidR="00D069F9">
              <w:rPr>
                <w:rFonts w:cstheme="minorBidi"/>
                <w:szCs w:val="16"/>
              </w:rPr>
              <w:t>.</w:t>
            </w:r>
            <w:r w:rsidRPr="00552EE8">
              <w:rPr>
                <w:rFonts w:cstheme="minorBidi"/>
                <w:szCs w:val="16"/>
              </w:rPr>
              <w:t>3)</w:t>
            </w:r>
          </w:p>
        </w:tc>
        <w:tc>
          <w:tcPr>
            <w:tcW w:w="1269" w:type="dxa"/>
            <w:noWrap/>
            <w:hideMark/>
          </w:tcPr>
          <w:p w14:paraId="4999D991" w14:textId="4DCA6536" w:rsidR="003D1AC2" w:rsidRPr="00552EE8" w:rsidRDefault="003D1AC2" w:rsidP="003D1AC2">
            <w:pPr>
              <w:rPr>
                <w:szCs w:val="16"/>
              </w:rPr>
            </w:pPr>
            <w:r w:rsidRPr="00552EE8">
              <w:rPr>
                <w:rFonts w:cstheme="minorBidi"/>
                <w:szCs w:val="16"/>
              </w:rPr>
              <w:t>1973</w:t>
            </w:r>
            <w:r w:rsidR="00D069F9">
              <w:rPr>
                <w:rFonts w:cstheme="minorBidi"/>
                <w:szCs w:val="16"/>
              </w:rPr>
              <w:t>.</w:t>
            </w:r>
            <w:r w:rsidRPr="00552EE8">
              <w:rPr>
                <w:rFonts w:cstheme="minorBidi"/>
                <w:szCs w:val="16"/>
              </w:rPr>
              <w:t>7 (1106</w:t>
            </w:r>
            <w:r w:rsidR="00D069F9">
              <w:rPr>
                <w:rFonts w:cstheme="minorBidi"/>
                <w:szCs w:val="16"/>
              </w:rPr>
              <w:t>.</w:t>
            </w:r>
            <w:r w:rsidRPr="00552EE8">
              <w:rPr>
                <w:rFonts w:cstheme="minorBidi"/>
                <w:szCs w:val="16"/>
              </w:rPr>
              <w:t>9 to 2816</w:t>
            </w:r>
            <w:r w:rsidR="00D069F9">
              <w:rPr>
                <w:rFonts w:cstheme="minorBidi"/>
                <w:szCs w:val="16"/>
              </w:rPr>
              <w:t>.</w:t>
            </w:r>
            <w:r w:rsidRPr="00552EE8">
              <w:rPr>
                <w:rFonts w:cstheme="minorBidi"/>
                <w:szCs w:val="16"/>
              </w:rPr>
              <w:t>5)</w:t>
            </w:r>
          </w:p>
        </w:tc>
        <w:tc>
          <w:tcPr>
            <w:tcW w:w="1269" w:type="dxa"/>
            <w:noWrap/>
            <w:hideMark/>
          </w:tcPr>
          <w:p w14:paraId="2E3C60E7" w14:textId="5210608C" w:rsidR="003D1AC2" w:rsidRPr="00552EE8" w:rsidRDefault="003D1AC2" w:rsidP="003D1AC2">
            <w:pPr>
              <w:rPr>
                <w:szCs w:val="16"/>
              </w:rPr>
            </w:pPr>
            <w:r w:rsidRPr="00552EE8">
              <w:rPr>
                <w:rFonts w:cstheme="minorBidi"/>
                <w:szCs w:val="16"/>
              </w:rPr>
              <w:t>404</w:t>
            </w:r>
            <w:r w:rsidR="00D069F9">
              <w:rPr>
                <w:rFonts w:cstheme="minorBidi"/>
                <w:szCs w:val="16"/>
              </w:rPr>
              <w:t>.</w:t>
            </w:r>
            <w:r w:rsidRPr="00552EE8">
              <w:rPr>
                <w:rFonts w:cstheme="minorBidi"/>
                <w:szCs w:val="16"/>
              </w:rPr>
              <w:t>5 (242</w:t>
            </w:r>
            <w:r w:rsidR="00D069F9">
              <w:rPr>
                <w:rFonts w:cstheme="minorBidi"/>
                <w:szCs w:val="16"/>
              </w:rPr>
              <w:t>.</w:t>
            </w:r>
            <w:r w:rsidRPr="00552EE8">
              <w:rPr>
                <w:rFonts w:cstheme="minorBidi"/>
                <w:szCs w:val="16"/>
              </w:rPr>
              <w:t>1 to 560</w:t>
            </w:r>
            <w:r w:rsidR="00D069F9">
              <w:rPr>
                <w:rFonts w:cstheme="minorBidi"/>
                <w:szCs w:val="16"/>
              </w:rPr>
              <w:t>.</w:t>
            </w:r>
            <w:r w:rsidRPr="00552EE8">
              <w:rPr>
                <w:rFonts w:cstheme="minorBidi"/>
                <w:szCs w:val="16"/>
              </w:rPr>
              <w:t>7)</w:t>
            </w:r>
          </w:p>
        </w:tc>
        <w:tc>
          <w:tcPr>
            <w:tcW w:w="1269" w:type="dxa"/>
            <w:noWrap/>
            <w:hideMark/>
          </w:tcPr>
          <w:p w14:paraId="5D5E4480" w14:textId="2F4DC6E4"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46 (-2</w:t>
            </w:r>
            <w:r w:rsidR="00D069F9">
              <w:rPr>
                <w:rFonts w:cstheme="minorBidi"/>
                <w:szCs w:val="16"/>
              </w:rPr>
              <w:t>.</w:t>
            </w:r>
            <w:r w:rsidRPr="00552EE8">
              <w:rPr>
                <w:rFonts w:cstheme="minorBidi"/>
                <w:szCs w:val="16"/>
              </w:rPr>
              <w:t>58 to -2</w:t>
            </w:r>
            <w:r w:rsidR="00D069F9">
              <w:rPr>
                <w:rFonts w:cstheme="minorBidi"/>
                <w:szCs w:val="16"/>
              </w:rPr>
              <w:t>.</w:t>
            </w:r>
            <w:r w:rsidRPr="00552EE8">
              <w:rPr>
                <w:rFonts w:cstheme="minorBidi"/>
                <w:szCs w:val="16"/>
              </w:rPr>
              <w:t>34)</w:t>
            </w:r>
          </w:p>
        </w:tc>
        <w:tc>
          <w:tcPr>
            <w:tcW w:w="1269" w:type="dxa"/>
          </w:tcPr>
          <w:p w14:paraId="0476C064" w14:textId="587B7A88" w:rsidR="003D1AC2" w:rsidRPr="00552EE8" w:rsidRDefault="003D1AC2" w:rsidP="003D1AC2">
            <w:pPr>
              <w:rPr>
                <w:szCs w:val="16"/>
              </w:rPr>
            </w:pPr>
            <w:r w:rsidRPr="00552EE8">
              <w:rPr>
                <w:rFonts w:cstheme="minorBidi"/>
                <w:szCs w:val="16"/>
              </w:rPr>
              <w:t>903</w:t>
            </w:r>
            <w:r w:rsidR="00D069F9">
              <w:rPr>
                <w:rFonts w:cstheme="minorBidi"/>
                <w:szCs w:val="16"/>
              </w:rPr>
              <w:t>.</w:t>
            </w:r>
            <w:r w:rsidRPr="00552EE8">
              <w:rPr>
                <w:rFonts w:cstheme="minorBidi"/>
                <w:szCs w:val="16"/>
              </w:rPr>
              <w:t>6 (567</w:t>
            </w:r>
            <w:r w:rsidR="00D069F9">
              <w:rPr>
                <w:rFonts w:cstheme="minorBidi"/>
                <w:szCs w:val="16"/>
              </w:rPr>
              <w:t>.</w:t>
            </w:r>
            <w:r w:rsidRPr="00552EE8">
              <w:rPr>
                <w:rFonts w:cstheme="minorBidi"/>
                <w:szCs w:val="16"/>
              </w:rPr>
              <w:t>3 to 1248</w:t>
            </w:r>
            <w:r w:rsidR="00D069F9">
              <w:rPr>
                <w:rFonts w:cstheme="minorBidi"/>
                <w:szCs w:val="16"/>
              </w:rPr>
              <w:t>.</w:t>
            </w:r>
            <w:r w:rsidRPr="00552EE8">
              <w:rPr>
                <w:rFonts w:cstheme="minorBidi"/>
                <w:szCs w:val="16"/>
              </w:rPr>
              <w:t>3)</w:t>
            </w:r>
          </w:p>
        </w:tc>
        <w:tc>
          <w:tcPr>
            <w:tcW w:w="1269" w:type="dxa"/>
          </w:tcPr>
          <w:p w14:paraId="5ABF604B" w14:textId="6AC9FF94" w:rsidR="003D1AC2" w:rsidRPr="00552EE8" w:rsidRDefault="003D1AC2" w:rsidP="003D1AC2">
            <w:pPr>
              <w:rPr>
                <w:szCs w:val="16"/>
              </w:rPr>
            </w:pPr>
            <w:r w:rsidRPr="00552EE8">
              <w:rPr>
                <w:rFonts w:cstheme="minorBidi"/>
                <w:szCs w:val="16"/>
              </w:rPr>
              <w:t>541 (351</w:t>
            </w:r>
            <w:r w:rsidR="00D069F9">
              <w:rPr>
                <w:rFonts w:cstheme="minorBidi"/>
                <w:szCs w:val="16"/>
              </w:rPr>
              <w:t>.</w:t>
            </w:r>
            <w:r w:rsidRPr="00552EE8">
              <w:rPr>
                <w:rFonts w:cstheme="minorBidi"/>
                <w:szCs w:val="16"/>
              </w:rPr>
              <w:t>2 to 749</w:t>
            </w:r>
            <w:r w:rsidR="00D069F9">
              <w:rPr>
                <w:rFonts w:cstheme="minorBidi"/>
                <w:szCs w:val="16"/>
              </w:rPr>
              <w:t>.</w:t>
            </w:r>
            <w:r w:rsidRPr="00552EE8">
              <w:rPr>
                <w:rFonts w:cstheme="minorBidi"/>
                <w:szCs w:val="16"/>
              </w:rPr>
              <w:t>9)</w:t>
            </w:r>
          </w:p>
        </w:tc>
        <w:tc>
          <w:tcPr>
            <w:tcW w:w="1269" w:type="dxa"/>
          </w:tcPr>
          <w:p w14:paraId="7ADDFE46" w14:textId="7139D38D" w:rsidR="003D1AC2" w:rsidRPr="00552EE8" w:rsidRDefault="003D1AC2" w:rsidP="003D1AC2">
            <w:pPr>
              <w:rPr>
                <w:szCs w:val="16"/>
              </w:rPr>
            </w:pPr>
            <w:r w:rsidRPr="00552EE8">
              <w:rPr>
                <w:rFonts w:cstheme="minorBidi"/>
                <w:szCs w:val="16"/>
              </w:rPr>
              <w:t>1244</w:t>
            </w:r>
            <w:r w:rsidR="00D069F9">
              <w:rPr>
                <w:rFonts w:cstheme="minorBidi"/>
                <w:szCs w:val="16"/>
              </w:rPr>
              <w:t>.</w:t>
            </w:r>
            <w:r w:rsidRPr="00552EE8">
              <w:rPr>
                <w:rFonts w:cstheme="minorBidi"/>
                <w:szCs w:val="16"/>
              </w:rPr>
              <w:t>6 (789</w:t>
            </w:r>
            <w:r w:rsidR="00D069F9">
              <w:rPr>
                <w:rFonts w:cstheme="minorBidi"/>
                <w:szCs w:val="16"/>
              </w:rPr>
              <w:t>.</w:t>
            </w:r>
            <w:r w:rsidRPr="00552EE8">
              <w:rPr>
                <w:rFonts w:cstheme="minorBidi"/>
                <w:szCs w:val="16"/>
              </w:rPr>
              <w:t>2 to 1759</w:t>
            </w:r>
            <w:r w:rsidR="00D069F9">
              <w:rPr>
                <w:rFonts w:cstheme="minorBidi"/>
                <w:szCs w:val="16"/>
              </w:rPr>
              <w:t>.</w:t>
            </w:r>
            <w:r w:rsidRPr="00552EE8">
              <w:rPr>
                <w:rFonts w:cstheme="minorBidi"/>
                <w:szCs w:val="16"/>
              </w:rPr>
              <w:t>5)</w:t>
            </w:r>
          </w:p>
        </w:tc>
        <w:tc>
          <w:tcPr>
            <w:tcW w:w="1269" w:type="dxa"/>
          </w:tcPr>
          <w:p w14:paraId="3170CC40" w14:textId="1479EED3" w:rsidR="003D1AC2" w:rsidRPr="00552EE8" w:rsidRDefault="003D1AC2" w:rsidP="003D1AC2">
            <w:pPr>
              <w:rPr>
                <w:szCs w:val="16"/>
              </w:rPr>
            </w:pPr>
            <w:r w:rsidRPr="00552EE8">
              <w:rPr>
                <w:rFonts w:cstheme="minorBidi"/>
                <w:szCs w:val="16"/>
              </w:rPr>
              <w:t>268</w:t>
            </w:r>
            <w:r w:rsidR="00D069F9">
              <w:rPr>
                <w:rFonts w:cstheme="minorBidi"/>
                <w:szCs w:val="16"/>
              </w:rPr>
              <w:t>.</w:t>
            </w:r>
            <w:r w:rsidRPr="00552EE8">
              <w:rPr>
                <w:rFonts w:cstheme="minorBidi"/>
                <w:szCs w:val="16"/>
              </w:rPr>
              <w:t>5 (172</w:t>
            </w:r>
            <w:r w:rsidR="00D069F9">
              <w:rPr>
                <w:rFonts w:cstheme="minorBidi"/>
                <w:szCs w:val="16"/>
              </w:rPr>
              <w:t>.</w:t>
            </w:r>
            <w:r w:rsidRPr="00552EE8">
              <w:rPr>
                <w:rFonts w:cstheme="minorBidi"/>
                <w:szCs w:val="16"/>
              </w:rPr>
              <w:t>8 to 376</w:t>
            </w:r>
            <w:r w:rsidR="00D069F9">
              <w:rPr>
                <w:rFonts w:cstheme="minorBidi"/>
                <w:szCs w:val="16"/>
              </w:rPr>
              <w:t>.</w:t>
            </w:r>
            <w:r w:rsidRPr="00552EE8">
              <w:rPr>
                <w:rFonts w:cstheme="minorBidi"/>
                <w:szCs w:val="16"/>
              </w:rPr>
              <w:t>5)</w:t>
            </w:r>
          </w:p>
        </w:tc>
        <w:tc>
          <w:tcPr>
            <w:tcW w:w="1269" w:type="dxa"/>
          </w:tcPr>
          <w:p w14:paraId="4F5880CD" w14:textId="4F3911C5"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51 (-2</w:t>
            </w:r>
            <w:r w:rsidR="00D069F9">
              <w:rPr>
                <w:rFonts w:cstheme="minorBidi"/>
                <w:szCs w:val="16"/>
              </w:rPr>
              <w:t>.</w:t>
            </w:r>
            <w:r w:rsidRPr="00552EE8">
              <w:rPr>
                <w:rFonts w:cstheme="minorBidi"/>
                <w:szCs w:val="16"/>
              </w:rPr>
              <w:t>64 to -2</w:t>
            </w:r>
            <w:r w:rsidR="00D069F9">
              <w:rPr>
                <w:rFonts w:cstheme="minorBidi"/>
                <w:szCs w:val="16"/>
              </w:rPr>
              <w:t>.</w:t>
            </w:r>
            <w:r w:rsidRPr="00552EE8">
              <w:rPr>
                <w:rFonts w:cstheme="minorBidi"/>
                <w:szCs w:val="16"/>
              </w:rPr>
              <w:t>38)</w:t>
            </w:r>
          </w:p>
        </w:tc>
      </w:tr>
      <w:tr w:rsidR="003D1AC2" w:rsidRPr="00A0360E" w14:paraId="796BD142" w14:textId="77777777" w:rsidTr="00DA417B">
        <w:trPr>
          <w:trHeight w:hRule="exact" w:val="454"/>
        </w:trPr>
        <w:tc>
          <w:tcPr>
            <w:tcW w:w="1268" w:type="dxa"/>
            <w:noWrap/>
            <w:hideMark/>
          </w:tcPr>
          <w:p w14:paraId="149278DE" w14:textId="77777777" w:rsidR="003D1AC2" w:rsidRPr="00552EE8" w:rsidRDefault="003D1AC2" w:rsidP="003D1AC2">
            <w:pPr>
              <w:rPr>
                <w:szCs w:val="16"/>
              </w:rPr>
            </w:pPr>
            <w:r w:rsidRPr="00552EE8">
              <w:rPr>
                <w:rFonts w:cstheme="minorBidi"/>
                <w:szCs w:val="16"/>
              </w:rPr>
              <w:t>Oceania</w:t>
            </w:r>
          </w:p>
        </w:tc>
        <w:tc>
          <w:tcPr>
            <w:tcW w:w="1269" w:type="dxa"/>
            <w:noWrap/>
            <w:hideMark/>
          </w:tcPr>
          <w:p w14:paraId="523393CB" w14:textId="125F04E8" w:rsidR="003D1AC2" w:rsidRPr="00552EE8" w:rsidRDefault="003D1AC2" w:rsidP="003D1AC2">
            <w:pPr>
              <w:rPr>
                <w:szCs w:val="16"/>
              </w:rPr>
            </w:pPr>
            <w:r w:rsidRPr="00552EE8">
              <w:rPr>
                <w:rFonts w:cstheme="minorBidi"/>
                <w:szCs w:val="16"/>
              </w:rPr>
              <w:t>50</w:t>
            </w:r>
            <w:r w:rsidR="00D069F9">
              <w:rPr>
                <w:rFonts w:cstheme="minorBidi"/>
                <w:szCs w:val="16"/>
              </w:rPr>
              <w:t>.</w:t>
            </w:r>
            <w:r w:rsidRPr="00552EE8">
              <w:rPr>
                <w:rFonts w:cstheme="minorBidi"/>
                <w:szCs w:val="16"/>
              </w:rPr>
              <w:t>1 (15</w:t>
            </w:r>
            <w:r w:rsidR="00D069F9">
              <w:rPr>
                <w:rFonts w:cstheme="minorBidi"/>
                <w:szCs w:val="16"/>
              </w:rPr>
              <w:t>.</w:t>
            </w:r>
            <w:r w:rsidRPr="00552EE8">
              <w:rPr>
                <w:rFonts w:cstheme="minorBidi"/>
                <w:szCs w:val="16"/>
              </w:rPr>
              <w:t>3 to 78</w:t>
            </w:r>
            <w:r w:rsidR="00D069F9">
              <w:rPr>
                <w:rFonts w:cstheme="minorBidi"/>
                <w:szCs w:val="16"/>
              </w:rPr>
              <w:t>.</w:t>
            </w:r>
            <w:r w:rsidRPr="00552EE8">
              <w:rPr>
                <w:rFonts w:cstheme="minorBidi"/>
                <w:szCs w:val="16"/>
              </w:rPr>
              <w:t>4)</w:t>
            </w:r>
          </w:p>
        </w:tc>
        <w:tc>
          <w:tcPr>
            <w:tcW w:w="1269" w:type="dxa"/>
            <w:noWrap/>
            <w:hideMark/>
          </w:tcPr>
          <w:p w14:paraId="1FB9C6F6" w14:textId="550D69DA" w:rsidR="003D1AC2" w:rsidRPr="00552EE8" w:rsidRDefault="003D1AC2" w:rsidP="003D1AC2">
            <w:pPr>
              <w:rPr>
                <w:szCs w:val="16"/>
              </w:rPr>
            </w:pPr>
            <w:r w:rsidRPr="00552EE8">
              <w:rPr>
                <w:rFonts w:cstheme="minorBidi"/>
                <w:szCs w:val="16"/>
              </w:rPr>
              <w:t>1460</w:t>
            </w:r>
            <w:r w:rsidR="00D069F9">
              <w:rPr>
                <w:rFonts w:cstheme="minorBidi"/>
                <w:szCs w:val="16"/>
              </w:rPr>
              <w:t>.</w:t>
            </w:r>
            <w:r w:rsidRPr="00552EE8">
              <w:rPr>
                <w:rFonts w:cstheme="minorBidi"/>
                <w:szCs w:val="16"/>
              </w:rPr>
              <w:t>1 (483</w:t>
            </w:r>
            <w:r w:rsidR="00D069F9">
              <w:rPr>
                <w:rFonts w:cstheme="minorBidi"/>
                <w:szCs w:val="16"/>
              </w:rPr>
              <w:t>.</w:t>
            </w:r>
            <w:r w:rsidRPr="00552EE8">
              <w:rPr>
                <w:rFonts w:cstheme="minorBidi"/>
                <w:szCs w:val="16"/>
              </w:rPr>
              <w:t>8 to 2272</w:t>
            </w:r>
            <w:r w:rsidR="00D069F9">
              <w:rPr>
                <w:rFonts w:cstheme="minorBidi"/>
                <w:szCs w:val="16"/>
              </w:rPr>
              <w:t>.</w:t>
            </w:r>
            <w:r w:rsidRPr="00552EE8">
              <w:rPr>
                <w:rFonts w:cstheme="minorBidi"/>
                <w:szCs w:val="16"/>
              </w:rPr>
              <w:t>9)</w:t>
            </w:r>
          </w:p>
        </w:tc>
        <w:tc>
          <w:tcPr>
            <w:tcW w:w="1269" w:type="dxa"/>
            <w:noWrap/>
            <w:hideMark/>
          </w:tcPr>
          <w:p w14:paraId="35129AA4" w14:textId="41732C2A" w:rsidR="003D1AC2" w:rsidRPr="00552EE8" w:rsidRDefault="003D1AC2" w:rsidP="003D1AC2">
            <w:pPr>
              <w:rPr>
                <w:szCs w:val="16"/>
              </w:rPr>
            </w:pPr>
            <w:r w:rsidRPr="00552EE8">
              <w:rPr>
                <w:rFonts w:cstheme="minorBidi"/>
                <w:szCs w:val="16"/>
              </w:rPr>
              <w:t>104 (31</w:t>
            </w:r>
            <w:r w:rsidR="00D069F9">
              <w:rPr>
                <w:rFonts w:cstheme="minorBidi"/>
                <w:szCs w:val="16"/>
              </w:rPr>
              <w:t>.</w:t>
            </w:r>
            <w:r w:rsidRPr="00552EE8">
              <w:rPr>
                <w:rFonts w:cstheme="minorBidi"/>
                <w:szCs w:val="16"/>
              </w:rPr>
              <w:t>5 to 167)</w:t>
            </w:r>
          </w:p>
        </w:tc>
        <w:tc>
          <w:tcPr>
            <w:tcW w:w="1269" w:type="dxa"/>
            <w:noWrap/>
            <w:hideMark/>
          </w:tcPr>
          <w:p w14:paraId="25C3662A" w14:textId="2E379517" w:rsidR="003D1AC2" w:rsidRPr="00552EE8" w:rsidRDefault="003D1AC2" w:rsidP="003D1AC2">
            <w:pPr>
              <w:rPr>
                <w:szCs w:val="16"/>
              </w:rPr>
            </w:pPr>
            <w:r w:rsidRPr="00552EE8">
              <w:rPr>
                <w:rFonts w:cstheme="minorBidi"/>
                <w:szCs w:val="16"/>
              </w:rPr>
              <w:t>1167</w:t>
            </w:r>
            <w:r w:rsidR="00D069F9">
              <w:rPr>
                <w:rFonts w:cstheme="minorBidi"/>
                <w:szCs w:val="16"/>
              </w:rPr>
              <w:t>.</w:t>
            </w:r>
            <w:r w:rsidRPr="00552EE8">
              <w:rPr>
                <w:rFonts w:cstheme="minorBidi"/>
                <w:szCs w:val="16"/>
              </w:rPr>
              <w:t>6 (382</w:t>
            </w:r>
            <w:r w:rsidR="00D069F9">
              <w:rPr>
                <w:rFonts w:cstheme="minorBidi"/>
                <w:szCs w:val="16"/>
              </w:rPr>
              <w:t>.</w:t>
            </w:r>
            <w:r w:rsidRPr="00552EE8">
              <w:rPr>
                <w:rFonts w:cstheme="minorBidi"/>
                <w:szCs w:val="16"/>
              </w:rPr>
              <w:t>4 to 1862</w:t>
            </w:r>
            <w:r w:rsidR="00D069F9">
              <w:rPr>
                <w:rFonts w:cstheme="minorBidi"/>
                <w:szCs w:val="16"/>
              </w:rPr>
              <w:t>.</w:t>
            </w:r>
            <w:r w:rsidRPr="00552EE8">
              <w:rPr>
                <w:rFonts w:cstheme="minorBidi"/>
                <w:szCs w:val="16"/>
              </w:rPr>
              <w:t>1)</w:t>
            </w:r>
          </w:p>
        </w:tc>
        <w:tc>
          <w:tcPr>
            <w:tcW w:w="1269" w:type="dxa"/>
            <w:noWrap/>
            <w:hideMark/>
          </w:tcPr>
          <w:p w14:paraId="543311E7" w14:textId="21CA67C2"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72 (-0</w:t>
            </w:r>
            <w:r w:rsidR="00D069F9">
              <w:rPr>
                <w:rFonts w:cstheme="minorBidi"/>
                <w:szCs w:val="16"/>
              </w:rPr>
              <w:t>.</w:t>
            </w:r>
            <w:r w:rsidRPr="00552EE8">
              <w:rPr>
                <w:rFonts w:cstheme="minorBidi"/>
                <w:szCs w:val="16"/>
              </w:rPr>
              <w:t>74 to -0</w:t>
            </w:r>
            <w:r w:rsidR="00D069F9">
              <w:rPr>
                <w:rFonts w:cstheme="minorBidi"/>
                <w:szCs w:val="16"/>
              </w:rPr>
              <w:t>.</w:t>
            </w:r>
            <w:r w:rsidRPr="00552EE8">
              <w:rPr>
                <w:rFonts w:cstheme="minorBidi"/>
                <w:szCs w:val="16"/>
              </w:rPr>
              <w:t>69)</w:t>
            </w:r>
          </w:p>
        </w:tc>
        <w:tc>
          <w:tcPr>
            <w:tcW w:w="1269" w:type="dxa"/>
          </w:tcPr>
          <w:p w14:paraId="4642B10C" w14:textId="5791897A" w:rsidR="003D1AC2" w:rsidRPr="00552EE8" w:rsidRDefault="003D1AC2" w:rsidP="003D1AC2">
            <w:pPr>
              <w:rPr>
                <w:szCs w:val="16"/>
              </w:rPr>
            </w:pPr>
            <w:r w:rsidRPr="00552EE8">
              <w:rPr>
                <w:rFonts w:cstheme="minorBidi"/>
                <w:szCs w:val="16"/>
              </w:rPr>
              <w:t>30</w:t>
            </w:r>
            <w:r w:rsidR="00D069F9">
              <w:rPr>
                <w:rFonts w:cstheme="minorBidi"/>
                <w:szCs w:val="16"/>
              </w:rPr>
              <w:t>.</w:t>
            </w:r>
            <w:r w:rsidRPr="00552EE8">
              <w:rPr>
                <w:rFonts w:cstheme="minorBidi"/>
                <w:szCs w:val="16"/>
              </w:rPr>
              <w:t>8 (13</w:t>
            </w:r>
            <w:r w:rsidR="00D069F9">
              <w:rPr>
                <w:rFonts w:cstheme="minorBidi"/>
                <w:szCs w:val="16"/>
              </w:rPr>
              <w:t>.</w:t>
            </w:r>
            <w:r w:rsidRPr="00552EE8">
              <w:rPr>
                <w:rFonts w:cstheme="minorBidi"/>
                <w:szCs w:val="16"/>
              </w:rPr>
              <w:t>7 to 44</w:t>
            </w:r>
            <w:r w:rsidR="00D069F9">
              <w:rPr>
                <w:rFonts w:cstheme="minorBidi"/>
                <w:szCs w:val="16"/>
              </w:rPr>
              <w:t>.</w:t>
            </w:r>
            <w:r w:rsidRPr="00552EE8">
              <w:rPr>
                <w:rFonts w:cstheme="minorBidi"/>
                <w:szCs w:val="16"/>
              </w:rPr>
              <w:t>6)</w:t>
            </w:r>
          </w:p>
        </w:tc>
        <w:tc>
          <w:tcPr>
            <w:tcW w:w="1269" w:type="dxa"/>
          </w:tcPr>
          <w:p w14:paraId="078EE2F1" w14:textId="562B47A7" w:rsidR="003D1AC2" w:rsidRPr="00552EE8" w:rsidRDefault="003D1AC2" w:rsidP="003D1AC2">
            <w:pPr>
              <w:rPr>
                <w:szCs w:val="16"/>
              </w:rPr>
            </w:pPr>
            <w:r w:rsidRPr="00552EE8">
              <w:rPr>
                <w:rFonts w:cstheme="minorBidi"/>
                <w:szCs w:val="16"/>
              </w:rPr>
              <w:t>948</w:t>
            </w:r>
            <w:r w:rsidR="00D069F9">
              <w:rPr>
                <w:rFonts w:cstheme="minorBidi"/>
                <w:szCs w:val="16"/>
              </w:rPr>
              <w:t>.</w:t>
            </w:r>
            <w:r w:rsidRPr="00552EE8">
              <w:rPr>
                <w:rFonts w:cstheme="minorBidi"/>
                <w:szCs w:val="16"/>
              </w:rPr>
              <w:t>4 (436</w:t>
            </w:r>
            <w:r w:rsidR="00D069F9">
              <w:rPr>
                <w:rFonts w:cstheme="minorBidi"/>
                <w:szCs w:val="16"/>
              </w:rPr>
              <w:t>.</w:t>
            </w:r>
            <w:r w:rsidRPr="00552EE8">
              <w:rPr>
                <w:rFonts w:cstheme="minorBidi"/>
                <w:szCs w:val="16"/>
              </w:rPr>
              <w:t>7 to 1359</w:t>
            </w:r>
            <w:r w:rsidR="00D069F9">
              <w:rPr>
                <w:rFonts w:cstheme="minorBidi"/>
                <w:szCs w:val="16"/>
              </w:rPr>
              <w:t>.</w:t>
            </w:r>
            <w:r w:rsidRPr="00552EE8">
              <w:rPr>
                <w:rFonts w:cstheme="minorBidi"/>
                <w:szCs w:val="16"/>
              </w:rPr>
              <w:t>6)</w:t>
            </w:r>
          </w:p>
        </w:tc>
        <w:tc>
          <w:tcPr>
            <w:tcW w:w="1269" w:type="dxa"/>
          </w:tcPr>
          <w:p w14:paraId="0FA4F944" w14:textId="33ECAE50" w:rsidR="003D1AC2" w:rsidRPr="00552EE8" w:rsidRDefault="003D1AC2" w:rsidP="003D1AC2">
            <w:pPr>
              <w:rPr>
                <w:szCs w:val="16"/>
              </w:rPr>
            </w:pPr>
            <w:r w:rsidRPr="00552EE8">
              <w:rPr>
                <w:rFonts w:cstheme="minorBidi"/>
                <w:szCs w:val="16"/>
              </w:rPr>
              <w:t>63</w:t>
            </w:r>
            <w:r w:rsidR="00D069F9">
              <w:rPr>
                <w:rFonts w:cstheme="minorBidi"/>
                <w:szCs w:val="16"/>
              </w:rPr>
              <w:t>.</w:t>
            </w:r>
            <w:r w:rsidRPr="00552EE8">
              <w:rPr>
                <w:rFonts w:cstheme="minorBidi"/>
                <w:szCs w:val="16"/>
              </w:rPr>
              <w:t>7 (30</w:t>
            </w:r>
            <w:r w:rsidR="00D069F9">
              <w:rPr>
                <w:rFonts w:cstheme="minorBidi"/>
                <w:szCs w:val="16"/>
              </w:rPr>
              <w:t>.</w:t>
            </w:r>
            <w:r w:rsidRPr="00552EE8">
              <w:rPr>
                <w:rFonts w:cstheme="minorBidi"/>
                <w:szCs w:val="16"/>
              </w:rPr>
              <w:t>5 to 94</w:t>
            </w:r>
            <w:r w:rsidR="00D069F9">
              <w:rPr>
                <w:rFonts w:cstheme="minorBidi"/>
                <w:szCs w:val="16"/>
              </w:rPr>
              <w:t>.</w:t>
            </w:r>
            <w:r w:rsidRPr="00552EE8">
              <w:rPr>
                <w:rFonts w:cstheme="minorBidi"/>
                <w:szCs w:val="16"/>
              </w:rPr>
              <w:t>1)</w:t>
            </w:r>
          </w:p>
        </w:tc>
        <w:tc>
          <w:tcPr>
            <w:tcW w:w="1269" w:type="dxa"/>
          </w:tcPr>
          <w:p w14:paraId="46FB64A5" w14:textId="05FBF41E" w:rsidR="003D1AC2" w:rsidRPr="00552EE8" w:rsidRDefault="003D1AC2" w:rsidP="003D1AC2">
            <w:pPr>
              <w:rPr>
                <w:szCs w:val="16"/>
              </w:rPr>
            </w:pPr>
            <w:r w:rsidRPr="00552EE8">
              <w:rPr>
                <w:rFonts w:cstheme="minorBidi"/>
                <w:szCs w:val="16"/>
              </w:rPr>
              <w:t>743</w:t>
            </w:r>
            <w:r w:rsidR="00D069F9">
              <w:rPr>
                <w:rFonts w:cstheme="minorBidi"/>
                <w:szCs w:val="16"/>
              </w:rPr>
              <w:t>.</w:t>
            </w:r>
            <w:r w:rsidRPr="00552EE8">
              <w:rPr>
                <w:rFonts w:cstheme="minorBidi"/>
                <w:szCs w:val="16"/>
              </w:rPr>
              <w:t>7 (363</w:t>
            </w:r>
            <w:r w:rsidR="00D069F9">
              <w:rPr>
                <w:rFonts w:cstheme="minorBidi"/>
                <w:szCs w:val="16"/>
              </w:rPr>
              <w:t>.</w:t>
            </w:r>
            <w:r w:rsidRPr="00552EE8">
              <w:rPr>
                <w:rFonts w:cstheme="minorBidi"/>
                <w:szCs w:val="16"/>
              </w:rPr>
              <w:t>1 to 1094)</w:t>
            </w:r>
          </w:p>
        </w:tc>
        <w:tc>
          <w:tcPr>
            <w:tcW w:w="1269" w:type="dxa"/>
          </w:tcPr>
          <w:p w14:paraId="3550D799" w14:textId="295BA3D6"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72 (-0</w:t>
            </w:r>
            <w:r w:rsidR="00D069F9">
              <w:rPr>
                <w:rFonts w:cstheme="minorBidi"/>
                <w:szCs w:val="16"/>
              </w:rPr>
              <w:t>.</w:t>
            </w:r>
            <w:r w:rsidRPr="00552EE8">
              <w:rPr>
                <w:rFonts w:cstheme="minorBidi"/>
                <w:szCs w:val="16"/>
              </w:rPr>
              <w:t>77 to -0</w:t>
            </w:r>
            <w:r w:rsidR="00D069F9">
              <w:rPr>
                <w:rFonts w:cstheme="minorBidi"/>
                <w:szCs w:val="16"/>
              </w:rPr>
              <w:t>.</w:t>
            </w:r>
            <w:r w:rsidRPr="00552EE8">
              <w:rPr>
                <w:rFonts w:cstheme="minorBidi"/>
                <w:szCs w:val="16"/>
              </w:rPr>
              <w:t>66)</w:t>
            </w:r>
          </w:p>
        </w:tc>
      </w:tr>
      <w:tr w:rsidR="003D1AC2" w:rsidRPr="00A0360E" w14:paraId="73509318" w14:textId="77777777" w:rsidTr="00DA417B">
        <w:trPr>
          <w:trHeight w:hRule="exact" w:val="454"/>
        </w:trPr>
        <w:tc>
          <w:tcPr>
            <w:tcW w:w="1268" w:type="dxa"/>
            <w:noWrap/>
            <w:hideMark/>
          </w:tcPr>
          <w:p w14:paraId="3847D886" w14:textId="77777777" w:rsidR="003D1AC2" w:rsidRPr="00552EE8" w:rsidRDefault="003D1AC2" w:rsidP="003D1AC2">
            <w:pPr>
              <w:rPr>
                <w:szCs w:val="16"/>
              </w:rPr>
            </w:pPr>
            <w:r w:rsidRPr="00552EE8">
              <w:rPr>
                <w:rFonts w:cstheme="minorBidi"/>
                <w:szCs w:val="16"/>
              </w:rPr>
              <w:t>South Asia</w:t>
            </w:r>
          </w:p>
        </w:tc>
        <w:tc>
          <w:tcPr>
            <w:tcW w:w="1269" w:type="dxa"/>
            <w:noWrap/>
            <w:hideMark/>
          </w:tcPr>
          <w:p w14:paraId="374A56C9" w14:textId="23249FDA" w:rsidR="003D1AC2" w:rsidRPr="00552EE8" w:rsidRDefault="003D1AC2" w:rsidP="003D1AC2">
            <w:pPr>
              <w:rPr>
                <w:szCs w:val="16"/>
              </w:rPr>
            </w:pPr>
            <w:r w:rsidRPr="00552EE8">
              <w:rPr>
                <w:rFonts w:cstheme="minorBidi"/>
                <w:szCs w:val="16"/>
              </w:rPr>
              <w:t>7949</w:t>
            </w:r>
            <w:r w:rsidR="00D069F9">
              <w:rPr>
                <w:rFonts w:cstheme="minorBidi"/>
                <w:szCs w:val="16"/>
              </w:rPr>
              <w:t>.</w:t>
            </w:r>
            <w:r w:rsidRPr="00552EE8">
              <w:rPr>
                <w:rFonts w:cstheme="minorBidi"/>
                <w:szCs w:val="16"/>
              </w:rPr>
              <w:t>3 (2502</w:t>
            </w:r>
            <w:r w:rsidR="00D069F9">
              <w:rPr>
                <w:rFonts w:cstheme="minorBidi"/>
                <w:szCs w:val="16"/>
              </w:rPr>
              <w:t>.</w:t>
            </w:r>
            <w:r w:rsidRPr="00552EE8">
              <w:rPr>
                <w:rFonts w:cstheme="minorBidi"/>
                <w:szCs w:val="16"/>
              </w:rPr>
              <w:t>8 to 12290</w:t>
            </w:r>
            <w:r w:rsidR="00D069F9">
              <w:rPr>
                <w:rFonts w:cstheme="minorBidi"/>
                <w:szCs w:val="16"/>
              </w:rPr>
              <w:t>.</w:t>
            </w:r>
            <w:r w:rsidRPr="00552EE8">
              <w:rPr>
                <w:rFonts w:cstheme="minorBidi"/>
                <w:szCs w:val="16"/>
              </w:rPr>
              <w:t>7)</w:t>
            </w:r>
          </w:p>
        </w:tc>
        <w:tc>
          <w:tcPr>
            <w:tcW w:w="1269" w:type="dxa"/>
            <w:noWrap/>
            <w:hideMark/>
          </w:tcPr>
          <w:p w14:paraId="39F02926" w14:textId="7BD4D0A0" w:rsidR="003D1AC2" w:rsidRPr="00552EE8" w:rsidRDefault="003D1AC2" w:rsidP="003D1AC2">
            <w:pPr>
              <w:rPr>
                <w:szCs w:val="16"/>
              </w:rPr>
            </w:pPr>
            <w:r w:rsidRPr="00552EE8">
              <w:rPr>
                <w:rFonts w:cstheme="minorBidi"/>
                <w:szCs w:val="16"/>
              </w:rPr>
              <w:t>1229</w:t>
            </w:r>
            <w:r w:rsidR="00D069F9">
              <w:rPr>
                <w:rFonts w:cstheme="minorBidi"/>
                <w:szCs w:val="16"/>
              </w:rPr>
              <w:t>.</w:t>
            </w:r>
            <w:r w:rsidRPr="00552EE8">
              <w:rPr>
                <w:rFonts w:cstheme="minorBidi"/>
                <w:szCs w:val="16"/>
              </w:rPr>
              <w:t>4 (408</w:t>
            </w:r>
            <w:r w:rsidR="00D069F9">
              <w:rPr>
                <w:rFonts w:cstheme="minorBidi"/>
                <w:szCs w:val="16"/>
              </w:rPr>
              <w:t>.</w:t>
            </w:r>
            <w:r w:rsidRPr="00552EE8">
              <w:rPr>
                <w:rFonts w:cstheme="minorBidi"/>
                <w:szCs w:val="16"/>
              </w:rPr>
              <w:t>5 to 1913</w:t>
            </w:r>
            <w:r w:rsidR="00D069F9">
              <w:rPr>
                <w:rFonts w:cstheme="minorBidi"/>
                <w:szCs w:val="16"/>
              </w:rPr>
              <w:t>.</w:t>
            </w:r>
            <w:r w:rsidRPr="00552EE8">
              <w:rPr>
                <w:rFonts w:cstheme="minorBidi"/>
                <w:szCs w:val="16"/>
              </w:rPr>
              <w:t>1)</w:t>
            </w:r>
          </w:p>
        </w:tc>
        <w:tc>
          <w:tcPr>
            <w:tcW w:w="1269" w:type="dxa"/>
            <w:noWrap/>
            <w:hideMark/>
          </w:tcPr>
          <w:p w14:paraId="4D675F43" w14:textId="4700A948" w:rsidR="003D1AC2" w:rsidRPr="00552EE8" w:rsidRDefault="003D1AC2" w:rsidP="003D1AC2">
            <w:pPr>
              <w:rPr>
                <w:szCs w:val="16"/>
              </w:rPr>
            </w:pPr>
            <w:r w:rsidRPr="00552EE8">
              <w:rPr>
                <w:rFonts w:cstheme="minorBidi"/>
                <w:szCs w:val="16"/>
              </w:rPr>
              <w:t>17187</w:t>
            </w:r>
            <w:r w:rsidR="00D069F9">
              <w:rPr>
                <w:rFonts w:cstheme="minorBidi"/>
                <w:szCs w:val="16"/>
              </w:rPr>
              <w:t>.</w:t>
            </w:r>
            <w:r w:rsidRPr="00552EE8">
              <w:rPr>
                <w:rFonts w:cstheme="minorBidi"/>
                <w:szCs w:val="16"/>
              </w:rPr>
              <w:t>8 (5530</w:t>
            </w:r>
            <w:r w:rsidR="00D069F9">
              <w:rPr>
                <w:rFonts w:cstheme="minorBidi"/>
                <w:szCs w:val="16"/>
              </w:rPr>
              <w:t>.</w:t>
            </w:r>
            <w:r w:rsidRPr="00552EE8">
              <w:rPr>
                <w:rFonts w:cstheme="minorBidi"/>
                <w:szCs w:val="16"/>
              </w:rPr>
              <w:t>5 to 26388</w:t>
            </w:r>
            <w:r w:rsidR="00D069F9">
              <w:rPr>
                <w:rFonts w:cstheme="minorBidi"/>
                <w:szCs w:val="16"/>
              </w:rPr>
              <w:t>.</w:t>
            </w:r>
            <w:r w:rsidRPr="00552EE8">
              <w:rPr>
                <w:rFonts w:cstheme="minorBidi"/>
                <w:szCs w:val="16"/>
              </w:rPr>
              <w:t>5)</w:t>
            </w:r>
          </w:p>
        </w:tc>
        <w:tc>
          <w:tcPr>
            <w:tcW w:w="1269" w:type="dxa"/>
            <w:noWrap/>
            <w:hideMark/>
          </w:tcPr>
          <w:p w14:paraId="11BE599F" w14:textId="55337922" w:rsidR="003D1AC2" w:rsidRPr="00552EE8" w:rsidRDefault="003D1AC2" w:rsidP="003D1AC2">
            <w:pPr>
              <w:rPr>
                <w:szCs w:val="16"/>
              </w:rPr>
            </w:pPr>
            <w:r w:rsidRPr="00552EE8">
              <w:rPr>
                <w:rFonts w:cstheme="minorBidi"/>
                <w:szCs w:val="16"/>
              </w:rPr>
              <w:t>1102 (367</w:t>
            </w:r>
            <w:r w:rsidR="00D069F9">
              <w:rPr>
                <w:rFonts w:cstheme="minorBidi"/>
                <w:szCs w:val="16"/>
              </w:rPr>
              <w:t>.</w:t>
            </w:r>
            <w:r w:rsidRPr="00552EE8">
              <w:rPr>
                <w:rFonts w:cstheme="minorBidi"/>
                <w:szCs w:val="16"/>
              </w:rPr>
              <w:t>6 to 1681</w:t>
            </w:r>
            <w:r w:rsidR="00D069F9">
              <w:rPr>
                <w:rFonts w:cstheme="minorBidi"/>
                <w:szCs w:val="16"/>
              </w:rPr>
              <w:t>.</w:t>
            </w:r>
            <w:r w:rsidRPr="00552EE8">
              <w:rPr>
                <w:rFonts w:cstheme="minorBidi"/>
                <w:szCs w:val="16"/>
              </w:rPr>
              <w:t>3)</w:t>
            </w:r>
          </w:p>
        </w:tc>
        <w:tc>
          <w:tcPr>
            <w:tcW w:w="1269" w:type="dxa"/>
            <w:noWrap/>
            <w:hideMark/>
          </w:tcPr>
          <w:p w14:paraId="4E80D8CA" w14:textId="0B40F371"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33 (-0</w:t>
            </w:r>
            <w:r w:rsidR="00D069F9">
              <w:rPr>
                <w:rFonts w:cstheme="minorBidi"/>
                <w:szCs w:val="16"/>
              </w:rPr>
              <w:t>.</w:t>
            </w:r>
            <w:r w:rsidRPr="00552EE8">
              <w:rPr>
                <w:rFonts w:cstheme="minorBidi"/>
                <w:szCs w:val="16"/>
              </w:rPr>
              <w:t>38 to -0</w:t>
            </w:r>
            <w:r w:rsidR="00D069F9">
              <w:rPr>
                <w:rFonts w:cstheme="minorBidi"/>
                <w:szCs w:val="16"/>
              </w:rPr>
              <w:t>.</w:t>
            </w:r>
            <w:r w:rsidRPr="00552EE8">
              <w:rPr>
                <w:rFonts w:cstheme="minorBidi"/>
                <w:szCs w:val="16"/>
              </w:rPr>
              <w:t>28)</w:t>
            </w:r>
          </w:p>
        </w:tc>
        <w:tc>
          <w:tcPr>
            <w:tcW w:w="1269" w:type="dxa"/>
          </w:tcPr>
          <w:p w14:paraId="4009A7C8" w14:textId="75E611A5" w:rsidR="003D1AC2" w:rsidRPr="00552EE8" w:rsidRDefault="003D1AC2" w:rsidP="003D1AC2">
            <w:pPr>
              <w:rPr>
                <w:szCs w:val="16"/>
              </w:rPr>
            </w:pPr>
            <w:r w:rsidRPr="00552EE8">
              <w:rPr>
                <w:rFonts w:cstheme="minorBidi"/>
                <w:szCs w:val="16"/>
              </w:rPr>
              <w:t>3529</w:t>
            </w:r>
            <w:r w:rsidR="00D069F9">
              <w:rPr>
                <w:rFonts w:cstheme="minorBidi"/>
                <w:szCs w:val="16"/>
              </w:rPr>
              <w:t>.</w:t>
            </w:r>
            <w:r w:rsidRPr="00552EE8">
              <w:rPr>
                <w:rFonts w:cstheme="minorBidi"/>
                <w:szCs w:val="16"/>
              </w:rPr>
              <w:t>7 (1790</w:t>
            </w:r>
            <w:r w:rsidR="00D069F9">
              <w:rPr>
                <w:rFonts w:cstheme="minorBidi"/>
                <w:szCs w:val="16"/>
              </w:rPr>
              <w:t>.</w:t>
            </w:r>
            <w:r w:rsidRPr="00552EE8">
              <w:rPr>
                <w:rFonts w:cstheme="minorBidi"/>
                <w:szCs w:val="16"/>
              </w:rPr>
              <w:t>4 to 5042</w:t>
            </w:r>
            <w:r w:rsidR="00D069F9">
              <w:rPr>
                <w:rFonts w:cstheme="minorBidi"/>
                <w:szCs w:val="16"/>
              </w:rPr>
              <w:t>.</w:t>
            </w:r>
            <w:r w:rsidRPr="00552EE8">
              <w:rPr>
                <w:rFonts w:cstheme="minorBidi"/>
                <w:szCs w:val="16"/>
              </w:rPr>
              <w:t>1)</w:t>
            </w:r>
          </w:p>
        </w:tc>
        <w:tc>
          <w:tcPr>
            <w:tcW w:w="1269" w:type="dxa"/>
          </w:tcPr>
          <w:p w14:paraId="4D767ACC" w14:textId="1474DB79" w:rsidR="003D1AC2" w:rsidRPr="00552EE8" w:rsidRDefault="003D1AC2" w:rsidP="003D1AC2">
            <w:pPr>
              <w:rPr>
                <w:szCs w:val="16"/>
              </w:rPr>
            </w:pPr>
            <w:r w:rsidRPr="00552EE8">
              <w:rPr>
                <w:rFonts w:cstheme="minorBidi"/>
                <w:szCs w:val="16"/>
              </w:rPr>
              <w:t>574</w:t>
            </w:r>
            <w:r w:rsidR="00D069F9">
              <w:rPr>
                <w:rFonts w:cstheme="minorBidi"/>
                <w:szCs w:val="16"/>
              </w:rPr>
              <w:t>.</w:t>
            </w:r>
            <w:r w:rsidRPr="00552EE8">
              <w:rPr>
                <w:rFonts w:cstheme="minorBidi"/>
                <w:szCs w:val="16"/>
              </w:rPr>
              <w:t>3 (301</w:t>
            </w:r>
            <w:r w:rsidR="00D069F9">
              <w:rPr>
                <w:rFonts w:cstheme="minorBidi"/>
                <w:szCs w:val="16"/>
              </w:rPr>
              <w:t>.</w:t>
            </w:r>
            <w:r w:rsidRPr="00552EE8">
              <w:rPr>
                <w:rFonts w:cstheme="minorBidi"/>
                <w:szCs w:val="16"/>
              </w:rPr>
              <w:t>2 to 820</w:t>
            </w:r>
            <w:r w:rsidR="00D069F9">
              <w:rPr>
                <w:rFonts w:cstheme="minorBidi"/>
                <w:szCs w:val="16"/>
              </w:rPr>
              <w:t>.</w:t>
            </w:r>
            <w:r w:rsidRPr="00552EE8">
              <w:rPr>
                <w:rFonts w:cstheme="minorBidi"/>
                <w:szCs w:val="16"/>
              </w:rPr>
              <w:t>3)</w:t>
            </w:r>
          </w:p>
        </w:tc>
        <w:tc>
          <w:tcPr>
            <w:tcW w:w="1269" w:type="dxa"/>
          </w:tcPr>
          <w:p w14:paraId="5551C777" w14:textId="05EBB06E" w:rsidR="003D1AC2" w:rsidRPr="00552EE8" w:rsidRDefault="003D1AC2" w:rsidP="003D1AC2">
            <w:pPr>
              <w:rPr>
                <w:szCs w:val="16"/>
              </w:rPr>
            </w:pPr>
            <w:r w:rsidRPr="00552EE8">
              <w:rPr>
                <w:rFonts w:cstheme="minorBidi"/>
                <w:szCs w:val="16"/>
              </w:rPr>
              <w:t>6269</w:t>
            </w:r>
            <w:r w:rsidR="00D069F9">
              <w:rPr>
                <w:rFonts w:cstheme="minorBidi"/>
                <w:szCs w:val="16"/>
              </w:rPr>
              <w:t>.</w:t>
            </w:r>
            <w:r w:rsidRPr="00552EE8">
              <w:rPr>
                <w:rFonts w:cstheme="minorBidi"/>
                <w:szCs w:val="16"/>
              </w:rPr>
              <w:t>7 (3586</w:t>
            </w:r>
            <w:r w:rsidR="00D069F9">
              <w:rPr>
                <w:rFonts w:cstheme="minorBidi"/>
                <w:szCs w:val="16"/>
              </w:rPr>
              <w:t>.</w:t>
            </w:r>
            <w:r w:rsidRPr="00552EE8">
              <w:rPr>
                <w:rFonts w:cstheme="minorBidi"/>
                <w:szCs w:val="16"/>
              </w:rPr>
              <w:t>2 to 8741</w:t>
            </w:r>
            <w:r w:rsidR="00D069F9">
              <w:rPr>
                <w:rFonts w:cstheme="minorBidi"/>
                <w:szCs w:val="16"/>
              </w:rPr>
              <w:t>.</w:t>
            </w:r>
            <w:r w:rsidRPr="00552EE8">
              <w:rPr>
                <w:rFonts w:cstheme="minorBidi"/>
                <w:szCs w:val="16"/>
              </w:rPr>
              <w:t>4)</w:t>
            </w:r>
          </w:p>
        </w:tc>
        <w:tc>
          <w:tcPr>
            <w:tcW w:w="1269" w:type="dxa"/>
          </w:tcPr>
          <w:p w14:paraId="3D5DF486" w14:textId="607D752F" w:rsidR="003D1AC2" w:rsidRPr="00552EE8" w:rsidRDefault="003D1AC2" w:rsidP="003D1AC2">
            <w:pPr>
              <w:rPr>
                <w:szCs w:val="16"/>
              </w:rPr>
            </w:pPr>
            <w:r w:rsidRPr="00552EE8">
              <w:rPr>
                <w:rFonts w:cstheme="minorBidi"/>
                <w:szCs w:val="16"/>
              </w:rPr>
              <w:t>416</w:t>
            </w:r>
            <w:r w:rsidR="00D069F9">
              <w:rPr>
                <w:rFonts w:cstheme="minorBidi"/>
                <w:szCs w:val="16"/>
              </w:rPr>
              <w:t>.</w:t>
            </w:r>
            <w:r w:rsidRPr="00552EE8">
              <w:rPr>
                <w:rFonts w:cstheme="minorBidi"/>
                <w:szCs w:val="16"/>
              </w:rPr>
              <w:t>7 (242</w:t>
            </w:r>
            <w:r w:rsidR="00D069F9">
              <w:rPr>
                <w:rFonts w:cstheme="minorBidi"/>
                <w:szCs w:val="16"/>
              </w:rPr>
              <w:t>.</w:t>
            </w:r>
            <w:r w:rsidRPr="00552EE8">
              <w:rPr>
                <w:rFonts w:cstheme="minorBidi"/>
                <w:szCs w:val="16"/>
              </w:rPr>
              <w:t>9 to 580</w:t>
            </w:r>
            <w:r w:rsidR="00D069F9">
              <w:rPr>
                <w:rFonts w:cstheme="minorBidi"/>
                <w:szCs w:val="16"/>
              </w:rPr>
              <w:t>.</w:t>
            </w:r>
            <w:r w:rsidRPr="00552EE8">
              <w:rPr>
                <w:rFonts w:cstheme="minorBidi"/>
                <w:szCs w:val="16"/>
              </w:rPr>
              <w:t>7)</w:t>
            </w:r>
          </w:p>
        </w:tc>
        <w:tc>
          <w:tcPr>
            <w:tcW w:w="1269" w:type="dxa"/>
          </w:tcPr>
          <w:p w14:paraId="587A9FC8" w14:textId="2DAF6CD7"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04 (-1</w:t>
            </w:r>
            <w:r w:rsidR="00D069F9">
              <w:rPr>
                <w:rFonts w:cstheme="minorBidi"/>
                <w:szCs w:val="16"/>
              </w:rPr>
              <w:t>.</w:t>
            </w:r>
            <w:r w:rsidRPr="00552EE8">
              <w:rPr>
                <w:rFonts w:cstheme="minorBidi"/>
                <w:szCs w:val="16"/>
              </w:rPr>
              <w:t>08 to -1)</w:t>
            </w:r>
          </w:p>
        </w:tc>
      </w:tr>
      <w:tr w:rsidR="003D1AC2" w:rsidRPr="00A0360E" w14:paraId="1390434A" w14:textId="77777777" w:rsidTr="00DA417B">
        <w:trPr>
          <w:trHeight w:hRule="exact" w:val="454"/>
        </w:trPr>
        <w:tc>
          <w:tcPr>
            <w:tcW w:w="1268" w:type="dxa"/>
            <w:noWrap/>
            <w:hideMark/>
          </w:tcPr>
          <w:p w14:paraId="7527FEF2" w14:textId="77777777" w:rsidR="003D1AC2" w:rsidRPr="00552EE8" w:rsidRDefault="003D1AC2" w:rsidP="003D1AC2">
            <w:pPr>
              <w:rPr>
                <w:szCs w:val="16"/>
              </w:rPr>
            </w:pPr>
            <w:r w:rsidRPr="00552EE8">
              <w:rPr>
                <w:rFonts w:cstheme="minorBidi"/>
                <w:szCs w:val="16"/>
              </w:rPr>
              <w:t>Southeast Asia</w:t>
            </w:r>
          </w:p>
        </w:tc>
        <w:tc>
          <w:tcPr>
            <w:tcW w:w="1269" w:type="dxa"/>
            <w:noWrap/>
            <w:hideMark/>
          </w:tcPr>
          <w:p w14:paraId="1A6C743D" w14:textId="0E1A820D" w:rsidR="003D1AC2" w:rsidRPr="00552EE8" w:rsidRDefault="003D1AC2" w:rsidP="003D1AC2">
            <w:pPr>
              <w:rPr>
                <w:szCs w:val="16"/>
              </w:rPr>
            </w:pPr>
            <w:r w:rsidRPr="00552EE8">
              <w:rPr>
                <w:rFonts w:cstheme="minorBidi"/>
                <w:szCs w:val="16"/>
              </w:rPr>
              <w:t>3104</w:t>
            </w:r>
            <w:r w:rsidR="00D069F9">
              <w:rPr>
                <w:rFonts w:cstheme="minorBidi"/>
                <w:szCs w:val="16"/>
              </w:rPr>
              <w:t>.</w:t>
            </w:r>
            <w:r w:rsidRPr="00552EE8">
              <w:rPr>
                <w:rFonts w:cstheme="minorBidi"/>
                <w:szCs w:val="16"/>
              </w:rPr>
              <w:t>3 (1033</w:t>
            </w:r>
            <w:r w:rsidR="00D069F9">
              <w:rPr>
                <w:rFonts w:cstheme="minorBidi"/>
                <w:szCs w:val="16"/>
              </w:rPr>
              <w:t>.</w:t>
            </w:r>
            <w:r w:rsidRPr="00552EE8">
              <w:rPr>
                <w:rFonts w:cstheme="minorBidi"/>
                <w:szCs w:val="16"/>
              </w:rPr>
              <w:t>9 to 4725</w:t>
            </w:r>
            <w:r w:rsidR="00D069F9">
              <w:rPr>
                <w:rFonts w:cstheme="minorBidi"/>
                <w:szCs w:val="16"/>
              </w:rPr>
              <w:t>.</w:t>
            </w:r>
            <w:r w:rsidRPr="00552EE8">
              <w:rPr>
                <w:rFonts w:cstheme="minorBidi"/>
                <w:szCs w:val="16"/>
              </w:rPr>
              <w:t>7)</w:t>
            </w:r>
          </w:p>
        </w:tc>
        <w:tc>
          <w:tcPr>
            <w:tcW w:w="1269" w:type="dxa"/>
            <w:noWrap/>
            <w:hideMark/>
          </w:tcPr>
          <w:p w14:paraId="4DB41868" w14:textId="72F3E618" w:rsidR="003D1AC2" w:rsidRPr="00552EE8" w:rsidRDefault="003D1AC2" w:rsidP="003D1AC2">
            <w:pPr>
              <w:rPr>
                <w:szCs w:val="16"/>
              </w:rPr>
            </w:pPr>
            <w:r w:rsidRPr="00552EE8">
              <w:rPr>
                <w:rFonts w:cstheme="minorBidi"/>
                <w:szCs w:val="16"/>
              </w:rPr>
              <w:t>1088</w:t>
            </w:r>
            <w:r w:rsidR="00D069F9">
              <w:rPr>
                <w:rFonts w:cstheme="minorBidi"/>
                <w:szCs w:val="16"/>
              </w:rPr>
              <w:t>.</w:t>
            </w:r>
            <w:r w:rsidRPr="00552EE8">
              <w:rPr>
                <w:rFonts w:cstheme="minorBidi"/>
                <w:szCs w:val="16"/>
              </w:rPr>
              <w:t>7 (387</w:t>
            </w:r>
            <w:r w:rsidR="00D069F9">
              <w:rPr>
                <w:rFonts w:cstheme="minorBidi"/>
                <w:szCs w:val="16"/>
              </w:rPr>
              <w:t>.</w:t>
            </w:r>
            <w:r w:rsidRPr="00552EE8">
              <w:rPr>
                <w:rFonts w:cstheme="minorBidi"/>
                <w:szCs w:val="16"/>
              </w:rPr>
              <w:t>7 to 1657</w:t>
            </w:r>
            <w:r w:rsidR="00D069F9">
              <w:rPr>
                <w:rFonts w:cstheme="minorBidi"/>
                <w:szCs w:val="16"/>
              </w:rPr>
              <w:t>.</w:t>
            </w:r>
            <w:r w:rsidRPr="00552EE8">
              <w:rPr>
                <w:rFonts w:cstheme="minorBidi"/>
                <w:szCs w:val="16"/>
              </w:rPr>
              <w:t>6)</w:t>
            </w:r>
          </w:p>
        </w:tc>
        <w:tc>
          <w:tcPr>
            <w:tcW w:w="1269" w:type="dxa"/>
            <w:noWrap/>
            <w:hideMark/>
          </w:tcPr>
          <w:p w14:paraId="11193C3B" w14:textId="2F5B936C" w:rsidR="003D1AC2" w:rsidRPr="00552EE8" w:rsidRDefault="003D1AC2" w:rsidP="003D1AC2">
            <w:pPr>
              <w:rPr>
                <w:szCs w:val="16"/>
              </w:rPr>
            </w:pPr>
            <w:r w:rsidRPr="00552EE8">
              <w:rPr>
                <w:rFonts w:cstheme="minorBidi"/>
                <w:szCs w:val="16"/>
              </w:rPr>
              <w:t>4549</w:t>
            </w:r>
            <w:r w:rsidR="00D069F9">
              <w:rPr>
                <w:rFonts w:cstheme="minorBidi"/>
                <w:szCs w:val="16"/>
              </w:rPr>
              <w:t>.</w:t>
            </w:r>
            <w:r w:rsidRPr="00552EE8">
              <w:rPr>
                <w:rFonts w:cstheme="minorBidi"/>
                <w:szCs w:val="16"/>
              </w:rPr>
              <w:t>4 (1701</w:t>
            </w:r>
            <w:r w:rsidR="00D069F9">
              <w:rPr>
                <w:rFonts w:cstheme="minorBidi"/>
                <w:szCs w:val="16"/>
              </w:rPr>
              <w:t>.</w:t>
            </w:r>
            <w:r w:rsidRPr="00552EE8">
              <w:rPr>
                <w:rFonts w:cstheme="minorBidi"/>
                <w:szCs w:val="16"/>
              </w:rPr>
              <w:t>8 to 6894</w:t>
            </w:r>
            <w:r w:rsidR="00D069F9">
              <w:rPr>
                <w:rFonts w:cstheme="minorBidi"/>
                <w:szCs w:val="16"/>
              </w:rPr>
              <w:t>.</w:t>
            </w:r>
            <w:r w:rsidRPr="00552EE8">
              <w:rPr>
                <w:rFonts w:cstheme="minorBidi"/>
                <w:szCs w:val="16"/>
              </w:rPr>
              <w:t>9)</w:t>
            </w:r>
          </w:p>
        </w:tc>
        <w:tc>
          <w:tcPr>
            <w:tcW w:w="1269" w:type="dxa"/>
            <w:noWrap/>
            <w:hideMark/>
          </w:tcPr>
          <w:p w14:paraId="10284CDF" w14:textId="11FA2891" w:rsidR="003D1AC2" w:rsidRPr="00552EE8" w:rsidRDefault="003D1AC2" w:rsidP="003D1AC2">
            <w:pPr>
              <w:rPr>
                <w:szCs w:val="16"/>
              </w:rPr>
            </w:pPr>
            <w:r w:rsidRPr="00552EE8">
              <w:rPr>
                <w:rFonts w:cstheme="minorBidi"/>
                <w:szCs w:val="16"/>
              </w:rPr>
              <w:t>655</w:t>
            </w:r>
            <w:r w:rsidR="00D069F9">
              <w:rPr>
                <w:rFonts w:cstheme="minorBidi"/>
                <w:szCs w:val="16"/>
              </w:rPr>
              <w:t>.</w:t>
            </w:r>
            <w:r w:rsidRPr="00552EE8">
              <w:rPr>
                <w:rFonts w:cstheme="minorBidi"/>
                <w:szCs w:val="16"/>
              </w:rPr>
              <w:t>9 (254</w:t>
            </w:r>
            <w:r w:rsidR="00D069F9">
              <w:rPr>
                <w:rFonts w:cstheme="minorBidi"/>
                <w:szCs w:val="16"/>
              </w:rPr>
              <w:t>.</w:t>
            </w:r>
            <w:r w:rsidRPr="00552EE8">
              <w:rPr>
                <w:rFonts w:cstheme="minorBidi"/>
                <w:szCs w:val="16"/>
              </w:rPr>
              <w:t>9 to 983</w:t>
            </w:r>
            <w:r w:rsidR="00D069F9">
              <w:rPr>
                <w:rFonts w:cstheme="minorBidi"/>
                <w:szCs w:val="16"/>
              </w:rPr>
              <w:t>.</w:t>
            </w:r>
            <w:r w:rsidRPr="00552EE8">
              <w:rPr>
                <w:rFonts w:cstheme="minorBidi"/>
                <w:szCs w:val="16"/>
              </w:rPr>
              <w:t>9)</w:t>
            </w:r>
          </w:p>
        </w:tc>
        <w:tc>
          <w:tcPr>
            <w:tcW w:w="1269" w:type="dxa"/>
            <w:noWrap/>
            <w:hideMark/>
          </w:tcPr>
          <w:p w14:paraId="7519CBA5" w14:textId="70F83AF3"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7 (-1</w:t>
            </w:r>
            <w:r w:rsidR="00D069F9">
              <w:rPr>
                <w:rFonts w:cstheme="minorBidi"/>
                <w:szCs w:val="16"/>
              </w:rPr>
              <w:t>.</w:t>
            </w:r>
            <w:r w:rsidRPr="00552EE8">
              <w:rPr>
                <w:rFonts w:cstheme="minorBidi"/>
                <w:szCs w:val="16"/>
              </w:rPr>
              <w:t>73 to -1</w:t>
            </w:r>
            <w:r w:rsidR="00D069F9">
              <w:rPr>
                <w:rFonts w:cstheme="minorBidi"/>
                <w:szCs w:val="16"/>
              </w:rPr>
              <w:t>.</w:t>
            </w:r>
            <w:r w:rsidRPr="00552EE8">
              <w:rPr>
                <w:rFonts w:cstheme="minorBidi"/>
                <w:szCs w:val="16"/>
              </w:rPr>
              <w:t>67)</w:t>
            </w:r>
          </w:p>
        </w:tc>
        <w:tc>
          <w:tcPr>
            <w:tcW w:w="1269" w:type="dxa"/>
          </w:tcPr>
          <w:p w14:paraId="79A66177" w14:textId="63E774C9" w:rsidR="003D1AC2" w:rsidRPr="00552EE8" w:rsidRDefault="003D1AC2" w:rsidP="003D1AC2">
            <w:pPr>
              <w:rPr>
                <w:szCs w:val="16"/>
              </w:rPr>
            </w:pPr>
            <w:r w:rsidRPr="00552EE8">
              <w:rPr>
                <w:rFonts w:cstheme="minorBidi"/>
                <w:szCs w:val="16"/>
              </w:rPr>
              <w:t>2222</w:t>
            </w:r>
            <w:r w:rsidR="00D069F9">
              <w:rPr>
                <w:rFonts w:cstheme="minorBidi"/>
                <w:szCs w:val="16"/>
              </w:rPr>
              <w:t>.</w:t>
            </w:r>
            <w:r w:rsidRPr="00552EE8">
              <w:rPr>
                <w:rFonts w:cstheme="minorBidi"/>
                <w:szCs w:val="16"/>
              </w:rPr>
              <w:t>6 (1073</w:t>
            </w:r>
            <w:r w:rsidR="00D069F9">
              <w:rPr>
                <w:rFonts w:cstheme="minorBidi"/>
                <w:szCs w:val="16"/>
              </w:rPr>
              <w:t>.</w:t>
            </w:r>
            <w:r w:rsidRPr="00552EE8">
              <w:rPr>
                <w:rFonts w:cstheme="minorBidi"/>
                <w:szCs w:val="16"/>
              </w:rPr>
              <w:t>1 to 3183</w:t>
            </w:r>
            <w:r w:rsidR="00D069F9">
              <w:rPr>
                <w:rFonts w:cstheme="minorBidi"/>
                <w:szCs w:val="16"/>
              </w:rPr>
              <w:t>.</w:t>
            </w:r>
            <w:r w:rsidRPr="00552EE8">
              <w:rPr>
                <w:rFonts w:cstheme="minorBidi"/>
                <w:szCs w:val="16"/>
              </w:rPr>
              <w:t>7)</w:t>
            </w:r>
          </w:p>
        </w:tc>
        <w:tc>
          <w:tcPr>
            <w:tcW w:w="1269" w:type="dxa"/>
          </w:tcPr>
          <w:p w14:paraId="7EF5FB0D" w14:textId="6516257F" w:rsidR="003D1AC2" w:rsidRPr="00552EE8" w:rsidRDefault="003D1AC2" w:rsidP="003D1AC2">
            <w:pPr>
              <w:rPr>
                <w:szCs w:val="16"/>
              </w:rPr>
            </w:pPr>
            <w:r w:rsidRPr="00552EE8">
              <w:rPr>
                <w:rFonts w:cstheme="minorBidi"/>
                <w:szCs w:val="16"/>
              </w:rPr>
              <w:t>802</w:t>
            </w:r>
            <w:r w:rsidR="00D069F9">
              <w:rPr>
                <w:rFonts w:cstheme="minorBidi"/>
                <w:szCs w:val="16"/>
              </w:rPr>
              <w:t>.</w:t>
            </w:r>
            <w:r w:rsidRPr="00552EE8">
              <w:rPr>
                <w:rFonts w:cstheme="minorBidi"/>
                <w:szCs w:val="16"/>
              </w:rPr>
              <w:t>7 (409</w:t>
            </w:r>
            <w:r w:rsidR="00D069F9">
              <w:rPr>
                <w:rFonts w:cstheme="minorBidi"/>
                <w:szCs w:val="16"/>
              </w:rPr>
              <w:t>.</w:t>
            </w:r>
            <w:r w:rsidRPr="00552EE8">
              <w:rPr>
                <w:rFonts w:cstheme="minorBidi"/>
                <w:szCs w:val="16"/>
              </w:rPr>
              <w:t>3 to 1143</w:t>
            </w:r>
            <w:r w:rsidR="00D069F9">
              <w:rPr>
                <w:rFonts w:cstheme="minorBidi"/>
                <w:szCs w:val="16"/>
              </w:rPr>
              <w:t>.</w:t>
            </w:r>
            <w:r w:rsidRPr="00552EE8">
              <w:rPr>
                <w:rFonts w:cstheme="minorBidi"/>
                <w:szCs w:val="16"/>
              </w:rPr>
              <w:t>8)</w:t>
            </w:r>
          </w:p>
        </w:tc>
        <w:tc>
          <w:tcPr>
            <w:tcW w:w="1269" w:type="dxa"/>
          </w:tcPr>
          <w:p w14:paraId="3DAD266C" w14:textId="3D1D7FAA" w:rsidR="003D1AC2" w:rsidRPr="00552EE8" w:rsidRDefault="003D1AC2" w:rsidP="003D1AC2">
            <w:pPr>
              <w:rPr>
                <w:szCs w:val="16"/>
              </w:rPr>
            </w:pPr>
            <w:r w:rsidRPr="00552EE8">
              <w:rPr>
                <w:rFonts w:cstheme="minorBidi"/>
                <w:szCs w:val="16"/>
              </w:rPr>
              <w:t>2933</w:t>
            </w:r>
            <w:r w:rsidR="00D069F9">
              <w:rPr>
                <w:rFonts w:cstheme="minorBidi"/>
                <w:szCs w:val="16"/>
              </w:rPr>
              <w:t>.</w:t>
            </w:r>
            <w:r w:rsidRPr="00552EE8">
              <w:rPr>
                <w:rFonts w:cstheme="minorBidi"/>
                <w:szCs w:val="16"/>
              </w:rPr>
              <w:t>5 (1885 to 3998</w:t>
            </w:r>
            <w:r w:rsidR="00D069F9">
              <w:rPr>
                <w:rFonts w:cstheme="minorBidi"/>
                <w:szCs w:val="16"/>
              </w:rPr>
              <w:t>.</w:t>
            </w:r>
            <w:r w:rsidRPr="00552EE8">
              <w:rPr>
                <w:rFonts w:cstheme="minorBidi"/>
                <w:szCs w:val="16"/>
              </w:rPr>
              <w:t>9)</w:t>
            </w:r>
          </w:p>
        </w:tc>
        <w:tc>
          <w:tcPr>
            <w:tcW w:w="1269" w:type="dxa"/>
          </w:tcPr>
          <w:p w14:paraId="36A7CB16" w14:textId="0EBDD9FB" w:rsidR="003D1AC2" w:rsidRPr="00552EE8" w:rsidRDefault="003D1AC2" w:rsidP="003D1AC2">
            <w:pPr>
              <w:rPr>
                <w:szCs w:val="16"/>
              </w:rPr>
            </w:pPr>
            <w:r w:rsidRPr="00552EE8">
              <w:rPr>
                <w:rFonts w:cstheme="minorBidi"/>
                <w:szCs w:val="16"/>
              </w:rPr>
              <w:t>435</w:t>
            </w:r>
            <w:r w:rsidR="00D069F9">
              <w:rPr>
                <w:rFonts w:cstheme="minorBidi"/>
                <w:szCs w:val="16"/>
              </w:rPr>
              <w:t>.</w:t>
            </w:r>
            <w:r w:rsidRPr="00552EE8">
              <w:rPr>
                <w:rFonts w:cstheme="minorBidi"/>
                <w:szCs w:val="16"/>
              </w:rPr>
              <w:t>5 (281</w:t>
            </w:r>
            <w:r w:rsidR="00D069F9">
              <w:rPr>
                <w:rFonts w:cstheme="minorBidi"/>
                <w:szCs w:val="16"/>
              </w:rPr>
              <w:t>.</w:t>
            </w:r>
            <w:r w:rsidRPr="00552EE8">
              <w:rPr>
                <w:rFonts w:cstheme="minorBidi"/>
                <w:szCs w:val="16"/>
              </w:rPr>
              <w:t>4 to 591</w:t>
            </w:r>
            <w:r w:rsidR="00D069F9">
              <w:rPr>
                <w:rFonts w:cstheme="minorBidi"/>
                <w:szCs w:val="16"/>
              </w:rPr>
              <w:t>.</w:t>
            </w:r>
            <w:r w:rsidRPr="00552EE8">
              <w:rPr>
                <w:rFonts w:cstheme="minorBidi"/>
                <w:szCs w:val="16"/>
              </w:rPr>
              <w:t>9)</w:t>
            </w:r>
          </w:p>
        </w:tc>
        <w:tc>
          <w:tcPr>
            <w:tcW w:w="1269" w:type="dxa"/>
          </w:tcPr>
          <w:p w14:paraId="5E26DA44" w14:textId="2EBD3D3A"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03 (-2</w:t>
            </w:r>
            <w:r w:rsidR="00D069F9">
              <w:rPr>
                <w:rFonts w:cstheme="minorBidi"/>
                <w:szCs w:val="16"/>
              </w:rPr>
              <w:t>.</w:t>
            </w:r>
            <w:r w:rsidRPr="00552EE8">
              <w:rPr>
                <w:rFonts w:cstheme="minorBidi"/>
                <w:szCs w:val="16"/>
              </w:rPr>
              <w:t>18 to -1</w:t>
            </w:r>
            <w:r w:rsidR="00D069F9">
              <w:rPr>
                <w:rFonts w:cstheme="minorBidi"/>
                <w:szCs w:val="16"/>
              </w:rPr>
              <w:t>.</w:t>
            </w:r>
            <w:r w:rsidRPr="00552EE8">
              <w:rPr>
                <w:rFonts w:cstheme="minorBidi"/>
                <w:szCs w:val="16"/>
              </w:rPr>
              <w:t>88)</w:t>
            </w:r>
          </w:p>
        </w:tc>
      </w:tr>
      <w:tr w:rsidR="003D1AC2" w:rsidRPr="00A0360E" w14:paraId="331D9177" w14:textId="77777777" w:rsidTr="00DA417B">
        <w:trPr>
          <w:trHeight w:hRule="exact" w:val="454"/>
        </w:trPr>
        <w:tc>
          <w:tcPr>
            <w:tcW w:w="1268" w:type="dxa"/>
            <w:noWrap/>
            <w:hideMark/>
          </w:tcPr>
          <w:p w14:paraId="20722688" w14:textId="77777777" w:rsidR="003D1AC2" w:rsidRPr="00552EE8" w:rsidRDefault="003D1AC2" w:rsidP="003D1AC2">
            <w:pPr>
              <w:rPr>
                <w:szCs w:val="16"/>
              </w:rPr>
            </w:pPr>
            <w:r w:rsidRPr="00552EE8">
              <w:rPr>
                <w:rFonts w:cstheme="minorBidi"/>
                <w:szCs w:val="16"/>
              </w:rPr>
              <w:t>Southern Latin America</w:t>
            </w:r>
          </w:p>
        </w:tc>
        <w:tc>
          <w:tcPr>
            <w:tcW w:w="1269" w:type="dxa"/>
            <w:noWrap/>
            <w:hideMark/>
          </w:tcPr>
          <w:p w14:paraId="563CEF2B" w14:textId="4B7D2271" w:rsidR="003D1AC2" w:rsidRPr="00552EE8" w:rsidRDefault="003D1AC2" w:rsidP="003D1AC2">
            <w:pPr>
              <w:rPr>
                <w:szCs w:val="16"/>
              </w:rPr>
            </w:pPr>
            <w:r w:rsidRPr="00552EE8">
              <w:rPr>
                <w:rFonts w:cstheme="minorBidi"/>
                <w:szCs w:val="16"/>
              </w:rPr>
              <w:t>214</w:t>
            </w:r>
            <w:r w:rsidR="00D069F9">
              <w:rPr>
                <w:rFonts w:cstheme="minorBidi"/>
                <w:szCs w:val="16"/>
              </w:rPr>
              <w:t>.</w:t>
            </w:r>
            <w:r w:rsidRPr="00552EE8">
              <w:rPr>
                <w:rFonts w:cstheme="minorBidi"/>
                <w:szCs w:val="16"/>
              </w:rPr>
              <w:t>8 (92</w:t>
            </w:r>
            <w:r w:rsidR="00D069F9">
              <w:rPr>
                <w:rFonts w:cstheme="minorBidi"/>
                <w:szCs w:val="16"/>
              </w:rPr>
              <w:t>.</w:t>
            </w:r>
            <w:r w:rsidRPr="00552EE8">
              <w:rPr>
                <w:rFonts w:cstheme="minorBidi"/>
                <w:szCs w:val="16"/>
              </w:rPr>
              <w:t>1 to 319</w:t>
            </w:r>
            <w:r w:rsidR="00D069F9">
              <w:rPr>
                <w:rFonts w:cstheme="minorBidi"/>
                <w:szCs w:val="16"/>
              </w:rPr>
              <w:t>.</w:t>
            </w:r>
            <w:r w:rsidRPr="00552EE8">
              <w:rPr>
                <w:rFonts w:cstheme="minorBidi"/>
                <w:szCs w:val="16"/>
              </w:rPr>
              <w:t>4)</w:t>
            </w:r>
          </w:p>
        </w:tc>
        <w:tc>
          <w:tcPr>
            <w:tcW w:w="1269" w:type="dxa"/>
            <w:noWrap/>
            <w:hideMark/>
          </w:tcPr>
          <w:p w14:paraId="7AB03490" w14:textId="09015293" w:rsidR="003D1AC2" w:rsidRPr="00552EE8" w:rsidRDefault="003D1AC2" w:rsidP="003D1AC2">
            <w:pPr>
              <w:rPr>
                <w:szCs w:val="16"/>
              </w:rPr>
            </w:pPr>
            <w:r w:rsidRPr="00552EE8">
              <w:rPr>
                <w:rFonts w:cstheme="minorBidi"/>
                <w:szCs w:val="16"/>
              </w:rPr>
              <w:t>470</w:t>
            </w:r>
            <w:r w:rsidR="00D069F9">
              <w:rPr>
                <w:rFonts w:cstheme="minorBidi"/>
                <w:szCs w:val="16"/>
              </w:rPr>
              <w:t>.</w:t>
            </w:r>
            <w:r w:rsidRPr="00552EE8">
              <w:rPr>
                <w:rFonts w:cstheme="minorBidi"/>
                <w:szCs w:val="16"/>
              </w:rPr>
              <w:t>1 (205 to 697</w:t>
            </w:r>
            <w:r w:rsidR="00D069F9">
              <w:rPr>
                <w:rFonts w:cstheme="minorBidi"/>
                <w:szCs w:val="16"/>
              </w:rPr>
              <w:t>.</w:t>
            </w:r>
            <w:r w:rsidRPr="00552EE8">
              <w:rPr>
                <w:rFonts w:cstheme="minorBidi"/>
                <w:szCs w:val="16"/>
              </w:rPr>
              <w:t>6)</w:t>
            </w:r>
          </w:p>
        </w:tc>
        <w:tc>
          <w:tcPr>
            <w:tcW w:w="1269" w:type="dxa"/>
            <w:noWrap/>
            <w:hideMark/>
          </w:tcPr>
          <w:p w14:paraId="54DD6063" w14:textId="7B6DA0D2" w:rsidR="003D1AC2" w:rsidRPr="00552EE8" w:rsidRDefault="003D1AC2" w:rsidP="003D1AC2">
            <w:pPr>
              <w:rPr>
                <w:szCs w:val="16"/>
              </w:rPr>
            </w:pPr>
            <w:r w:rsidRPr="00552EE8">
              <w:rPr>
                <w:rFonts w:cstheme="minorBidi"/>
                <w:szCs w:val="16"/>
              </w:rPr>
              <w:t>148</w:t>
            </w:r>
            <w:r w:rsidR="00D069F9">
              <w:rPr>
                <w:rFonts w:cstheme="minorBidi"/>
                <w:szCs w:val="16"/>
              </w:rPr>
              <w:t>.</w:t>
            </w:r>
            <w:r w:rsidRPr="00552EE8">
              <w:rPr>
                <w:rFonts w:cstheme="minorBidi"/>
                <w:szCs w:val="16"/>
              </w:rPr>
              <w:t>7 (90 to 207</w:t>
            </w:r>
            <w:r w:rsidR="00D069F9">
              <w:rPr>
                <w:rFonts w:cstheme="minorBidi"/>
                <w:szCs w:val="16"/>
              </w:rPr>
              <w:t>.</w:t>
            </w:r>
            <w:r w:rsidRPr="00552EE8">
              <w:rPr>
                <w:rFonts w:cstheme="minorBidi"/>
                <w:szCs w:val="16"/>
              </w:rPr>
              <w:t>1)</w:t>
            </w:r>
          </w:p>
        </w:tc>
        <w:tc>
          <w:tcPr>
            <w:tcW w:w="1269" w:type="dxa"/>
            <w:noWrap/>
            <w:hideMark/>
          </w:tcPr>
          <w:p w14:paraId="4BC79B58" w14:textId="3A689E34" w:rsidR="003D1AC2" w:rsidRPr="00552EE8" w:rsidRDefault="003D1AC2" w:rsidP="003D1AC2">
            <w:pPr>
              <w:rPr>
                <w:szCs w:val="16"/>
              </w:rPr>
            </w:pPr>
            <w:r w:rsidRPr="00552EE8">
              <w:rPr>
                <w:rFonts w:cstheme="minorBidi"/>
                <w:szCs w:val="16"/>
              </w:rPr>
              <w:t>172</w:t>
            </w:r>
            <w:r w:rsidR="00D069F9">
              <w:rPr>
                <w:rFonts w:cstheme="minorBidi"/>
                <w:szCs w:val="16"/>
              </w:rPr>
              <w:t>.</w:t>
            </w:r>
            <w:r w:rsidRPr="00552EE8">
              <w:rPr>
                <w:rFonts w:cstheme="minorBidi"/>
                <w:szCs w:val="16"/>
              </w:rPr>
              <w:t>7 (101</w:t>
            </w:r>
            <w:r w:rsidR="00D069F9">
              <w:rPr>
                <w:rFonts w:cstheme="minorBidi"/>
                <w:szCs w:val="16"/>
              </w:rPr>
              <w:t>.</w:t>
            </w:r>
            <w:r w:rsidRPr="00552EE8">
              <w:rPr>
                <w:rFonts w:cstheme="minorBidi"/>
                <w:szCs w:val="16"/>
              </w:rPr>
              <w:t>8 to 241</w:t>
            </w:r>
            <w:r w:rsidR="00D069F9">
              <w:rPr>
                <w:rFonts w:cstheme="minorBidi"/>
                <w:szCs w:val="16"/>
              </w:rPr>
              <w:t>.</w:t>
            </w:r>
            <w:r w:rsidRPr="00552EE8">
              <w:rPr>
                <w:rFonts w:cstheme="minorBidi"/>
                <w:szCs w:val="16"/>
              </w:rPr>
              <w:t>9)</w:t>
            </w:r>
          </w:p>
        </w:tc>
        <w:tc>
          <w:tcPr>
            <w:tcW w:w="1269" w:type="dxa"/>
            <w:noWrap/>
            <w:hideMark/>
          </w:tcPr>
          <w:p w14:paraId="439F4F97" w14:textId="110410BB" w:rsidR="003D1AC2" w:rsidRPr="00552EE8" w:rsidRDefault="003D1AC2" w:rsidP="003D1AC2">
            <w:pPr>
              <w:rPr>
                <w:szCs w:val="16"/>
              </w:rPr>
            </w:pPr>
            <w:r w:rsidRPr="00552EE8">
              <w:rPr>
                <w:rFonts w:cstheme="minorBidi"/>
                <w:szCs w:val="16"/>
              </w:rPr>
              <w:t>-3</w:t>
            </w:r>
            <w:r w:rsidR="00D069F9">
              <w:rPr>
                <w:rFonts w:cstheme="minorBidi"/>
                <w:szCs w:val="16"/>
              </w:rPr>
              <w:t>.</w:t>
            </w:r>
            <w:r w:rsidRPr="00552EE8">
              <w:rPr>
                <w:rFonts w:cstheme="minorBidi"/>
                <w:szCs w:val="16"/>
              </w:rPr>
              <w:t>21 (-3</w:t>
            </w:r>
            <w:r w:rsidR="00D069F9">
              <w:rPr>
                <w:rFonts w:cstheme="minorBidi"/>
                <w:szCs w:val="16"/>
              </w:rPr>
              <w:t>.</w:t>
            </w:r>
            <w:r w:rsidRPr="00552EE8">
              <w:rPr>
                <w:rFonts w:cstheme="minorBidi"/>
                <w:szCs w:val="16"/>
              </w:rPr>
              <w:t>44 to -2</w:t>
            </w:r>
            <w:r w:rsidR="00D069F9">
              <w:rPr>
                <w:rFonts w:cstheme="minorBidi"/>
                <w:szCs w:val="16"/>
              </w:rPr>
              <w:t>.</w:t>
            </w:r>
            <w:r w:rsidRPr="00552EE8">
              <w:rPr>
                <w:rFonts w:cstheme="minorBidi"/>
                <w:szCs w:val="16"/>
              </w:rPr>
              <w:t>97)</w:t>
            </w:r>
          </w:p>
        </w:tc>
        <w:tc>
          <w:tcPr>
            <w:tcW w:w="1269" w:type="dxa"/>
          </w:tcPr>
          <w:p w14:paraId="51BD3EC7" w14:textId="0CEC6F75" w:rsidR="003D1AC2" w:rsidRPr="00552EE8" w:rsidRDefault="003D1AC2" w:rsidP="003D1AC2">
            <w:pPr>
              <w:rPr>
                <w:szCs w:val="16"/>
              </w:rPr>
            </w:pPr>
            <w:r w:rsidRPr="00552EE8">
              <w:rPr>
                <w:rFonts w:cstheme="minorBidi"/>
                <w:szCs w:val="16"/>
              </w:rPr>
              <w:t>169</w:t>
            </w:r>
            <w:r w:rsidR="00D069F9">
              <w:rPr>
                <w:rFonts w:cstheme="minorBidi"/>
                <w:szCs w:val="16"/>
              </w:rPr>
              <w:t>.</w:t>
            </w:r>
            <w:r w:rsidRPr="00552EE8">
              <w:rPr>
                <w:rFonts w:cstheme="minorBidi"/>
                <w:szCs w:val="16"/>
              </w:rPr>
              <w:t>7 (105</w:t>
            </w:r>
            <w:r w:rsidR="00D069F9">
              <w:rPr>
                <w:rFonts w:cstheme="minorBidi"/>
                <w:szCs w:val="16"/>
              </w:rPr>
              <w:t>.</w:t>
            </w:r>
            <w:r w:rsidRPr="00552EE8">
              <w:rPr>
                <w:rFonts w:cstheme="minorBidi"/>
                <w:szCs w:val="16"/>
              </w:rPr>
              <w:t>9 to 230</w:t>
            </w:r>
            <w:r w:rsidR="00D069F9">
              <w:rPr>
                <w:rFonts w:cstheme="minorBidi"/>
                <w:szCs w:val="16"/>
              </w:rPr>
              <w:t>.</w:t>
            </w:r>
            <w:r w:rsidRPr="00552EE8">
              <w:rPr>
                <w:rFonts w:cstheme="minorBidi"/>
                <w:szCs w:val="16"/>
              </w:rPr>
              <w:t>4)</w:t>
            </w:r>
          </w:p>
        </w:tc>
        <w:tc>
          <w:tcPr>
            <w:tcW w:w="1269" w:type="dxa"/>
          </w:tcPr>
          <w:p w14:paraId="641E39D9" w14:textId="0D83DC1C" w:rsidR="003D1AC2" w:rsidRPr="00552EE8" w:rsidRDefault="003D1AC2" w:rsidP="003D1AC2">
            <w:pPr>
              <w:rPr>
                <w:szCs w:val="16"/>
              </w:rPr>
            </w:pPr>
            <w:r w:rsidRPr="00552EE8">
              <w:rPr>
                <w:rFonts w:cstheme="minorBidi"/>
                <w:szCs w:val="16"/>
              </w:rPr>
              <w:t>375</w:t>
            </w:r>
            <w:r w:rsidR="00D069F9">
              <w:rPr>
                <w:rFonts w:cstheme="minorBidi"/>
                <w:szCs w:val="16"/>
              </w:rPr>
              <w:t>.</w:t>
            </w:r>
            <w:r w:rsidRPr="00552EE8">
              <w:rPr>
                <w:rFonts w:cstheme="minorBidi"/>
                <w:szCs w:val="16"/>
              </w:rPr>
              <w:t>1 (235</w:t>
            </w:r>
            <w:r w:rsidR="00D069F9">
              <w:rPr>
                <w:rFonts w:cstheme="minorBidi"/>
                <w:szCs w:val="16"/>
              </w:rPr>
              <w:t>.</w:t>
            </w:r>
            <w:r w:rsidRPr="00552EE8">
              <w:rPr>
                <w:rFonts w:cstheme="minorBidi"/>
                <w:szCs w:val="16"/>
              </w:rPr>
              <w:t>1 to 509)</w:t>
            </w:r>
          </w:p>
        </w:tc>
        <w:tc>
          <w:tcPr>
            <w:tcW w:w="1269" w:type="dxa"/>
          </w:tcPr>
          <w:p w14:paraId="769E26B3" w14:textId="1FFD24B9" w:rsidR="003D1AC2" w:rsidRPr="00552EE8" w:rsidRDefault="003D1AC2" w:rsidP="003D1AC2">
            <w:pPr>
              <w:rPr>
                <w:szCs w:val="16"/>
              </w:rPr>
            </w:pPr>
            <w:r w:rsidRPr="00552EE8">
              <w:rPr>
                <w:rFonts w:cstheme="minorBidi"/>
                <w:szCs w:val="16"/>
              </w:rPr>
              <w:t>155</w:t>
            </w:r>
            <w:r w:rsidR="00D069F9">
              <w:rPr>
                <w:rFonts w:cstheme="minorBidi"/>
                <w:szCs w:val="16"/>
              </w:rPr>
              <w:t>.</w:t>
            </w:r>
            <w:r w:rsidRPr="00552EE8">
              <w:rPr>
                <w:rFonts w:cstheme="minorBidi"/>
                <w:szCs w:val="16"/>
              </w:rPr>
              <w:t>6 (106</w:t>
            </w:r>
            <w:r w:rsidR="00D069F9">
              <w:rPr>
                <w:rFonts w:cstheme="minorBidi"/>
                <w:szCs w:val="16"/>
              </w:rPr>
              <w:t>.</w:t>
            </w:r>
            <w:r w:rsidRPr="00552EE8">
              <w:rPr>
                <w:rFonts w:cstheme="minorBidi"/>
                <w:szCs w:val="16"/>
              </w:rPr>
              <w:t>5 to 212</w:t>
            </w:r>
            <w:r w:rsidR="00D069F9">
              <w:rPr>
                <w:rFonts w:cstheme="minorBidi"/>
                <w:szCs w:val="16"/>
              </w:rPr>
              <w:t>.</w:t>
            </w:r>
            <w:r w:rsidRPr="00552EE8">
              <w:rPr>
                <w:rFonts w:cstheme="minorBidi"/>
                <w:szCs w:val="16"/>
              </w:rPr>
              <w:t>4)</w:t>
            </w:r>
          </w:p>
        </w:tc>
        <w:tc>
          <w:tcPr>
            <w:tcW w:w="1269" w:type="dxa"/>
          </w:tcPr>
          <w:p w14:paraId="2C3F9E4F" w14:textId="7E1EABAE" w:rsidR="003D1AC2" w:rsidRPr="00552EE8" w:rsidRDefault="003D1AC2" w:rsidP="003D1AC2">
            <w:pPr>
              <w:rPr>
                <w:szCs w:val="16"/>
              </w:rPr>
            </w:pPr>
            <w:r w:rsidRPr="00552EE8">
              <w:rPr>
                <w:rFonts w:cstheme="minorBidi"/>
                <w:szCs w:val="16"/>
              </w:rPr>
              <w:t>177</w:t>
            </w:r>
            <w:r w:rsidR="00D069F9">
              <w:rPr>
                <w:rFonts w:cstheme="minorBidi"/>
                <w:szCs w:val="16"/>
              </w:rPr>
              <w:t>.</w:t>
            </w:r>
            <w:r w:rsidRPr="00552EE8">
              <w:rPr>
                <w:rFonts w:cstheme="minorBidi"/>
                <w:szCs w:val="16"/>
              </w:rPr>
              <w:t>1 (120</w:t>
            </w:r>
            <w:r w:rsidR="00D069F9">
              <w:rPr>
                <w:rFonts w:cstheme="minorBidi"/>
                <w:szCs w:val="16"/>
              </w:rPr>
              <w:t>.</w:t>
            </w:r>
            <w:r w:rsidRPr="00552EE8">
              <w:rPr>
                <w:rFonts w:cstheme="minorBidi"/>
                <w:szCs w:val="16"/>
              </w:rPr>
              <w:t>1 to 243)</w:t>
            </w:r>
          </w:p>
        </w:tc>
        <w:tc>
          <w:tcPr>
            <w:tcW w:w="1269" w:type="dxa"/>
          </w:tcPr>
          <w:p w14:paraId="1FA90B27" w14:textId="6DAD53D5"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23 (-2</w:t>
            </w:r>
            <w:r w:rsidR="00D069F9">
              <w:rPr>
                <w:rFonts w:cstheme="minorBidi"/>
                <w:szCs w:val="16"/>
              </w:rPr>
              <w:t>.</w:t>
            </w:r>
            <w:r w:rsidRPr="00552EE8">
              <w:rPr>
                <w:rFonts w:cstheme="minorBidi"/>
                <w:szCs w:val="16"/>
              </w:rPr>
              <w:t>34 to -2</w:t>
            </w:r>
            <w:r w:rsidR="00D069F9">
              <w:rPr>
                <w:rFonts w:cstheme="minorBidi"/>
                <w:szCs w:val="16"/>
              </w:rPr>
              <w:t>.</w:t>
            </w:r>
            <w:r w:rsidRPr="00552EE8">
              <w:rPr>
                <w:rFonts w:cstheme="minorBidi"/>
                <w:szCs w:val="16"/>
              </w:rPr>
              <w:t>12)</w:t>
            </w:r>
          </w:p>
        </w:tc>
      </w:tr>
      <w:tr w:rsidR="003D1AC2" w:rsidRPr="00A0360E" w14:paraId="44FE8247" w14:textId="77777777" w:rsidTr="00DA417B">
        <w:trPr>
          <w:trHeight w:hRule="exact" w:val="454"/>
        </w:trPr>
        <w:tc>
          <w:tcPr>
            <w:tcW w:w="1268" w:type="dxa"/>
            <w:noWrap/>
            <w:hideMark/>
          </w:tcPr>
          <w:p w14:paraId="106241D9" w14:textId="77777777" w:rsidR="003D1AC2" w:rsidRPr="00552EE8" w:rsidRDefault="003D1AC2" w:rsidP="003D1AC2">
            <w:pPr>
              <w:rPr>
                <w:szCs w:val="16"/>
              </w:rPr>
            </w:pPr>
            <w:r w:rsidRPr="00552EE8">
              <w:rPr>
                <w:rFonts w:cstheme="minorBidi"/>
                <w:szCs w:val="16"/>
              </w:rPr>
              <w:t>Southern Sub-Saharan Africa</w:t>
            </w:r>
          </w:p>
        </w:tc>
        <w:tc>
          <w:tcPr>
            <w:tcW w:w="1269" w:type="dxa"/>
            <w:noWrap/>
            <w:hideMark/>
          </w:tcPr>
          <w:p w14:paraId="2484DD7A" w14:textId="3FBFECBE" w:rsidR="003D1AC2" w:rsidRPr="00552EE8" w:rsidRDefault="003D1AC2" w:rsidP="003D1AC2">
            <w:pPr>
              <w:rPr>
                <w:szCs w:val="16"/>
              </w:rPr>
            </w:pPr>
            <w:r w:rsidRPr="00552EE8">
              <w:rPr>
                <w:rFonts w:cstheme="minorBidi"/>
                <w:szCs w:val="16"/>
              </w:rPr>
              <w:t>289</w:t>
            </w:r>
            <w:r w:rsidR="00D069F9">
              <w:rPr>
                <w:rFonts w:cstheme="minorBidi"/>
                <w:szCs w:val="16"/>
              </w:rPr>
              <w:t>.</w:t>
            </w:r>
            <w:r w:rsidRPr="00552EE8">
              <w:rPr>
                <w:rFonts w:cstheme="minorBidi"/>
                <w:szCs w:val="16"/>
              </w:rPr>
              <w:t>7 (132</w:t>
            </w:r>
            <w:r w:rsidR="00D069F9">
              <w:rPr>
                <w:rFonts w:cstheme="minorBidi"/>
                <w:szCs w:val="16"/>
              </w:rPr>
              <w:t>.</w:t>
            </w:r>
            <w:r w:rsidRPr="00552EE8">
              <w:rPr>
                <w:rFonts w:cstheme="minorBidi"/>
                <w:szCs w:val="16"/>
              </w:rPr>
              <w:t>3 to 416</w:t>
            </w:r>
            <w:r w:rsidR="00D069F9">
              <w:rPr>
                <w:rFonts w:cstheme="minorBidi"/>
                <w:szCs w:val="16"/>
              </w:rPr>
              <w:t>.</w:t>
            </w:r>
            <w:r w:rsidRPr="00552EE8">
              <w:rPr>
                <w:rFonts w:cstheme="minorBidi"/>
                <w:szCs w:val="16"/>
              </w:rPr>
              <w:t>7)</w:t>
            </w:r>
          </w:p>
        </w:tc>
        <w:tc>
          <w:tcPr>
            <w:tcW w:w="1269" w:type="dxa"/>
            <w:noWrap/>
            <w:hideMark/>
          </w:tcPr>
          <w:p w14:paraId="18315B47" w14:textId="228BBFC3" w:rsidR="003D1AC2" w:rsidRPr="00552EE8" w:rsidRDefault="003D1AC2" w:rsidP="003D1AC2">
            <w:pPr>
              <w:rPr>
                <w:szCs w:val="16"/>
              </w:rPr>
            </w:pPr>
            <w:r w:rsidRPr="00552EE8">
              <w:rPr>
                <w:rFonts w:cstheme="minorBidi"/>
                <w:szCs w:val="16"/>
              </w:rPr>
              <w:t>979</w:t>
            </w:r>
            <w:r w:rsidR="00D069F9">
              <w:rPr>
                <w:rFonts w:cstheme="minorBidi"/>
                <w:szCs w:val="16"/>
              </w:rPr>
              <w:t>.</w:t>
            </w:r>
            <w:r w:rsidRPr="00552EE8">
              <w:rPr>
                <w:rFonts w:cstheme="minorBidi"/>
                <w:szCs w:val="16"/>
              </w:rPr>
              <w:t>6 (460</w:t>
            </w:r>
            <w:r w:rsidR="00D069F9">
              <w:rPr>
                <w:rFonts w:cstheme="minorBidi"/>
                <w:szCs w:val="16"/>
              </w:rPr>
              <w:t>.</w:t>
            </w:r>
            <w:r w:rsidRPr="00552EE8">
              <w:rPr>
                <w:rFonts w:cstheme="minorBidi"/>
                <w:szCs w:val="16"/>
              </w:rPr>
              <w:t>8 to 1410)</w:t>
            </w:r>
          </w:p>
        </w:tc>
        <w:tc>
          <w:tcPr>
            <w:tcW w:w="1269" w:type="dxa"/>
            <w:noWrap/>
            <w:hideMark/>
          </w:tcPr>
          <w:p w14:paraId="388770FC" w14:textId="62CC7258" w:rsidR="003D1AC2" w:rsidRPr="00552EE8" w:rsidRDefault="003D1AC2" w:rsidP="003D1AC2">
            <w:pPr>
              <w:rPr>
                <w:szCs w:val="16"/>
              </w:rPr>
            </w:pPr>
            <w:r w:rsidRPr="00552EE8">
              <w:rPr>
                <w:rFonts w:cstheme="minorBidi"/>
                <w:szCs w:val="16"/>
              </w:rPr>
              <w:t>665</w:t>
            </w:r>
            <w:r w:rsidR="00D069F9">
              <w:rPr>
                <w:rFonts w:cstheme="minorBidi"/>
                <w:szCs w:val="16"/>
              </w:rPr>
              <w:t>.</w:t>
            </w:r>
            <w:r w:rsidRPr="00552EE8">
              <w:rPr>
                <w:rFonts w:cstheme="minorBidi"/>
                <w:szCs w:val="16"/>
              </w:rPr>
              <w:t>1 (325</w:t>
            </w:r>
            <w:r w:rsidR="00D069F9">
              <w:rPr>
                <w:rFonts w:cstheme="minorBidi"/>
                <w:szCs w:val="16"/>
              </w:rPr>
              <w:t>.</w:t>
            </w:r>
            <w:r w:rsidRPr="00552EE8">
              <w:rPr>
                <w:rFonts w:cstheme="minorBidi"/>
                <w:szCs w:val="16"/>
              </w:rPr>
              <w:t>8 to 960</w:t>
            </w:r>
            <w:r w:rsidR="00D069F9">
              <w:rPr>
                <w:rFonts w:cstheme="minorBidi"/>
                <w:szCs w:val="16"/>
              </w:rPr>
              <w:t>.</w:t>
            </w:r>
            <w:r w:rsidRPr="00552EE8">
              <w:rPr>
                <w:rFonts w:cstheme="minorBidi"/>
                <w:szCs w:val="16"/>
              </w:rPr>
              <w:t>8)</w:t>
            </w:r>
          </w:p>
        </w:tc>
        <w:tc>
          <w:tcPr>
            <w:tcW w:w="1269" w:type="dxa"/>
            <w:noWrap/>
            <w:hideMark/>
          </w:tcPr>
          <w:p w14:paraId="3F06443F" w14:textId="42EF82F0" w:rsidR="003D1AC2" w:rsidRPr="00552EE8" w:rsidRDefault="003D1AC2" w:rsidP="003D1AC2">
            <w:pPr>
              <w:rPr>
                <w:szCs w:val="16"/>
              </w:rPr>
            </w:pPr>
            <w:r w:rsidRPr="00552EE8">
              <w:rPr>
                <w:rFonts w:cstheme="minorBidi"/>
                <w:szCs w:val="16"/>
              </w:rPr>
              <w:t>1105</w:t>
            </w:r>
            <w:r w:rsidR="00D069F9">
              <w:rPr>
                <w:rFonts w:cstheme="minorBidi"/>
                <w:szCs w:val="16"/>
              </w:rPr>
              <w:t>.</w:t>
            </w:r>
            <w:r w:rsidRPr="00552EE8">
              <w:rPr>
                <w:rFonts w:cstheme="minorBidi"/>
                <w:szCs w:val="16"/>
              </w:rPr>
              <w:t>6 (560</w:t>
            </w:r>
            <w:r w:rsidR="00D069F9">
              <w:rPr>
                <w:rFonts w:cstheme="minorBidi"/>
                <w:szCs w:val="16"/>
              </w:rPr>
              <w:t>.</w:t>
            </w:r>
            <w:r w:rsidRPr="00552EE8">
              <w:rPr>
                <w:rFonts w:cstheme="minorBidi"/>
                <w:szCs w:val="16"/>
              </w:rPr>
              <w:t>9 to 1584</w:t>
            </w:r>
            <w:r w:rsidR="00D069F9">
              <w:rPr>
                <w:rFonts w:cstheme="minorBidi"/>
                <w:szCs w:val="16"/>
              </w:rPr>
              <w:t>.</w:t>
            </w:r>
            <w:r w:rsidRPr="00552EE8">
              <w:rPr>
                <w:rFonts w:cstheme="minorBidi"/>
                <w:szCs w:val="16"/>
              </w:rPr>
              <w:t>6)</w:t>
            </w:r>
          </w:p>
        </w:tc>
        <w:tc>
          <w:tcPr>
            <w:tcW w:w="1269" w:type="dxa"/>
            <w:noWrap/>
            <w:hideMark/>
          </w:tcPr>
          <w:p w14:paraId="6E74F069" w14:textId="58C41068"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51 (0</w:t>
            </w:r>
            <w:r w:rsidR="00D069F9">
              <w:rPr>
                <w:rFonts w:cstheme="minorBidi"/>
                <w:szCs w:val="16"/>
              </w:rPr>
              <w:t>.</w:t>
            </w:r>
            <w:r w:rsidRPr="00552EE8">
              <w:rPr>
                <w:rFonts w:cstheme="minorBidi"/>
                <w:szCs w:val="16"/>
              </w:rPr>
              <w:t>09 to 0</w:t>
            </w:r>
            <w:r w:rsidR="00D069F9">
              <w:rPr>
                <w:rFonts w:cstheme="minorBidi"/>
                <w:szCs w:val="16"/>
              </w:rPr>
              <w:t>.</w:t>
            </w:r>
            <w:r w:rsidRPr="00552EE8">
              <w:rPr>
                <w:rFonts w:cstheme="minorBidi"/>
                <w:szCs w:val="16"/>
              </w:rPr>
              <w:t>93)</w:t>
            </w:r>
          </w:p>
        </w:tc>
        <w:tc>
          <w:tcPr>
            <w:tcW w:w="1269" w:type="dxa"/>
          </w:tcPr>
          <w:p w14:paraId="1737EFF2" w14:textId="61A5CF69" w:rsidR="003D1AC2" w:rsidRPr="00552EE8" w:rsidRDefault="003D1AC2" w:rsidP="003D1AC2">
            <w:pPr>
              <w:rPr>
                <w:color w:val="FF0000"/>
                <w:szCs w:val="16"/>
                <w:highlight w:val="yellow"/>
              </w:rPr>
            </w:pPr>
            <w:r w:rsidRPr="00552EE8">
              <w:rPr>
                <w:rFonts w:cstheme="minorBidi"/>
                <w:szCs w:val="16"/>
              </w:rPr>
              <w:t>200</w:t>
            </w:r>
            <w:r w:rsidR="00D069F9">
              <w:rPr>
                <w:rFonts w:cstheme="minorBidi"/>
                <w:szCs w:val="16"/>
              </w:rPr>
              <w:t>.</w:t>
            </w:r>
            <w:r w:rsidRPr="00552EE8">
              <w:rPr>
                <w:rFonts w:cstheme="minorBidi"/>
                <w:szCs w:val="16"/>
              </w:rPr>
              <w:t>6 (113</w:t>
            </w:r>
            <w:r w:rsidR="00D069F9">
              <w:rPr>
                <w:rFonts w:cstheme="minorBidi"/>
                <w:szCs w:val="16"/>
              </w:rPr>
              <w:t>.</w:t>
            </w:r>
            <w:r w:rsidRPr="00552EE8">
              <w:rPr>
                <w:rFonts w:cstheme="minorBidi"/>
                <w:szCs w:val="16"/>
              </w:rPr>
              <w:t>8 to 280</w:t>
            </w:r>
            <w:r w:rsidR="00D069F9">
              <w:rPr>
                <w:rFonts w:cstheme="minorBidi"/>
                <w:szCs w:val="16"/>
              </w:rPr>
              <w:t>.</w:t>
            </w:r>
            <w:r w:rsidRPr="00552EE8">
              <w:rPr>
                <w:rFonts w:cstheme="minorBidi"/>
                <w:szCs w:val="16"/>
              </w:rPr>
              <w:t>1)</w:t>
            </w:r>
          </w:p>
        </w:tc>
        <w:tc>
          <w:tcPr>
            <w:tcW w:w="1269" w:type="dxa"/>
          </w:tcPr>
          <w:p w14:paraId="57FCDDDF" w14:textId="38D2ECFC" w:rsidR="003D1AC2" w:rsidRPr="00552EE8" w:rsidRDefault="003D1AC2" w:rsidP="003D1AC2">
            <w:pPr>
              <w:rPr>
                <w:color w:val="FF0000"/>
                <w:szCs w:val="16"/>
                <w:highlight w:val="yellow"/>
              </w:rPr>
            </w:pPr>
            <w:r w:rsidRPr="00552EE8">
              <w:rPr>
                <w:rFonts w:cstheme="minorBidi"/>
                <w:szCs w:val="16"/>
              </w:rPr>
              <w:t>698</w:t>
            </w:r>
            <w:r w:rsidR="00D069F9">
              <w:rPr>
                <w:rFonts w:cstheme="minorBidi"/>
                <w:szCs w:val="16"/>
              </w:rPr>
              <w:t>.</w:t>
            </w:r>
            <w:r w:rsidRPr="00552EE8">
              <w:rPr>
                <w:rFonts w:cstheme="minorBidi"/>
                <w:szCs w:val="16"/>
              </w:rPr>
              <w:t>2 (400</w:t>
            </w:r>
            <w:r w:rsidR="00D069F9">
              <w:rPr>
                <w:rFonts w:cstheme="minorBidi"/>
                <w:szCs w:val="16"/>
              </w:rPr>
              <w:t>.</w:t>
            </w:r>
            <w:r w:rsidRPr="00552EE8">
              <w:rPr>
                <w:rFonts w:cstheme="minorBidi"/>
                <w:szCs w:val="16"/>
              </w:rPr>
              <w:t>8 to 973)</w:t>
            </w:r>
          </w:p>
        </w:tc>
        <w:tc>
          <w:tcPr>
            <w:tcW w:w="1269" w:type="dxa"/>
          </w:tcPr>
          <w:p w14:paraId="1AD88E61" w14:textId="5C57AA41" w:rsidR="003D1AC2" w:rsidRPr="00552EE8" w:rsidRDefault="003D1AC2" w:rsidP="003D1AC2">
            <w:pPr>
              <w:rPr>
                <w:color w:val="FF0000"/>
                <w:szCs w:val="16"/>
                <w:highlight w:val="yellow"/>
              </w:rPr>
            </w:pPr>
            <w:r w:rsidRPr="00552EE8">
              <w:rPr>
                <w:rFonts w:cstheme="minorBidi"/>
                <w:szCs w:val="16"/>
              </w:rPr>
              <w:t>444</w:t>
            </w:r>
            <w:r w:rsidR="00D069F9">
              <w:rPr>
                <w:rFonts w:cstheme="minorBidi"/>
                <w:szCs w:val="16"/>
              </w:rPr>
              <w:t>.</w:t>
            </w:r>
            <w:r w:rsidRPr="00552EE8">
              <w:rPr>
                <w:rFonts w:cstheme="minorBidi"/>
                <w:szCs w:val="16"/>
              </w:rPr>
              <w:t>6 (260</w:t>
            </w:r>
            <w:r w:rsidR="00D069F9">
              <w:rPr>
                <w:rFonts w:cstheme="minorBidi"/>
                <w:szCs w:val="16"/>
              </w:rPr>
              <w:t>.</w:t>
            </w:r>
            <w:r w:rsidRPr="00552EE8">
              <w:rPr>
                <w:rFonts w:cstheme="minorBidi"/>
                <w:szCs w:val="16"/>
              </w:rPr>
              <w:t>2 to 630</w:t>
            </w:r>
            <w:r w:rsidR="00D069F9">
              <w:rPr>
                <w:rFonts w:cstheme="minorBidi"/>
                <w:szCs w:val="16"/>
              </w:rPr>
              <w:t>.</w:t>
            </w:r>
            <w:r w:rsidRPr="00552EE8">
              <w:rPr>
                <w:rFonts w:cstheme="minorBidi"/>
                <w:szCs w:val="16"/>
              </w:rPr>
              <w:t>7)</w:t>
            </w:r>
          </w:p>
        </w:tc>
        <w:tc>
          <w:tcPr>
            <w:tcW w:w="1269" w:type="dxa"/>
          </w:tcPr>
          <w:p w14:paraId="00DAD4F7" w14:textId="74A242FE" w:rsidR="003D1AC2" w:rsidRPr="00552EE8" w:rsidRDefault="003D1AC2" w:rsidP="003D1AC2">
            <w:pPr>
              <w:rPr>
                <w:color w:val="FF0000"/>
                <w:szCs w:val="16"/>
                <w:highlight w:val="yellow"/>
              </w:rPr>
            </w:pPr>
            <w:r w:rsidRPr="00552EE8">
              <w:rPr>
                <w:rFonts w:cstheme="minorBidi"/>
                <w:szCs w:val="16"/>
              </w:rPr>
              <w:t>750</w:t>
            </w:r>
            <w:r w:rsidR="00D069F9">
              <w:rPr>
                <w:rFonts w:cstheme="minorBidi"/>
                <w:szCs w:val="16"/>
              </w:rPr>
              <w:t>.</w:t>
            </w:r>
            <w:r w:rsidRPr="00552EE8">
              <w:rPr>
                <w:rFonts w:cstheme="minorBidi"/>
                <w:szCs w:val="16"/>
              </w:rPr>
              <w:t>3 (448</w:t>
            </w:r>
            <w:r w:rsidR="00D069F9">
              <w:rPr>
                <w:rFonts w:cstheme="minorBidi"/>
                <w:szCs w:val="16"/>
              </w:rPr>
              <w:t>.</w:t>
            </w:r>
            <w:r w:rsidRPr="00552EE8">
              <w:rPr>
                <w:rFonts w:cstheme="minorBidi"/>
                <w:szCs w:val="16"/>
              </w:rPr>
              <w:t>4 to 1051</w:t>
            </w:r>
            <w:r w:rsidR="00D069F9">
              <w:rPr>
                <w:rFonts w:cstheme="minorBidi"/>
                <w:szCs w:val="16"/>
              </w:rPr>
              <w:t>.</w:t>
            </w:r>
            <w:r w:rsidRPr="00552EE8">
              <w:rPr>
                <w:rFonts w:cstheme="minorBidi"/>
                <w:szCs w:val="16"/>
              </w:rPr>
              <w:t>4)</w:t>
            </w:r>
          </w:p>
        </w:tc>
        <w:tc>
          <w:tcPr>
            <w:tcW w:w="1269" w:type="dxa"/>
          </w:tcPr>
          <w:p w14:paraId="6628C445" w14:textId="12B0721F" w:rsidR="003D1AC2" w:rsidRPr="00552EE8" w:rsidRDefault="003D1AC2" w:rsidP="003D1AC2">
            <w:pPr>
              <w:rPr>
                <w:color w:val="FF0000"/>
                <w:szCs w:val="16"/>
                <w:highlight w:val="yellow"/>
              </w:rPr>
            </w:pPr>
            <w:r w:rsidRPr="00552EE8">
              <w:rPr>
                <w:rFonts w:cstheme="minorBidi"/>
                <w:szCs w:val="16"/>
              </w:rPr>
              <w:t>0</w:t>
            </w:r>
            <w:r w:rsidR="00D069F9">
              <w:rPr>
                <w:rFonts w:cstheme="minorBidi"/>
                <w:szCs w:val="16"/>
              </w:rPr>
              <w:t>.</w:t>
            </w:r>
            <w:r w:rsidRPr="00552EE8">
              <w:rPr>
                <w:rFonts w:cstheme="minorBidi"/>
                <w:szCs w:val="16"/>
              </w:rPr>
              <w:t>23 (-0</w:t>
            </w:r>
            <w:r w:rsidR="00D069F9">
              <w:rPr>
                <w:rFonts w:cstheme="minorBidi"/>
                <w:szCs w:val="16"/>
              </w:rPr>
              <w:t>.</w:t>
            </w:r>
            <w:r w:rsidRPr="00552EE8">
              <w:rPr>
                <w:rFonts w:cstheme="minorBidi"/>
                <w:szCs w:val="16"/>
              </w:rPr>
              <w:t>18 to 0</w:t>
            </w:r>
            <w:r w:rsidR="00D069F9">
              <w:rPr>
                <w:rFonts w:cstheme="minorBidi"/>
                <w:szCs w:val="16"/>
              </w:rPr>
              <w:t>.</w:t>
            </w:r>
            <w:r w:rsidRPr="00552EE8">
              <w:rPr>
                <w:rFonts w:cstheme="minorBidi"/>
                <w:szCs w:val="16"/>
              </w:rPr>
              <w:t>63)</w:t>
            </w:r>
          </w:p>
        </w:tc>
      </w:tr>
      <w:tr w:rsidR="003D1AC2" w:rsidRPr="00A0360E" w14:paraId="3B46EDCD" w14:textId="77777777" w:rsidTr="00DA417B">
        <w:trPr>
          <w:trHeight w:hRule="exact" w:val="454"/>
        </w:trPr>
        <w:tc>
          <w:tcPr>
            <w:tcW w:w="1268" w:type="dxa"/>
            <w:noWrap/>
            <w:hideMark/>
          </w:tcPr>
          <w:p w14:paraId="72D8C2B8" w14:textId="77777777" w:rsidR="003D1AC2" w:rsidRPr="00552EE8" w:rsidRDefault="003D1AC2" w:rsidP="003D1AC2">
            <w:pPr>
              <w:rPr>
                <w:szCs w:val="16"/>
              </w:rPr>
            </w:pPr>
            <w:r w:rsidRPr="00552EE8">
              <w:rPr>
                <w:rFonts w:cstheme="minorBidi"/>
                <w:szCs w:val="16"/>
              </w:rPr>
              <w:t>Tropical Latin America</w:t>
            </w:r>
          </w:p>
        </w:tc>
        <w:tc>
          <w:tcPr>
            <w:tcW w:w="1269" w:type="dxa"/>
            <w:noWrap/>
            <w:hideMark/>
          </w:tcPr>
          <w:p w14:paraId="00B30063" w14:textId="265C5430" w:rsidR="003D1AC2" w:rsidRPr="00552EE8" w:rsidRDefault="003D1AC2" w:rsidP="003D1AC2">
            <w:pPr>
              <w:rPr>
                <w:szCs w:val="16"/>
              </w:rPr>
            </w:pPr>
            <w:r w:rsidRPr="00552EE8">
              <w:rPr>
                <w:rFonts w:cstheme="minorBidi"/>
                <w:szCs w:val="16"/>
              </w:rPr>
              <w:t>521</w:t>
            </w:r>
            <w:r w:rsidR="00D069F9">
              <w:rPr>
                <w:rFonts w:cstheme="minorBidi"/>
                <w:szCs w:val="16"/>
              </w:rPr>
              <w:t>.</w:t>
            </w:r>
            <w:r w:rsidRPr="00552EE8">
              <w:rPr>
                <w:rFonts w:cstheme="minorBidi"/>
                <w:szCs w:val="16"/>
              </w:rPr>
              <w:t>7 (226</w:t>
            </w:r>
            <w:r w:rsidR="00D069F9">
              <w:rPr>
                <w:rFonts w:cstheme="minorBidi"/>
                <w:szCs w:val="16"/>
              </w:rPr>
              <w:t>.</w:t>
            </w:r>
            <w:r w:rsidRPr="00552EE8">
              <w:rPr>
                <w:rFonts w:cstheme="minorBidi"/>
                <w:szCs w:val="16"/>
              </w:rPr>
              <w:t>6 to 764)</w:t>
            </w:r>
          </w:p>
        </w:tc>
        <w:tc>
          <w:tcPr>
            <w:tcW w:w="1269" w:type="dxa"/>
            <w:noWrap/>
            <w:hideMark/>
          </w:tcPr>
          <w:p w14:paraId="6E228D09" w14:textId="243C1E71" w:rsidR="003D1AC2" w:rsidRPr="00552EE8" w:rsidRDefault="003D1AC2" w:rsidP="003D1AC2">
            <w:pPr>
              <w:rPr>
                <w:szCs w:val="16"/>
              </w:rPr>
            </w:pPr>
            <w:r w:rsidRPr="00552EE8">
              <w:rPr>
                <w:rFonts w:cstheme="minorBidi"/>
                <w:szCs w:val="16"/>
              </w:rPr>
              <w:t>518</w:t>
            </w:r>
            <w:r w:rsidR="00D069F9">
              <w:rPr>
                <w:rFonts w:cstheme="minorBidi"/>
                <w:szCs w:val="16"/>
              </w:rPr>
              <w:t>.</w:t>
            </w:r>
            <w:r w:rsidRPr="00552EE8">
              <w:rPr>
                <w:rFonts w:cstheme="minorBidi"/>
                <w:szCs w:val="16"/>
              </w:rPr>
              <w:t>2 (241</w:t>
            </w:r>
            <w:r w:rsidR="00D069F9">
              <w:rPr>
                <w:rFonts w:cstheme="minorBidi"/>
                <w:szCs w:val="16"/>
              </w:rPr>
              <w:t>.</w:t>
            </w:r>
            <w:r w:rsidRPr="00552EE8">
              <w:rPr>
                <w:rFonts w:cstheme="minorBidi"/>
                <w:szCs w:val="16"/>
              </w:rPr>
              <w:t>9 to 750</w:t>
            </w:r>
            <w:r w:rsidR="00D069F9">
              <w:rPr>
                <w:rFonts w:cstheme="minorBidi"/>
                <w:szCs w:val="16"/>
              </w:rPr>
              <w:t>.</w:t>
            </w:r>
            <w:r w:rsidRPr="00552EE8">
              <w:rPr>
                <w:rFonts w:cstheme="minorBidi"/>
                <w:szCs w:val="16"/>
              </w:rPr>
              <w:t>8)</w:t>
            </w:r>
          </w:p>
        </w:tc>
        <w:tc>
          <w:tcPr>
            <w:tcW w:w="1269" w:type="dxa"/>
            <w:noWrap/>
            <w:hideMark/>
          </w:tcPr>
          <w:p w14:paraId="3E897F84" w14:textId="69805DC0" w:rsidR="003D1AC2" w:rsidRPr="00552EE8" w:rsidRDefault="003D1AC2" w:rsidP="003D1AC2">
            <w:pPr>
              <w:rPr>
                <w:szCs w:val="16"/>
              </w:rPr>
            </w:pPr>
            <w:r w:rsidRPr="00552EE8">
              <w:rPr>
                <w:rFonts w:cstheme="minorBidi"/>
                <w:szCs w:val="16"/>
              </w:rPr>
              <w:t>515</w:t>
            </w:r>
            <w:r w:rsidR="00D069F9">
              <w:rPr>
                <w:rFonts w:cstheme="minorBidi"/>
                <w:szCs w:val="16"/>
              </w:rPr>
              <w:t>.</w:t>
            </w:r>
            <w:r w:rsidRPr="00552EE8">
              <w:rPr>
                <w:rFonts w:cstheme="minorBidi"/>
                <w:szCs w:val="16"/>
              </w:rPr>
              <w:t>1 (277</w:t>
            </w:r>
            <w:r w:rsidR="00D069F9">
              <w:rPr>
                <w:rFonts w:cstheme="minorBidi"/>
                <w:szCs w:val="16"/>
              </w:rPr>
              <w:t>.</w:t>
            </w:r>
            <w:r w:rsidRPr="00552EE8">
              <w:rPr>
                <w:rFonts w:cstheme="minorBidi"/>
                <w:szCs w:val="16"/>
              </w:rPr>
              <w:t>5 to 750</w:t>
            </w:r>
            <w:r w:rsidR="00D069F9">
              <w:rPr>
                <w:rFonts w:cstheme="minorBidi"/>
                <w:szCs w:val="16"/>
              </w:rPr>
              <w:t>.</w:t>
            </w:r>
            <w:r w:rsidRPr="00552EE8">
              <w:rPr>
                <w:rFonts w:cstheme="minorBidi"/>
                <w:szCs w:val="16"/>
              </w:rPr>
              <w:t>4)</w:t>
            </w:r>
          </w:p>
        </w:tc>
        <w:tc>
          <w:tcPr>
            <w:tcW w:w="1269" w:type="dxa"/>
            <w:noWrap/>
            <w:hideMark/>
          </w:tcPr>
          <w:p w14:paraId="3BEDC9E3" w14:textId="394DCA7C" w:rsidR="003D1AC2" w:rsidRPr="00552EE8" w:rsidRDefault="003D1AC2" w:rsidP="003D1AC2">
            <w:pPr>
              <w:rPr>
                <w:szCs w:val="16"/>
              </w:rPr>
            </w:pPr>
            <w:r w:rsidRPr="00552EE8">
              <w:rPr>
                <w:rFonts w:cstheme="minorBidi"/>
                <w:szCs w:val="16"/>
              </w:rPr>
              <w:t>199</w:t>
            </w:r>
            <w:r w:rsidR="00D069F9">
              <w:rPr>
                <w:rFonts w:cstheme="minorBidi"/>
                <w:szCs w:val="16"/>
              </w:rPr>
              <w:t>.</w:t>
            </w:r>
            <w:r w:rsidRPr="00552EE8">
              <w:rPr>
                <w:rFonts w:cstheme="minorBidi"/>
                <w:szCs w:val="16"/>
              </w:rPr>
              <w:t>5 (108</w:t>
            </w:r>
            <w:r w:rsidR="00D069F9">
              <w:rPr>
                <w:rFonts w:cstheme="minorBidi"/>
                <w:szCs w:val="16"/>
              </w:rPr>
              <w:t>.</w:t>
            </w:r>
            <w:r w:rsidRPr="00552EE8">
              <w:rPr>
                <w:rFonts w:cstheme="minorBidi"/>
                <w:szCs w:val="16"/>
              </w:rPr>
              <w:t>6 to 288</w:t>
            </w:r>
            <w:r w:rsidR="00D069F9">
              <w:rPr>
                <w:rFonts w:cstheme="minorBidi"/>
                <w:szCs w:val="16"/>
              </w:rPr>
              <w:t>.</w:t>
            </w:r>
            <w:r w:rsidRPr="00552EE8">
              <w:rPr>
                <w:rFonts w:cstheme="minorBidi"/>
                <w:szCs w:val="16"/>
              </w:rPr>
              <w:t>2)</w:t>
            </w:r>
          </w:p>
        </w:tc>
        <w:tc>
          <w:tcPr>
            <w:tcW w:w="1269" w:type="dxa"/>
            <w:noWrap/>
            <w:hideMark/>
          </w:tcPr>
          <w:p w14:paraId="2C66E8A0" w14:textId="5263C348" w:rsidR="003D1AC2" w:rsidRPr="00552EE8" w:rsidRDefault="003D1AC2" w:rsidP="003D1AC2">
            <w:pPr>
              <w:rPr>
                <w:szCs w:val="16"/>
              </w:rPr>
            </w:pPr>
            <w:r w:rsidRPr="00552EE8">
              <w:rPr>
                <w:rFonts w:cstheme="minorBidi"/>
                <w:szCs w:val="16"/>
              </w:rPr>
              <w:t>-3</w:t>
            </w:r>
            <w:r w:rsidR="00D069F9">
              <w:rPr>
                <w:rFonts w:cstheme="minorBidi"/>
                <w:szCs w:val="16"/>
              </w:rPr>
              <w:t>.</w:t>
            </w:r>
            <w:r w:rsidRPr="00552EE8">
              <w:rPr>
                <w:rFonts w:cstheme="minorBidi"/>
                <w:szCs w:val="16"/>
              </w:rPr>
              <w:t>29 (-3</w:t>
            </w:r>
            <w:r w:rsidR="00D069F9">
              <w:rPr>
                <w:rFonts w:cstheme="minorBidi"/>
                <w:szCs w:val="16"/>
              </w:rPr>
              <w:t>.</w:t>
            </w:r>
            <w:r w:rsidRPr="00552EE8">
              <w:rPr>
                <w:rFonts w:cstheme="minorBidi"/>
                <w:szCs w:val="16"/>
              </w:rPr>
              <w:t>42 to -3</w:t>
            </w:r>
            <w:r w:rsidR="00D069F9">
              <w:rPr>
                <w:rFonts w:cstheme="minorBidi"/>
                <w:szCs w:val="16"/>
              </w:rPr>
              <w:t>.</w:t>
            </w:r>
            <w:r w:rsidRPr="00552EE8">
              <w:rPr>
                <w:rFonts w:cstheme="minorBidi"/>
                <w:szCs w:val="16"/>
              </w:rPr>
              <w:t>15)</w:t>
            </w:r>
          </w:p>
        </w:tc>
        <w:tc>
          <w:tcPr>
            <w:tcW w:w="1269" w:type="dxa"/>
          </w:tcPr>
          <w:p w14:paraId="02F70FD4" w14:textId="64D6457E" w:rsidR="003D1AC2" w:rsidRPr="00552EE8" w:rsidRDefault="003D1AC2" w:rsidP="003D1AC2">
            <w:pPr>
              <w:rPr>
                <w:szCs w:val="16"/>
              </w:rPr>
            </w:pPr>
            <w:r w:rsidRPr="00552EE8">
              <w:rPr>
                <w:rFonts w:cstheme="minorBidi"/>
                <w:szCs w:val="16"/>
              </w:rPr>
              <w:t>603</w:t>
            </w:r>
            <w:r w:rsidR="00D069F9">
              <w:rPr>
                <w:rFonts w:cstheme="minorBidi"/>
                <w:szCs w:val="16"/>
              </w:rPr>
              <w:t>.</w:t>
            </w:r>
            <w:r w:rsidRPr="00552EE8">
              <w:rPr>
                <w:rFonts w:cstheme="minorBidi"/>
                <w:szCs w:val="16"/>
              </w:rPr>
              <w:t>8 (339 to 840</w:t>
            </w:r>
            <w:r w:rsidR="00D069F9">
              <w:rPr>
                <w:rFonts w:cstheme="minorBidi"/>
                <w:szCs w:val="16"/>
              </w:rPr>
              <w:t>.</w:t>
            </w:r>
            <w:r w:rsidRPr="00552EE8">
              <w:rPr>
                <w:rFonts w:cstheme="minorBidi"/>
                <w:szCs w:val="16"/>
              </w:rPr>
              <w:t>2)</w:t>
            </w:r>
          </w:p>
        </w:tc>
        <w:tc>
          <w:tcPr>
            <w:tcW w:w="1269" w:type="dxa"/>
          </w:tcPr>
          <w:p w14:paraId="5B26F95A" w14:textId="77F6B9D1" w:rsidR="003D1AC2" w:rsidRPr="00552EE8" w:rsidRDefault="003D1AC2" w:rsidP="003D1AC2">
            <w:pPr>
              <w:rPr>
                <w:szCs w:val="16"/>
              </w:rPr>
            </w:pPr>
            <w:r w:rsidRPr="00552EE8">
              <w:rPr>
                <w:rFonts w:cstheme="minorBidi"/>
                <w:szCs w:val="16"/>
              </w:rPr>
              <w:t>626</w:t>
            </w:r>
            <w:r w:rsidR="00D069F9">
              <w:rPr>
                <w:rFonts w:cstheme="minorBidi"/>
                <w:szCs w:val="16"/>
              </w:rPr>
              <w:t>.</w:t>
            </w:r>
            <w:r w:rsidRPr="00552EE8">
              <w:rPr>
                <w:rFonts w:cstheme="minorBidi"/>
                <w:szCs w:val="16"/>
              </w:rPr>
              <w:t>4 (362</w:t>
            </w:r>
            <w:r w:rsidR="00D069F9">
              <w:rPr>
                <w:rFonts w:cstheme="minorBidi"/>
                <w:szCs w:val="16"/>
              </w:rPr>
              <w:t>.</w:t>
            </w:r>
            <w:r w:rsidRPr="00552EE8">
              <w:rPr>
                <w:rFonts w:cstheme="minorBidi"/>
                <w:szCs w:val="16"/>
              </w:rPr>
              <w:t>6 to 866</w:t>
            </w:r>
            <w:r w:rsidR="00D069F9">
              <w:rPr>
                <w:rFonts w:cstheme="minorBidi"/>
                <w:szCs w:val="16"/>
              </w:rPr>
              <w:t>.</w:t>
            </w:r>
            <w:r w:rsidRPr="00552EE8">
              <w:rPr>
                <w:rFonts w:cstheme="minorBidi"/>
                <w:szCs w:val="16"/>
              </w:rPr>
              <w:t>1)</w:t>
            </w:r>
          </w:p>
        </w:tc>
        <w:tc>
          <w:tcPr>
            <w:tcW w:w="1269" w:type="dxa"/>
          </w:tcPr>
          <w:p w14:paraId="0138DA87" w14:textId="75DC7BC0" w:rsidR="003D1AC2" w:rsidRPr="00552EE8" w:rsidRDefault="003D1AC2" w:rsidP="003D1AC2">
            <w:pPr>
              <w:rPr>
                <w:szCs w:val="16"/>
              </w:rPr>
            </w:pPr>
            <w:r w:rsidRPr="00552EE8">
              <w:rPr>
                <w:rFonts w:cstheme="minorBidi"/>
                <w:szCs w:val="16"/>
              </w:rPr>
              <w:t>723</w:t>
            </w:r>
            <w:r w:rsidR="00D069F9">
              <w:rPr>
                <w:rFonts w:cstheme="minorBidi"/>
                <w:szCs w:val="16"/>
              </w:rPr>
              <w:t>.</w:t>
            </w:r>
            <w:r w:rsidRPr="00552EE8">
              <w:rPr>
                <w:rFonts w:cstheme="minorBidi"/>
                <w:szCs w:val="16"/>
              </w:rPr>
              <w:t>1 (453</w:t>
            </w:r>
            <w:r w:rsidR="00D069F9">
              <w:rPr>
                <w:rFonts w:cstheme="minorBidi"/>
                <w:szCs w:val="16"/>
              </w:rPr>
              <w:t>.</w:t>
            </w:r>
            <w:r w:rsidRPr="00552EE8">
              <w:rPr>
                <w:rFonts w:cstheme="minorBidi"/>
                <w:szCs w:val="16"/>
              </w:rPr>
              <w:t>6 to 980)</w:t>
            </w:r>
          </w:p>
        </w:tc>
        <w:tc>
          <w:tcPr>
            <w:tcW w:w="1269" w:type="dxa"/>
          </w:tcPr>
          <w:p w14:paraId="7D241593" w14:textId="2DE37089" w:rsidR="003D1AC2" w:rsidRPr="00552EE8" w:rsidRDefault="003D1AC2" w:rsidP="003D1AC2">
            <w:pPr>
              <w:rPr>
                <w:szCs w:val="16"/>
              </w:rPr>
            </w:pPr>
            <w:r w:rsidRPr="00552EE8">
              <w:rPr>
                <w:rFonts w:cstheme="minorBidi"/>
                <w:szCs w:val="16"/>
              </w:rPr>
              <w:t>280</w:t>
            </w:r>
            <w:r w:rsidR="00D069F9">
              <w:rPr>
                <w:rFonts w:cstheme="minorBidi"/>
                <w:szCs w:val="16"/>
              </w:rPr>
              <w:t>.</w:t>
            </w:r>
            <w:r w:rsidRPr="00552EE8">
              <w:rPr>
                <w:rFonts w:cstheme="minorBidi"/>
                <w:szCs w:val="16"/>
              </w:rPr>
              <w:t>4 (177</w:t>
            </w:r>
            <w:r w:rsidR="00D069F9">
              <w:rPr>
                <w:rFonts w:cstheme="minorBidi"/>
                <w:szCs w:val="16"/>
              </w:rPr>
              <w:t>.</w:t>
            </w:r>
            <w:r w:rsidRPr="00552EE8">
              <w:rPr>
                <w:rFonts w:cstheme="minorBidi"/>
                <w:szCs w:val="16"/>
              </w:rPr>
              <w:t>5 to 379</w:t>
            </w:r>
            <w:r w:rsidR="00D069F9">
              <w:rPr>
                <w:rFonts w:cstheme="minorBidi"/>
                <w:szCs w:val="16"/>
              </w:rPr>
              <w:t>.</w:t>
            </w:r>
            <w:r w:rsidRPr="00552EE8">
              <w:rPr>
                <w:rFonts w:cstheme="minorBidi"/>
                <w:szCs w:val="16"/>
              </w:rPr>
              <w:t>5)</w:t>
            </w:r>
          </w:p>
        </w:tc>
        <w:tc>
          <w:tcPr>
            <w:tcW w:w="1269" w:type="dxa"/>
          </w:tcPr>
          <w:p w14:paraId="6C5CB2DE" w14:textId="08DCF89F"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59 (-2</w:t>
            </w:r>
            <w:r w:rsidR="00D069F9">
              <w:rPr>
                <w:rFonts w:cstheme="minorBidi"/>
                <w:szCs w:val="16"/>
              </w:rPr>
              <w:t>.</w:t>
            </w:r>
            <w:r w:rsidRPr="00552EE8">
              <w:rPr>
                <w:rFonts w:cstheme="minorBidi"/>
                <w:szCs w:val="16"/>
              </w:rPr>
              <w:t>76 to -2</w:t>
            </w:r>
            <w:r w:rsidR="00D069F9">
              <w:rPr>
                <w:rFonts w:cstheme="minorBidi"/>
                <w:szCs w:val="16"/>
              </w:rPr>
              <w:t>.</w:t>
            </w:r>
            <w:r w:rsidRPr="00552EE8">
              <w:rPr>
                <w:rFonts w:cstheme="minorBidi"/>
                <w:szCs w:val="16"/>
              </w:rPr>
              <w:t>43)</w:t>
            </w:r>
          </w:p>
        </w:tc>
      </w:tr>
      <w:tr w:rsidR="003D1AC2" w:rsidRPr="00A0360E" w14:paraId="4188CC0B" w14:textId="77777777" w:rsidTr="00DA417B">
        <w:trPr>
          <w:trHeight w:hRule="exact" w:val="454"/>
        </w:trPr>
        <w:tc>
          <w:tcPr>
            <w:tcW w:w="1268" w:type="dxa"/>
            <w:noWrap/>
            <w:hideMark/>
          </w:tcPr>
          <w:p w14:paraId="2B1DB4C1" w14:textId="77777777" w:rsidR="003D1AC2" w:rsidRPr="00552EE8" w:rsidRDefault="003D1AC2" w:rsidP="003D1AC2">
            <w:pPr>
              <w:rPr>
                <w:szCs w:val="16"/>
              </w:rPr>
            </w:pPr>
            <w:r w:rsidRPr="00552EE8">
              <w:rPr>
                <w:rFonts w:cstheme="minorBidi"/>
                <w:szCs w:val="16"/>
              </w:rPr>
              <w:t>Western Europe</w:t>
            </w:r>
          </w:p>
        </w:tc>
        <w:tc>
          <w:tcPr>
            <w:tcW w:w="1269" w:type="dxa"/>
            <w:noWrap/>
            <w:hideMark/>
          </w:tcPr>
          <w:p w14:paraId="2DAC1D71" w14:textId="3E26292A" w:rsidR="003D1AC2" w:rsidRPr="00552EE8" w:rsidRDefault="003D1AC2" w:rsidP="003D1AC2">
            <w:pPr>
              <w:rPr>
                <w:szCs w:val="16"/>
              </w:rPr>
            </w:pPr>
            <w:r w:rsidRPr="00552EE8">
              <w:rPr>
                <w:rFonts w:cstheme="minorBidi"/>
                <w:szCs w:val="16"/>
              </w:rPr>
              <w:t>1418</w:t>
            </w:r>
            <w:r w:rsidR="00D069F9">
              <w:rPr>
                <w:rFonts w:cstheme="minorBidi"/>
                <w:szCs w:val="16"/>
              </w:rPr>
              <w:t>.</w:t>
            </w:r>
            <w:r w:rsidRPr="00552EE8">
              <w:rPr>
                <w:rFonts w:cstheme="minorBidi"/>
                <w:szCs w:val="16"/>
              </w:rPr>
              <w:t>9 (528</w:t>
            </w:r>
            <w:r w:rsidR="00D069F9">
              <w:rPr>
                <w:rFonts w:cstheme="minorBidi"/>
                <w:szCs w:val="16"/>
              </w:rPr>
              <w:t>.</w:t>
            </w:r>
            <w:r w:rsidRPr="00552EE8">
              <w:rPr>
                <w:rFonts w:cstheme="minorBidi"/>
                <w:szCs w:val="16"/>
              </w:rPr>
              <w:t>5 to 2232</w:t>
            </w:r>
            <w:r w:rsidR="00D069F9">
              <w:rPr>
                <w:rFonts w:cstheme="minorBidi"/>
                <w:szCs w:val="16"/>
              </w:rPr>
              <w:t>.</w:t>
            </w:r>
            <w:r w:rsidRPr="00552EE8">
              <w:rPr>
                <w:rFonts w:cstheme="minorBidi"/>
                <w:szCs w:val="16"/>
              </w:rPr>
              <w:t>6)</w:t>
            </w:r>
          </w:p>
        </w:tc>
        <w:tc>
          <w:tcPr>
            <w:tcW w:w="1269" w:type="dxa"/>
            <w:noWrap/>
            <w:hideMark/>
          </w:tcPr>
          <w:p w14:paraId="3EF23CE9" w14:textId="5EAA4795" w:rsidR="003D1AC2" w:rsidRPr="00552EE8" w:rsidRDefault="003D1AC2" w:rsidP="003D1AC2">
            <w:pPr>
              <w:rPr>
                <w:szCs w:val="16"/>
              </w:rPr>
            </w:pPr>
            <w:r w:rsidRPr="00552EE8">
              <w:rPr>
                <w:rFonts w:cstheme="minorBidi"/>
                <w:szCs w:val="16"/>
              </w:rPr>
              <w:t>259</w:t>
            </w:r>
            <w:r w:rsidR="00D069F9">
              <w:rPr>
                <w:rFonts w:cstheme="minorBidi"/>
                <w:szCs w:val="16"/>
              </w:rPr>
              <w:t>.</w:t>
            </w:r>
            <w:r w:rsidRPr="00552EE8">
              <w:rPr>
                <w:rFonts w:cstheme="minorBidi"/>
                <w:szCs w:val="16"/>
              </w:rPr>
              <w:t>9 (94</w:t>
            </w:r>
            <w:r w:rsidR="00D069F9">
              <w:rPr>
                <w:rFonts w:cstheme="minorBidi"/>
                <w:szCs w:val="16"/>
              </w:rPr>
              <w:t>.</w:t>
            </w:r>
            <w:r w:rsidRPr="00552EE8">
              <w:rPr>
                <w:rFonts w:cstheme="minorBidi"/>
                <w:szCs w:val="16"/>
              </w:rPr>
              <w:t>4 to 406</w:t>
            </w:r>
            <w:r w:rsidR="00D069F9">
              <w:rPr>
                <w:rFonts w:cstheme="minorBidi"/>
                <w:szCs w:val="16"/>
              </w:rPr>
              <w:t>.</w:t>
            </w:r>
            <w:r w:rsidRPr="00552EE8">
              <w:rPr>
                <w:rFonts w:cstheme="minorBidi"/>
                <w:szCs w:val="16"/>
              </w:rPr>
              <w:t>3)</w:t>
            </w:r>
          </w:p>
        </w:tc>
        <w:tc>
          <w:tcPr>
            <w:tcW w:w="1269" w:type="dxa"/>
            <w:noWrap/>
            <w:hideMark/>
          </w:tcPr>
          <w:p w14:paraId="6E178DB5" w14:textId="535DE3E1" w:rsidR="003D1AC2" w:rsidRPr="00552EE8" w:rsidRDefault="003D1AC2" w:rsidP="003D1AC2">
            <w:pPr>
              <w:rPr>
                <w:szCs w:val="16"/>
              </w:rPr>
            </w:pPr>
            <w:r w:rsidRPr="00552EE8">
              <w:rPr>
                <w:rFonts w:cstheme="minorBidi"/>
                <w:szCs w:val="16"/>
              </w:rPr>
              <w:t>1165</w:t>
            </w:r>
            <w:r w:rsidR="00D069F9">
              <w:rPr>
                <w:rFonts w:cstheme="minorBidi"/>
                <w:szCs w:val="16"/>
              </w:rPr>
              <w:t>.</w:t>
            </w:r>
            <w:r w:rsidRPr="00552EE8">
              <w:rPr>
                <w:rFonts w:cstheme="minorBidi"/>
                <w:szCs w:val="16"/>
              </w:rPr>
              <w:t>4 (653</w:t>
            </w:r>
            <w:r w:rsidR="00D069F9">
              <w:rPr>
                <w:rFonts w:cstheme="minorBidi"/>
                <w:szCs w:val="16"/>
              </w:rPr>
              <w:t>.</w:t>
            </w:r>
            <w:r w:rsidRPr="00552EE8">
              <w:rPr>
                <w:rFonts w:cstheme="minorBidi"/>
                <w:szCs w:val="16"/>
              </w:rPr>
              <w:t>1 to 1648</w:t>
            </w:r>
            <w:r w:rsidR="00D069F9">
              <w:rPr>
                <w:rFonts w:cstheme="minorBidi"/>
                <w:szCs w:val="16"/>
              </w:rPr>
              <w:t>.</w:t>
            </w:r>
            <w:r w:rsidRPr="00552EE8">
              <w:rPr>
                <w:rFonts w:cstheme="minorBidi"/>
                <w:szCs w:val="16"/>
              </w:rPr>
              <w:t>9)</w:t>
            </w:r>
          </w:p>
        </w:tc>
        <w:tc>
          <w:tcPr>
            <w:tcW w:w="1269" w:type="dxa"/>
            <w:noWrap/>
            <w:hideMark/>
          </w:tcPr>
          <w:p w14:paraId="18A45B82" w14:textId="4479FCC2" w:rsidR="003D1AC2" w:rsidRPr="00552EE8" w:rsidRDefault="003D1AC2" w:rsidP="003D1AC2">
            <w:pPr>
              <w:rPr>
                <w:szCs w:val="16"/>
              </w:rPr>
            </w:pPr>
            <w:r w:rsidRPr="00552EE8">
              <w:rPr>
                <w:rFonts w:cstheme="minorBidi"/>
                <w:szCs w:val="16"/>
              </w:rPr>
              <w:t>125 (62</w:t>
            </w:r>
            <w:r w:rsidR="00D069F9">
              <w:rPr>
                <w:rFonts w:cstheme="minorBidi"/>
                <w:szCs w:val="16"/>
              </w:rPr>
              <w:t>.</w:t>
            </w:r>
            <w:r w:rsidRPr="00552EE8">
              <w:rPr>
                <w:rFonts w:cstheme="minorBidi"/>
                <w:szCs w:val="16"/>
              </w:rPr>
              <w:t>4 to 180</w:t>
            </w:r>
            <w:r w:rsidR="00D069F9">
              <w:rPr>
                <w:rFonts w:cstheme="minorBidi"/>
                <w:szCs w:val="16"/>
              </w:rPr>
              <w:t>.</w:t>
            </w:r>
            <w:r w:rsidRPr="00552EE8">
              <w:rPr>
                <w:rFonts w:cstheme="minorBidi"/>
                <w:szCs w:val="16"/>
              </w:rPr>
              <w:t>7)</w:t>
            </w:r>
          </w:p>
        </w:tc>
        <w:tc>
          <w:tcPr>
            <w:tcW w:w="1269" w:type="dxa"/>
            <w:noWrap/>
            <w:hideMark/>
          </w:tcPr>
          <w:p w14:paraId="74573C5A" w14:textId="5D6C0E32" w:rsidR="003D1AC2" w:rsidRPr="00552EE8" w:rsidRDefault="003D1AC2" w:rsidP="003D1AC2">
            <w:pPr>
              <w:rPr>
                <w:szCs w:val="16"/>
              </w:rPr>
            </w:pPr>
            <w:r w:rsidRPr="00552EE8">
              <w:rPr>
                <w:rFonts w:cstheme="minorBidi"/>
                <w:szCs w:val="16"/>
              </w:rPr>
              <w:t>-2</w:t>
            </w:r>
            <w:r w:rsidR="00D069F9">
              <w:rPr>
                <w:rFonts w:cstheme="minorBidi"/>
                <w:szCs w:val="16"/>
              </w:rPr>
              <w:t>.</w:t>
            </w:r>
            <w:r w:rsidRPr="00552EE8">
              <w:rPr>
                <w:rFonts w:cstheme="minorBidi"/>
                <w:szCs w:val="16"/>
              </w:rPr>
              <w:t>29 (-2</w:t>
            </w:r>
            <w:r w:rsidR="00D069F9">
              <w:rPr>
                <w:rFonts w:cstheme="minorBidi"/>
                <w:szCs w:val="16"/>
              </w:rPr>
              <w:t>.</w:t>
            </w:r>
            <w:r w:rsidRPr="00552EE8">
              <w:rPr>
                <w:rFonts w:cstheme="minorBidi"/>
                <w:szCs w:val="16"/>
              </w:rPr>
              <w:t>4 to -2</w:t>
            </w:r>
            <w:r w:rsidR="00D069F9">
              <w:rPr>
                <w:rFonts w:cstheme="minorBidi"/>
                <w:szCs w:val="16"/>
              </w:rPr>
              <w:t>.</w:t>
            </w:r>
            <w:r w:rsidRPr="00552EE8">
              <w:rPr>
                <w:rFonts w:cstheme="minorBidi"/>
                <w:szCs w:val="16"/>
              </w:rPr>
              <w:t>18)</w:t>
            </w:r>
          </w:p>
        </w:tc>
        <w:tc>
          <w:tcPr>
            <w:tcW w:w="1269" w:type="dxa"/>
          </w:tcPr>
          <w:p w14:paraId="51B33664" w14:textId="2058246E" w:rsidR="003D1AC2" w:rsidRPr="00552EE8" w:rsidRDefault="003D1AC2" w:rsidP="003D1AC2">
            <w:pPr>
              <w:rPr>
                <w:szCs w:val="16"/>
              </w:rPr>
            </w:pPr>
            <w:r w:rsidRPr="00552EE8">
              <w:rPr>
                <w:rFonts w:cstheme="minorBidi"/>
                <w:szCs w:val="16"/>
              </w:rPr>
              <w:t>939</w:t>
            </w:r>
            <w:r w:rsidR="00D069F9">
              <w:rPr>
                <w:rFonts w:cstheme="minorBidi"/>
                <w:szCs w:val="16"/>
              </w:rPr>
              <w:t>.</w:t>
            </w:r>
            <w:r w:rsidRPr="00552EE8">
              <w:rPr>
                <w:rFonts w:cstheme="minorBidi"/>
                <w:szCs w:val="16"/>
              </w:rPr>
              <w:t>8 (491</w:t>
            </w:r>
            <w:r w:rsidR="00D069F9">
              <w:rPr>
                <w:rFonts w:cstheme="minorBidi"/>
                <w:szCs w:val="16"/>
              </w:rPr>
              <w:t>.</w:t>
            </w:r>
            <w:r w:rsidRPr="00552EE8">
              <w:rPr>
                <w:rFonts w:cstheme="minorBidi"/>
                <w:szCs w:val="16"/>
              </w:rPr>
              <w:t>8 to 1419</w:t>
            </w:r>
            <w:r w:rsidR="00D069F9">
              <w:rPr>
                <w:rFonts w:cstheme="minorBidi"/>
                <w:szCs w:val="16"/>
              </w:rPr>
              <w:t>.</w:t>
            </w:r>
            <w:r w:rsidRPr="00552EE8">
              <w:rPr>
                <w:rFonts w:cstheme="minorBidi"/>
                <w:szCs w:val="16"/>
              </w:rPr>
              <w:t>6)</w:t>
            </w:r>
          </w:p>
        </w:tc>
        <w:tc>
          <w:tcPr>
            <w:tcW w:w="1269" w:type="dxa"/>
          </w:tcPr>
          <w:p w14:paraId="633A712B" w14:textId="7D39C003" w:rsidR="003D1AC2" w:rsidRPr="00552EE8" w:rsidRDefault="003D1AC2" w:rsidP="003D1AC2">
            <w:pPr>
              <w:rPr>
                <w:szCs w:val="16"/>
              </w:rPr>
            </w:pPr>
            <w:r w:rsidRPr="00552EE8">
              <w:rPr>
                <w:rFonts w:cstheme="minorBidi"/>
                <w:szCs w:val="16"/>
              </w:rPr>
              <w:t>167</w:t>
            </w:r>
            <w:r w:rsidR="00D069F9">
              <w:rPr>
                <w:rFonts w:cstheme="minorBidi"/>
                <w:szCs w:val="16"/>
              </w:rPr>
              <w:t>.</w:t>
            </w:r>
            <w:r w:rsidRPr="00552EE8">
              <w:rPr>
                <w:rFonts w:cstheme="minorBidi"/>
                <w:szCs w:val="16"/>
              </w:rPr>
              <w:t>9 (86</w:t>
            </w:r>
            <w:r w:rsidR="00D069F9">
              <w:rPr>
                <w:rFonts w:cstheme="minorBidi"/>
                <w:szCs w:val="16"/>
              </w:rPr>
              <w:t>.</w:t>
            </w:r>
            <w:r w:rsidRPr="00552EE8">
              <w:rPr>
                <w:rFonts w:cstheme="minorBidi"/>
                <w:szCs w:val="16"/>
              </w:rPr>
              <w:t>9 to 254</w:t>
            </w:r>
            <w:r w:rsidR="00D069F9">
              <w:rPr>
                <w:rFonts w:cstheme="minorBidi"/>
                <w:szCs w:val="16"/>
              </w:rPr>
              <w:t>.</w:t>
            </w:r>
            <w:r w:rsidRPr="00552EE8">
              <w:rPr>
                <w:rFonts w:cstheme="minorBidi"/>
                <w:szCs w:val="16"/>
              </w:rPr>
              <w:t>3)</w:t>
            </w:r>
          </w:p>
        </w:tc>
        <w:tc>
          <w:tcPr>
            <w:tcW w:w="1269" w:type="dxa"/>
          </w:tcPr>
          <w:p w14:paraId="54146C77" w14:textId="0A202596" w:rsidR="003D1AC2" w:rsidRPr="00552EE8" w:rsidRDefault="003D1AC2" w:rsidP="003D1AC2">
            <w:pPr>
              <w:rPr>
                <w:szCs w:val="16"/>
              </w:rPr>
            </w:pPr>
            <w:r w:rsidRPr="00552EE8">
              <w:rPr>
                <w:rFonts w:cstheme="minorBidi"/>
                <w:szCs w:val="16"/>
              </w:rPr>
              <w:t>943</w:t>
            </w:r>
            <w:r w:rsidR="00D069F9">
              <w:rPr>
                <w:rFonts w:cstheme="minorBidi"/>
                <w:szCs w:val="16"/>
              </w:rPr>
              <w:t>.</w:t>
            </w:r>
            <w:r w:rsidRPr="00552EE8">
              <w:rPr>
                <w:rFonts w:cstheme="minorBidi"/>
                <w:szCs w:val="16"/>
              </w:rPr>
              <w:t>3 (579</w:t>
            </w:r>
            <w:r w:rsidR="00D069F9">
              <w:rPr>
                <w:rFonts w:cstheme="minorBidi"/>
                <w:szCs w:val="16"/>
              </w:rPr>
              <w:t>.</w:t>
            </w:r>
            <w:r w:rsidRPr="00552EE8">
              <w:rPr>
                <w:rFonts w:cstheme="minorBidi"/>
                <w:szCs w:val="16"/>
              </w:rPr>
              <w:t>3 to 1342</w:t>
            </w:r>
            <w:r w:rsidR="00D069F9">
              <w:rPr>
                <w:rFonts w:cstheme="minorBidi"/>
                <w:szCs w:val="16"/>
              </w:rPr>
              <w:t>.</w:t>
            </w:r>
            <w:r w:rsidRPr="00552EE8">
              <w:rPr>
                <w:rFonts w:cstheme="minorBidi"/>
                <w:szCs w:val="16"/>
              </w:rPr>
              <w:t>6)</w:t>
            </w:r>
          </w:p>
        </w:tc>
        <w:tc>
          <w:tcPr>
            <w:tcW w:w="1269" w:type="dxa"/>
          </w:tcPr>
          <w:p w14:paraId="2E91F603" w14:textId="7B4FE5E3" w:rsidR="003D1AC2" w:rsidRPr="00552EE8" w:rsidRDefault="003D1AC2" w:rsidP="003D1AC2">
            <w:pPr>
              <w:rPr>
                <w:szCs w:val="16"/>
              </w:rPr>
            </w:pPr>
            <w:r w:rsidRPr="00552EE8">
              <w:rPr>
                <w:rFonts w:cstheme="minorBidi"/>
                <w:szCs w:val="16"/>
              </w:rPr>
              <w:t>93</w:t>
            </w:r>
            <w:r w:rsidR="00D069F9">
              <w:rPr>
                <w:rFonts w:cstheme="minorBidi"/>
                <w:szCs w:val="16"/>
              </w:rPr>
              <w:t>.</w:t>
            </w:r>
            <w:r w:rsidRPr="00552EE8">
              <w:rPr>
                <w:rFonts w:cstheme="minorBidi"/>
                <w:szCs w:val="16"/>
              </w:rPr>
              <w:t>6 (53</w:t>
            </w:r>
            <w:r w:rsidR="00D069F9">
              <w:rPr>
                <w:rFonts w:cstheme="minorBidi"/>
                <w:szCs w:val="16"/>
              </w:rPr>
              <w:t>.</w:t>
            </w:r>
            <w:r w:rsidRPr="00552EE8">
              <w:rPr>
                <w:rFonts w:cstheme="minorBidi"/>
                <w:szCs w:val="16"/>
              </w:rPr>
              <w:t>5 to 133</w:t>
            </w:r>
            <w:r w:rsidR="00D069F9">
              <w:rPr>
                <w:rFonts w:cstheme="minorBidi"/>
                <w:szCs w:val="16"/>
              </w:rPr>
              <w:t>.</w:t>
            </w:r>
            <w:r w:rsidRPr="00552EE8">
              <w:rPr>
                <w:rFonts w:cstheme="minorBidi"/>
                <w:szCs w:val="16"/>
              </w:rPr>
              <w:t>8)</w:t>
            </w:r>
          </w:p>
        </w:tc>
        <w:tc>
          <w:tcPr>
            <w:tcW w:w="1269" w:type="dxa"/>
          </w:tcPr>
          <w:p w14:paraId="30979055" w14:textId="5943A425"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63 (-1</w:t>
            </w:r>
            <w:r w:rsidR="00D069F9">
              <w:rPr>
                <w:rFonts w:cstheme="minorBidi"/>
                <w:szCs w:val="16"/>
              </w:rPr>
              <w:t>.</w:t>
            </w:r>
            <w:r w:rsidRPr="00552EE8">
              <w:rPr>
                <w:rFonts w:cstheme="minorBidi"/>
                <w:szCs w:val="16"/>
              </w:rPr>
              <w:t>71 to -1</w:t>
            </w:r>
            <w:r w:rsidR="00D069F9">
              <w:rPr>
                <w:rFonts w:cstheme="minorBidi"/>
                <w:szCs w:val="16"/>
              </w:rPr>
              <w:t>.</w:t>
            </w:r>
            <w:r w:rsidRPr="00552EE8">
              <w:rPr>
                <w:rFonts w:cstheme="minorBidi"/>
                <w:szCs w:val="16"/>
              </w:rPr>
              <w:t>55)</w:t>
            </w:r>
          </w:p>
        </w:tc>
      </w:tr>
      <w:tr w:rsidR="003D1AC2" w:rsidRPr="00A0360E" w14:paraId="710DC1A1" w14:textId="77777777" w:rsidTr="00DA417B">
        <w:trPr>
          <w:trHeight w:hRule="exact" w:val="454"/>
        </w:trPr>
        <w:tc>
          <w:tcPr>
            <w:tcW w:w="1268" w:type="dxa"/>
            <w:noWrap/>
            <w:hideMark/>
          </w:tcPr>
          <w:p w14:paraId="3808A08E" w14:textId="77777777" w:rsidR="003D1AC2" w:rsidRPr="00552EE8" w:rsidRDefault="003D1AC2" w:rsidP="003D1AC2">
            <w:pPr>
              <w:rPr>
                <w:szCs w:val="16"/>
              </w:rPr>
            </w:pPr>
            <w:r w:rsidRPr="00552EE8">
              <w:rPr>
                <w:rFonts w:cstheme="minorBidi"/>
                <w:szCs w:val="16"/>
              </w:rPr>
              <w:t>Western Sub-Saharan Africa</w:t>
            </w:r>
          </w:p>
        </w:tc>
        <w:tc>
          <w:tcPr>
            <w:tcW w:w="1269" w:type="dxa"/>
            <w:noWrap/>
            <w:hideMark/>
          </w:tcPr>
          <w:p w14:paraId="3E044A44" w14:textId="33F1B6C3" w:rsidR="003D1AC2" w:rsidRPr="00552EE8" w:rsidRDefault="003D1AC2" w:rsidP="003D1AC2">
            <w:pPr>
              <w:rPr>
                <w:szCs w:val="16"/>
              </w:rPr>
            </w:pPr>
            <w:r w:rsidRPr="00552EE8">
              <w:rPr>
                <w:rFonts w:cstheme="minorBidi"/>
                <w:szCs w:val="16"/>
              </w:rPr>
              <w:t>802</w:t>
            </w:r>
            <w:r w:rsidR="00D069F9">
              <w:rPr>
                <w:rFonts w:cstheme="minorBidi"/>
                <w:szCs w:val="16"/>
              </w:rPr>
              <w:t>.</w:t>
            </w:r>
            <w:r w:rsidRPr="00552EE8">
              <w:rPr>
                <w:rFonts w:cstheme="minorBidi"/>
                <w:szCs w:val="16"/>
              </w:rPr>
              <w:t>7 (388</w:t>
            </w:r>
            <w:r w:rsidR="00D069F9">
              <w:rPr>
                <w:rFonts w:cstheme="minorBidi"/>
                <w:szCs w:val="16"/>
              </w:rPr>
              <w:t>.</w:t>
            </w:r>
            <w:r w:rsidRPr="00552EE8">
              <w:rPr>
                <w:rFonts w:cstheme="minorBidi"/>
                <w:szCs w:val="16"/>
              </w:rPr>
              <w:t>3 to 1161</w:t>
            </w:r>
            <w:r w:rsidR="00D069F9">
              <w:rPr>
                <w:rFonts w:cstheme="minorBidi"/>
                <w:szCs w:val="16"/>
              </w:rPr>
              <w:t>.</w:t>
            </w:r>
            <w:r w:rsidRPr="00552EE8">
              <w:rPr>
                <w:rFonts w:cstheme="minorBidi"/>
                <w:szCs w:val="16"/>
              </w:rPr>
              <w:t>2)</w:t>
            </w:r>
          </w:p>
        </w:tc>
        <w:tc>
          <w:tcPr>
            <w:tcW w:w="1269" w:type="dxa"/>
            <w:noWrap/>
            <w:hideMark/>
          </w:tcPr>
          <w:p w14:paraId="45A1F502" w14:textId="77DB4B97" w:rsidR="003D1AC2" w:rsidRPr="00552EE8" w:rsidRDefault="003D1AC2" w:rsidP="003D1AC2">
            <w:pPr>
              <w:rPr>
                <w:szCs w:val="16"/>
              </w:rPr>
            </w:pPr>
            <w:r w:rsidRPr="00552EE8">
              <w:rPr>
                <w:rFonts w:cstheme="minorBidi"/>
                <w:szCs w:val="16"/>
              </w:rPr>
              <w:t>870</w:t>
            </w:r>
            <w:r w:rsidR="00D069F9">
              <w:rPr>
                <w:rFonts w:cstheme="minorBidi"/>
                <w:szCs w:val="16"/>
              </w:rPr>
              <w:t>.</w:t>
            </w:r>
            <w:r w:rsidRPr="00552EE8">
              <w:rPr>
                <w:rFonts w:cstheme="minorBidi"/>
                <w:szCs w:val="16"/>
              </w:rPr>
              <w:t>1 (439</w:t>
            </w:r>
            <w:r w:rsidR="00D069F9">
              <w:rPr>
                <w:rFonts w:cstheme="minorBidi"/>
                <w:szCs w:val="16"/>
              </w:rPr>
              <w:t>.</w:t>
            </w:r>
            <w:r w:rsidRPr="00552EE8">
              <w:rPr>
                <w:rFonts w:cstheme="minorBidi"/>
                <w:szCs w:val="16"/>
              </w:rPr>
              <w:t>2 to 1254</w:t>
            </w:r>
            <w:r w:rsidR="00D069F9">
              <w:rPr>
                <w:rFonts w:cstheme="minorBidi"/>
                <w:szCs w:val="16"/>
              </w:rPr>
              <w:t>.</w:t>
            </w:r>
            <w:r w:rsidRPr="00552EE8">
              <w:rPr>
                <w:rFonts w:cstheme="minorBidi"/>
                <w:szCs w:val="16"/>
              </w:rPr>
              <w:t>2)</w:t>
            </w:r>
          </w:p>
        </w:tc>
        <w:tc>
          <w:tcPr>
            <w:tcW w:w="1269" w:type="dxa"/>
            <w:noWrap/>
            <w:hideMark/>
          </w:tcPr>
          <w:p w14:paraId="7141338D" w14:textId="0D3B7927" w:rsidR="003D1AC2" w:rsidRPr="00552EE8" w:rsidRDefault="003D1AC2" w:rsidP="003D1AC2">
            <w:pPr>
              <w:rPr>
                <w:szCs w:val="16"/>
              </w:rPr>
            </w:pPr>
            <w:r w:rsidRPr="00552EE8">
              <w:rPr>
                <w:rFonts w:cstheme="minorBidi"/>
                <w:szCs w:val="16"/>
              </w:rPr>
              <w:t>1484</w:t>
            </w:r>
            <w:r w:rsidR="00D069F9">
              <w:rPr>
                <w:rFonts w:cstheme="minorBidi"/>
                <w:szCs w:val="16"/>
              </w:rPr>
              <w:t>.</w:t>
            </w:r>
            <w:r w:rsidRPr="00552EE8">
              <w:rPr>
                <w:rFonts w:cstheme="minorBidi"/>
                <w:szCs w:val="16"/>
              </w:rPr>
              <w:t>4 (716</w:t>
            </w:r>
            <w:r w:rsidR="00D069F9">
              <w:rPr>
                <w:rFonts w:cstheme="minorBidi"/>
                <w:szCs w:val="16"/>
              </w:rPr>
              <w:t>.</w:t>
            </w:r>
            <w:r w:rsidRPr="00552EE8">
              <w:rPr>
                <w:rFonts w:cstheme="minorBidi"/>
                <w:szCs w:val="16"/>
              </w:rPr>
              <w:t>7 to 2117</w:t>
            </w:r>
            <w:r w:rsidR="00D069F9">
              <w:rPr>
                <w:rFonts w:cstheme="minorBidi"/>
                <w:szCs w:val="16"/>
              </w:rPr>
              <w:t>.</w:t>
            </w:r>
            <w:r w:rsidRPr="00552EE8">
              <w:rPr>
                <w:rFonts w:cstheme="minorBidi"/>
                <w:szCs w:val="16"/>
              </w:rPr>
              <w:t>1)</w:t>
            </w:r>
          </w:p>
        </w:tc>
        <w:tc>
          <w:tcPr>
            <w:tcW w:w="1269" w:type="dxa"/>
            <w:noWrap/>
            <w:hideMark/>
          </w:tcPr>
          <w:p w14:paraId="6D63A2A7" w14:textId="0CEA8737" w:rsidR="003D1AC2" w:rsidRPr="00552EE8" w:rsidRDefault="003D1AC2" w:rsidP="003D1AC2">
            <w:pPr>
              <w:rPr>
                <w:szCs w:val="16"/>
              </w:rPr>
            </w:pPr>
            <w:r w:rsidRPr="00552EE8">
              <w:rPr>
                <w:rFonts w:cstheme="minorBidi"/>
                <w:szCs w:val="16"/>
              </w:rPr>
              <w:t>681</w:t>
            </w:r>
            <w:r w:rsidR="00D069F9">
              <w:rPr>
                <w:rFonts w:cstheme="minorBidi"/>
                <w:szCs w:val="16"/>
              </w:rPr>
              <w:t>.</w:t>
            </w:r>
            <w:r w:rsidRPr="00552EE8">
              <w:rPr>
                <w:rFonts w:cstheme="minorBidi"/>
                <w:szCs w:val="16"/>
              </w:rPr>
              <w:t>8 (335</w:t>
            </w:r>
            <w:r w:rsidR="00D069F9">
              <w:rPr>
                <w:rFonts w:cstheme="minorBidi"/>
                <w:szCs w:val="16"/>
              </w:rPr>
              <w:t>.</w:t>
            </w:r>
            <w:r w:rsidRPr="00552EE8">
              <w:rPr>
                <w:rFonts w:cstheme="minorBidi"/>
                <w:szCs w:val="16"/>
              </w:rPr>
              <w:t>6 to 971)</w:t>
            </w:r>
          </w:p>
        </w:tc>
        <w:tc>
          <w:tcPr>
            <w:tcW w:w="1269" w:type="dxa"/>
            <w:noWrap/>
            <w:hideMark/>
          </w:tcPr>
          <w:p w14:paraId="2263D961" w14:textId="1A76DF8B" w:rsidR="003D1AC2" w:rsidRPr="00552EE8" w:rsidRDefault="003D1AC2" w:rsidP="003D1AC2">
            <w:pPr>
              <w:rPr>
                <w:szCs w:val="16"/>
              </w:rPr>
            </w:pPr>
            <w:r w:rsidRPr="00552EE8">
              <w:rPr>
                <w:rFonts w:cstheme="minorBidi"/>
                <w:szCs w:val="16"/>
              </w:rPr>
              <w:t>-0</w:t>
            </w:r>
            <w:r w:rsidR="00D069F9">
              <w:rPr>
                <w:rFonts w:cstheme="minorBidi"/>
                <w:szCs w:val="16"/>
              </w:rPr>
              <w:t>.</w:t>
            </w:r>
            <w:r w:rsidRPr="00552EE8">
              <w:rPr>
                <w:rFonts w:cstheme="minorBidi"/>
                <w:szCs w:val="16"/>
              </w:rPr>
              <w:t>98 (-1</w:t>
            </w:r>
            <w:r w:rsidR="00D069F9">
              <w:rPr>
                <w:rFonts w:cstheme="minorBidi"/>
                <w:szCs w:val="16"/>
              </w:rPr>
              <w:t>.</w:t>
            </w:r>
            <w:r w:rsidRPr="00552EE8">
              <w:rPr>
                <w:rFonts w:cstheme="minorBidi"/>
                <w:szCs w:val="16"/>
              </w:rPr>
              <w:t>09 to -0</w:t>
            </w:r>
            <w:r w:rsidR="00D069F9">
              <w:rPr>
                <w:rFonts w:cstheme="minorBidi"/>
                <w:szCs w:val="16"/>
              </w:rPr>
              <w:t>.</w:t>
            </w:r>
            <w:r w:rsidRPr="00552EE8">
              <w:rPr>
                <w:rFonts w:cstheme="minorBidi"/>
                <w:szCs w:val="16"/>
              </w:rPr>
              <w:t>86)</w:t>
            </w:r>
          </w:p>
        </w:tc>
        <w:tc>
          <w:tcPr>
            <w:tcW w:w="1269" w:type="dxa"/>
          </w:tcPr>
          <w:p w14:paraId="6B9729B0" w14:textId="1115670A" w:rsidR="003D1AC2" w:rsidRPr="00552EE8" w:rsidRDefault="003D1AC2" w:rsidP="003D1AC2">
            <w:pPr>
              <w:rPr>
                <w:szCs w:val="16"/>
              </w:rPr>
            </w:pPr>
            <w:r w:rsidRPr="00552EE8">
              <w:rPr>
                <w:rFonts w:cstheme="minorBidi"/>
                <w:szCs w:val="16"/>
              </w:rPr>
              <w:t>638</w:t>
            </w:r>
            <w:r w:rsidR="00D069F9">
              <w:rPr>
                <w:rFonts w:cstheme="minorBidi"/>
                <w:szCs w:val="16"/>
              </w:rPr>
              <w:t>.</w:t>
            </w:r>
            <w:r w:rsidRPr="00552EE8">
              <w:rPr>
                <w:rFonts w:cstheme="minorBidi"/>
                <w:szCs w:val="16"/>
              </w:rPr>
              <w:t>8 (400</w:t>
            </w:r>
            <w:r w:rsidR="00D069F9">
              <w:rPr>
                <w:rFonts w:cstheme="minorBidi"/>
                <w:szCs w:val="16"/>
              </w:rPr>
              <w:t>.</w:t>
            </w:r>
            <w:r w:rsidRPr="00552EE8">
              <w:rPr>
                <w:rFonts w:cstheme="minorBidi"/>
                <w:szCs w:val="16"/>
              </w:rPr>
              <w:t>7 to 868</w:t>
            </w:r>
            <w:r w:rsidR="00D069F9">
              <w:rPr>
                <w:rFonts w:cstheme="minorBidi"/>
                <w:szCs w:val="16"/>
              </w:rPr>
              <w:t>.</w:t>
            </w:r>
            <w:r w:rsidRPr="00552EE8">
              <w:rPr>
                <w:rFonts w:cstheme="minorBidi"/>
                <w:szCs w:val="16"/>
              </w:rPr>
              <w:t>4)</w:t>
            </w:r>
          </w:p>
        </w:tc>
        <w:tc>
          <w:tcPr>
            <w:tcW w:w="1269" w:type="dxa"/>
          </w:tcPr>
          <w:p w14:paraId="212741C5" w14:textId="16C7D67B" w:rsidR="003D1AC2" w:rsidRPr="00552EE8" w:rsidRDefault="003D1AC2" w:rsidP="003D1AC2">
            <w:pPr>
              <w:rPr>
                <w:szCs w:val="16"/>
              </w:rPr>
            </w:pPr>
            <w:r w:rsidRPr="00552EE8">
              <w:rPr>
                <w:rFonts w:cstheme="minorBidi"/>
                <w:szCs w:val="16"/>
              </w:rPr>
              <w:t>709</w:t>
            </w:r>
            <w:r w:rsidR="00D069F9">
              <w:rPr>
                <w:rFonts w:cstheme="minorBidi"/>
                <w:szCs w:val="16"/>
              </w:rPr>
              <w:t>.</w:t>
            </w:r>
            <w:r w:rsidRPr="00552EE8">
              <w:rPr>
                <w:rFonts w:cstheme="minorBidi"/>
                <w:szCs w:val="16"/>
              </w:rPr>
              <w:t>4 (455</w:t>
            </w:r>
            <w:r w:rsidR="00D069F9">
              <w:rPr>
                <w:rFonts w:cstheme="minorBidi"/>
                <w:szCs w:val="16"/>
              </w:rPr>
              <w:t>.</w:t>
            </w:r>
            <w:r w:rsidRPr="00552EE8">
              <w:rPr>
                <w:rFonts w:cstheme="minorBidi"/>
                <w:szCs w:val="16"/>
              </w:rPr>
              <w:t>7 to 961</w:t>
            </w:r>
            <w:r w:rsidR="00D069F9">
              <w:rPr>
                <w:rFonts w:cstheme="minorBidi"/>
                <w:szCs w:val="16"/>
              </w:rPr>
              <w:t>.</w:t>
            </w:r>
            <w:r w:rsidRPr="00552EE8">
              <w:rPr>
                <w:rFonts w:cstheme="minorBidi"/>
                <w:szCs w:val="16"/>
              </w:rPr>
              <w:t>2)</w:t>
            </w:r>
          </w:p>
        </w:tc>
        <w:tc>
          <w:tcPr>
            <w:tcW w:w="1269" w:type="dxa"/>
          </w:tcPr>
          <w:p w14:paraId="7A12EDB7" w14:textId="64577326" w:rsidR="003D1AC2" w:rsidRPr="00552EE8" w:rsidRDefault="003D1AC2" w:rsidP="003D1AC2">
            <w:pPr>
              <w:rPr>
                <w:szCs w:val="16"/>
              </w:rPr>
            </w:pPr>
            <w:r w:rsidRPr="00552EE8">
              <w:rPr>
                <w:rFonts w:cstheme="minorBidi"/>
                <w:szCs w:val="16"/>
              </w:rPr>
              <w:t>1122</w:t>
            </w:r>
            <w:r w:rsidR="00D069F9">
              <w:rPr>
                <w:rFonts w:cstheme="minorBidi"/>
                <w:szCs w:val="16"/>
              </w:rPr>
              <w:t>.</w:t>
            </w:r>
            <w:r w:rsidRPr="00552EE8">
              <w:rPr>
                <w:rFonts w:cstheme="minorBidi"/>
                <w:szCs w:val="16"/>
              </w:rPr>
              <w:t>4 (674</w:t>
            </w:r>
            <w:r w:rsidR="00D069F9">
              <w:rPr>
                <w:rFonts w:cstheme="minorBidi"/>
                <w:szCs w:val="16"/>
              </w:rPr>
              <w:t>.</w:t>
            </w:r>
            <w:r w:rsidRPr="00552EE8">
              <w:rPr>
                <w:rFonts w:cstheme="minorBidi"/>
                <w:szCs w:val="16"/>
              </w:rPr>
              <w:t>7 to 1556</w:t>
            </w:r>
            <w:r w:rsidR="00D069F9">
              <w:rPr>
                <w:rFonts w:cstheme="minorBidi"/>
                <w:szCs w:val="16"/>
              </w:rPr>
              <w:t>.</w:t>
            </w:r>
            <w:r w:rsidRPr="00552EE8">
              <w:rPr>
                <w:rFonts w:cstheme="minorBidi"/>
                <w:szCs w:val="16"/>
              </w:rPr>
              <w:t>4)</w:t>
            </w:r>
          </w:p>
        </w:tc>
        <w:tc>
          <w:tcPr>
            <w:tcW w:w="1269" w:type="dxa"/>
          </w:tcPr>
          <w:p w14:paraId="43368CCD" w14:textId="24CF73E4" w:rsidR="003D1AC2" w:rsidRPr="00552EE8" w:rsidRDefault="003D1AC2" w:rsidP="003D1AC2">
            <w:pPr>
              <w:rPr>
                <w:szCs w:val="16"/>
              </w:rPr>
            </w:pPr>
            <w:r w:rsidRPr="00552EE8">
              <w:rPr>
                <w:rFonts w:cstheme="minorBidi"/>
                <w:szCs w:val="16"/>
              </w:rPr>
              <w:t>531</w:t>
            </w:r>
            <w:r w:rsidR="00D069F9">
              <w:rPr>
                <w:rFonts w:cstheme="minorBidi"/>
                <w:szCs w:val="16"/>
              </w:rPr>
              <w:t>.</w:t>
            </w:r>
            <w:r w:rsidRPr="00552EE8">
              <w:rPr>
                <w:rFonts w:cstheme="minorBidi"/>
                <w:szCs w:val="16"/>
              </w:rPr>
              <w:t>4 (333</w:t>
            </w:r>
            <w:r w:rsidR="00D069F9">
              <w:rPr>
                <w:rFonts w:cstheme="minorBidi"/>
                <w:szCs w:val="16"/>
              </w:rPr>
              <w:t>.</w:t>
            </w:r>
            <w:r w:rsidRPr="00552EE8">
              <w:rPr>
                <w:rFonts w:cstheme="minorBidi"/>
                <w:szCs w:val="16"/>
              </w:rPr>
              <w:t>7 to 732</w:t>
            </w:r>
            <w:r w:rsidR="00D069F9">
              <w:rPr>
                <w:rFonts w:cstheme="minorBidi"/>
                <w:szCs w:val="16"/>
              </w:rPr>
              <w:t>.</w:t>
            </w:r>
            <w:r w:rsidRPr="00552EE8">
              <w:rPr>
                <w:rFonts w:cstheme="minorBidi"/>
                <w:szCs w:val="16"/>
              </w:rPr>
              <w:t>9)</w:t>
            </w:r>
          </w:p>
        </w:tc>
        <w:tc>
          <w:tcPr>
            <w:tcW w:w="1269" w:type="dxa"/>
          </w:tcPr>
          <w:p w14:paraId="1EC4701D" w14:textId="33E8442C" w:rsidR="003D1AC2" w:rsidRPr="00552EE8" w:rsidRDefault="003D1AC2" w:rsidP="003D1AC2">
            <w:pPr>
              <w:rPr>
                <w:szCs w:val="16"/>
              </w:rPr>
            </w:pPr>
            <w:r w:rsidRPr="00552EE8">
              <w:rPr>
                <w:rFonts w:cstheme="minorBidi"/>
                <w:szCs w:val="16"/>
              </w:rPr>
              <w:t>-1</w:t>
            </w:r>
            <w:r w:rsidR="00D069F9">
              <w:rPr>
                <w:rFonts w:cstheme="minorBidi"/>
                <w:szCs w:val="16"/>
              </w:rPr>
              <w:t>.</w:t>
            </w:r>
            <w:r w:rsidRPr="00552EE8">
              <w:rPr>
                <w:rFonts w:cstheme="minorBidi"/>
                <w:szCs w:val="16"/>
              </w:rPr>
              <w:t>11 (-1</w:t>
            </w:r>
            <w:r w:rsidR="00D069F9">
              <w:rPr>
                <w:rFonts w:cstheme="minorBidi"/>
                <w:szCs w:val="16"/>
              </w:rPr>
              <w:t>.</w:t>
            </w:r>
            <w:r w:rsidRPr="00552EE8">
              <w:rPr>
                <w:rFonts w:cstheme="minorBidi"/>
                <w:szCs w:val="16"/>
              </w:rPr>
              <w:t>23 to -1)</w:t>
            </w:r>
          </w:p>
        </w:tc>
      </w:tr>
    </w:tbl>
    <w:p w14:paraId="37CA2710" w14:textId="64224F99" w:rsidR="00F43264" w:rsidRPr="00552EE8" w:rsidRDefault="00F43264" w:rsidP="00F43264">
      <w:pPr>
        <w:rPr>
          <w:rFonts w:cs="Times New Roman"/>
          <w:sz w:val="20"/>
          <w:szCs w:val="20"/>
        </w:rPr>
      </w:pPr>
      <w:r w:rsidRPr="00552EE8">
        <w:rPr>
          <w:rFonts w:cs="Times New Roman"/>
          <w:sz w:val="20"/>
          <w:szCs w:val="20"/>
        </w:rPr>
        <w:t>*DALY=disability-adjusted life year; ASR=age standardized rate; EAPC=estimated annual percentage change; UI=uncertainty interval; CI=confidence interval</w:t>
      </w:r>
      <w:r w:rsidR="009D318C" w:rsidRPr="00552EE8">
        <w:rPr>
          <w:rFonts w:cs="Times New Roman"/>
          <w:sz w:val="20"/>
          <w:szCs w:val="20"/>
        </w:rPr>
        <w:t>, SDI=sociodemographic index</w:t>
      </w:r>
      <w:r w:rsidRPr="00552EE8">
        <w:rPr>
          <w:rFonts w:cs="Times New Roman"/>
          <w:sz w:val="20"/>
          <w:szCs w:val="20"/>
        </w:rPr>
        <w:t>.</w:t>
      </w:r>
    </w:p>
    <w:p w14:paraId="1CFE68E7" w14:textId="670B345E" w:rsidR="003F1E18" w:rsidRPr="00552EE8" w:rsidRDefault="003F1E18" w:rsidP="00F43264">
      <w:pPr>
        <w:rPr>
          <w:rFonts w:cs="Times New Roman"/>
        </w:rPr>
      </w:pPr>
      <w:r w:rsidRPr="00552EE8">
        <w:rPr>
          <w:rFonts w:cs="Times New Roman"/>
        </w:rPr>
        <w:br w:type="page"/>
      </w:r>
    </w:p>
    <w:p w14:paraId="1C121573" w14:textId="35F660C9" w:rsidR="00A94A9B" w:rsidRPr="00552EE8" w:rsidRDefault="00EF53EA" w:rsidP="00552EE8">
      <w:pPr>
        <w:pStyle w:val="2"/>
        <w:rPr>
          <w:rFonts w:cs="Times New Roman"/>
          <w:b w:val="0"/>
        </w:rPr>
      </w:pPr>
      <w:r w:rsidRPr="00552EE8">
        <w:rPr>
          <w:rFonts w:cs="Times New Roman"/>
        </w:rPr>
        <w:lastRenderedPageBreak/>
        <w:t>Table</w:t>
      </w:r>
      <w:r w:rsidR="004F1491" w:rsidRPr="00552EE8">
        <w:rPr>
          <w:rFonts w:cs="Times New Roman"/>
          <w:b w:val="0"/>
        </w:rPr>
        <w:t xml:space="preserve"> S</w:t>
      </w:r>
      <w:r w:rsidR="00586424">
        <w:rPr>
          <w:rFonts w:cs="Times New Roman" w:hint="eastAsia"/>
        </w:rPr>
        <w:t>3</w:t>
      </w:r>
      <w:r w:rsidR="00A94A9B" w:rsidRPr="00552EE8">
        <w:rPr>
          <w:rFonts w:cs="Times New Roman"/>
        </w:rPr>
        <w:t xml:space="preserve">. Number, ASR and EAPC of deaths attributable to </w:t>
      </w:r>
      <w:r w:rsidR="001D2004">
        <w:rPr>
          <w:rFonts w:cs="Times New Roman" w:hint="eastAsia"/>
        </w:rPr>
        <w:t>suboptimal</w:t>
      </w:r>
      <w:r w:rsidR="001D2004" w:rsidRPr="00552EE8">
        <w:rPr>
          <w:rFonts w:cs="Times New Roman"/>
        </w:rPr>
        <w:t xml:space="preserve"> fruit and vegetable </w:t>
      </w:r>
      <w:r w:rsidR="001D2004">
        <w:rPr>
          <w:rFonts w:cs="Times New Roman" w:hint="eastAsia"/>
        </w:rPr>
        <w:t xml:space="preserve">intake </w:t>
      </w:r>
      <w:r w:rsidR="00A94A9B" w:rsidRPr="00552EE8">
        <w:rPr>
          <w:rFonts w:cs="Times New Roman"/>
        </w:rPr>
        <w:t>at national level in 1990 and 2021.</w:t>
      </w:r>
    </w:p>
    <w:tbl>
      <w:tblPr>
        <w:tblStyle w:val="a3"/>
        <w:tblW w:w="0" w:type="auto"/>
        <w:tblLayout w:type="fixed"/>
        <w:tblLook w:val="04A0" w:firstRow="1" w:lastRow="0" w:firstColumn="1" w:lastColumn="0" w:noHBand="0" w:noVBand="1"/>
      </w:tblPr>
      <w:tblGrid>
        <w:gridCol w:w="1268"/>
        <w:gridCol w:w="1269"/>
        <w:gridCol w:w="1269"/>
        <w:gridCol w:w="1269"/>
        <w:gridCol w:w="1269"/>
        <w:gridCol w:w="1269"/>
        <w:gridCol w:w="1269"/>
        <w:gridCol w:w="1269"/>
        <w:gridCol w:w="1269"/>
        <w:gridCol w:w="1269"/>
        <w:gridCol w:w="1269"/>
      </w:tblGrid>
      <w:tr w:rsidR="003F1E18" w:rsidRPr="00A0360E" w14:paraId="1447686C" w14:textId="77777777" w:rsidTr="003F1E18">
        <w:trPr>
          <w:cnfStyle w:val="100000000000" w:firstRow="1" w:lastRow="0" w:firstColumn="0" w:lastColumn="0" w:oddVBand="0" w:evenVBand="0" w:oddHBand="0" w:evenHBand="0" w:firstRowFirstColumn="0" w:firstRowLastColumn="0" w:lastRowFirstColumn="0" w:lastRowLastColumn="0"/>
          <w:trHeight w:hRule="exact" w:val="454"/>
        </w:trPr>
        <w:tc>
          <w:tcPr>
            <w:tcW w:w="1268" w:type="dxa"/>
            <w:vMerge w:val="restart"/>
            <w:noWrap/>
            <w:hideMark/>
          </w:tcPr>
          <w:p w14:paraId="5EB2CB33" w14:textId="77777777" w:rsidR="003F1E18" w:rsidRPr="00552EE8" w:rsidRDefault="003F1E18" w:rsidP="00A047F7">
            <w:pPr>
              <w:rPr>
                <w:szCs w:val="16"/>
              </w:rPr>
            </w:pPr>
          </w:p>
          <w:p w14:paraId="0C2A4025" w14:textId="77777777" w:rsidR="003F1E18" w:rsidRPr="00552EE8" w:rsidRDefault="003F1E18" w:rsidP="00A047F7">
            <w:pPr>
              <w:rPr>
                <w:szCs w:val="16"/>
              </w:rPr>
            </w:pPr>
          </w:p>
        </w:tc>
        <w:tc>
          <w:tcPr>
            <w:tcW w:w="5076" w:type="dxa"/>
            <w:gridSpan w:val="4"/>
            <w:noWrap/>
            <w:vAlign w:val="bottom"/>
            <w:hideMark/>
          </w:tcPr>
          <w:p w14:paraId="4BEB830A" w14:textId="1D0BD73B" w:rsidR="003F1E18" w:rsidRPr="00552EE8" w:rsidRDefault="00362F82" w:rsidP="00A047F7">
            <w:pPr>
              <w:jc w:val="left"/>
              <w:rPr>
                <w:b/>
                <w:bCs/>
                <w:szCs w:val="16"/>
              </w:rPr>
            </w:pPr>
            <w:r w:rsidRPr="00362F82">
              <w:rPr>
                <w:rFonts w:cstheme="minorBidi"/>
                <w:b/>
                <w:bCs/>
                <w:szCs w:val="16"/>
              </w:rPr>
              <w:t>Suboptimal fruit intake</w:t>
            </w:r>
            <w:r w:rsidRPr="00362F82" w:rsidDel="00362F82">
              <w:rPr>
                <w:rFonts w:cstheme="minorBidi"/>
                <w:b/>
                <w:bCs/>
                <w:szCs w:val="16"/>
              </w:rPr>
              <w:t xml:space="preserve"> </w:t>
            </w:r>
            <w:r w:rsidR="003F1E18" w:rsidRPr="00552EE8">
              <w:rPr>
                <w:rFonts w:cstheme="minorBidi"/>
                <w:b/>
                <w:bCs/>
                <w:szCs w:val="16"/>
              </w:rPr>
              <w:t>(95% UI)</w:t>
            </w:r>
          </w:p>
        </w:tc>
        <w:tc>
          <w:tcPr>
            <w:tcW w:w="1269" w:type="dxa"/>
            <w:vMerge w:val="restart"/>
            <w:noWrap/>
            <w:vAlign w:val="bottom"/>
            <w:hideMark/>
          </w:tcPr>
          <w:p w14:paraId="250EE7EF" w14:textId="77777777" w:rsidR="003F1E18" w:rsidRPr="00552EE8" w:rsidRDefault="003F1E18" w:rsidP="00A047F7">
            <w:pPr>
              <w:jc w:val="left"/>
              <w:rPr>
                <w:b/>
                <w:bCs/>
                <w:szCs w:val="16"/>
              </w:rPr>
            </w:pPr>
          </w:p>
          <w:p w14:paraId="47E4725F" w14:textId="77777777" w:rsidR="003F1E18" w:rsidRPr="00552EE8" w:rsidRDefault="003F1E18" w:rsidP="00A047F7">
            <w:pPr>
              <w:jc w:val="left"/>
              <w:rPr>
                <w:b/>
                <w:bCs/>
                <w:szCs w:val="16"/>
              </w:rPr>
            </w:pPr>
            <w:r w:rsidRPr="00552EE8">
              <w:rPr>
                <w:rFonts w:cstheme="minorBidi"/>
                <w:b/>
                <w:bCs/>
                <w:szCs w:val="16"/>
              </w:rPr>
              <w:t>EAPC (95% CI)</w:t>
            </w:r>
          </w:p>
        </w:tc>
        <w:tc>
          <w:tcPr>
            <w:tcW w:w="5076" w:type="dxa"/>
            <w:gridSpan w:val="4"/>
            <w:vAlign w:val="bottom"/>
          </w:tcPr>
          <w:p w14:paraId="22048958" w14:textId="1E56D5D7" w:rsidR="003F1E18" w:rsidRPr="00552EE8" w:rsidRDefault="00362F82" w:rsidP="00A047F7">
            <w:pPr>
              <w:jc w:val="left"/>
              <w:rPr>
                <w:b/>
                <w:bCs/>
                <w:szCs w:val="16"/>
              </w:rPr>
            </w:pPr>
            <w:r w:rsidRPr="00362F82">
              <w:rPr>
                <w:rFonts w:cstheme="minorBidi"/>
                <w:b/>
                <w:bCs/>
                <w:szCs w:val="16"/>
              </w:rPr>
              <w:t xml:space="preserve">Suboptimal vegetable intake </w:t>
            </w:r>
            <w:r w:rsidR="003F1E18" w:rsidRPr="00552EE8">
              <w:rPr>
                <w:rFonts w:cstheme="minorBidi"/>
                <w:b/>
                <w:bCs/>
                <w:szCs w:val="16"/>
              </w:rPr>
              <w:t xml:space="preserve"> (95% UI)</w:t>
            </w:r>
          </w:p>
        </w:tc>
        <w:tc>
          <w:tcPr>
            <w:tcW w:w="1269" w:type="dxa"/>
            <w:vMerge w:val="restart"/>
            <w:vAlign w:val="bottom"/>
          </w:tcPr>
          <w:p w14:paraId="2315BEDA" w14:textId="77777777" w:rsidR="003F1E18" w:rsidRPr="00552EE8" w:rsidRDefault="003F1E18" w:rsidP="00A047F7">
            <w:pPr>
              <w:jc w:val="left"/>
              <w:rPr>
                <w:b/>
                <w:bCs/>
                <w:szCs w:val="16"/>
              </w:rPr>
            </w:pPr>
            <w:r w:rsidRPr="00552EE8">
              <w:rPr>
                <w:rFonts w:cstheme="minorBidi"/>
                <w:b/>
                <w:bCs/>
                <w:szCs w:val="16"/>
              </w:rPr>
              <w:t>EAPC (95% CI)</w:t>
            </w:r>
          </w:p>
        </w:tc>
      </w:tr>
      <w:tr w:rsidR="003F1E18" w:rsidRPr="00A0360E" w14:paraId="3DED64FF" w14:textId="77777777" w:rsidTr="003F1E18">
        <w:trPr>
          <w:trHeight w:hRule="exact" w:val="454"/>
        </w:trPr>
        <w:tc>
          <w:tcPr>
            <w:tcW w:w="1268" w:type="dxa"/>
            <w:vMerge/>
            <w:tcBorders>
              <w:bottom w:val="single" w:sz="4" w:space="0" w:color="auto"/>
            </w:tcBorders>
            <w:noWrap/>
          </w:tcPr>
          <w:p w14:paraId="127DA5B1" w14:textId="77777777" w:rsidR="003F1E18" w:rsidRPr="00552EE8" w:rsidRDefault="003F1E18" w:rsidP="00A047F7">
            <w:pPr>
              <w:rPr>
                <w:szCs w:val="16"/>
              </w:rPr>
            </w:pPr>
          </w:p>
        </w:tc>
        <w:tc>
          <w:tcPr>
            <w:tcW w:w="1269" w:type="dxa"/>
            <w:tcBorders>
              <w:bottom w:val="single" w:sz="4" w:space="0" w:color="auto"/>
            </w:tcBorders>
            <w:noWrap/>
            <w:vAlign w:val="bottom"/>
          </w:tcPr>
          <w:p w14:paraId="794A4273" w14:textId="77777777" w:rsidR="003F1E18" w:rsidRPr="00552EE8" w:rsidRDefault="003F1E18" w:rsidP="00A047F7">
            <w:pPr>
              <w:jc w:val="left"/>
              <w:rPr>
                <w:b/>
                <w:bCs/>
                <w:szCs w:val="16"/>
              </w:rPr>
            </w:pPr>
            <w:r w:rsidRPr="00552EE8">
              <w:rPr>
                <w:rFonts w:cstheme="minorBidi"/>
                <w:b/>
                <w:bCs/>
                <w:szCs w:val="16"/>
              </w:rPr>
              <w:t>No of people in 1990 (per 1000)</w:t>
            </w:r>
          </w:p>
        </w:tc>
        <w:tc>
          <w:tcPr>
            <w:tcW w:w="1269" w:type="dxa"/>
            <w:tcBorders>
              <w:bottom w:val="single" w:sz="4" w:space="0" w:color="auto"/>
            </w:tcBorders>
            <w:noWrap/>
            <w:vAlign w:val="bottom"/>
          </w:tcPr>
          <w:p w14:paraId="30E43D19" w14:textId="77777777" w:rsidR="003F1E18" w:rsidRPr="00552EE8" w:rsidRDefault="003F1E18" w:rsidP="00A047F7">
            <w:pPr>
              <w:jc w:val="left"/>
              <w:rPr>
                <w:b/>
                <w:bCs/>
                <w:szCs w:val="16"/>
              </w:rPr>
            </w:pPr>
            <w:r w:rsidRPr="00552EE8">
              <w:rPr>
                <w:rFonts w:cstheme="minorBidi"/>
                <w:b/>
                <w:bCs/>
                <w:szCs w:val="16"/>
              </w:rPr>
              <w:t>ASR in 1990 (per 100 000)</w:t>
            </w:r>
          </w:p>
        </w:tc>
        <w:tc>
          <w:tcPr>
            <w:tcW w:w="1269" w:type="dxa"/>
            <w:tcBorders>
              <w:bottom w:val="single" w:sz="4" w:space="0" w:color="auto"/>
            </w:tcBorders>
            <w:noWrap/>
            <w:vAlign w:val="bottom"/>
          </w:tcPr>
          <w:p w14:paraId="3F08C3B8" w14:textId="77777777" w:rsidR="003F1E18" w:rsidRPr="00552EE8" w:rsidRDefault="003F1E18" w:rsidP="00A047F7">
            <w:pPr>
              <w:jc w:val="left"/>
              <w:rPr>
                <w:b/>
                <w:bCs/>
                <w:szCs w:val="16"/>
              </w:rPr>
            </w:pPr>
            <w:r w:rsidRPr="00552EE8">
              <w:rPr>
                <w:rFonts w:cstheme="minorBidi"/>
                <w:b/>
                <w:bCs/>
                <w:szCs w:val="16"/>
              </w:rPr>
              <w:t>No of people in 2021 (per 1000)</w:t>
            </w:r>
          </w:p>
        </w:tc>
        <w:tc>
          <w:tcPr>
            <w:tcW w:w="1269" w:type="dxa"/>
            <w:tcBorders>
              <w:bottom w:val="single" w:sz="4" w:space="0" w:color="auto"/>
            </w:tcBorders>
            <w:noWrap/>
            <w:vAlign w:val="bottom"/>
          </w:tcPr>
          <w:p w14:paraId="4E49494D" w14:textId="77777777" w:rsidR="003F1E18" w:rsidRPr="00552EE8" w:rsidRDefault="003F1E18" w:rsidP="00A047F7">
            <w:pPr>
              <w:jc w:val="left"/>
              <w:rPr>
                <w:b/>
                <w:bCs/>
                <w:szCs w:val="16"/>
              </w:rPr>
            </w:pPr>
            <w:r w:rsidRPr="00552EE8">
              <w:rPr>
                <w:rFonts w:cstheme="minorBidi"/>
                <w:b/>
                <w:bCs/>
                <w:szCs w:val="16"/>
              </w:rPr>
              <w:t>ASR in 2021 (per 100 000)</w:t>
            </w:r>
          </w:p>
        </w:tc>
        <w:tc>
          <w:tcPr>
            <w:tcW w:w="1269" w:type="dxa"/>
            <w:vMerge/>
            <w:tcBorders>
              <w:bottom w:val="single" w:sz="4" w:space="0" w:color="auto"/>
            </w:tcBorders>
            <w:noWrap/>
          </w:tcPr>
          <w:p w14:paraId="6C8DF88B" w14:textId="77777777" w:rsidR="003F1E18" w:rsidRPr="00552EE8" w:rsidRDefault="003F1E18" w:rsidP="00A047F7">
            <w:pPr>
              <w:rPr>
                <w:szCs w:val="16"/>
              </w:rPr>
            </w:pPr>
          </w:p>
        </w:tc>
        <w:tc>
          <w:tcPr>
            <w:tcW w:w="1269" w:type="dxa"/>
            <w:tcBorders>
              <w:bottom w:val="single" w:sz="4" w:space="0" w:color="auto"/>
            </w:tcBorders>
            <w:vAlign w:val="bottom"/>
          </w:tcPr>
          <w:p w14:paraId="1D84EA14" w14:textId="77777777" w:rsidR="003F1E18" w:rsidRPr="00552EE8" w:rsidRDefault="003F1E18" w:rsidP="00A047F7">
            <w:pPr>
              <w:jc w:val="left"/>
              <w:rPr>
                <w:b/>
                <w:bCs/>
                <w:szCs w:val="16"/>
              </w:rPr>
            </w:pPr>
            <w:r w:rsidRPr="00552EE8">
              <w:rPr>
                <w:rFonts w:cstheme="minorBidi"/>
                <w:b/>
                <w:bCs/>
                <w:szCs w:val="16"/>
              </w:rPr>
              <w:t>No of people in 1990 (per 1000)</w:t>
            </w:r>
          </w:p>
        </w:tc>
        <w:tc>
          <w:tcPr>
            <w:tcW w:w="1269" w:type="dxa"/>
            <w:tcBorders>
              <w:bottom w:val="single" w:sz="4" w:space="0" w:color="auto"/>
            </w:tcBorders>
            <w:vAlign w:val="bottom"/>
          </w:tcPr>
          <w:p w14:paraId="0F14C53B" w14:textId="77777777" w:rsidR="003F1E18" w:rsidRPr="00552EE8" w:rsidRDefault="003F1E18" w:rsidP="00A047F7">
            <w:pPr>
              <w:jc w:val="left"/>
              <w:rPr>
                <w:b/>
                <w:bCs/>
                <w:szCs w:val="16"/>
              </w:rPr>
            </w:pPr>
            <w:r w:rsidRPr="00552EE8">
              <w:rPr>
                <w:rFonts w:cstheme="minorBidi"/>
                <w:b/>
                <w:bCs/>
                <w:szCs w:val="16"/>
              </w:rPr>
              <w:t>ASR in 1990 (per 100 000)</w:t>
            </w:r>
          </w:p>
        </w:tc>
        <w:tc>
          <w:tcPr>
            <w:tcW w:w="1269" w:type="dxa"/>
            <w:tcBorders>
              <w:bottom w:val="single" w:sz="4" w:space="0" w:color="auto"/>
            </w:tcBorders>
            <w:vAlign w:val="bottom"/>
          </w:tcPr>
          <w:p w14:paraId="2ADF123F" w14:textId="77777777" w:rsidR="003F1E18" w:rsidRPr="00552EE8" w:rsidRDefault="003F1E18" w:rsidP="00A047F7">
            <w:pPr>
              <w:jc w:val="left"/>
              <w:rPr>
                <w:b/>
                <w:bCs/>
                <w:szCs w:val="16"/>
              </w:rPr>
            </w:pPr>
            <w:r w:rsidRPr="00552EE8">
              <w:rPr>
                <w:rFonts w:cstheme="minorBidi"/>
                <w:b/>
                <w:bCs/>
                <w:szCs w:val="16"/>
              </w:rPr>
              <w:t>No of people in 2021 (per 1000)</w:t>
            </w:r>
          </w:p>
        </w:tc>
        <w:tc>
          <w:tcPr>
            <w:tcW w:w="1269" w:type="dxa"/>
            <w:tcBorders>
              <w:bottom w:val="single" w:sz="4" w:space="0" w:color="auto"/>
            </w:tcBorders>
            <w:vAlign w:val="bottom"/>
          </w:tcPr>
          <w:p w14:paraId="4ACBBC00" w14:textId="77777777" w:rsidR="003F1E18" w:rsidRPr="00552EE8" w:rsidRDefault="003F1E18" w:rsidP="00A047F7">
            <w:pPr>
              <w:jc w:val="left"/>
              <w:rPr>
                <w:b/>
                <w:bCs/>
                <w:szCs w:val="16"/>
              </w:rPr>
            </w:pPr>
            <w:r w:rsidRPr="00552EE8">
              <w:rPr>
                <w:rFonts w:cstheme="minorBidi"/>
                <w:b/>
                <w:bCs/>
                <w:szCs w:val="16"/>
              </w:rPr>
              <w:t>ASR in 2021 (per 100 000)</w:t>
            </w:r>
          </w:p>
        </w:tc>
        <w:tc>
          <w:tcPr>
            <w:tcW w:w="1269" w:type="dxa"/>
            <w:vMerge/>
            <w:tcBorders>
              <w:bottom w:val="single" w:sz="4" w:space="0" w:color="auto"/>
            </w:tcBorders>
          </w:tcPr>
          <w:p w14:paraId="04F81FEC" w14:textId="77777777" w:rsidR="003F1E18" w:rsidRPr="00552EE8" w:rsidRDefault="003F1E18" w:rsidP="00A047F7">
            <w:pPr>
              <w:rPr>
                <w:szCs w:val="16"/>
              </w:rPr>
            </w:pPr>
          </w:p>
        </w:tc>
      </w:tr>
      <w:tr w:rsidR="003F1E18" w:rsidRPr="00A0360E" w14:paraId="4F213369" w14:textId="77777777" w:rsidTr="003F1E18">
        <w:trPr>
          <w:trHeight w:val="285"/>
        </w:trPr>
        <w:tc>
          <w:tcPr>
            <w:tcW w:w="1268" w:type="dxa"/>
            <w:noWrap/>
            <w:hideMark/>
          </w:tcPr>
          <w:p w14:paraId="42D5601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Afghanistan</w:t>
            </w:r>
          </w:p>
        </w:tc>
        <w:tc>
          <w:tcPr>
            <w:tcW w:w="1269" w:type="dxa"/>
            <w:noWrap/>
            <w:hideMark/>
          </w:tcPr>
          <w:p w14:paraId="0ED3C027" w14:textId="07611D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C7F4652" w14:textId="70492A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9B9B3CB" w14:textId="240FEC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4336444" w14:textId="62740B8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29A3F4D" w14:textId="582E23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-1)</w:t>
            </w:r>
          </w:p>
        </w:tc>
        <w:tc>
          <w:tcPr>
            <w:tcW w:w="1269" w:type="dxa"/>
            <w:noWrap/>
            <w:hideMark/>
          </w:tcPr>
          <w:p w14:paraId="427B2219" w14:textId="0FD4D87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8D7EA9C" w14:textId="1ED449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E5007C3" w14:textId="43A752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w:t>
            </w:r>
          </w:p>
        </w:tc>
        <w:tc>
          <w:tcPr>
            <w:tcW w:w="1269" w:type="dxa"/>
            <w:noWrap/>
            <w:hideMark/>
          </w:tcPr>
          <w:p w14:paraId="3F469A4F" w14:textId="28CE3F8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29A93B5" w14:textId="6BE63A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r>
      <w:tr w:rsidR="003F1E18" w:rsidRPr="00A0360E" w14:paraId="78094F8A" w14:textId="77777777" w:rsidTr="003F1E18">
        <w:trPr>
          <w:trHeight w:val="285"/>
        </w:trPr>
        <w:tc>
          <w:tcPr>
            <w:tcW w:w="1268" w:type="dxa"/>
            <w:noWrap/>
            <w:hideMark/>
          </w:tcPr>
          <w:p w14:paraId="47BE26E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Albania</w:t>
            </w:r>
          </w:p>
        </w:tc>
        <w:tc>
          <w:tcPr>
            <w:tcW w:w="1269" w:type="dxa"/>
            <w:noWrap/>
            <w:hideMark/>
          </w:tcPr>
          <w:p w14:paraId="64E63025" w14:textId="54605A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DD1F44C" w14:textId="650D40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A96074A" w14:textId="707C52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8A26923" w14:textId="584333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9A859F3" w14:textId="52AFE7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c>
          <w:tcPr>
            <w:tcW w:w="1269" w:type="dxa"/>
            <w:noWrap/>
            <w:hideMark/>
          </w:tcPr>
          <w:p w14:paraId="7A8FB13D" w14:textId="7751288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58F7BED" w14:textId="77C52F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C921C39" w14:textId="74761F2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C518A8E" w14:textId="36026E2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F3D26E0" w14:textId="4D622C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r>
      <w:tr w:rsidR="003F1E18" w:rsidRPr="00A0360E" w14:paraId="5736EB37" w14:textId="77777777" w:rsidTr="003F1E18">
        <w:trPr>
          <w:trHeight w:val="285"/>
        </w:trPr>
        <w:tc>
          <w:tcPr>
            <w:tcW w:w="1268" w:type="dxa"/>
            <w:noWrap/>
            <w:hideMark/>
          </w:tcPr>
          <w:p w14:paraId="183D5E1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Algeria</w:t>
            </w:r>
          </w:p>
        </w:tc>
        <w:tc>
          <w:tcPr>
            <w:tcW w:w="1269" w:type="dxa"/>
            <w:noWrap/>
            <w:hideMark/>
          </w:tcPr>
          <w:p w14:paraId="0550577B" w14:textId="7A0E0D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638AE19" w14:textId="2A37445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77BD98F" w14:textId="293E27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556331D" w14:textId="2918C48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6F3DC97" w14:textId="3112D2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4626CC4" w14:textId="0D800B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EF361DD" w14:textId="0E4EB2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(27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9FE19C7" w14:textId="0D0DA5E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42FAD81" w14:textId="58F5568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41FE8E9" w14:textId="249F7CC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r>
      <w:tr w:rsidR="003F1E18" w:rsidRPr="00A0360E" w14:paraId="2382226E" w14:textId="77777777" w:rsidTr="003F1E18">
        <w:trPr>
          <w:trHeight w:val="285"/>
        </w:trPr>
        <w:tc>
          <w:tcPr>
            <w:tcW w:w="1268" w:type="dxa"/>
            <w:noWrap/>
            <w:hideMark/>
          </w:tcPr>
          <w:p w14:paraId="70EA7C2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American Samoa</w:t>
            </w:r>
          </w:p>
        </w:tc>
        <w:tc>
          <w:tcPr>
            <w:tcW w:w="1269" w:type="dxa"/>
            <w:noWrap/>
            <w:hideMark/>
          </w:tcPr>
          <w:p w14:paraId="6EA93EC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DDA4011" w14:textId="01E962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8D8BC0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DB2D32D" w14:textId="038578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(9 to 43)</w:t>
            </w:r>
          </w:p>
        </w:tc>
        <w:tc>
          <w:tcPr>
            <w:tcW w:w="1269" w:type="dxa"/>
            <w:noWrap/>
            <w:hideMark/>
          </w:tcPr>
          <w:p w14:paraId="305C55BE" w14:textId="19B90E8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c>
          <w:tcPr>
            <w:tcW w:w="1269" w:type="dxa"/>
            <w:noWrap/>
            <w:hideMark/>
          </w:tcPr>
          <w:p w14:paraId="61521F2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6831AA7" w14:textId="275C68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35)</w:t>
            </w:r>
          </w:p>
        </w:tc>
        <w:tc>
          <w:tcPr>
            <w:tcW w:w="1269" w:type="dxa"/>
            <w:noWrap/>
            <w:hideMark/>
          </w:tcPr>
          <w:p w14:paraId="0EA2449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22D6EF5" w14:textId="425FDD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4065F48" w14:textId="3EF424A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r>
      <w:tr w:rsidR="003F1E18" w:rsidRPr="00A0360E" w14:paraId="5F446F8D" w14:textId="77777777" w:rsidTr="003F1E18">
        <w:trPr>
          <w:trHeight w:val="285"/>
        </w:trPr>
        <w:tc>
          <w:tcPr>
            <w:tcW w:w="1268" w:type="dxa"/>
            <w:noWrap/>
            <w:hideMark/>
          </w:tcPr>
          <w:p w14:paraId="526F953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Andorra</w:t>
            </w:r>
          </w:p>
        </w:tc>
        <w:tc>
          <w:tcPr>
            <w:tcW w:w="1269" w:type="dxa"/>
            <w:noWrap/>
            <w:hideMark/>
          </w:tcPr>
          <w:p w14:paraId="1DBBAB0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39E16A5" w14:textId="781E6C3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2D79AA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453A811" w14:textId="2D53E8C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8637A01" w14:textId="6E533D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c>
          <w:tcPr>
            <w:tcW w:w="1269" w:type="dxa"/>
            <w:noWrap/>
            <w:hideMark/>
          </w:tcPr>
          <w:p w14:paraId="7B4C4C6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91D1085" w14:textId="1889F2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B0FA23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1CE36E0" w14:textId="039390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F1BF9A1" w14:textId="6A0388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3F1E18" w:rsidRPr="00A0360E" w14:paraId="021F8BC2" w14:textId="77777777" w:rsidTr="003F1E18">
        <w:trPr>
          <w:trHeight w:val="285"/>
        </w:trPr>
        <w:tc>
          <w:tcPr>
            <w:tcW w:w="1268" w:type="dxa"/>
            <w:noWrap/>
            <w:hideMark/>
          </w:tcPr>
          <w:p w14:paraId="5F785AC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Angola</w:t>
            </w:r>
          </w:p>
        </w:tc>
        <w:tc>
          <w:tcPr>
            <w:tcW w:w="1269" w:type="dxa"/>
            <w:noWrap/>
            <w:hideMark/>
          </w:tcPr>
          <w:p w14:paraId="27403780" w14:textId="47EB5E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p>
        </w:tc>
        <w:tc>
          <w:tcPr>
            <w:tcW w:w="1269" w:type="dxa"/>
            <w:noWrap/>
            <w:hideMark/>
          </w:tcPr>
          <w:p w14:paraId="659DF8D9" w14:textId="5B501A7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8608461" w14:textId="6D8B2B5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9C37E7E" w14:textId="01524C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BD867FD" w14:textId="60E980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w:t>
            </w:r>
          </w:p>
        </w:tc>
        <w:tc>
          <w:tcPr>
            <w:tcW w:w="1269" w:type="dxa"/>
            <w:noWrap/>
            <w:hideMark/>
          </w:tcPr>
          <w:p w14:paraId="481A21F0" w14:textId="1B78F6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D94C38A" w14:textId="0417D0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F1E4652" w14:textId="2540E7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77C92AE" w14:textId="3B9B4B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113DD59" w14:textId="58EEBC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r>
      <w:tr w:rsidR="003F1E18" w:rsidRPr="00A0360E" w14:paraId="4C659CAD" w14:textId="77777777" w:rsidTr="003F1E18">
        <w:trPr>
          <w:trHeight w:val="285"/>
        </w:trPr>
        <w:tc>
          <w:tcPr>
            <w:tcW w:w="1268" w:type="dxa"/>
            <w:noWrap/>
            <w:hideMark/>
          </w:tcPr>
          <w:p w14:paraId="0F413E9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Antigua and Barbuda</w:t>
            </w:r>
          </w:p>
        </w:tc>
        <w:tc>
          <w:tcPr>
            <w:tcW w:w="1269" w:type="dxa"/>
            <w:noWrap/>
            <w:hideMark/>
          </w:tcPr>
          <w:p w14:paraId="550AC14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8A6C2C0" w14:textId="508294D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28)</w:t>
            </w:r>
          </w:p>
        </w:tc>
        <w:tc>
          <w:tcPr>
            <w:tcW w:w="1269" w:type="dxa"/>
            <w:noWrap/>
            <w:hideMark/>
          </w:tcPr>
          <w:p w14:paraId="508A0B6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AE53FF8" w14:textId="0EB664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7D3F219" w14:textId="0F5B1B0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c>
          <w:tcPr>
            <w:tcW w:w="1269" w:type="dxa"/>
            <w:noWrap/>
            <w:hideMark/>
          </w:tcPr>
          <w:p w14:paraId="08FB7D3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2FFF33C" w14:textId="7DC3F5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023247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F3B5ACC" w14:textId="1C11918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3173554" w14:textId="79BF84B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w:t>
            </w:r>
          </w:p>
        </w:tc>
      </w:tr>
      <w:tr w:rsidR="003F1E18" w:rsidRPr="00A0360E" w14:paraId="414C33FF" w14:textId="77777777" w:rsidTr="003F1E18">
        <w:trPr>
          <w:trHeight w:val="285"/>
        </w:trPr>
        <w:tc>
          <w:tcPr>
            <w:tcW w:w="1268" w:type="dxa"/>
            <w:noWrap/>
            <w:hideMark/>
          </w:tcPr>
          <w:p w14:paraId="7138656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Argentina</w:t>
            </w:r>
          </w:p>
        </w:tc>
        <w:tc>
          <w:tcPr>
            <w:tcW w:w="1269" w:type="dxa"/>
            <w:noWrap/>
            <w:hideMark/>
          </w:tcPr>
          <w:p w14:paraId="1B97D281" w14:textId="424395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w:t>
            </w:r>
          </w:p>
        </w:tc>
        <w:tc>
          <w:tcPr>
            <w:tcW w:w="1269" w:type="dxa"/>
            <w:noWrap/>
            <w:hideMark/>
          </w:tcPr>
          <w:p w14:paraId="2A73527E" w14:textId="44996B0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5306505" w14:textId="72C4622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CA041F7" w14:textId="372894D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B0F6FB5" w14:textId="2C4E65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w:t>
            </w:r>
          </w:p>
        </w:tc>
        <w:tc>
          <w:tcPr>
            <w:tcW w:w="1269" w:type="dxa"/>
            <w:noWrap/>
            <w:hideMark/>
          </w:tcPr>
          <w:p w14:paraId="5A3D3776" w14:textId="5478AA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985995B" w14:textId="6BBA4C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559430E" w14:textId="692554C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C6E2177" w14:textId="54C3E4E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806A09B" w14:textId="5BCC7D3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w:t>
            </w:r>
          </w:p>
        </w:tc>
      </w:tr>
      <w:tr w:rsidR="003F1E18" w:rsidRPr="00A0360E" w14:paraId="209A53D5" w14:textId="77777777" w:rsidTr="003F1E18">
        <w:trPr>
          <w:trHeight w:val="285"/>
        </w:trPr>
        <w:tc>
          <w:tcPr>
            <w:tcW w:w="1268" w:type="dxa"/>
            <w:noWrap/>
            <w:hideMark/>
          </w:tcPr>
          <w:p w14:paraId="2373A7B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Armenia</w:t>
            </w:r>
          </w:p>
        </w:tc>
        <w:tc>
          <w:tcPr>
            <w:tcW w:w="1269" w:type="dxa"/>
            <w:noWrap/>
            <w:hideMark/>
          </w:tcPr>
          <w:p w14:paraId="26F6B8EE" w14:textId="1AEA11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2214FEF" w14:textId="263C8C0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3047CFC" w14:textId="22A863E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E3B9E5F" w14:textId="183DFB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0377FA5" w14:textId="5E4CAA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C28D4AD" w14:textId="616CCA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573D4BA" w14:textId="0BD8D9C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7B4C247" w14:textId="6BBC6D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C8E0E69" w14:textId="13CE8E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0CBAC36" w14:textId="3635C44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0D1EFFCC" w14:textId="77777777" w:rsidTr="003F1E18">
        <w:trPr>
          <w:trHeight w:val="285"/>
        </w:trPr>
        <w:tc>
          <w:tcPr>
            <w:tcW w:w="1268" w:type="dxa"/>
            <w:noWrap/>
            <w:hideMark/>
          </w:tcPr>
          <w:p w14:paraId="5B8EDF6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Australia</w:t>
            </w:r>
          </w:p>
        </w:tc>
        <w:tc>
          <w:tcPr>
            <w:tcW w:w="1269" w:type="dxa"/>
            <w:noWrap/>
            <w:hideMark/>
          </w:tcPr>
          <w:p w14:paraId="131D73A3" w14:textId="6C35C7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BE9DDB9" w14:textId="1297D2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5EBF42D" w14:textId="4757B0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8032077" w14:textId="37BFD31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B013EF6" w14:textId="47A60D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w:t>
            </w:r>
          </w:p>
        </w:tc>
        <w:tc>
          <w:tcPr>
            <w:tcW w:w="1269" w:type="dxa"/>
            <w:noWrap/>
            <w:hideMark/>
          </w:tcPr>
          <w:p w14:paraId="39D93304" w14:textId="27E3AF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C86FD83" w14:textId="683D13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1B87B5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 (1 to 3)</w:t>
            </w:r>
          </w:p>
        </w:tc>
        <w:tc>
          <w:tcPr>
            <w:tcW w:w="1269" w:type="dxa"/>
            <w:noWrap/>
            <w:hideMark/>
          </w:tcPr>
          <w:p w14:paraId="5D613A0F" w14:textId="23E43B2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5FD2FC8" w14:textId="67D073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r>
      <w:tr w:rsidR="003F1E18" w:rsidRPr="00A0360E" w14:paraId="29D2DE1E" w14:textId="77777777" w:rsidTr="003F1E18">
        <w:trPr>
          <w:trHeight w:val="285"/>
        </w:trPr>
        <w:tc>
          <w:tcPr>
            <w:tcW w:w="1268" w:type="dxa"/>
            <w:noWrap/>
            <w:hideMark/>
          </w:tcPr>
          <w:p w14:paraId="7947FD9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Austria</w:t>
            </w:r>
          </w:p>
        </w:tc>
        <w:tc>
          <w:tcPr>
            <w:tcW w:w="1269" w:type="dxa"/>
            <w:noWrap/>
            <w:hideMark/>
          </w:tcPr>
          <w:p w14:paraId="59D76FF4" w14:textId="382918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8EEBA2F" w14:textId="6310003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w:t>
            </w:r>
          </w:p>
        </w:tc>
        <w:tc>
          <w:tcPr>
            <w:tcW w:w="1269" w:type="dxa"/>
            <w:noWrap/>
            <w:hideMark/>
          </w:tcPr>
          <w:p w14:paraId="39696F0C" w14:textId="72B09C8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CD5EE43" w14:textId="753CA0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6223E14" w14:textId="6B5F27A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c>
          <w:tcPr>
            <w:tcW w:w="1269" w:type="dxa"/>
            <w:noWrap/>
            <w:hideMark/>
          </w:tcPr>
          <w:p w14:paraId="7AB478E0" w14:textId="6A7626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88E33FD" w14:textId="0599F8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26D729D" w14:textId="179828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BD2B4B2" w14:textId="787C743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D6AEB55" w14:textId="030ECAA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to -1)</w:t>
            </w:r>
          </w:p>
        </w:tc>
      </w:tr>
      <w:tr w:rsidR="003F1E18" w:rsidRPr="00A0360E" w14:paraId="3938D13D" w14:textId="77777777" w:rsidTr="003F1E18">
        <w:trPr>
          <w:trHeight w:val="285"/>
        </w:trPr>
        <w:tc>
          <w:tcPr>
            <w:tcW w:w="1268" w:type="dxa"/>
            <w:noWrap/>
            <w:hideMark/>
          </w:tcPr>
          <w:p w14:paraId="199FEE4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Azerbaijan</w:t>
            </w:r>
          </w:p>
        </w:tc>
        <w:tc>
          <w:tcPr>
            <w:tcW w:w="1269" w:type="dxa"/>
            <w:noWrap/>
            <w:hideMark/>
          </w:tcPr>
          <w:p w14:paraId="278406C9" w14:textId="11F54C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F051853" w14:textId="010DBD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182F0AF" w14:textId="51BA233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7583CD2" w14:textId="4CFCFC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F22168F" w14:textId="03FA202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w:t>
            </w:r>
          </w:p>
        </w:tc>
        <w:tc>
          <w:tcPr>
            <w:tcW w:w="1269" w:type="dxa"/>
            <w:noWrap/>
            <w:hideMark/>
          </w:tcPr>
          <w:p w14:paraId="59C856B9" w14:textId="111E8D8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5B3CAE6" w14:textId="4DC8D0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D7BD5A4" w14:textId="4B47F2A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2BFA042" w14:textId="3310368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C740035" w14:textId="495D823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w:t>
            </w:r>
          </w:p>
        </w:tc>
      </w:tr>
      <w:tr w:rsidR="003F1E18" w:rsidRPr="00A0360E" w14:paraId="52317C3D" w14:textId="77777777" w:rsidTr="003F1E18">
        <w:trPr>
          <w:trHeight w:val="285"/>
        </w:trPr>
        <w:tc>
          <w:tcPr>
            <w:tcW w:w="1268" w:type="dxa"/>
            <w:noWrap/>
            <w:hideMark/>
          </w:tcPr>
          <w:p w14:paraId="53BFDED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Bahamas</w:t>
            </w:r>
          </w:p>
        </w:tc>
        <w:tc>
          <w:tcPr>
            <w:tcW w:w="1269" w:type="dxa"/>
            <w:noWrap/>
            <w:hideMark/>
          </w:tcPr>
          <w:p w14:paraId="02D585A0" w14:textId="77A831B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4740D96" w14:textId="464563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33A11C2" w14:textId="403AA20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5C7F6EC" w14:textId="086D44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358A576" w14:textId="4345CE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c>
          <w:tcPr>
            <w:tcW w:w="1269" w:type="dxa"/>
            <w:noWrap/>
            <w:hideMark/>
          </w:tcPr>
          <w:p w14:paraId="3AD075A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A3EAD68" w14:textId="655482F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18F66E5" w14:textId="6BA197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56B192F" w14:textId="168435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8B2108B" w14:textId="5418D0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r>
      <w:tr w:rsidR="003F1E18" w:rsidRPr="00A0360E" w14:paraId="4DAFEC1E" w14:textId="77777777" w:rsidTr="003F1E18">
        <w:trPr>
          <w:trHeight w:val="285"/>
        </w:trPr>
        <w:tc>
          <w:tcPr>
            <w:tcW w:w="1268" w:type="dxa"/>
            <w:noWrap/>
            <w:hideMark/>
          </w:tcPr>
          <w:p w14:paraId="4F77FE8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Bahrain</w:t>
            </w:r>
          </w:p>
        </w:tc>
        <w:tc>
          <w:tcPr>
            <w:tcW w:w="1269" w:type="dxa"/>
            <w:noWrap/>
            <w:hideMark/>
          </w:tcPr>
          <w:p w14:paraId="496CA77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8611D9A" w14:textId="40552A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0B97E93" w14:textId="5E8774A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739C13F" w14:textId="5FF4CE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DB73A79" w14:textId="6FDBEC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94AEA5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A0D79F3" w14:textId="498073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20C57C4" w14:textId="3B9C165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E8FB0AD" w14:textId="3B55C46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979B8B5" w14:textId="77CAA4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r>
      <w:tr w:rsidR="003F1E18" w:rsidRPr="00A0360E" w14:paraId="5C9D0C0F" w14:textId="77777777" w:rsidTr="003F1E18">
        <w:trPr>
          <w:trHeight w:val="285"/>
        </w:trPr>
        <w:tc>
          <w:tcPr>
            <w:tcW w:w="1268" w:type="dxa"/>
            <w:noWrap/>
            <w:hideMark/>
          </w:tcPr>
          <w:p w14:paraId="7102182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Bangladesh</w:t>
            </w:r>
          </w:p>
        </w:tc>
        <w:tc>
          <w:tcPr>
            <w:tcW w:w="1269" w:type="dxa"/>
            <w:noWrap/>
            <w:hideMark/>
          </w:tcPr>
          <w:p w14:paraId="7866A261" w14:textId="50BC74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470653E" w14:textId="5344607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(22 to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6E8B4B2" w14:textId="53C359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(17 to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868DAD9" w14:textId="398A344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9A06391" w14:textId="495AE32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w:t>
            </w:r>
          </w:p>
        </w:tc>
        <w:tc>
          <w:tcPr>
            <w:tcW w:w="1269" w:type="dxa"/>
            <w:noWrap/>
            <w:hideMark/>
          </w:tcPr>
          <w:p w14:paraId="69187602" w14:textId="06242E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37)</w:t>
            </w:r>
          </w:p>
        </w:tc>
        <w:tc>
          <w:tcPr>
            <w:tcW w:w="1269" w:type="dxa"/>
            <w:noWrap/>
            <w:hideMark/>
          </w:tcPr>
          <w:p w14:paraId="6A741DBD" w14:textId="60085ED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3A5D4E6" w14:textId="32B4E9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BE52AFD" w14:textId="189604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1AEDE8F" w14:textId="102121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w:t>
            </w:r>
          </w:p>
        </w:tc>
      </w:tr>
      <w:tr w:rsidR="003F1E18" w:rsidRPr="00A0360E" w14:paraId="5CC402DB" w14:textId="77777777" w:rsidTr="003F1E18">
        <w:trPr>
          <w:trHeight w:val="285"/>
        </w:trPr>
        <w:tc>
          <w:tcPr>
            <w:tcW w:w="1268" w:type="dxa"/>
            <w:noWrap/>
            <w:hideMark/>
          </w:tcPr>
          <w:p w14:paraId="0FE47BE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Barbados</w:t>
            </w:r>
          </w:p>
        </w:tc>
        <w:tc>
          <w:tcPr>
            <w:tcW w:w="1269" w:type="dxa"/>
            <w:noWrap/>
            <w:hideMark/>
          </w:tcPr>
          <w:p w14:paraId="4B715E2C" w14:textId="2D44BB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736AC5A" w14:textId="1469AA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77EE7E3" w14:textId="6A5B88B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A92DE96" w14:textId="4AADF8C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F71E248" w14:textId="7D13AC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w:t>
            </w:r>
          </w:p>
        </w:tc>
        <w:tc>
          <w:tcPr>
            <w:tcW w:w="1269" w:type="dxa"/>
            <w:noWrap/>
            <w:hideMark/>
          </w:tcPr>
          <w:p w14:paraId="0F02AA11" w14:textId="3E6E65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44313B5" w14:textId="77B5F40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C57F62C" w14:textId="7812A1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58BD3B8" w14:textId="1E1243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0461C99" w14:textId="507A2F2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r>
      <w:tr w:rsidR="003F1E18" w:rsidRPr="00A0360E" w14:paraId="123075A9" w14:textId="77777777" w:rsidTr="003F1E18">
        <w:trPr>
          <w:trHeight w:val="285"/>
        </w:trPr>
        <w:tc>
          <w:tcPr>
            <w:tcW w:w="1268" w:type="dxa"/>
            <w:noWrap/>
            <w:hideMark/>
          </w:tcPr>
          <w:p w14:paraId="66AE6D4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Belarus</w:t>
            </w:r>
          </w:p>
        </w:tc>
        <w:tc>
          <w:tcPr>
            <w:tcW w:w="1269" w:type="dxa"/>
            <w:noWrap/>
            <w:hideMark/>
          </w:tcPr>
          <w:p w14:paraId="4CA29E26" w14:textId="2FFCFF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599E67B" w14:textId="5A753EB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C2BCBE2" w14:textId="0934B75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73976B7" w14:textId="63F87A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28C2D9D" w14:textId="06AF238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c>
          <w:tcPr>
            <w:tcW w:w="1269" w:type="dxa"/>
            <w:noWrap/>
            <w:hideMark/>
          </w:tcPr>
          <w:p w14:paraId="56BE9F6C" w14:textId="000C91F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9F6E5B3" w14:textId="2B819C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FD6F159" w14:textId="441564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3F5BDB2" w14:textId="178CBF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57B31BF" w14:textId="02DFB4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r>
      <w:tr w:rsidR="003F1E18" w:rsidRPr="00A0360E" w14:paraId="4B0ADB4E" w14:textId="77777777" w:rsidTr="003F1E18">
        <w:trPr>
          <w:trHeight w:val="285"/>
        </w:trPr>
        <w:tc>
          <w:tcPr>
            <w:tcW w:w="1268" w:type="dxa"/>
            <w:noWrap/>
            <w:hideMark/>
          </w:tcPr>
          <w:p w14:paraId="681E7EE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Belgium</w:t>
            </w:r>
          </w:p>
        </w:tc>
        <w:tc>
          <w:tcPr>
            <w:tcW w:w="1269" w:type="dxa"/>
            <w:noWrap/>
            <w:hideMark/>
          </w:tcPr>
          <w:p w14:paraId="74F65733" w14:textId="4026248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97C3B16" w14:textId="1F5CE9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DF382B3" w14:textId="49934F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1E9E05A" w14:textId="04880C2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4508F93" w14:textId="344586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w:t>
            </w:r>
          </w:p>
        </w:tc>
        <w:tc>
          <w:tcPr>
            <w:tcW w:w="1269" w:type="dxa"/>
            <w:noWrap/>
            <w:hideMark/>
          </w:tcPr>
          <w:p w14:paraId="41A0BAB1" w14:textId="175828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E26EC4B" w14:textId="4E33B5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643EAD6" w14:textId="256188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694FBAB" w14:textId="0F0C5E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C87A67E" w14:textId="7E71B29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3F1E18" w:rsidRPr="00A0360E" w14:paraId="5636EAA6" w14:textId="77777777" w:rsidTr="003F1E18">
        <w:trPr>
          <w:trHeight w:val="285"/>
        </w:trPr>
        <w:tc>
          <w:tcPr>
            <w:tcW w:w="1268" w:type="dxa"/>
            <w:noWrap/>
            <w:hideMark/>
          </w:tcPr>
          <w:p w14:paraId="7A8C2DA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Belize</w:t>
            </w:r>
          </w:p>
        </w:tc>
        <w:tc>
          <w:tcPr>
            <w:tcW w:w="1269" w:type="dxa"/>
            <w:noWrap/>
            <w:hideMark/>
          </w:tcPr>
          <w:p w14:paraId="6EBF61B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F14766F" w14:textId="68A22B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F1048C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EC4ECEE" w14:textId="1837AC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3C26337" w14:textId="49A49A5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c>
          <w:tcPr>
            <w:tcW w:w="1269" w:type="dxa"/>
            <w:noWrap/>
            <w:hideMark/>
          </w:tcPr>
          <w:p w14:paraId="33651F7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9748340" w14:textId="6B3A1E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5DC0D7D" w14:textId="674A51F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5FE22B7" w14:textId="688AAB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186AA0F" w14:textId="710AC1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r>
      <w:tr w:rsidR="003F1E18" w:rsidRPr="00A0360E" w14:paraId="4591033F" w14:textId="77777777" w:rsidTr="003F1E18">
        <w:trPr>
          <w:trHeight w:val="285"/>
        </w:trPr>
        <w:tc>
          <w:tcPr>
            <w:tcW w:w="1268" w:type="dxa"/>
            <w:noWrap/>
            <w:hideMark/>
          </w:tcPr>
          <w:p w14:paraId="13D4BD0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Benin</w:t>
            </w:r>
          </w:p>
        </w:tc>
        <w:tc>
          <w:tcPr>
            <w:tcW w:w="1269" w:type="dxa"/>
            <w:noWrap/>
            <w:hideMark/>
          </w:tcPr>
          <w:p w14:paraId="6365278F" w14:textId="668F90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AAB8D9D" w14:textId="655301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26492C1" w14:textId="63B00D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75EE455" w14:textId="06ADE6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48)</w:t>
            </w:r>
          </w:p>
        </w:tc>
        <w:tc>
          <w:tcPr>
            <w:tcW w:w="1269" w:type="dxa"/>
            <w:noWrap/>
            <w:hideMark/>
          </w:tcPr>
          <w:p w14:paraId="1E6A7223" w14:textId="371C22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w:t>
            </w:r>
          </w:p>
        </w:tc>
        <w:tc>
          <w:tcPr>
            <w:tcW w:w="1269" w:type="dxa"/>
            <w:noWrap/>
            <w:hideMark/>
          </w:tcPr>
          <w:p w14:paraId="74A979B6" w14:textId="1725898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4AF2285" w14:textId="3E34AD7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DCC1544" w14:textId="60F974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58C072" w14:textId="6E9A3F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CDBC13C" w14:textId="40F3FD4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r>
      <w:tr w:rsidR="003F1E18" w:rsidRPr="00A0360E" w14:paraId="455E2FCE" w14:textId="77777777" w:rsidTr="003F1E18">
        <w:trPr>
          <w:trHeight w:val="285"/>
        </w:trPr>
        <w:tc>
          <w:tcPr>
            <w:tcW w:w="1268" w:type="dxa"/>
            <w:noWrap/>
            <w:hideMark/>
          </w:tcPr>
          <w:p w14:paraId="673669D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Bermuda</w:t>
            </w:r>
          </w:p>
        </w:tc>
        <w:tc>
          <w:tcPr>
            <w:tcW w:w="1269" w:type="dxa"/>
            <w:noWrap/>
            <w:hideMark/>
          </w:tcPr>
          <w:p w14:paraId="2D86604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728461B" w14:textId="33D925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F164A2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526C967" w14:textId="1CF66DD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C09402D" w14:textId="5373FF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59EFA3F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971F540" w14:textId="78B089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3DA6CC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D8B9735" w14:textId="4459E9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 to 11)</w:t>
            </w:r>
          </w:p>
        </w:tc>
        <w:tc>
          <w:tcPr>
            <w:tcW w:w="1269" w:type="dxa"/>
            <w:noWrap/>
            <w:hideMark/>
          </w:tcPr>
          <w:p w14:paraId="1F34BDB3" w14:textId="4722226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3F1E18" w:rsidRPr="00A0360E" w14:paraId="31753543" w14:textId="77777777" w:rsidTr="003F1E18">
        <w:trPr>
          <w:trHeight w:val="285"/>
        </w:trPr>
        <w:tc>
          <w:tcPr>
            <w:tcW w:w="1268" w:type="dxa"/>
            <w:noWrap/>
            <w:hideMark/>
          </w:tcPr>
          <w:p w14:paraId="495CB90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Bhutan</w:t>
            </w:r>
          </w:p>
        </w:tc>
        <w:tc>
          <w:tcPr>
            <w:tcW w:w="1269" w:type="dxa"/>
            <w:noWrap/>
            <w:hideMark/>
          </w:tcPr>
          <w:p w14:paraId="0532BDBA" w14:textId="42BEE7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6A531EF" w14:textId="07687A4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A795B7E" w14:textId="6E68AE5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CB7B70E" w14:textId="635248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EF67C76" w14:textId="73BAD07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311195C2" w14:textId="25EFD1A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AAAF39E" w14:textId="5B258EE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B50BA74" w14:textId="4B2D99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30DEDF9" w14:textId="5DF7D9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86F50A3" w14:textId="1D1E4C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r>
      <w:tr w:rsidR="003F1E18" w:rsidRPr="00A0360E" w14:paraId="5195BC60" w14:textId="77777777" w:rsidTr="003F1E18">
        <w:trPr>
          <w:trHeight w:val="285"/>
        </w:trPr>
        <w:tc>
          <w:tcPr>
            <w:tcW w:w="1268" w:type="dxa"/>
            <w:noWrap/>
            <w:hideMark/>
          </w:tcPr>
          <w:p w14:paraId="7889201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Bolivia (Plurinational State of)</w:t>
            </w:r>
          </w:p>
        </w:tc>
        <w:tc>
          <w:tcPr>
            <w:tcW w:w="1269" w:type="dxa"/>
            <w:noWrap/>
            <w:hideMark/>
          </w:tcPr>
          <w:p w14:paraId="3FA0B02D" w14:textId="03DD7F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2939394" w14:textId="2C7FC80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39)</w:t>
            </w:r>
          </w:p>
        </w:tc>
        <w:tc>
          <w:tcPr>
            <w:tcW w:w="1269" w:type="dxa"/>
            <w:noWrap/>
            <w:hideMark/>
          </w:tcPr>
          <w:p w14:paraId="42915774" w14:textId="4A5CABA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CD4C9F1" w14:textId="16F00E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A54035B" w14:textId="0F31C18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3411ADF9" w14:textId="75066F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54C0339" w14:textId="7084ED3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(19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0246C68" w14:textId="1A145B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05FD5A8" w14:textId="003919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7945BE2" w14:textId="5D2B8B7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r>
      <w:tr w:rsidR="003F1E18" w:rsidRPr="00A0360E" w14:paraId="4940F8ED" w14:textId="77777777" w:rsidTr="003F1E18">
        <w:trPr>
          <w:trHeight w:val="285"/>
        </w:trPr>
        <w:tc>
          <w:tcPr>
            <w:tcW w:w="1268" w:type="dxa"/>
            <w:noWrap/>
            <w:hideMark/>
          </w:tcPr>
          <w:p w14:paraId="78688F7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Bosnia and Herzegovina</w:t>
            </w:r>
          </w:p>
        </w:tc>
        <w:tc>
          <w:tcPr>
            <w:tcW w:w="1269" w:type="dxa"/>
            <w:noWrap/>
            <w:hideMark/>
          </w:tcPr>
          <w:p w14:paraId="5E545A83" w14:textId="308B52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52139B7" w14:textId="070BAB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49)</w:t>
            </w:r>
          </w:p>
        </w:tc>
        <w:tc>
          <w:tcPr>
            <w:tcW w:w="1269" w:type="dxa"/>
            <w:noWrap/>
            <w:hideMark/>
          </w:tcPr>
          <w:p w14:paraId="46B0116C" w14:textId="0EB5D2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B99444F" w14:textId="4EB947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1DE7000" w14:textId="087A085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c>
          <w:tcPr>
            <w:tcW w:w="1269" w:type="dxa"/>
            <w:noWrap/>
            <w:hideMark/>
          </w:tcPr>
          <w:p w14:paraId="7D7BA004" w14:textId="73101B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AB6A893" w14:textId="7137506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C6DD144" w14:textId="23F16B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C01EA95" w14:textId="4CA2D4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091178B" w14:textId="74800A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r>
      <w:tr w:rsidR="003F1E18" w:rsidRPr="00A0360E" w14:paraId="458BB40C" w14:textId="77777777" w:rsidTr="003F1E18">
        <w:trPr>
          <w:trHeight w:val="285"/>
        </w:trPr>
        <w:tc>
          <w:tcPr>
            <w:tcW w:w="1268" w:type="dxa"/>
            <w:noWrap/>
            <w:hideMark/>
          </w:tcPr>
          <w:p w14:paraId="5C9A763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Botswana</w:t>
            </w:r>
          </w:p>
        </w:tc>
        <w:tc>
          <w:tcPr>
            <w:tcW w:w="1269" w:type="dxa"/>
            <w:noWrap/>
            <w:hideMark/>
          </w:tcPr>
          <w:p w14:paraId="2CB6C958" w14:textId="147433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B56FDDF" w14:textId="721F73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3564A19" w14:textId="7D50B06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065851D" w14:textId="1793887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1B06FD1" w14:textId="0443BD7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c>
          <w:tcPr>
            <w:tcW w:w="1269" w:type="dxa"/>
            <w:noWrap/>
            <w:hideMark/>
          </w:tcPr>
          <w:p w14:paraId="28BE8D4D" w14:textId="6CCBD7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13F9DC9" w14:textId="4B1B1D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095078D" w14:textId="364795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04F9CC4" w14:textId="38AEBB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46)</w:t>
            </w:r>
          </w:p>
        </w:tc>
        <w:tc>
          <w:tcPr>
            <w:tcW w:w="1269" w:type="dxa"/>
            <w:noWrap/>
            <w:hideMark/>
          </w:tcPr>
          <w:p w14:paraId="293DDE73" w14:textId="507075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r>
      <w:tr w:rsidR="003F1E18" w:rsidRPr="00A0360E" w14:paraId="742E2F6C" w14:textId="77777777" w:rsidTr="003F1E18">
        <w:trPr>
          <w:trHeight w:val="285"/>
        </w:trPr>
        <w:tc>
          <w:tcPr>
            <w:tcW w:w="1268" w:type="dxa"/>
            <w:noWrap/>
            <w:hideMark/>
          </w:tcPr>
          <w:p w14:paraId="1B871B2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Brazil</w:t>
            </w:r>
          </w:p>
        </w:tc>
        <w:tc>
          <w:tcPr>
            <w:tcW w:w="1269" w:type="dxa"/>
            <w:noWrap/>
            <w:hideMark/>
          </w:tcPr>
          <w:p w14:paraId="2928BAF9" w14:textId="1E0657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A99B136" w14:textId="5EE6600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530146D" w14:textId="6E5D29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08C48BA" w14:textId="7B0E0A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0CEEB13" w14:textId="7D9C98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w:t>
            </w:r>
          </w:p>
        </w:tc>
        <w:tc>
          <w:tcPr>
            <w:tcW w:w="1269" w:type="dxa"/>
            <w:noWrap/>
            <w:hideMark/>
          </w:tcPr>
          <w:p w14:paraId="2D1D1A23" w14:textId="4F1ED1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0806936" w14:textId="3E57D8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95114CE" w14:textId="366C9A0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6981B05" w14:textId="4FE81B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4517624" w14:textId="4CEBE6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r>
      <w:tr w:rsidR="003F1E18" w:rsidRPr="00A0360E" w14:paraId="6D212EB4" w14:textId="77777777" w:rsidTr="003F1E18">
        <w:trPr>
          <w:trHeight w:val="285"/>
        </w:trPr>
        <w:tc>
          <w:tcPr>
            <w:tcW w:w="1268" w:type="dxa"/>
            <w:noWrap/>
            <w:hideMark/>
          </w:tcPr>
          <w:p w14:paraId="2ADE354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Brunei Darussalam</w:t>
            </w:r>
          </w:p>
        </w:tc>
        <w:tc>
          <w:tcPr>
            <w:tcW w:w="1269" w:type="dxa"/>
            <w:noWrap/>
            <w:hideMark/>
          </w:tcPr>
          <w:p w14:paraId="29ADAB33" w14:textId="449A53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68D79EE" w14:textId="54B947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(16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C8B4DFD" w14:textId="7DAE70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73BDB66" w14:textId="252FD3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E5C8E88" w14:textId="212552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c>
          <w:tcPr>
            <w:tcW w:w="1269" w:type="dxa"/>
            <w:noWrap/>
            <w:hideMark/>
          </w:tcPr>
          <w:p w14:paraId="5FD4ACE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CFA0E47" w14:textId="1B7331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02BD5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427977E" w14:textId="65E348C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DEB762C" w14:textId="27E51E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r>
      <w:tr w:rsidR="003F1E18" w:rsidRPr="00A0360E" w14:paraId="7429947D" w14:textId="77777777" w:rsidTr="003F1E18">
        <w:trPr>
          <w:trHeight w:val="285"/>
        </w:trPr>
        <w:tc>
          <w:tcPr>
            <w:tcW w:w="1268" w:type="dxa"/>
            <w:noWrap/>
            <w:hideMark/>
          </w:tcPr>
          <w:p w14:paraId="2D099C7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Bulgaria</w:t>
            </w:r>
          </w:p>
        </w:tc>
        <w:tc>
          <w:tcPr>
            <w:tcW w:w="1269" w:type="dxa"/>
            <w:noWrap/>
            <w:hideMark/>
          </w:tcPr>
          <w:p w14:paraId="64C52CDE" w14:textId="2F568C0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p>
        </w:tc>
        <w:tc>
          <w:tcPr>
            <w:tcW w:w="1269" w:type="dxa"/>
            <w:noWrap/>
            <w:hideMark/>
          </w:tcPr>
          <w:p w14:paraId="7B572918" w14:textId="2E2836B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9D085DD" w14:textId="35A5A6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FAC4AC6" w14:textId="0D88803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FBD5F73" w14:textId="0F0144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w:t>
            </w:r>
          </w:p>
        </w:tc>
        <w:tc>
          <w:tcPr>
            <w:tcW w:w="1269" w:type="dxa"/>
            <w:noWrap/>
            <w:hideMark/>
          </w:tcPr>
          <w:p w14:paraId="1F03B099" w14:textId="0DE3DD0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B9A8DC2" w14:textId="7676F46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23)</w:t>
            </w:r>
          </w:p>
        </w:tc>
        <w:tc>
          <w:tcPr>
            <w:tcW w:w="1269" w:type="dxa"/>
            <w:noWrap/>
            <w:hideMark/>
          </w:tcPr>
          <w:p w14:paraId="233D43D0" w14:textId="1BC4E70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05F519E" w14:textId="7CA5D9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3CABFB6" w14:textId="40E36CF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r>
      <w:tr w:rsidR="003F1E18" w:rsidRPr="00A0360E" w14:paraId="104AF958" w14:textId="77777777" w:rsidTr="003F1E18">
        <w:trPr>
          <w:trHeight w:val="285"/>
        </w:trPr>
        <w:tc>
          <w:tcPr>
            <w:tcW w:w="1268" w:type="dxa"/>
            <w:noWrap/>
            <w:hideMark/>
          </w:tcPr>
          <w:p w14:paraId="7A3272C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Burkina Faso</w:t>
            </w:r>
          </w:p>
        </w:tc>
        <w:tc>
          <w:tcPr>
            <w:tcW w:w="1269" w:type="dxa"/>
            <w:noWrap/>
            <w:hideMark/>
          </w:tcPr>
          <w:p w14:paraId="7C6AF1D2" w14:textId="5D0FB5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 to 3)</w:t>
            </w:r>
          </w:p>
        </w:tc>
        <w:tc>
          <w:tcPr>
            <w:tcW w:w="1269" w:type="dxa"/>
            <w:noWrap/>
            <w:hideMark/>
          </w:tcPr>
          <w:p w14:paraId="2DCBECEB" w14:textId="5BAB7F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34CAEF1" w14:textId="46CCC3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FE0168A" w14:textId="194B54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81)</w:t>
            </w:r>
          </w:p>
        </w:tc>
        <w:tc>
          <w:tcPr>
            <w:tcW w:w="1269" w:type="dxa"/>
            <w:noWrap/>
            <w:hideMark/>
          </w:tcPr>
          <w:p w14:paraId="42CD6E72" w14:textId="5F58EF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c>
          <w:tcPr>
            <w:tcW w:w="1269" w:type="dxa"/>
            <w:noWrap/>
            <w:hideMark/>
          </w:tcPr>
          <w:p w14:paraId="5E12F2BD" w14:textId="14E149A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7F72902" w14:textId="4FB6D1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57)</w:t>
            </w:r>
          </w:p>
        </w:tc>
        <w:tc>
          <w:tcPr>
            <w:tcW w:w="1269" w:type="dxa"/>
            <w:noWrap/>
            <w:hideMark/>
          </w:tcPr>
          <w:p w14:paraId="7FECFE3A" w14:textId="11E915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1E1E25E" w14:textId="46CF0B3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1B60E30" w14:textId="0812FE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r>
      <w:tr w:rsidR="003F1E18" w:rsidRPr="00A0360E" w14:paraId="6D2577AE" w14:textId="77777777" w:rsidTr="003F1E18">
        <w:trPr>
          <w:trHeight w:val="285"/>
        </w:trPr>
        <w:tc>
          <w:tcPr>
            <w:tcW w:w="1268" w:type="dxa"/>
            <w:noWrap/>
            <w:hideMark/>
          </w:tcPr>
          <w:p w14:paraId="274C576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Burundi</w:t>
            </w:r>
          </w:p>
        </w:tc>
        <w:tc>
          <w:tcPr>
            <w:tcW w:w="1269" w:type="dxa"/>
            <w:noWrap/>
            <w:hideMark/>
          </w:tcPr>
          <w:p w14:paraId="36C1A0E6" w14:textId="3C5862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p>
        </w:tc>
        <w:tc>
          <w:tcPr>
            <w:tcW w:w="1269" w:type="dxa"/>
            <w:noWrap/>
            <w:hideMark/>
          </w:tcPr>
          <w:p w14:paraId="3D465DEA" w14:textId="29DCF50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F8DA2FD" w14:textId="1DA5A8B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07B29A9B" w14:textId="214D1CB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9E1E5DA" w14:textId="47F7D36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A3BC938" w14:textId="3A97C8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2A327D7" w14:textId="4C2D18F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83C02F3" w14:textId="0F3A65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14A05B0" w14:textId="4C2422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FC90083" w14:textId="77E9AB2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w:t>
            </w:r>
          </w:p>
        </w:tc>
      </w:tr>
      <w:tr w:rsidR="003F1E18" w:rsidRPr="00A0360E" w14:paraId="50A66D0B" w14:textId="77777777" w:rsidTr="003F1E18">
        <w:trPr>
          <w:trHeight w:val="285"/>
        </w:trPr>
        <w:tc>
          <w:tcPr>
            <w:tcW w:w="1268" w:type="dxa"/>
            <w:noWrap/>
            <w:hideMark/>
          </w:tcPr>
          <w:p w14:paraId="516D431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Cabo Verde</w:t>
            </w:r>
          </w:p>
        </w:tc>
        <w:tc>
          <w:tcPr>
            <w:tcW w:w="1269" w:type="dxa"/>
            <w:noWrap/>
            <w:hideMark/>
          </w:tcPr>
          <w:p w14:paraId="67B3FDB5" w14:textId="7B06A81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F18EA9B" w14:textId="23AFF32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40)</w:t>
            </w:r>
          </w:p>
        </w:tc>
        <w:tc>
          <w:tcPr>
            <w:tcW w:w="1269" w:type="dxa"/>
            <w:noWrap/>
            <w:hideMark/>
          </w:tcPr>
          <w:p w14:paraId="79ED450D" w14:textId="4B4469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E7EF099" w14:textId="34B542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6E0CE37" w14:textId="587A38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c>
          <w:tcPr>
            <w:tcW w:w="1269" w:type="dxa"/>
            <w:noWrap/>
            <w:hideMark/>
          </w:tcPr>
          <w:p w14:paraId="7953C308" w14:textId="00E061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D6E0CCF" w14:textId="6B9A8F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1EE2144" w14:textId="1C0E55B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77EECCB" w14:textId="52C377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B4EFF56" w14:textId="4039FD4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3F1E18" w:rsidRPr="00A0360E" w14:paraId="3B118462" w14:textId="77777777" w:rsidTr="003F1E18">
        <w:trPr>
          <w:trHeight w:val="285"/>
        </w:trPr>
        <w:tc>
          <w:tcPr>
            <w:tcW w:w="1268" w:type="dxa"/>
            <w:noWrap/>
            <w:hideMark/>
          </w:tcPr>
          <w:p w14:paraId="1BB220E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Cambodia</w:t>
            </w:r>
          </w:p>
        </w:tc>
        <w:tc>
          <w:tcPr>
            <w:tcW w:w="1269" w:type="dxa"/>
            <w:noWrap/>
            <w:hideMark/>
          </w:tcPr>
          <w:p w14:paraId="1BA60D73" w14:textId="09CB22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C5EB717" w14:textId="016FA4B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8A2BDAD" w14:textId="0F0421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6538B43" w14:textId="090D1F2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E125505" w14:textId="08F1C1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w:t>
            </w:r>
          </w:p>
        </w:tc>
        <w:tc>
          <w:tcPr>
            <w:tcW w:w="1269" w:type="dxa"/>
            <w:noWrap/>
            <w:hideMark/>
          </w:tcPr>
          <w:p w14:paraId="705465D3" w14:textId="4275004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0D334A7" w14:textId="5D18888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197E52C" w14:textId="66A1816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B3FC896" w14:textId="4E097B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8FF0939" w14:textId="5649F16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r>
      <w:tr w:rsidR="003F1E18" w:rsidRPr="00A0360E" w14:paraId="100528E0" w14:textId="77777777" w:rsidTr="003F1E18">
        <w:trPr>
          <w:trHeight w:val="285"/>
        </w:trPr>
        <w:tc>
          <w:tcPr>
            <w:tcW w:w="1268" w:type="dxa"/>
            <w:noWrap/>
            <w:hideMark/>
          </w:tcPr>
          <w:p w14:paraId="2A1071A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Cameroon</w:t>
            </w:r>
          </w:p>
        </w:tc>
        <w:tc>
          <w:tcPr>
            <w:tcW w:w="1269" w:type="dxa"/>
            <w:noWrap/>
            <w:hideMark/>
          </w:tcPr>
          <w:p w14:paraId="53E5DE07" w14:textId="643C5CE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48386C3" w14:textId="32900A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4D5C6F9" w14:textId="0A3267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83F1A06" w14:textId="236D1F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7D60A4E" w14:textId="639529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c>
          <w:tcPr>
            <w:tcW w:w="1269" w:type="dxa"/>
            <w:noWrap/>
            <w:hideMark/>
          </w:tcPr>
          <w:p w14:paraId="69564007" w14:textId="6A549E4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CE349C0" w14:textId="4A3EFC3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691123C" w14:textId="7502E27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6754637" w14:textId="4B894C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33)</w:t>
            </w:r>
          </w:p>
        </w:tc>
        <w:tc>
          <w:tcPr>
            <w:tcW w:w="1269" w:type="dxa"/>
            <w:noWrap/>
            <w:hideMark/>
          </w:tcPr>
          <w:p w14:paraId="7C136B37" w14:textId="5AA0E3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r>
      <w:tr w:rsidR="003F1E18" w:rsidRPr="00A0360E" w14:paraId="0B9D1152" w14:textId="77777777" w:rsidTr="003F1E18">
        <w:trPr>
          <w:trHeight w:val="285"/>
        </w:trPr>
        <w:tc>
          <w:tcPr>
            <w:tcW w:w="1268" w:type="dxa"/>
            <w:noWrap/>
            <w:hideMark/>
          </w:tcPr>
          <w:p w14:paraId="30FDD1A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Canada</w:t>
            </w:r>
          </w:p>
        </w:tc>
        <w:tc>
          <w:tcPr>
            <w:tcW w:w="1269" w:type="dxa"/>
            <w:noWrap/>
            <w:hideMark/>
          </w:tcPr>
          <w:p w14:paraId="14609098" w14:textId="02C3D6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797CF0A" w14:textId="636902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w:t>
            </w:r>
          </w:p>
        </w:tc>
        <w:tc>
          <w:tcPr>
            <w:tcW w:w="1269" w:type="dxa"/>
            <w:noWrap/>
            <w:hideMark/>
          </w:tcPr>
          <w:p w14:paraId="75EE98D5" w14:textId="25D300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D6A1A4A" w14:textId="2A5AF62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A7F6CE9" w14:textId="13272B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w:t>
            </w:r>
          </w:p>
        </w:tc>
        <w:tc>
          <w:tcPr>
            <w:tcW w:w="1269" w:type="dxa"/>
            <w:noWrap/>
            <w:hideMark/>
          </w:tcPr>
          <w:p w14:paraId="1582134B" w14:textId="29F2B2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A2AE642" w14:textId="10D8F1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AD04CCB" w14:textId="2F577C2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41EC0EB" w14:textId="699FBC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ADBC18C" w14:textId="49B2BA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09D0ED55" w14:textId="77777777" w:rsidTr="003F1E18">
        <w:trPr>
          <w:trHeight w:val="285"/>
        </w:trPr>
        <w:tc>
          <w:tcPr>
            <w:tcW w:w="1268" w:type="dxa"/>
            <w:noWrap/>
            <w:hideMark/>
          </w:tcPr>
          <w:p w14:paraId="23AE3B3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Central African Republic</w:t>
            </w:r>
          </w:p>
        </w:tc>
        <w:tc>
          <w:tcPr>
            <w:tcW w:w="1269" w:type="dxa"/>
            <w:noWrap/>
            <w:hideMark/>
          </w:tcPr>
          <w:p w14:paraId="6E21E725" w14:textId="40F99B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p>
        </w:tc>
        <w:tc>
          <w:tcPr>
            <w:tcW w:w="1269" w:type="dxa"/>
            <w:noWrap/>
            <w:hideMark/>
          </w:tcPr>
          <w:p w14:paraId="25AD6B8E" w14:textId="601931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903FCD5" w14:textId="582C14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9072D79" w14:textId="2E76B38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36880B5" w14:textId="6019BF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B1E5C11" w14:textId="5F9A17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6BF00D8" w14:textId="2D98D11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890444B" w14:textId="498CFF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98EBAE" w14:textId="4F4CC1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296448E" w14:textId="797CCD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5F997127" w14:textId="77777777" w:rsidTr="003F1E18">
        <w:trPr>
          <w:trHeight w:val="285"/>
        </w:trPr>
        <w:tc>
          <w:tcPr>
            <w:tcW w:w="1268" w:type="dxa"/>
            <w:noWrap/>
            <w:hideMark/>
          </w:tcPr>
          <w:p w14:paraId="2F2D7F2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Chad</w:t>
            </w:r>
          </w:p>
        </w:tc>
        <w:tc>
          <w:tcPr>
            <w:tcW w:w="1269" w:type="dxa"/>
            <w:noWrap/>
            <w:hideMark/>
          </w:tcPr>
          <w:p w14:paraId="7F744B51" w14:textId="39D7A0B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B7A5332" w14:textId="67E42C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72)</w:t>
            </w:r>
          </w:p>
        </w:tc>
        <w:tc>
          <w:tcPr>
            <w:tcW w:w="1269" w:type="dxa"/>
            <w:noWrap/>
            <w:hideMark/>
          </w:tcPr>
          <w:p w14:paraId="0ED666E1" w14:textId="0FC52CA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23584AD" w14:textId="7B55D8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A2FD0DD" w14:textId="0A47D78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c>
          <w:tcPr>
            <w:tcW w:w="1269" w:type="dxa"/>
            <w:noWrap/>
            <w:hideMark/>
          </w:tcPr>
          <w:p w14:paraId="476C9D54" w14:textId="5E91D15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CDC80B3" w14:textId="11208D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(25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2421D0F" w14:textId="78E5D9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D618D9B" w14:textId="2ABDFA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80)</w:t>
            </w:r>
          </w:p>
        </w:tc>
        <w:tc>
          <w:tcPr>
            <w:tcW w:w="1269" w:type="dxa"/>
            <w:noWrap/>
            <w:hideMark/>
          </w:tcPr>
          <w:p w14:paraId="02826641" w14:textId="0F4EDB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w:t>
            </w:r>
          </w:p>
        </w:tc>
      </w:tr>
      <w:tr w:rsidR="003F1E18" w:rsidRPr="00A0360E" w14:paraId="5B6B8325" w14:textId="77777777" w:rsidTr="003F1E18">
        <w:trPr>
          <w:trHeight w:val="285"/>
        </w:trPr>
        <w:tc>
          <w:tcPr>
            <w:tcW w:w="1268" w:type="dxa"/>
            <w:noWrap/>
            <w:hideMark/>
          </w:tcPr>
          <w:p w14:paraId="1C96BF1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Chile</w:t>
            </w:r>
          </w:p>
        </w:tc>
        <w:tc>
          <w:tcPr>
            <w:tcW w:w="1269" w:type="dxa"/>
            <w:noWrap/>
            <w:hideMark/>
          </w:tcPr>
          <w:p w14:paraId="5E2D7845" w14:textId="60900F9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16BE1A3" w14:textId="6E5E7A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2BBD346" w14:textId="77C3BA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p>
        </w:tc>
        <w:tc>
          <w:tcPr>
            <w:tcW w:w="1269" w:type="dxa"/>
            <w:noWrap/>
            <w:hideMark/>
          </w:tcPr>
          <w:p w14:paraId="2AA512F3" w14:textId="061FB0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9D4CB1F" w14:textId="436A0B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c>
          <w:tcPr>
            <w:tcW w:w="1269" w:type="dxa"/>
            <w:noWrap/>
            <w:hideMark/>
          </w:tcPr>
          <w:p w14:paraId="13812BBF" w14:textId="63F0404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D77FCCD" w14:textId="7880BD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F2A2A13" w14:textId="445656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F9D006D" w14:textId="7C6C16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w:t>
            </w:r>
          </w:p>
        </w:tc>
        <w:tc>
          <w:tcPr>
            <w:tcW w:w="1269" w:type="dxa"/>
            <w:noWrap/>
            <w:hideMark/>
          </w:tcPr>
          <w:p w14:paraId="75265A84" w14:textId="5542780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r>
      <w:tr w:rsidR="003F1E18" w:rsidRPr="00A0360E" w14:paraId="59646CF0" w14:textId="77777777" w:rsidTr="003F1E18">
        <w:trPr>
          <w:trHeight w:val="285"/>
        </w:trPr>
        <w:tc>
          <w:tcPr>
            <w:tcW w:w="1268" w:type="dxa"/>
            <w:noWrap/>
            <w:hideMark/>
          </w:tcPr>
          <w:p w14:paraId="469312C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China</w:t>
            </w:r>
          </w:p>
        </w:tc>
        <w:tc>
          <w:tcPr>
            <w:tcW w:w="1269" w:type="dxa"/>
            <w:noWrap/>
            <w:hideMark/>
          </w:tcPr>
          <w:p w14:paraId="13438109" w14:textId="605FE8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FB9E09B" w14:textId="5226639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8EA65D6" w14:textId="47F6A8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487)</w:t>
            </w:r>
          </w:p>
        </w:tc>
        <w:tc>
          <w:tcPr>
            <w:tcW w:w="1269" w:type="dxa"/>
            <w:noWrap/>
            <w:hideMark/>
          </w:tcPr>
          <w:p w14:paraId="1351A02E" w14:textId="234881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D7ACB98" w14:textId="3089ECD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c>
          <w:tcPr>
            <w:tcW w:w="1269" w:type="dxa"/>
            <w:noWrap/>
            <w:hideMark/>
          </w:tcPr>
          <w:p w14:paraId="2AE1599E" w14:textId="082AD9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237BC3F" w14:textId="41A51D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F3D790E" w14:textId="0F836F2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459E276" w14:textId="51F599C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 to 5)</w:t>
            </w:r>
          </w:p>
        </w:tc>
        <w:tc>
          <w:tcPr>
            <w:tcW w:w="1269" w:type="dxa"/>
            <w:noWrap/>
            <w:hideMark/>
          </w:tcPr>
          <w:p w14:paraId="07516A37" w14:textId="382683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r>
      <w:tr w:rsidR="003F1E18" w:rsidRPr="00A0360E" w14:paraId="3E7E83ED" w14:textId="77777777" w:rsidTr="003F1E18">
        <w:trPr>
          <w:trHeight w:val="285"/>
        </w:trPr>
        <w:tc>
          <w:tcPr>
            <w:tcW w:w="1268" w:type="dxa"/>
            <w:noWrap/>
            <w:hideMark/>
          </w:tcPr>
          <w:p w14:paraId="7CB40C6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Colombia</w:t>
            </w:r>
          </w:p>
        </w:tc>
        <w:tc>
          <w:tcPr>
            <w:tcW w:w="1269" w:type="dxa"/>
            <w:noWrap/>
            <w:hideMark/>
          </w:tcPr>
          <w:p w14:paraId="224D9840" w14:textId="7EA25BA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5D6A366" w14:textId="3E187A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64732DB" w14:textId="3139D0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w:t>
            </w:r>
          </w:p>
        </w:tc>
        <w:tc>
          <w:tcPr>
            <w:tcW w:w="1269" w:type="dxa"/>
            <w:noWrap/>
            <w:hideMark/>
          </w:tcPr>
          <w:p w14:paraId="5476DB3E" w14:textId="4E4E37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EC5B1A3" w14:textId="751D7D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c>
          <w:tcPr>
            <w:tcW w:w="1269" w:type="dxa"/>
            <w:noWrap/>
            <w:hideMark/>
          </w:tcPr>
          <w:p w14:paraId="313CAB6F" w14:textId="28682FD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F89867B" w14:textId="3551E7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9F90F9F" w14:textId="26A655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2D9392D" w14:textId="17F433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w:t>
            </w:r>
          </w:p>
        </w:tc>
        <w:tc>
          <w:tcPr>
            <w:tcW w:w="1269" w:type="dxa"/>
            <w:noWrap/>
            <w:hideMark/>
          </w:tcPr>
          <w:p w14:paraId="22735B33" w14:textId="3B0A8E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r>
      <w:tr w:rsidR="003F1E18" w:rsidRPr="00A0360E" w14:paraId="427259D7" w14:textId="77777777" w:rsidTr="003F1E18">
        <w:trPr>
          <w:trHeight w:val="285"/>
        </w:trPr>
        <w:tc>
          <w:tcPr>
            <w:tcW w:w="1268" w:type="dxa"/>
            <w:noWrap/>
            <w:hideMark/>
          </w:tcPr>
          <w:p w14:paraId="1697F11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Comoros</w:t>
            </w:r>
          </w:p>
        </w:tc>
        <w:tc>
          <w:tcPr>
            <w:tcW w:w="1269" w:type="dxa"/>
            <w:noWrap/>
            <w:hideMark/>
          </w:tcPr>
          <w:p w14:paraId="5E09D374" w14:textId="6A68F1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A01F4E3" w14:textId="74D3BD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45)</w:t>
            </w:r>
          </w:p>
        </w:tc>
        <w:tc>
          <w:tcPr>
            <w:tcW w:w="1269" w:type="dxa"/>
            <w:noWrap/>
            <w:hideMark/>
          </w:tcPr>
          <w:p w14:paraId="781C89F2" w14:textId="0C0BBB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9E4EED0" w14:textId="4086E1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EAAA2F6" w14:textId="5F69091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533AABE1" w14:textId="45211F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CE0C1E4" w14:textId="460E2E3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106)</w:t>
            </w:r>
          </w:p>
        </w:tc>
        <w:tc>
          <w:tcPr>
            <w:tcW w:w="1269" w:type="dxa"/>
            <w:noWrap/>
            <w:hideMark/>
          </w:tcPr>
          <w:p w14:paraId="257AF191" w14:textId="15A76D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89201D1" w14:textId="2C03D9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45CAD55" w14:textId="242340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r>
      <w:tr w:rsidR="003F1E18" w:rsidRPr="00A0360E" w14:paraId="20280063" w14:textId="77777777" w:rsidTr="003F1E18">
        <w:trPr>
          <w:trHeight w:val="285"/>
        </w:trPr>
        <w:tc>
          <w:tcPr>
            <w:tcW w:w="1268" w:type="dxa"/>
            <w:noWrap/>
            <w:hideMark/>
          </w:tcPr>
          <w:p w14:paraId="37ED5D4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Congo</w:t>
            </w:r>
          </w:p>
        </w:tc>
        <w:tc>
          <w:tcPr>
            <w:tcW w:w="1269" w:type="dxa"/>
            <w:noWrap/>
            <w:hideMark/>
          </w:tcPr>
          <w:p w14:paraId="28205445" w14:textId="2A52BC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B4DAEFC" w14:textId="7C165C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E3EE42B" w14:textId="65DD2A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DC431BD" w14:textId="3C7883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AB5240E" w14:textId="411FCAD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c>
          <w:tcPr>
            <w:tcW w:w="1269" w:type="dxa"/>
            <w:noWrap/>
            <w:hideMark/>
          </w:tcPr>
          <w:p w14:paraId="42352BCA" w14:textId="74C284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CDDC425" w14:textId="3CEB82D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95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2BA782A" w14:textId="3A0C223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6A0A9FE" w14:textId="67F3E9C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CA63ABB" w14:textId="6FECF8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3F1E18" w:rsidRPr="00A0360E" w14:paraId="37509934" w14:textId="77777777" w:rsidTr="003F1E18">
        <w:trPr>
          <w:trHeight w:val="285"/>
        </w:trPr>
        <w:tc>
          <w:tcPr>
            <w:tcW w:w="1268" w:type="dxa"/>
            <w:noWrap/>
            <w:hideMark/>
          </w:tcPr>
          <w:p w14:paraId="39A3916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Cook Islands</w:t>
            </w:r>
          </w:p>
        </w:tc>
        <w:tc>
          <w:tcPr>
            <w:tcW w:w="1269" w:type="dxa"/>
            <w:noWrap/>
            <w:hideMark/>
          </w:tcPr>
          <w:p w14:paraId="530D380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D2ABC02" w14:textId="7CA852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104)</w:t>
            </w:r>
          </w:p>
        </w:tc>
        <w:tc>
          <w:tcPr>
            <w:tcW w:w="1269" w:type="dxa"/>
            <w:noWrap/>
            <w:hideMark/>
          </w:tcPr>
          <w:p w14:paraId="2B7B684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85D2811" w14:textId="0414A46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8D6E2B3" w14:textId="3A292D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w:t>
            </w:r>
          </w:p>
        </w:tc>
        <w:tc>
          <w:tcPr>
            <w:tcW w:w="1269" w:type="dxa"/>
            <w:noWrap/>
            <w:hideMark/>
          </w:tcPr>
          <w:p w14:paraId="16C3D4A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1C1EC86" w14:textId="6CCDA9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108)</w:t>
            </w:r>
          </w:p>
        </w:tc>
        <w:tc>
          <w:tcPr>
            <w:tcW w:w="1269" w:type="dxa"/>
            <w:noWrap/>
            <w:hideMark/>
          </w:tcPr>
          <w:p w14:paraId="379BB31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B313351" w14:textId="3FA7C9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98AA7B4" w14:textId="131001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r>
      <w:tr w:rsidR="003F1E18" w:rsidRPr="00A0360E" w14:paraId="69BC848E" w14:textId="77777777" w:rsidTr="003F1E18">
        <w:trPr>
          <w:trHeight w:val="285"/>
        </w:trPr>
        <w:tc>
          <w:tcPr>
            <w:tcW w:w="1268" w:type="dxa"/>
            <w:noWrap/>
            <w:hideMark/>
          </w:tcPr>
          <w:p w14:paraId="2A12408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Costa Rica</w:t>
            </w:r>
          </w:p>
        </w:tc>
        <w:tc>
          <w:tcPr>
            <w:tcW w:w="1269" w:type="dxa"/>
            <w:noWrap/>
            <w:hideMark/>
          </w:tcPr>
          <w:p w14:paraId="194320D7" w14:textId="7B4F818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F4F93C0" w14:textId="0C74B50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AE3F6B4" w14:textId="0D86B8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67C3BF2" w14:textId="2473C9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71483C3" w14:textId="2116D0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w:t>
            </w:r>
          </w:p>
        </w:tc>
        <w:tc>
          <w:tcPr>
            <w:tcW w:w="1269" w:type="dxa"/>
            <w:noWrap/>
            <w:hideMark/>
          </w:tcPr>
          <w:p w14:paraId="590FA94E" w14:textId="0F72CC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8DEEA87" w14:textId="0D0F30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AD82B0A" w14:textId="2FEC03D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1F7EAFC" w14:textId="1DFAF8B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EFEA2E8" w14:textId="7C57F7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r>
      <w:tr w:rsidR="003F1E18" w:rsidRPr="00A0360E" w14:paraId="3F5375C4" w14:textId="77777777" w:rsidTr="003F1E18">
        <w:trPr>
          <w:trHeight w:val="285"/>
        </w:trPr>
        <w:tc>
          <w:tcPr>
            <w:tcW w:w="1268" w:type="dxa"/>
            <w:noWrap/>
            <w:hideMark/>
          </w:tcPr>
          <w:p w14:paraId="00363978" w14:textId="716717E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Côte d’Ivoire</w:t>
            </w:r>
          </w:p>
        </w:tc>
        <w:tc>
          <w:tcPr>
            <w:tcW w:w="1269" w:type="dxa"/>
            <w:noWrap/>
            <w:hideMark/>
          </w:tcPr>
          <w:p w14:paraId="3B476A10" w14:textId="3AEB864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DBCCDDE" w14:textId="5BC5C8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F328EA6" w14:textId="551E22A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1973758" w14:textId="6F49713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132F7EC" w14:textId="47B6D15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c>
          <w:tcPr>
            <w:tcW w:w="1269" w:type="dxa"/>
            <w:noWrap/>
            <w:hideMark/>
          </w:tcPr>
          <w:p w14:paraId="5B5DE11D" w14:textId="6E3938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B920135" w14:textId="740E8BB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B4528C4" w14:textId="2BB530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739D13A" w14:textId="172F835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01C78CF" w14:textId="0EA28FA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3F1E18" w:rsidRPr="00A0360E" w14:paraId="6E160D7C" w14:textId="77777777" w:rsidTr="003F1E18">
        <w:trPr>
          <w:trHeight w:val="285"/>
        </w:trPr>
        <w:tc>
          <w:tcPr>
            <w:tcW w:w="1268" w:type="dxa"/>
            <w:noWrap/>
            <w:hideMark/>
          </w:tcPr>
          <w:p w14:paraId="7FD9AE8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Croatia</w:t>
            </w:r>
          </w:p>
        </w:tc>
        <w:tc>
          <w:tcPr>
            <w:tcW w:w="1269" w:type="dxa"/>
            <w:noWrap/>
            <w:hideMark/>
          </w:tcPr>
          <w:p w14:paraId="5D085D95" w14:textId="0DF79EA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4FB0B5A" w14:textId="4F4ACDF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41)</w:t>
            </w:r>
          </w:p>
        </w:tc>
        <w:tc>
          <w:tcPr>
            <w:tcW w:w="1269" w:type="dxa"/>
            <w:noWrap/>
            <w:hideMark/>
          </w:tcPr>
          <w:p w14:paraId="4DEF3697" w14:textId="44E808F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D0E0FDA" w14:textId="0B7DB75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F830599" w14:textId="7D9558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c>
          <w:tcPr>
            <w:tcW w:w="1269" w:type="dxa"/>
            <w:noWrap/>
            <w:hideMark/>
          </w:tcPr>
          <w:p w14:paraId="707A8B88" w14:textId="340392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847CF27" w14:textId="27EBAE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5E2D0A0" w14:textId="6C1DFC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6A7293" w14:textId="69E2D0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3BA5330" w14:textId="41346A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r>
      <w:tr w:rsidR="003F1E18" w:rsidRPr="00A0360E" w14:paraId="454AB1CA" w14:textId="77777777" w:rsidTr="003F1E18">
        <w:trPr>
          <w:trHeight w:val="285"/>
        </w:trPr>
        <w:tc>
          <w:tcPr>
            <w:tcW w:w="1268" w:type="dxa"/>
            <w:noWrap/>
            <w:hideMark/>
          </w:tcPr>
          <w:p w14:paraId="5F103EF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Cuba</w:t>
            </w:r>
          </w:p>
        </w:tc>
        <w:tc>
          <w:tcPr>
            <w:tcW w:w="1269" w:type="dxa"/>
            <w:noWrap/>
            <w:hideMark/>
          </w:tcPr>
          <w:p w14:paraId="0D4C5962" w14:textId="66B0E1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50DBB4D" w14:textId="26A4FF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22)</w:t>
            </w:r>
          </w:p>
        </w:tc>
        <w:tc>
          <w:tcPr>
            <w:tcW w:w="1269" w:type="dxa"/>
            <w:noWrap/>
            <w:hideMark/>
          </w:tcPr>
          <w:p w14:paraId="3AD74361" w14:textId="600D4E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F40A1DF" w14:textId="2A3E54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D8EECB6" w14:textId="0523F62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c>
          <w:tcPr>
            <w:tcW w:w="1269" w:type="dxa"/>
            <w:noWrap/>
            <w:hideMark/>
          </w:tcPr>
          <w:p w14:paraId="0F1BCFF9" w14:textId="598AB2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9062C5E" w14:textId="35F57C3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19)</w:t>
            </w:r>
          </w:p>
        </w:tc>
        <w:tc>
          <w:tcPr>
            <w:tcW w:w="1269" w:type="dxa"/>
            <w:noWrap/>
            <w:hideMark/>
          </w:tcPr>
          <w:p w14:paraId="3CE0F2BB" w14:textId="225ACD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CCCCEF2" w14:textId="723459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82BD9AD" w14:textId="152882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r>
      <w:tr w:rsidR="003F1E18" w:rsidRPr="00A0360E" w14:paraId="743A054D" w14:textId="77777777" w:rsidTr="003F1E18">
        <w:trPr>
          <w:trHeight w:val="285"/>
        </w:trPr>
        <w:tc>
          <w:tcPr>
            <w:tcW w:w="1268" w:type="dxa"/>
            <w:noWrap/>
            <w:hideMark/>
          </w:tcPr>
          <w:p w14:paraId="5D937A9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Cyprus</w:t>
            </w:r>
          </w:p>
        </w:tc>
        <w:tc>
          <w:tcPr>
            <w:tcW w:w="1269" w:type="dxa"/>
            <w:noWrap/>
            <w:hideMark/>
          </w:tcPr>
          <w:p w14:paraId="7DD37F8B" w14:textId="12A67D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5D105A3" w14:textId="4DA2416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ED207B9" w14:textId="22ADF8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A7EFEF3" w14:textId="5EE8685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50799B5" w14:textId="7E3247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w:t>
            </w:r>
          </w:p>
        </w:tc>
        <w:tc>
          <w:tcPr>
            <w:tcW w:w="1269" w:type="dxa"/>
            <w:noWrap/>
            <w:hideMark/>
          </w:tcPr>
          <w:p w14:paraId="0FA057AC" w14:textId="4883E9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5502DB0" w14:textId="4E9BAEB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FF5885D" w14:textId="3C98745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7D1FF1" w14:textId="79D0EFD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03F3751" w14:textId="0BFF5F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5325FBE0" w14:textId="77777777" w:rsidTr="003F1E18">
        <w:trPr>
          <w:trHeight w:val="285"/>
        </w:trPr>
        <w:tc>
          <w:tcPr>
            <w:tcW w:w="1268" w:type="dxa"/>
            <w:noWrap/>
            <w:hideMark/>
          </w:tcPr>
          <w:p w14:paraId="70EA43D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Czechia</w:t>
            </w:r>
          </w:p>
        </w:tc>
        <w:tc>
          <w:tcPr>
            <w:tcW w:w="1269" w:type="dxa"/>
            <w:noWrap/>
            <w:hideMark/>
          </w:tcPr>
          <w:p w14:paraId="663AA73D" w14:textId="2A3EBA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32EB848" w14:textId="48DB7A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2609C4A" w14:textId="5B067A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F589FB8" w14:textId="2DCA48F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5F431B4" w14:textId="456DC7E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423BAC1" w14:textId="2470F18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9C05B66" w14:textId="469A28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37F375D" w14:textId="7FD2F6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27BC66D" w14:textId="0D29A1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177FCB1" w14:textId="6FACF7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r>
      <w:tr w:rsidR="003F1E18" w:rsidRPr="00A0360E" w14:paraId="101AB74B" w14:textId="77777777" w:rsidTr="003F1E18">
        <w:trPr>
          <w:trHeight w:val="285"/>
        </w:trPr>
        <w:tc>
          <w:tcPr>
            <w:tcW w:w="1268" w:type="dxa"/>
            <w:noWrap/>
            <w:hideMark/>
          </w:tcPr>
          <w:p w14:paraId="733CAE9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Democratic People's Republic of Korea</w:t>
            </w:r>
          </w:p>
        </w:tc>
        <w:tc>
          <w:tcPr>
            <w:tcW w:w="1269" w:type="dxa"/>
            <w:noWrap/>
            <w:hideMark/>
          </w:tcPr>
          <w:p w14:paraId="7A02DE79" w14:textId="1A62AD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B1DBF77" w14:textId="3F188F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F472DA5" w14:textId="79A1BE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8AEDE9F" w14:textId="157417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79F3EC6" w14:textId="12A667B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7337F091" w14:textId="7EDBCE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414E52F" w14:textId="6EFEED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0A91550" w14:textId="4FC3661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1A384B7" w14:textId="5DBEF3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92734A1" w14:textId="0F7296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r>
      <w:tr w:rsidR="003F1E18" w:rsidRPr="00A0360E" w14:paraId="609496FD" w14:textId="77777777" w:rsidTr="003F1E18">
        <w:trPr>
          <w:trHeight w:val="285"/>
        </w:trPr>
        <w:tc>
          <w:tcPr>
            <w:tcW w:w="1268" w:type="dxa"/>
            <w:noWrap/>
            <w:hideMark/>
          </w:tcPr>
          <w:p w14:paraId="6BF6719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Democratic Republic of the Congo</w:t>
            </w:r>
          </w:p>
        </w:tc>
        <w:tc>
          <w:tcPr>
            <w:tcW w:w="1269" w:type="dxa"/>
            <w:noWrap/>
            <w:hideMark/>
          </w:tcPr>
          <w:p w14:paraId="686F9FCA" w14:textId="49EA637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D51F99A" w14:textId="54268FE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CE14E07" w14:textId="644AB04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A7B4E84" w14:textId="2BF35CB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 (28 to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77FEE0E" w14:textId="7DF2F30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c>
          <w:tcPr>
            <w:tcW w:w="1269" w:type="dxa"/>
            <w:noWrap/>
            <w:hideMark/>
          </w:tcPr>
          <w:p w14:paraId="51DC493B" w14:textId="5CB122D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AF2347A" w14:textId="339B7E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(34 to 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8D3F036" w14:textId="776804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5B2EA75" w14:textId="258E4C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99)</w:t>
            </w:r>
          </w:p>
        </w:tc>
        <w:tc>
          <w:tcPr>
            <w:tcW w:w="1269" w:type="dxa"/>
            <w:noWrap/>
            <w:hideMark/>
          </w:tcPr>
          <w:p w14:paraId="7BD97619" w14:textId="3DD58B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w:t>
            </w:r>
          </w:p>
        </w:tc>
      </w:tr>
      <w:tr w:rsidR="003F1E18" w:rsidRPr="00A0360E" w14:paraId="79E5E031" w14:textId="77777777" w:rsidTr="003F1E18">
        <w:trPr>
          <w:trHeight w:val="285"/>
        </w:trPr>
        <w:tc>
          <w:tcPr>
            <w:tcW w:w="1268" w:type="dxa"/>
            <w:noWrap/>
            <w:hideMark/>
          </w:tcPr>
          <w:p w14:paraId="3F71562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Denmark</w:t>
            </w:r>
          </w:p>
        </w:tc>
        <w:tc>
          <w:tcPr>
            <w:tcW w:w="1269" w:type="dxa"/>
            <w:noWrap/>
            <w:hideMark/>
          </w:tcPr>
          <w:p w14:paraId="7A02113E" w14:textId="1AE87C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C5C6EE2" w14:textId="42B891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 to 31)</w:t>
            </w:r>
          </w:p>
        </w:tc>
        <w:tc>
          <w:tcPr>
            <w:tcW w:w="1269" w:type="dxa"/>
            <w:noWrap/>
            <w:hideMark/>
          </w:tcPr>
          <w:p w14:paraId="4116BB94" w14:textId="5EC153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026F0B0" w14:textId="2AE5C9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0EC5433" w14:textId="2F89E8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c>
          <w:tcPr>
            <w:tcW w:w="1269" w:type="dxa"/>
            <w:noWrap/>
            <w:hideMark/>
          </w:tcPr>
          <w:p w14:paraId="5566EE36" w14:textId="2FEFEE5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8CD649B" w14:textId="1A1EFEC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A998A17" w14:textId="4233B4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F5370E4" w14:textId="4C7710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F1EC12F" w14:textId="611630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w:t>
            </w:r>
          </w:p>
        </w:tc>
      </w:tr>
      <w:tr w:rsidR="003F1E18" w:rsidRPr="00A0360E" w14:paraId="04CF7494" w14:textId="77777777" w:rsidTr="003F1E18">
        <w:trPr>
          <w:trHeight w:val="285"/>
        </w:trPr>
        <w:tc>
          <w:tcPr>
            <w:tcW w:w="1268" w:type="dxa"/>
            <w:noWrap/>
            <w:hideMark/>
          </w:tcPr>
          <w:p w14:paraId="02D6B9E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Djibouti</w:t>
            </w:r>
          </w:p>
        </w:tc>
        <w:tc>
          <w:tcPr>
            <w:tcW w:w="1269" w:type="dxa"/>
            <w:noWrap/>
            <w:hideMark/>
          </w:tcPr>
          <w:p w14:paraId="02A5ACCE" w14:textId="51FF040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8E319EE" w14:textId="355FD9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B6687B0" w14:textId="5A8E17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7704108" w14:textId="1EAFEB8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87B9E6E" w14:textId="4B0879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w:t>
            </w:r>
          </w:p>
        </w:tc>
        <w:tc>
          <w:tcPr>
            <w:tcW w:w="1269" w:type="dxa"/>
            <w:noWrap/>
            <w:hideMark/>
          </w:tcPr>
          <w:p w14:paraId="4979C996" w14:textId="1FEB25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0376159" w14:textId="0719845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79E75B6" w14:textId="09D43B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516B3EA" w14:textId="557C6F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300E7F4" w14:textId="5F8B3B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r>
      <w:tr w:rsidR="003F1E18" w:rsidRPr="00A0360E" w14:paraId="6069433B" w14:textId="77777777" w:rsidTr="003F1E18">
        <w:trPr>
          <w:trHeight w:val="285"/>
        </w:trPr>
        <w:tc>
          <w:tcPr>
            <w:tcW w:w="1268" w:type="dxa"/>
            <w:noWrap/>
            <w:hideMark/>
          </w:tcPr>
          <w:p w14:paraId="25B80BD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Dominica</w:t>
            </w:r>
          </w:p>
        </w:tc>
        <w:tc>
          <w:tcPr>
            <w:tcW w:w="1269" w:type="dxa"/>
            <w:noWrap/>
            <w:hideMark/>
          </w:tcPr>
          <w:p w14:paraId="20AAE1D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6A5D6EE" w14:textId="7DDA02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33357A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3B690C9" w14:textId="5736B8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DDD572C" w14:textId="218C64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w:t>
            </w:r>
          </w:p>
        </w:tc>
        <w:tc>
          <w:tcPr>
            <w:tcW w:w="1269" w:type="dxa"/>
            <w:noWrap/>
            <w:hideMark/>
          </w:tcPr>
          <w:p w14:paraId="4F65F8E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60A2EBA" w14:textId="63EAC8F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FAF5EA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5CDFDCA" w14:textId="5B2623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A8DE3CE" w14:textId="2822B5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r>
      <w:tr w:rsidR="003F1E18" w:rsidRPr="00A0360E" w14:paraId="16BDA1B5" w14:textId="77777777" w:rsidTr="003F1E18">
        <w:trPr>
          <w:trHeight w:val="285"/>
        </w:trPr>
        <w:tc>
          <w:tcPr>
            <w:tcW w:w="1268" w:type="dxa"/>
            <w:noWrap/>
            <w:hideMark/>
          </w:tcPr>
          <w:p w14:paraId="41450FC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Dominican Republic</w:t>
            </w:r>
          </w:p>
        </w:tc>
        <w:tc>
          <w:tcPr>
            <w:tcW w:w="1269" w:type="dxa"/>
            <w:noWrap/>
            <w:hideMark/>
          </w:tcPr>
          <w:p w14:paraId="117AAA2C" w14:textId="54A039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9DF16E7" w14:textId="60F6567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15)</w:t>
            </w:r>
          </w:p>
        </w:tc>
        <w:tc>
          <w:tcPr>
            <w:tcW w:w="1269" w:type="dxa"/>
            <w:noWrap/>
            <w:hideMark/>
          </w:tcPr>
          <w:p w14:paraId="6E7E693E" w14:textId="0B2BBB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2985AC0" w14:textId="7121798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9DE2888" w14:textId="0821BA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p>
        </w:tc>
        <w:tc>
          <w:tcPr>
            <w:tcW w:w="1269" w:type="dxa"/>
            <w:noWrap/>
            <w:hideMark/>
          </w:tcPr>
          <w:p w14:paraId="4AC5A666" w14:textId="6DD43E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p>
        </w:tc>
        <w:tc>
          <w:tcPr>
            <w:tcW w:w="1269" w:type="dxa"/>
            <w:noWrap/>
            <w:hideMark/>
          </w:tcPr>
          <w:p w14:paraId="1B8D825B" w14:textId="4D1322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ECE94BC" w14:textId="32F66E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62CA232" w14:textId="2B1E5CB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9575752" w14:textId="04E5571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r>
      <w:tr w:rsidR="003F1E18" w:rsidRPr="00A0360E" w14:paraId="56EAF37C" w14:textId="77777777" w:rsidTr="003F1E18">
        <w:trPr>
          <w:trHeight w:val="285"/>
        </w:trPr>
        <w:tc>
          <w:tcPr>
            <w:tcW w:w="1268" w:type="dxa"/>
            <w:noWrap/>
            <w:hideMark/>
          </w:tcPr>
          <w:p w14:paraId="03F16A1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Ecuador</w:t>
            </w:r>
          </w:p>
        </w:tc>
        <w:tc>
          <w:tcPr>
            <w:tcW w:w="1269" w:type="dxa"/>
            <w:noWrap/>
            <w:hideMark/>
          </w:tcPr>
          <w:p w14:paraId="5F7F6C7D" w14:textId="5983B9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671CE7A" w14:textId="495A4B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70AFAB5" w14:textId="4C68A9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B40CA2C" w14:textId="52393A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F98BA59" w14:textId="3DDD90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c>
          <w:tcPr>
            <w:tcW w:w="1269" w:type="dxa"/>
            <w:noWrap/>
            <w:hideMark/>
          </w:tcPr>
          <w:p w14:paraId="3131C34C" w14:textId="6334B1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1E01B7" w14:textId="372EAA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334B1C7" w14:textId="040719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795197F" w14:textId="328553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E002728" w14:textId="425E5E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r>
      <w:tr w:rsidR="003F1E18" w:rsidRPr="00A0360E" w14:paraId="0667F288" w14:textId="77777777" w:rsidTr="003F1E18">
        <w:trPr>
          <w:trHeight w:val="285"/>
        </w:trPr>
        <w:tc>
          <w:tcPr>
            <w:tcW w:w="1268" w:type="dxa"/>
            <w:noWrap/>
            <w:hideMark/>
          </w:tcPr>
          <w:p w14:paraId="0E8BC09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Egypt</w:t>
            </w:r>
          </w:p>
        </w:tc>
        <w:tc>
          <w:tcPr>
            <w:tcW w:w="1269" w:type="dxa"/>
            <w:noWrap/>
            <w:hideMark/>
          </w:tcPr>
          <w:p w14:paraId="2268A4A5" w14:textId="40B153E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3811979" w14:textId="4199EE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ABAEE08" w14:textId="3582CF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04A6FC9" w14:textId="54229AD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2AF6BC8" w14:textId="4CF183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w:t>
            </w:r>
          </w:p>
        </w:tc>
        <w:tc>
          <w:tcPr>
            <w:tcW w:w="1269" w:type="dxa"/>
            <w:noWrap/>
            <w:hideMark/>
          </w:tcPr>
          <w:p w14:paraId="3EC69180" w14:textId="2FB7822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2C8BE07" w14:textId="0F13367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A2F0D46" w14:textId="4B99C3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A1D2481" w14:textId="70E511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B0E15D3" w14:textId="7B4C63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w:t>
            </w:r>
          </w:p>
        </w:tc>
      </w:tr>
      <w:tr w:rsidR="003F1E18" w:rsidRPr="00A0360E" w14:paraId="40C35C25" w14:textId="77777777" w:rsidTr="003F1E18">
        <w:trPr>
          <w:trHeight w:val="285"/>
        </w:trPr>
        <w:tc>
          <w:tcPr>
            <w:tcW w:w="1268" w:type="dxa"/>
            <w:noWrap/>
            <w:hideMark/>
          </w:tcPr>
          <w:p w14:paraId="5CD00BB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El Salvador</w:t>
            </w:r>
          </w:p>
        </w:tc>
        <w:tc>
          <w:tcPr>
            <w:tcW w:w="1269" w:type="dxa"/>
            <w:noWrap/>
            <w:hideMark/>
          </w:tcPr>
          <w:p w14:paraId="345D7FA9" w14:textId="3FC6E0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1F741A0" w14:textId="5F24DC2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9D58B1" w14:textId="565D07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0602F4F" w14:textId="47231FA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25)</w:t>
            </w:r>
          </w:p>
        </w:tc>
        <w:tc>
          <w:tcPr>
            <w:tcW w:w="1269" w:type="dxa"/>
            <w:noWrap/>
            <w:hideMark/>
          </w:tcPr>
          <w:p w14:paraId="0503AC3B" w14:textId="30F6F8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c>
          <w:tcPr>
            <w:tcW w:w="1269" w:type="dxa"/>
            <w:noWrap/>
            <w:hideMark/>
          </w:tcPr>
          <w:p w14:paraId="78F3030A" w14:textId="29727D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DC8935E" w14:textId="17918C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2CA4169" w14:textId="0D0DF6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43C1ED5" w14:textId="095AD5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1778201" w14:textId="690C7D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r>
      <w:tr w:rsidR="003F1E18" w:rsidRPr="00A0360E" w14:paraId="39FF5A2E" w14:textId="77777777" w:rsidTr="003F1E18">
        <w:trPr>
          <w:trHeight w:val="285"/>
        </w:trPr>
        <w:tc>
          <w:tcPr>
            <w:tcW w:w="1268" w:type="dxa"/>
            <w:noWrap/>
            <w:hideMark/>
          </w:tcPr>
          <w:p w14:paraId="21B2D3F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Equatorial Guinea</w:t>
            </w:r>
          </w:p>
        </w:tc>
        <w:tc>
          <w:tcPr>
            <w:tcW w:w="1269" w:type="dxa"/>
            <w:noWrap/>
            <w:hideMark/>
          </w:tcPr>
          <w:p w14:paraId="647B042C" w14:textId="2BCFE1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E5BEA78" w14:textId="459D85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73ED94F" w14:textId="351EFB0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1236BC4" w14:textId="3D65A7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6E9FD4C" w14:textId="3F0C26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29A6FDD7" w14:textId="5B2C2C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664E18C" w14:textId="32A2D7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72D736D" w14:textId="2608B2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5B205F2" w14:textId="09570F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99AFD97" w14:textId="00B26E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r>
      <w:tr w:rsidR="003F1E18" w:rsidRPr="00A0360E" w14:paraId="1D8743DE" w14:textId="77777777" w:rsidTr="003F1E18">
        <w:trPr>
          <w:trHeight w:val="285"/>
        </w:trPr>
        <w:tc>
          <w:tcPr>
            <w:tcW w:w="1268" w:type="dxa"/>
            <w:noWrap/>
            <w:hideMark/>
          </w:tcPr>
          <w:p w14:paraId="143365C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Eritrea</w:t>
            </w:r>
          </w:p>
        </w:tc>
        <w:tc>
          <w:tcPr>
            <w:tcW w:w="1269" w:type="dxa"/>
            <w:noWrap/>
            <w:hideMark/>
          </w:tcPr>
          <w:p w14:paraId="12D3B585" w14:textId="636CFD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5EE77453" w14:textId="3726E8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0667927" w14:textId="58395E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642C7AD" w14:textId="132018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AF31116" w14:textId="117F7E6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09E35FA6" w14:textId="1EA45C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2D91115" w14:textId="1E226E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C715229" w14:textId="0D0AC37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269A85D" w14:textId="1DFE1E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A6CDDD6" w14:textId="7BB3ED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3F1E18" w:rsidRPr="00A0360E" w14:paraId="6879F7A4" w14:textId="77777777" w:rsidTr="003F1E18">
        <w:trPr>
          <w:trHeight w:val="285"/>
        </w:trPr>
        <w:tc>
          <w:tcPr>
            <w:tcW w:w="1268" w:type="dxa"/>
            <w:noWrap/>
            <w:hideMark/>
          </w:tcPr>
          <w:p w14:paraId="69436F6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Estonia</w:t>
            </w:r>
          </w:p>
        </w:tc>
        <w:tc>
          <w:tcPr>
            <w:tcW w:w="1269" w:type="dxa"/>
            <w:noWrap/>
            <w:hideMark/>
          </w:tcPr>
          <w:p w14:paraId="5B16388E" w14:textId="0015AD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E8493DF" w14:textId="3643DF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F29CE9E" w14:textId="2D65E4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1E85FEF" w14:textId="28E4DAD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42)</w:t>
            </w:r>
          </w:p>
        </w:tc>
        <w:tc>
          <w:tcPr>
            <w:tcW w:w="1269" w:type="dxa"/>
            <w:noWrap/>
            <w:hideMark/>
          </w:tcPr>
          <w:p w14:paraId="0AB53A2E" w14:textId="2BBF37E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c>
          <w:tcPr>
            <w:tcW w:w="1269" w:type="dxa"/>
            <w:noWrap/>
            <w:hideMark/>
          </w:tcPr>
          <w:p w14:paraId="6585AED5" w14:textId="325AB2B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490FD17" w14:textId="74C33F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94A41C8" w14:textId="1CC500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0CA7B1D" w14:textId="41EC643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2E1B8C3" w14:textId="288D8D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r>
      <w:tr w:rsidR="003F1E18" w:rsidRPr="00A0360E" w14:paraId="58904A70" w14:textId="77777777" w:rsidTr="003F1E18">
        <w:trPr>
          <w:trHeight w:val="285"/>
        </w:trPr>
        <w:tc>
          <w:tcPr>
            <w:tcW w:w="1268" w:type="dxa"/>
            <w:noWrap/>
            <w:hideMark/>
          </w:tcPr>
          <w:p w14:paraId="2A1E308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Eswatini</w:t>
            </w:r>
          </w:p>
        </w:tc>
        <w:tc>
          <w:tcPr>
            <w:tcW w:w="1269" w:type="dxa"/>
            <w:noWrap/>
            <w:hideMark/>
          </w:tcPr>
          <w:p w14:paraId="6337D493" w14:textId="14FD42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FE2F413" w14:textId="4192546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0BA7396" w14:textId="5F3D59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BF136E8" w14:textId="56D0B1C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FD42E09" w14:textId="722BF5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9F6DB3E" w14:textId="64E72A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E45E0C6" w14:textId="6492D2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9CCBA2A" w14:textId="6528628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E0E9382" w14:textId="59F4EC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03DA930" w14:textId="086F9E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r>
      <w:tr w:rsidR="003F1E18" w:rsidRPr="00A0360E" w14:paraId="201157E5" w14:textId="77777777" w:rsidTr="003F1E18">
        <w:trPr>
          <w:trHeight w:val="285"/>
        </w:trPr>
        <w:tc>
          <w:tcPr>
            <w:tcW w:w="1268" w:type="dxa"/>
            <w:noWrap/>
            <w:hideMark/>
          </w:tcPr>
          <w:p w14:paraId="328486C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Ethiopia</w:t>
            </w:r>
          </w:p>
        </w:tc>
        <w:tc>
          <w:tcPr>
            <w:tcW w:w="1269" w:type="dxa"/>
            <w:noWrap/>
            <w:hideMark/>
          </w:tcPr>
          <w:p w14:paraId="21334B39" w14:textId="127128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7D995C2" w14:textId="0F9BB02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1531B55" w14:textId="418769A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C4C35E9" w14:textId="5DCA71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 (27 to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2BD2807" w14:textId="72C8AF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c>
          <w:tcPr>
            <w:tcW w:w="1269" w:type="dxa"/>
            <w:noWrap/>
            <w:hideMark/>
          </w:tcPr>
          <w:p w14:paraId="6DB567A3" w14:textId="59229D2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355C2E9" w14:textId="016760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(51 to 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C2357A8" w14:textId="67FA934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2E6C144" w14:textId="0AE71A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52)</w:t>
            </w:r>
          </w:p>
        </w:tc>
        <w:tc>
          <w:tcPr>
            <w:tcW w:w="1269" w:type="dxa"/>
            <w:noWrap/>
            <w:hideMark/>
          </w:tcPr>
          <w:p w14:paraId="099123A6" w14:textId="0951EE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w:t>
            </w:r>
          </w:p>
        </w:tc>
      </w:tr>
      <w:tr w:rsidR="003F1E18" w:rsidRPr="00A0360E" w14:paraId="3064CB58" w14:textId="77777777" w:rsidTr="003F1E18">
        <w:trPr>
          <w:trHeight w:val="285"/>
        </w:trPr>
        <w:tc>
          <w:tcPr>
            <w:tcW w:w="1268" w:type="dxa"/>
            <w:noWrap/>
            <w:hideMark/>
          </w:tcPr>
          <w:p w14:paraId="5465B5B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Fiji</w:t>
            </w:r>
          </w:p>
        </w:tc>
        <w:tc>
          <w:tcPr>
            <w:tcW w:w="1269" w:type="dxa"/>
            <w:noWrap/>
            <w:hideMark/>
          </w:tcPr>
          <w:p w14:paraId="5CF84EC5" w14:textId="0AB0E66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CF2C4FE" w14:textId="3F45978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87C0D8E" w14:textId="3272E52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A20CCC9" w14:textId="37CCF7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75D30CF" w14:textId="12A2D9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0D263D5C" w14:textId="3E7AC8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F0CA2D4" w14:textId="149F4B2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2CF5F87" w14:textId="20F72E4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890A6F2" w14:textId="347EFFD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(16 to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06150C8" w14:textId="5B89CA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r>
      <w:tr w:rsidR="003F1E18" w:rsidRPr="00A0360E" w14:paraId="6A99BA8A" w14:textId="77777777" w:rsidTr="003F1E18">
        <w:trPr>
          <w:trHeight w:val="285"/>
        </w:trPr>
        <w:tc>
          <w:tcPr>
            <w:tcW w:w="1268" w:type="dxa"/>
            <w:noWrap/>
            <w:hideMark/>
          </w:tcPr>
          <w:p w14:paraId="25D9BBC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Finland</w:t>
            </w:r>
          </w:p>
        </w:tc>
        <w:tc>
          <w:tcPr>
            <w:tcW w:w="1269" w:type="dxa"/>
            <w:noWrap/>
            <w:hideMark/>
          </w:tcPr>
          <w:p w14:paraId="2D0563C3" w14:textId="5EE01E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2D0F898" w14:textId="6C7D4B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5DDC75E" w14:textId="38E9CE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8364D6C" w14:textId="1CAF190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644EDC5" w14:textId="7F7327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D62679F" w14:textId="6CCF5B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32E1C6D" w14:textId="68D0A6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B053706" w14:textId="5CD23B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21CA837" w14:textId="316074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w:t>
            </w:r>
          </w:p>
        </w:tc>
        <w:tc>
          <w:tcPr>
            <w:tcW w:w="1269" w:type="dxa"/>
            <w:noWrap/>
            <w:hideMark/>
          </w:tcPr>
          <w:p w14:paraId="106E17F5" w14:textId="6F8D1E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w:t>
            </w:r>
          </w:p>
        </w:tc>
      </w:tr>
      <w:tr w:rsidR="003F1E18" w:rsidRPr="00A0360E" w14:paraId="5A70F28B" w14:textId="77777777" w:rsidTr="003F1E18">
        <w:trPr>
          <w:trHeight w:val="285"/>
        </w:trPr>
        <w:tc>
          <w:tcPr>
            <w:tcW w:w="1268" w:type="dxa"/>
            <w:noWrap/>
            <w:hideMark/>
          </w:tcPr>
          <w:p w14:paraId="2696243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France</w:t>
            </w:r>
          </w:p>
        </w:tc>
        <w:tc>
          <w:tcPr>
            <w:tcW w:w="1269" w:type="dxa"/>
            <w:noWrap/>
            <w:hideMark/>
          </w:tcPr>
          <w:p w14:paraId="68F90569" w14:textId="3138857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4517166" w14:textId="289988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378313E" w14:textId="575A7E3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505F38A" w14:textId="58A6AE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05CAAB4" w14:textId="0A272B6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c>
          <w:tcPr>
            <w:tcW w:w="1269" w:type="dxa"/>
            <w:noWrap/>
            <w:hideMark/>
          </w:tcPr>
          <w:p w14:paraId="2E0DB6B9" w14:textId="742EBE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F27B072" w14:textId="34B64F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0A8EC12" w14:textId="796BF5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B751C2C" w14:textId="3B7B792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6C68F37" w14:textId="17D858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w:t>
            </w:r>
          </w:p>
        </w:tc>
      </w:tr>
      <w:tr w:rsidR="003F1E18" w:rsidRPr="00A0360E" w14:paraId="56ECA9CE" w14:textId="77777777" w:rsidTr="003F1E18">
        <w:trPr>
          <w:trHeight w:val="285"/>
        </w:trPr>
        <w:tc>
          <w:tcPr>
            <w:tcW w:w="1268" w:type="dxa"/>
            <w:noWrap/>
            <w:hideMark/>
          </w:tcPr>
          <w:p w14:paraId="3A1595D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Gabon</w:t>
            </w:r>
          </w:p>
        </w:tc>
        <w:tc>
          <w:tcPr>
            <w:tcW w:w="1269" w:type="dxa"/>
            <w:noWrap/>
            <w:hideMark/>
          </w:tcPr>
          <w:p w14:paraId="6923112E" w14:textId="5106B9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1570002" w14:textId="732DE60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1A80E98" w14:textId="3352F6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74483BC" w14:textId="736656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A7E9036" w14:textId="4D433C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c>
          <w:tcPr>
            <w:tcW w:w="1269" w:type="dxa"/>
            <w:noWrap/>
            <w:hideMark/>
          </w:tcPr>
          <w:p w14:paraId="346F28B2" w14:textId="41D2004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778F1EB" w14:textId="70A13E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5E59DDF" w14:textId="776836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4E65FDF" w14:textId="77367E2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(33 to 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4F8C6BB" w14:textId="0228866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r>
      <w:tr w:rsidR="003F1E18" w:rsidRPr="00A0360E" w14:paraId="375E68C2" w14:textId="77777777" w:rsidTr="003F1E18">
        <w:trPr>
          <w:trHeight w:val="285"/>
        </w:trPr>
        <w:tc>
          <w:tcPr>
            <w:tcW w:w="1268" w:type="dxa"/>
            <w:noWrap/>
            <w:hideMark/>
          </w:tcPr>
          <w:p w14:paraId="503B34A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Gambia</w:t>
            </w:r>
          </w:p>
        </w:tc>
        <w:tc>
          <w:tcPr>
            <w:tcW w:w="1269" w:type="dxa"/>
            <w:noWrap/>
            <w:hideMark/>
          </w:tcPr>
          <w:p w14:paraId="0A60BFD2" w14:textId="4A4284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CAB8F24" w14:textId="1A96CE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C9F263B" w14:textId="271794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8A6A38" w14:textId="10C1C6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919B670" w14:textId="772CD62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c>
          <w:tcPr>
            <w:tcW w:w="1269" w:type="dxa"/>
            <w:noWrap/>
            <w:hideMark/>
          </w:tcPr>
          <w:p w14:paraId="6A78ED8E" w14:textId="7FC44E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C3E5EFE" w14:textId="34A411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FCEFA29" w14:textId="0742A1A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25FC01B" w14:textId="79A459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E596AAE" w14:textId="5BD77B6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r>
      <w:tr w:rsidR="003F1E18" w:rsidRPr="00A0360E" w14:paraId="64756588" w14:textId="77777777" w:rsidTr="003F1E18">
        <w:trPr>
          <w:trHeight w:val="285"/>
        </w:trPr>
        <w:tc>
          <w:tcPr>
            <w:tcW w:w="1268" w:type="dxa"/>
            <w:noWrap/>
            <w:hideMark/>
          </w:tcPr>
          <w:p w14:paraId="3BE5B94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Georgia</w:t>
            </w:r>
          </w:p>
        </w:tc>
        <w:tc>
          <w:tcPr>
            <w:tcW w:w="1269" w:type="dxa"/>
            <w:noWrap/>
            <w:hideMark/>
          </w:tcPr>
          <w:p w14:paraId="7701108F" w14:textId="3F4428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EE53A40" w14:textId="663EB0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AF8B6A4" w14:textId="73653E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2838220" w14:textId="70B7DF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A23E994" w14:textId="61B5607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0EC4B899" w14:textId="5BBB89B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BEA734A" w14:textId="586BCC9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C55B014" w14:textId="7579089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E50D312" w14:textId="3A75AA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DBE3147" w14:textId="089F6D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r>
      <w:tr w:rsidR="003F1E18" w:rsidRPr="00A0360E" w14:paraId="67E032D8" w14:textId="77777777" w:rsidTr="003F1E18">
        <w:trPr>
          <w:trHeight w:val="285"/>
        </w:trPr>
        <w:tc>
          <w:tcPr>
            <w:tcW w:w="1268" w:type="dxa"/>
            <w:noWrap/>
            <w:hideMark/>
          </w:tcPr>
          <w:p w14:paraId="06C4EC1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Germany</w:t>
            </w:r>
          </w:p>
        </w:tc>
        <w:tc>
          <w:tcPr>
            <w:tcW w:w="1269" w:type="dxa"/>
            <w:noWrap/>
            <w:hideMark/>
          </w:tcPr>
          <w:p w14:paraId="4BA23ED1" w14:textId="161E3C5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A50B98F" w14:textId="238F78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w:t>
            </w:r>
          </w:p>
        </w:tc>
        <w:tc>
          <w:tcPr>
            <w:tcW w:w="1269" w:type="dxa"/>
            <w:noWrap/>
            <w:hideMark/>
          </w:tcPr>
          <w:p w14:paraId="75EB706C" w14:textId="6170A9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444D864" w14:textId="7E969D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02E6997" w14:textId="67F097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c>
          <w:tcPr>
            <w:tcW w:w="1269" w:type="dxa"/>
            <w:noWrap/>
            <w:hideMark/>
          </w:tcPr>
          <w:p w14:paraId="4F95A9F6" w14:textId="45BB55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w:t>
            </w:r>
          </w:p>
        </w:tc>
        <w:tc>
          <w:tcPr>
            <w:tcW w:w="1269" w:type="dxa"/>
            <w:noWrap/>
            <w:hideMark/>
          </w:tcPr>
          <w:p w14:paraId="3BA60F9E" w14:textId="06F9AA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CB204A6" w14:textId="61D5582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46955DC" w14:textId="27D31B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80F8EA5" w14:textId="7ECB68C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3F1E18" w:rsidRPr="00A0360E" w14:paraId="267B7A24" w14:textId="77777777" w:rsidTr="003F1E18">
        <w:trPr>
          <w:trHeight w:val="285"/>
        </w:trPr>
        <w:tc>
          <w:tcPr>
            <w:tcW w:w="1268" w:type="dxa"/>
            <w:noWrap/>
            <w:hideMark/>
          </w:tcPr>
          <w:p w14:paraId="1F0B7FA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Ghana</w:t>
            </w:r>
          </w:p>
        </w:tc>
        <w:tc>
          <w:tcPr>
            <w:tcW w:w="1269" w:type="dxa"/>
            <w:noWrap/>
            <w:hideMark/>
          </w:tcPr>
          <w:p w14:paraId="172E0FAE" w14:textId="210B87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D1C350A" w14:textId="60F3FC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E2BAEA1" w14:textId="1B0BE9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CD722D8" w14:textId="04A5A6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4606F78" w14:textId="7037660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c>
          <w:tcPr>
            <w:tcW w:w="1269" w:type="dxa"/>
            <w:noWrap/>
            <w:hideMark/>
          </w:tcPr>
          <w:p w14:paraId="72A10E81" w14:textId="64A939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7B668BF" w14:textId="27D306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BDD20DC" w14:textId="5879E2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D42579D" w14:textId="05C3ECA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527E4A5" w14:textId="5B462A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r>
      <w:tr w:rsidR="003F1E18" w:rsidRPr="00A0360E" w14:paraId="49EAE6D4" w14:textId="77777777" w:rsidTr="003F1E18">
        <w:trPr>
          <w:trHeight w:val="285"/>
        </w:trPr>
        <w:tc>
          <w:tcPr>
            <w:tcW w:w="1268" w:type="dxa"/>
            <w:noWrap/>
            <w:hideMark/>
          </w:tcPr>
          <w:p w14:paraId="6A0975A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Greece</w:t>
            </w:r>
          </w:p>
        </w:tc>
        <w:tc>
          <w:tcPr>
            <w:tcW w:w="1269" w:type="dxa"/>
            <w:noWrap/>
            <w:hideMark/>
          </w:tcPr>
          <w:p w14:paraId="07F3081F" w14:textId="3DFBCF8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18B4430" w14:textId="54C9B3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6C39E63" w14:textId="522C4B4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p>
        </w:tc>
        <w:tc>
          <w:tcPr>
            <w:tcW w:w="1269" w:type="dxa"/>
            <w:noWrap/>
            <w:hideMark/>
          </w:tcPr>
          <w:p w14:paraId="399FF13D" w14:textId="0501E4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w:t>
            </w:r>
          </w:p>
        </w:tc>
        <w:tc>
          <w:tcPr>
            <w:tcW w:w="1269" w:type="dxa"/>
            <w:noWrap/>
            <w:hideMark/>
          </w:tcPr>
          <w:p w14:paraId="47F6909E" w14:textId="4D00DCF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916E6F9" w14:textId="3363981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EA7B5AC" w14:textId="7F1F441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2F171CE" w14:textId="2875B03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3A7E25F" w14:textId="1CCC4C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AA43DFD" w14:textId="203A87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r>
      <w:tr w:rsidR="003F1E18" w:rsidRPr="00A0360E" w14:paraId="3D2B0712" w14:textId="77777777" w:rsidTr="003F1E18">
        <w:trPr>
          <w:trHeight w:val="285"/>
        </w:trPr>
        <w:tc>
          <w:tcPr>
            <w:tcW w:w="1268" w:type="dxa"/>
            <w:noWrap/>
            <w:hideMark/>
          </w:tcPr>
          <w:p w14:paraId="53A63DA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Greenland</w:t>
            </w:r>
          </w:p>
        </w:tc>
        <w:tc>
          <w:tcPr>
            <w:tcW w:w="1269" w:type="dxa"/>
            <w:noWrap/>
            <w:hideMark/>
          </w:tcPr>
          <w:p w14:paraId="2B97824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E6D1B54" w14:textId="7F9ECBE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ABE614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4A77D26" w14:textId="52DD12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878DACB" w14:textId="75202B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c>
          <w:tcPr>
            <w:tcW w:w="1269" w:type="dxa"/>
            <w:noWrap/>
            <w:hideMark/>
          </w:tcPr>
          <w:p w14:paraId="5F6E7C3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CA0BF26" w14:textId="3F255B3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DD1D4D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5E02E19" w14:textId="352290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4557309" w14:textId="4502762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r>
      <w:tr w:rsidR="003F1E18" w:rsidRPr="00A0360E" w14:paraId="35577D01" w14:textId="77777777" w:rsidTr="003F1E18">
        <w:trPr>
          <w:trHeight w:val="285"/>
        </w:trPr>
        <w:tc>
          <w:tcPr>
            <w:tcW w:w="1268" w:type="dxa"/>
            <w:noWrap/>
            <w:hideMark/>
          </w:tcPr>
          <w:p w14:paraId="36BB1F7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Grenada</w:t>
            </w:r>
          </w:p>
        </w:tc>
        <w:tc>
          <w:tcPr>
            <w:tcW w:w="1269" w:type="dxa"/>
            <w:noWrap/>
            <w:hideMark/>
          </w:tcPr>
          <w:p w14:paraId="43B327F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B10313A" w14:textId="77B3F94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73D4E6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5F547BE" w14:textId="2A5630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DCE0FB3" w14:textId="1AADF5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c>
          <w:tcPr>
            <w:tcW w:w="1269" w:type="dxa"/>
            <w:noWrap/>
            <w:hideMark/>
          </w:tcPr>
          <w:p w14:paraId="653D3166" w14:textId="75D914D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79CFB21" w14:textId="39EA08B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C5B227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F460447" w14:textId="2B1F966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C1ED17D" w14:textId="6142BF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w:t>
            </w:r>
          </w:p>
        </w:tc>
      </w:tr>
      <w:tr w:rsidR="003F1E18" w:rsidRPr="00A0360E" w14:paraId="361DA264" w14:textId="77777777" w:rsidTr="003F1E18">
        <w:trPr>
          <w:trHeight w:val="285"/>
        </w:trPr>
        <w:tc>
          <w:tcPr>
            <w:tcW w:w="1268" w:type="dxa"/>
            <w:noWrap/>
            <w:hideMark/>
          </w:tcPr>
          <w:p w14:paraId="78636BF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Guam</w:t>
            </w:r>
          </w:p>
        </w:tc>
        <w:tc>
          <w:tcPr>
            <w:tcW w:w="1269" w:type="dxa"/>
            <w:noWrap/>
            <w:hideMark/>
          </w:tcPr>
          <w:p w14:paraId="19321CC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286D8BC" w14:textId="151CBE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A3560F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CD6A8B1" w14:textId="3FCB7B0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21285F7" w14:textId="5F4488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c>
          <w:tcPr>
            <w:tcW w:w="1269" w:type="dxa"/>
            <w:noWrap/>
            <w:hideMark/>
          </w:tcPr>
          <w:p w14:paraId="1BAA0B5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582657F" w14:textId="2FE2D03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50)</w:t>
            </w:r>
          </w:p>
        </w:tc>
        <w:tc>
          <w:tcPr>
            <w:tcW w:w="1269" w:type="dxa"/>
            <w:noWrap/>
            <w:hideMark/>
          </w:tcPr>
          <w:p w14:paraId="567C95E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48F6D74" w14:textId="6E460F6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D66A6E7" w14:textId="29CBB2B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r>
      <w:tr w:rsidR="003F1E18" w:rsidRPr="00A0360E" w14:paraId="3CE01E22" w14:textId="77777777" w:rsidTr="003F1E18">
        <w:trPr>
          <w:trHeight w:val="285"/>
        </w:trPr>
        <w:tc>
          <w:tcPr>
            <w:tcW w:w="1268" w:type="dxa"/>
            <w:noWrap/>
            <w:hideMark/>
          </w:tcPr>
          <w:p w14:paraId="29EBB23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Guatemala</w:t>
            </w:r>
          </w:p>
        </w:tc>
        <w:tc>
          <w:tcPr>
            <w:tcW w:w="1269" w:type="dxa"/>
            <w:noWrap/>
            <w:hideMark/>
          </w:tcPr>
          <w:p w14:paraId="521FCFCD" w14:textId="4E0D02A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p>
        </w:tc>
        <w:tc>
          <w:tcPr>
            <w:tcW w:w="1269" w:type="dxa"/>
            <w:noWrap/>
            <w:hideMark/>
          </w:tcPr>
          <w:p w14:paraId="2973C8AF" w14:textId="638786D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9E6B9EA" w14:textId="27E9C61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37725C5" w14:textId="0D1211A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CF0AF4A" w14:textId="069A44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w:t>
            </w:r>
          </w:p>
        </w:tc>
        <w:tc>
          <w:tcPr>
            <w:tcW w:w="1269" w:type="dxa"/>
            <w:noWrap/>
            <w:hideMark/>
          </w:tcPr>
          <w:p w14:paraId="0881709E" w14:textId="625B0AA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8CA22DB" w14:textId="35E061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DA81403" w14:textId="36FB32B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4147283" w14:textId="1F8881E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F79C0A4" w14:textId="3544E4C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r>
      <w:tr w:rsidR="003F1E18" w:rsidRPr="00A0360E" w14:paraId="18741756" w14:textId="77777777" w:rsidTr="003F1E18">
        <w:trPr>
          <w:trHeight w:val="285"/>
        </w:trPr>
        <w:tc>
          <w:tcPr>
            <w:tcW w:w="1268" w:type="dxa"/>
            <w:noWrap/>
            <w:hideMark/>
          </w:tcPr>
          <w:p w14:paraId="7CF0CDE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Guinea</w:t>
            </w:r>
          </w:p>
        </w:tc>
        <w:tc>
          <w:tcPr>
            <w:tcW w:w="1269" w:type="dxa"/>
            <w:noWrap/>
            <w:hideMark/>
          </w:tcPr>
          <w:p w14:paraId="3D18D331" w14:textId="4E709D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C6ACD66" w14:textId="593CB52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856B0A7" w14:textId="44BBB8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C3AE0B" w14:textId="5CD3E00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DF89864" w14:textId="1D6FA9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w:t>
            </w:r>
          </w:p>
        </w:tc>
        <w:tc>
          <w:tcPr>
            <w:tcW w:w="1269" w:type="dxa"/>
            <w:noWrap/>
            <w:hideMark/>
          </w:tcPr>
          <w:p w14:paraId="14FAF73E" w14:textId="22FE124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AEBC0DD" w14:textId="7E7DB01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(18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152D918" w14:textId="05E9F9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25F3C78" w14:textId="2430B0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A9F9DC3" w14:textId="2FD29A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r>
      <w:tr w:rsidR="003F1E18" w:rsidRPr="00A0360E" w14:paraId="6E5424DF" w14:textId="77777777" w:rsidTr="003F1E18">
        <w:trPr>
          <w:trHeight w:val="285"/>
        </w:trPr>
        <w:tc>
          <w:tcPr>
            <w:tcW w:w="1268" w:type="dxa"/>
            <w:noWrap/>
            <w:hideMark/>
          </w:tcPr>
          <w:p w14:paraId="38AFFB6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Guinea-Bissau</w:t>
            </w:r>
          </w:p>
        </w:tc>
        <w:tc>
          <w:tcPr>
            <w:tcW w:w="1269" w:type="dxa"/>
            <w:noWrap/>
            <w:hideMark/>
          </w:tcPr>
          <w:p w14:paraId="524BC0D5" w14:textId="75FCB2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F318A3D" w14:textId="04EFD7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A911E59" w14:textId="2125BF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C463484" w14:textId="400ED3D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C599348" w14:textId="724853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c>
          <w:tcPr>
            <w:tcW w:w="1269" w:type="dxa"/>
            <w:noWrap/>
            <w:hideMark/>
          </w:tcPr>
          <w:p w14:paraId="6373F723" w14:textId="1C61B1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2DCEC94" w14:textId="63A7FF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06CD511" w14:textId="7B12DC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A36A4DA" w14:textId="4B0577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106)</w:t>
            </w:r>
          </w:p>
        </w:tc>
        <w:tc>
          <w:tcPr>
            <w:tcW w:w="1269" w:type="dxa"/>
            <w:noWrap/>
            <w:hideMark/>
          </w:tcPr>
          <w:p w14:paraId="6D5EF118" w14:textId="5AFE77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r>
      <w:tr w:rsidR="003F1E18" w:rsidRPr="00A0360E" w14:paraId="3FE39826" w14:textId="77777777" w:rsidTr="003F1E18">
        <w:trPr>
          <w:trHeight w:val="285"/>
        </w:trPr>
        <w:tc>
          <w:tcPr>
            <w:tcW w:w="1268" w:type="dxa"/>
            <w:noWrap/>
            <w:hideMark/>
          </w:tcPr>
          <w:p w14:paraId="2D17624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Guyana</w:t>
            </w:r>
          </w:p>
        </w:tc>
        <w:tc>
          <w:tcPr>
            <w:tcW w:w="1269" w:type="dxa"/>
            <w:noWrap/>
            <w:hideMark/>
          </w:tcPr>
          <w:p w14:paraId="7522A4A5" w14:textId="53DC83A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D134022" w14:textId="31A7C7D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6902B4B" w14:textId="7105EF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3D9DF60" w14:textId="3F200D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75)</w:t>
            </w:r>
          </w:p>
        </w:tc>
        <w:tc>
          <w:tcPr>
            <w:tcW w:w="1269" w:type="dxa"/>
            <w:noWrap/>
            <w:hideMark/>
          </w:tcPr>
          <w:p w14:paraId="285B148F" w14:textId="1AB8672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9306BA5" w14:textId="7765532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19E6D89" w14:textId="73E65E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5DCFD62" w14:textId="08F402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9F15F8F" w14:textId="6C33E8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BEBCB51" w14:textId="009501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r>
      <w:tr w:rsidR="003F1E18" w:rsidRPr="00A0360E" w14:paraId="45E5CF97" w14:textId="77777777" w:rsidTr="003F1E18">
        <w:trPr>
          <w:trHeight w:val="285"/>
        </w:trPr>
        <w:tc>
          <w:tcPr>
            <w:tcW w:w="1268" w:type="dxa"/>
            <w:noWrap/>
            <w:hideMark/>
          </w:tcPr>
          <w:p w14:paraId="1950CCB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Haiti</w:t>
            </w:r>
          </w:p>
        </w:tc>
        <w:tc>
          <w:tcPr>
            <w:tcW w:w="1269" w:type="dxa"/>
            <w:noWrap/>
            <w:hideMark/>
          </w:tcPr>
          <w:p w14:paraId="4BCA32F7" w14:textId="3951E6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7120732" w14:textId="2233C2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9AADE5B" w14:textId="27A3E65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 to 4)</w:t>
            </w:r>
          </w:p>
        </w:tc>
        <w:tc>
          <w:tcPr>
            <w:tcW w:w="1269" w:type="dxa"/>
            <w:noWrap/>
            <w:hideMark/>
          </w:tcPr>
          <w:p w14:paraId="2B21370E" w14:textId="33D2AE5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(17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449E070" w14:textId="1FA7644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0)</w:t>
            </w:r>
          </w:p>
        </w:tc>
        <w:tc>
          <w:tcPr>
            <w:tcW w:w="1269" w:type="dxa"/>
            <w:noWrap/>
            <w:hideMark/>
          </w:tcPr>
          <w:p w14:paraId="1134060D" w14:textId="05CBA3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w:t>
            </w:r>
          </w:p>
        </w:tc>
        <w:tc>
          <w:tcPr>
            <w:tcW w:w="1269" w:type="dxa"/>
            <w:noWrap/>
            <w:hideMark/>
          </w:tcPr>
          <w:p w14:paraId="13D8E0A4" w14:textId="0957D62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22EA4BC" w14:textId="349270B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27279C4" w14:textId="0DE59DE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 to 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CB63A43" w14:textId="43535F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r>
      <w:tr w:rsidR="003F1E18" w:rsidRPr="00A0360E" w14:paraId="71C8E5A2" w14:textId="77777777" w:rsidTr="003F1E18">
        <w:trPr>
          <w:trHeight w:val="285"/>
        </w:trPr>
        <w:tc>
          <w:tcPr>
            <w:tcW w:w="1268" w:type="dxa"/>
            <w:noWrap/>
            <w:hideMark/>
          </w:tcPr>
          <w:p w14:paraId="1C59B6F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Honduras</w:t>
            </w:r>
          </w:p>
        </w:tc>
        <w:tc>
          <w:tcPr>
            <w:tcW w:w="1269" w:type="dxa"/>
            <w:noWrap/>
            <w:hideMark/>
          </w:tcPr>
          <w:p w14:paraId="38CDC74D" w14:textId="2F4BE10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963A213" w14:textId="150642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(11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E4D8939" w14:textId="0E3E41F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F960CC6" w14:textId="6A862F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A74E331" w14:textId="0CE9F5D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c>
          <w:tcPr>
            <w:tcW w:w="1269" w:type="dxa"/>
            <w:noWrap/>
            <w:hideMark/>
          </w:tcPr>
          <w:p w14:paraId="013CB1C9" w14:textId="3BC5DD6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07D1D7A" w14:textId="7288DFF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AE0804E" w14:textId="7B6EE59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1A6EB0C" w14:textId="486F029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B93D7C0" w14:textId="42ECB5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r>
      <w:tr w:rsidR="003F1E18" w:rsidRPr="00A0360E" w14:paraId="650F0841" w14:textId="77777777" w:rsidTr="003F1E18">
        <w:trPr>
          <w:trHeight w:val="285"/>
        </w:trPr>
        <w:tc>
          <w:tcPr>
            <w:tcW w:w="1268" w:type="dxa"/>
            <w:noWrap/>
            <w:hideMark/>
          </w:tcPr>
          <w:p w14:paraId="431E75C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Hungary</w:t>
            </w:r>
          </w:p>
        </w:tc>
        <w:tc>
          <w:tcPr>
            <w:tcW w:w="1269" w:type="dxa"/>
            <w:noWrap/>
            <w:hideMark/>
          </w:tcPr>
          <w:p w14:paraId="029A46B7" w14:textId="1DD0D5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3979D04" w14:textId="4BFDD5C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A6F87B0" w14:textId="518E8F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3B51E43" w14:textId="326AF53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656DA71" w14:textId="413DFB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w:t>
            </w:r>
          </w:p>
        </w:tc>
        <w:tc>
          <w:tcPr>
            <w:tcW w:w="1269" w:type="dxa"/>
            <w:noWrap/>
            <w:hideMark/>
          </w:tcPr>
          <w:p w14:paraId="1D06DC52" w14:textId="19CC00E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B3F0344" w14:textId="168FFD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B6D1A80" w14:textId="08FD38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39E6F54" w14:textId="19A61A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021A04A" w14:textId="5048F1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r>
      <w:tr w:rsidR="003F1E18" w:rsidRPr="00A0360E" w14:paraId="7ED9ABB4" w14:textId="77777777" w:rsidTr="003F1E18">
        <w:trPr>
          <w:trHeight w:val="285"/>
        </w:trPr>
        <w:tc>
          <w:tcPr>
            <w:tcW w:w="1268" w:type="dxa"/>
            <w:noWrap/>
            <w:hideMark/>
          </w:tcPr>
          <w:p w14:paraId="0CBC897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Iceland</w:t>
            </w:r>
          </w:p>
        </w:tc>
        <w:tc>
          <w:tcPr>
            <w:tcW w:w="1269" w:type="dxa"/>
            <w:noWrap/>
            <w:hideMark/>
          </w:tcPr>
          <w:p w14:paraId="37F3857C" w14:textId="15384D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454B04E" w14:textId="453506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FFC540A" w14:textId="3528A67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E30C3D8" w14:textId="0F6036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FD628DD" w14:textId="01B27D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c>
          <w:tcPr>
            <w:tcW w:w="1269" w:type="dxa"/>
            <w:noWrap/>
            <w:hideMark/>
          </w:tcPr>
          <w:p w14:paraId="25EA4F4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8EFF19E" w14:textId="1C3713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815154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BDE7805" w14:textId="6E606E4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0AF443D" w14:textId="7D5865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r>
      <w:tr w:rsidR="003F1E18" w:rsidRPr="00A0360E" w14:paraId="77D5DA58" w14:textId="77777777" w:rsidTr="003F1E18">
        <w:trPr>
          <w:trHeight w:val="285"/>
        </w:trPr>
        <w:tc>
          <w:tcPr>
            <w:tcW w:w="1268" w:type="dxa"/>
            <w:noWrap/>
            <w:hideMark/>
          </w:tcPr>
          <w:p w14:paraId="7F9D068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India</w:t>
            </w:r>
          </w:p>
        </w:tc>
        <w:tc>
          <w:tcPr>
            <w:tcW w:w="1269" w:type="dxa"/>
            <w:noWrap/>
            <w:hideMark/>
          </w:tcPr>
          <w:p w14:paraId="46109035" w14:textId="286D772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4792463" w14:textId="4173396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675A95B" w14:textId="0A924D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AEED529" w14:textId="489422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7745C37" w14:textId="7B78049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6602670C" w14:textId="25BA73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(45 to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3812A0" w14:textId="24BF22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32F40BE" w14:textId="404B51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6D390D7" w14:textId="114C2D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D685D74" w14:textId="2FE1CC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r>
      <w:tr w:rsidR="003F1E18" w:rsidRPr="00A0360E" w14:paraId="2C09EFA2" w14:textId="77777777" w:rsidTr="003F1E18">
        <w:trPr>
          <w:trHeight w:val="285"/>
        </w:trPr>
        <w:tc>
          <w:tcPr>
            <w:tcW w:w="1268" w:type="dxa"/>
            <w:noWrap/>
            <w:hideMark/>
          </w:tcPr>
          <w:p w14:paraId="62264C7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Indonesia</w:t>
            </w:r>
          </w:p>
        </w:tc>
        <w:tc>
          <w:tcPr>
            <w:tcW w:w="1269" w:type="dxa"/>
            <w:noWrap/>
            <w:hideMark/>
          </w:tcPr>
          <w:p w14:paraId="724F693C" w14:textId="767EA4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B8508FF" w14:textId="2020EE3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9B7158C" w14:textId="735081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FC27FE4" w14:textId="554929A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3B1141C" w14:textId="1BB9AA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w:t>
            </w:r>
          </w:p>
        </w:tc>
        <w:tc>
          <w:tcPr>
            <w:tcW w:w="1269" w:type="dxa"/>
            <w:noWrap/>
            <w:hideMark/>
          </w:tcPr>
          <w:p w14:paraId="4B5D5E8C" w14:textId="698F51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800FBAC" w14:textId="51D35D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48)</w:t>
            </w:r>
          </w:p>
        </w:tc>
        <w:tc>
          <w:tcPr>
            <w:tcW w:w="1269" w:type="dxa"/>
            <w:noWrap/>
            <w:hideMark/>
          </w:tcPr>
          <w:p w14:paraId="38C3D505" w14:textId="29D46E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BCFEAFF" w14:textId="0D1164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(14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2770BBC" w14:textId="34A6E4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w:t>
            </w:r>
          </w:p>
        </w:tc>
      </w:tr>
      <w:tr w:rsidR="003F1E18" w:rsidRPr="00A0360E" w14:paraId="3E2CF3FB" w14:textId="77777777" w:rsidTr="003F1E18">
        <w:trPr>
          <w:trHeight w:val="285"/>
        </w:trPr>
        <w:tc>
          <w:tcPr>
            <w:tcW w:w="1268" w:type="dxa"/>
            <w:noWrap/>
            <w:hideMark/>
          </w:tcPr>
          <w:p w14:paraId="143AE68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Iran (Islamic Republic of)</w:t>
            </w:r>
          </w:p>
        </w:tc>
        <w:tc>
          <w:tcPr>
            <w:tcW w:w="1269" w:type="dxa"/>
            <w:noWrap/>
            <w:hideMark/>
          </w:tcPr>
          <w:p w14:paraId="32A9CCBD" w14:textId="01B661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7203B63" w14:textId="553C47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A931ECD" w14:textId="7B1377F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9119682" w14:textId="24A574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2C7D29E" w14:textId="4E3F71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w:t>
            </w:r>
          </w:p>
        </w:tc>
        <w:tc>
          <w:tcPr>
            <w:tcW w:w="1269" w:type="dxa"/>
            <w:noWrap/>
            <w:hideMark/>
          </w:tcPr>
          <w:p w14:paraId="66E7C59F" w14:textId="3C17F6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49556E0" w14:textId="14116B1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36)</w:t>
            </w:r>
          </w:p>
        </w:tc>
        <w:tc>
          <w:tcPr>
            <w:tcW w:w="1269" w:type="dxa"/>
            <w:noWrap/>
            <w:hideMark/>
          </w:tcPr>
          <w:p w14:paraId="5032C1B7" w14:textId="28EF0D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63E6A5D" w14:textId="6AFD82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13)</w:t>
            </w:r>
          </w:p>
        </w:tc>
        <w:tc>
          <w:tcPr>
            <w:tcW w:w="1269" w:type="dxa"/>
            <w:noWrap/>
            <w:hideMark/>
          </w:tcPr>
          <w:p w14:paraId="6383464D" w14:textId="1917EF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w:t>
            </w:r>
          </w:p>
        </w:tc>
      </w:tr>
      <w:tr w:rsidR="003F1E18" w:rsidRPr="00A0360E" w14:paraId="5E7388B7" w14:textId="77777777" w:rsidTr="003F1E18">
        <w:trPr>
          <w:trHeight w:val="285"/>
        </w:trPr>
        <w:tc>
          <w:tcPr>
            <w:tcW w:w="1268" w:type="dxa"/>
            <w:noWrap/>
            <w:hideMark/>
          </w:tcPr>
          <w:p w14:paraId="5D98AF4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Iraq</w:t>
            </w:r>
          </w:p>
        </w:tc>
        <w:tc>
          <w:tcPr>
            <w:tcW w:w="1269" w:type="dxa"/>
            <w:noWrap/>
            <w:hideMark/>
          </w:tcPr>
          <w:p w14:paraId="45887754" w14:textId="55EE85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 to 3)</w:t>
            </w:r>
          </w:p>
        </w:tc>
        <w:tc>
          <w:tcPr>
            <w:tcW w:w="1269" w:type="dxa"/>
            <w:noWrap/>
            <w:hideMark/>
          </w:tcPr>
          <w:p w14:paraId="1F56B120" w14:textId="602D9A5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39)</w:t>
            </w:r>
          </w:p>
        </w:tc>
        <w:tc>
          <w:tcPr>
            <w:tcW w:w="1269" w:type="dxa"/>
            <w:noWrap/>
            <w:hideMark/>
          </w:tcPr>
          <w:p w14:paraId="5BD5E9C5" w14:textId="314A29D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8761FE8" w14:textId="509DBA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6B2CBFE" w14:textId="608088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c>
          <w:tcPr>
            <w:tcW w:w="1269" w:type="dxa"/>
            <w:noWrap/>
            <w:hideMark/>
          </w:tcPr>
          <w:p w14:paraId="34489868" w14:textId="2545FE9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00B8C0C" w14:textId="5C6A3A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22)</w:t>
            </w:r>
          </w:p>
        </w:tc>
        <w:tc>
          <w:tcPr>
            <w:tcW w:w="1269" w:type="dxa"/>
            <w:noWrap/>
            <w:hideMark/>
          </w:tcPr>
          <w:p w14:paraId="36088007" w14:textId="11D740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F2453F2" w14:textId="68E78CA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 (7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FB56F17" w14:textId="6C1E65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w:t>
            </w:r>
          </w:p>
        </w:tc>
      </w:tr>
      <w:tr w:rsidR="003F1E18" w:rsidRPr="00A0360E" w14:paraId="1D300251" w14:textId="77777777" w:rsidTr="003F1E18">
        <w:trPr>
          <w:trHeight w:val="285"/>
        </w:trPr>
        <w:tc>
          <w:tcPr>
            <w:tcW w:w="1268" w:type="dxa"/>
            <w:noWrap/>
            <w:hideMark/>
          </w:tcPr>
          <w:p w14:paraId="1150B9A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Ireland</w:t>
            </w:r>
          </w:p>
        </w:tc>
        <w:tc>
          <w:tcPr>
            <w:tcW w:w="1269" w:type="dxa"/>
            <w:noWrap/>
            <w:hideMark/>
          </w:tcPr>
          <w:p w14:paraId="60EE5DEE" w14:textId="6C338C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3966ABF" w14:textId="026AB2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C8A01D2" w14:textId="191C9A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574A65D" w14:textId="0C9689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71F05CB" w14:textId="081AE1C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c>
          <w:tcPr>
            <w:tcW w:w="1269" w:type="dxa"/>
            <w:noWrap/>
            <w:hideMark/>
          </w:tcPr>
          <w:p w14:paraId="6C2E0593" w14:textId="4DEC84B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C98C786" w14:textId="75A4B7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C2B218B" w14:textId="59813C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DB29E60" w14:textId="7E11EA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w:t>
            </w:r>
          </w:p>
        </w:tc>
        <w:tc>
          <w:tcPr>
            <w:tcW w:w="1269" w:type="dxa"/>
            <w:noWrap/>
            <w:hideMark/>
          </w:tcPr>
          <w:p w14:paraId="38728A4A" w14:textId="792F78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r>
      <w:tr w:rsidR="003F1E18" w:rsidRPr="00A0360E" w14:paraId="75295199" w14:textId="77777777" w:rsidTr="003F1E18">
        <w:trPr>
          <w:trHeight w:val="285"/>
        </w:trPr>
        <w:tc>
          <w:tcPr>
            <w:tcW w:w="1268" w:type="dxa"/>
            <w:noWrap/>
            <w:hideMark/>
          </w:tcPr>
          <w:p w14:paraId="55D5913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Israel</w:t>
            </w:r>
          </w:p>
        </w:tc>
        <w:tc>
          <w:tcPr>
            <w:tcW w:w="1269" w:type="dxa"/>
            <w:noWrap/>
            <w:hideMark/>
          </w:tcPr>
          <w:p w14:paraId="7D303F12" w14:textId="4A8148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EF084CF" w14:textId="1BB65A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C23C900" w14:textId="5FF712F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3E2C9A2" w14:textId="3A3C17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E5E3460" w14:textId="0D5374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c>
          <w:tcPr>
            <w:tcW w:w="1269" w:type="dxa"/>
            <w:noWrap/>
            <w:hideMark/>
          </w:tcPr>
          <w:p w14:paraId="5F0C2FB3" w14:textId="5953AC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18EC449" w14:textId="64E620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D0D11B2" w14:textId="67EA96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6C7FCD" w14:textId="21A3706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26FC6C5" w14:textId="7FC7E2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w:t>
            </w:r>
          </w:p>
        </w:tc>
      </w:tr>
      <w:tr w:rsidR="003F1E18" w:rsidRPr="00A0360E" w14:paraId="11F013C1" w14:textId="77777777" w:rsidTr="003F1E18">
        <w:trPr>
          <w:trHeight w:val="285"/>
        </w:trPr>
        <w:tc>
          <w:tcPr>
            <w:tcW w:w="1268" w:type="dxa"/>
            <w:noWrap/>
            <w:hideMark/>
          </w:tcPr>
          <w:p w14:paraId="4D2C593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Italy</w:t>
            </w:r>
          </w:p>
        </w:tc>
        <w:tc>
          <w:tcPr>
            <w:tcW w:w="1269" w:type="dxa"/>
            <w:noWrap/>
            <w:hideMark/>
          </w:tcPr>
          <w:p w14:paraId="3967458F" w14:textId="21FF27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9E449BA" w14:textId="5B852E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5ED490C" w14:textId="6DF33E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17)</w:t>
            </w:r>
          </w:p>
        </w:tc>
        <w:tc>
          <w:tcPr>
            <w:tcW w:w="1269" w:type="dxa"/>
            <w:noWrap/>
            <w:hideMark/>
          </w:tcPr>
          <w:p w14:paraId="0B184175" w14:textId="1B39A5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C93CECA" w14:textId="4A1B2F5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w:t>
            </w:r>
          </w:p>
        </w:tc>
        <w:tc>
          <w:tcPr>
            <w:tcW w:w="1269" w:type="dxa"/>
            <w:noWrap/>
            <w:hideMark/>
          </w:tcPr>
          <w:p w14:paraId="0D70F872" w14:textId="1D39ECF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1F7F7D1" w14:textId="01282A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0EAF4ED" w14:textId="2868B6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0C3066F" w14:textId="7956AC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4DA9E1A" w14:textId="304D38A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r>
      <w:tr w:rsidR="003F1E18" w:rsidRPr="00A0360E" w14:paraId="46FDC842" w14:textId="77777777" w:rsidTr="003F1E18">
        <w:trPr>
          <w:trHeight w:val="285"/>
        </w:trPr>
        <w:tc>
          <w:tcPr>
            <w:tcW w:w="1268" w:type="dxa"/>
            <w:noWrap/>
            <w:hideMark/>
          </w:tcPr>
          <w:p w14:paraId="4232917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Jamaica</w:t>
            </w:r>
          </w:p>
        </w:tc>
        <w:tc>
          <w:tcPr>
            <w:tcW w:w="1269" w:type="dxa"/>
            <w:noWrap/>
            <w:hideMark/>
          </w:tcPr>
          <w:p w14:paraId="2902EDC7" w14:textId="1A230F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068AE93" w14:textId="58C922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AFE41F2" w14:textId="32712FD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734ED8F" w14:textId="3922D4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48A382E" w14:textId="040E443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c>
          <w:tcPr>
            <w:tcW w:w="1269" w:type="dxa"/>
            <w:noWrap/>
            <w:hideMark/>
          </w:tcPr>
          <w:p w14:paraId="1599FD27" w14:textId="707919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F917CBC" w14:textId="04CE53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B6B21A6" w14:textId="702635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7F69F9D" w14:textId="4BAD01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B5640B9" w14:textId="6D1B03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w:t>
            </w:r>
          </w:p>
        </w:tc>
      </w:tr>
      <w:tr w:rsidR="003F1E18" w:rsidRPr="00A0360E" w14:paraId="30F2F0DF" w14:textId="77777777" w:rsidTr="003F1E18">
        <w:trPr>
          <w:trHeight w:val="285"/>
        </w:trPr>
        <w:tc>
          <w:tcPr>
            <w:tcW w:w="1268" w:type="dxa"/>
            <w:noWrap/>
            <w:hideMark/>
          </w:tcPr>
          <w:p w14:paraId="10F857A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Japan</w:t>
            </w:r>
          </w:p>
        </w:tc>
        <w:tc>
          <w:tcPr>
            <w:tcW w:w="1269" w:type="dxa"/>
            <w:noWrap/>
            <w:hideMark/>
          </w:tcPr>
          <w:p w14:paraId="22478D0B" w14:textId="47AD6E6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30)</w:t>
            </w:r>
          </w:p>
        </w:tc>
        <w:tc>
          <w:tcPr>
            <w:tcW w:w="1269" w:type="dxa"/>
            <w:noWrap/>
            <w:hideMark/>
          </w:tcPr>
          <w:p w14:paraId="2DFA9DA3" w14:textId="1FC4A7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27E4A5D" w14:textId="14DE17B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1F78496" w14:textId="237FBF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FA64E2D" w14:textId="2EF125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w:t>
            </w:r>
          </w:p>
        </w:tc>
        <w:tc>
          <w:tcPr>
            <w:tcW w:w="1269" w:type="dxa"/>
            <w:noWrap/>
            <w:hideMark/>
          </w:tcPr>
          <w:p w14:paraId="3A120378" w14:textId="1B1C01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01BD461" w14:textId="0022900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w:t>
            </w:r>
          </w:p>
        </w:tc>
        <w:tc>
          <w:tcPr>
            <w:tcW w:w="1269" w:type="dxa"/>
            <w:noWrap/>
            <w:hideMark/>
          </w:tcPr>
          <w:p w14:paraId="26AF7983" w14:textId="41F3CFF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4D55C20" w14:textId="26EA900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83C00AD" w14:textId="29BAFF8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614079EE" w14:textId="77777777" w:rsidTr="003F1E18">
        <w:trPr>
          <w:trHeight w:val="285"/>
        </w:trPr>
        <w:tc>
          <w:tcPr>
            <w:tcW w:w="1268" w:type="dxa"/>
            <w:noWrap/>
            <w:hideMark/>
          </w:tcPr>
          <w:p w14:paraId="730F76F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Jordan</w:t>
            </w:r>
          </w:p>
        </w:tc>
        <w:tc>
          <w:tcPr>
            <w:tcW w:w="1269" w:type="dxa"/>
            <w:noWrap/>
            <w:hideMark/>
          </w:tcPr>
          <w:p w14:paraId="33531D3F" w14:textId="5D7706A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695D321" w14:textId="04DF24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(22 to 49)</w:t>
            </w:r>
          </w:p>
        </w:tc>
        <w:tc>
          <w:tcPr>
            <w:tcW w:w="1269" w:type="dxa"/>
            <w:noWrap/>
            <w:hideMark/>
          </w:tcPr>
          <w:p w14:paraId="0CD15948" w14:textId="7A1DB5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65ACCC9" w14:textId="1ACA6D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46F2C9C" w14:textId="102ACC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80F4498" w14:textId="6E1E5F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CC77906" w14:textId="1661ADF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39)</w:t>
            </w:r>
          </w:p>
        </w:tc>
        <w:tc>
          <w:tcPr>
            <w:tcW w:w="1269" w:type="dxa"/>
            <w:noWrap/>
            <w:hideMark/>
          </w:tcPr>
          <w:p w14:paraId="7B7AB40B" w14:textId="5B6143A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D59F42C" w14:textId="36A0DD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EF8FE4B" w14:textId="26F4289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to -2)</w:t>
            </w:r>
          </w:p>
        </w:tc>
      </w:tr>
      <w:tr w:rsidR="003F1E18" w:rsidRPr="00A0360E" w14:paraId="355C49E6" w14:textId="77777777" w:rsidTr="003F1E18">
        <w:trPr>
          <w:trHeight w:val="285"/>
        </w:trPr>
        <w:tc>
          <w:tcPr>
            <w:tcW w:w="1268" w:type="dxa"/>
            <w:noWrap/>
            <w:hideMark/>
          </w:tcPr>
          <w:p w14:paraId="019294E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Kazakhstan</w:t>
            </w:r>
          </w:p>
        </w:tc>
        <w:tc>
          <w:tcPr>
            <w:tcW w:w="1269" w:type="dxa"/>
            <w:noWrap/>
            <w:hideMark/>
          </w:tcPr>
          <w:p w14:paraId="6F66210D" w14:textId="39E0F6C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C0EDB19" w14:textId="01721EE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80)</w:t>
            </w:r>
          </w:p>
        </w:tc>
        <w:tc>
          <w:tcPr>
            <w:tcW w:w="1269" w:type="dxa"/>
            <w:noWrap/>
            <w:hideMark/>
          </w:tcPr>
          <w:p w14:paraId="20F81857" w14:textId="52AB4D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8CA754E" w14:textId="7160024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 to 38)</w:t>
            </w:r>
          </w:p>
        </w:tc>
        <w:tc>
          <w:tcPr>
            <w:tcW w:w="1269" w:type="dxa"/>
            <w:noWrap/>
            <w:hideMark/>
          </w:tcPr>
          <w:p w14:paraId="3A0317EA" w14:textId="1C7245E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c>
          <w:tcPr>
            <w:tcW w:w="1269" w:type="dxa"/>
            <w:noWrap/>
            <w:hideMark/>
          </w:tcPr>
          <w:p w14:paraId="23B93909" w14:textId="2BF4DB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3CDDD9F" w14:textId="085428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BBBDDF3" w14:textId="1B4615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13E8E2A" w14:textId="4680959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7E0C7C2" w14:textId="5594826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r>
      <w:tr w:rsidR="003F1E18" w:rsidRPr="00A0360E" w14:paraId="3BBF2E79" w14:textId="77777777" w:rsidTr="003F1E18">
        <w:trPr>
          <w:trHeight w:val="285"/>
        </w:trPr>
        <w:tc>
          <w:tcPr>
            <w:tcW w:w="1268" w:type="dxa"/>
            <w:noWrap/>
            <w:hideMark/>
          </w:tcPr>
          <w:p w14:paraId="308BD00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Kenya</w:t>
            </w:r>
          </w:p>
        </w:tc>
        <w:tc>
          <w:tcPr>
            <w:tcW w:w="1269" w:type="dxa"/>
            <w:noWrap/>
            <w:hideMark/>
          </w:tcPr>
          <w:p w14:paraId="7EB85D5A" w14:textId="0EC53A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1E24A79" w14:textId="60BD5D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14FB256" w14:textId="4D5546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97977CB" w14:textId="19BD25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3F57C77" w14:textId="1DB27F1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w:t>
            </w:r>
          </w:p>
        </w:tc>
        <w:tc>
          <w:tcPr>
            <w:tcW w:w="1269" w:type="dxa"/>
            <w:noWrap/>
            <w:hideMark/>
          </w:tcPr>
          <w:p w14:paraId="0BB4B348" w14:textId="2DDDB0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4E80AA" w14:textId="166482F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4AAB361" w14:textId="20D0D3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3B05DDC" w14:textId="2651B0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00DC804" w14:textId="51BA023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r>
      <w:tr w:rsidR="003F1E18" w:rsidRPr="00A0360E" w14:paraId="7B2C1F07" w14:textId="77777777" w:rsidTr="003F1E18">
        <w:trPr>
          <w:trHeight w:val="285"/>
        </w:trPr>
        <w:tc>
          <w:tcPr>
            <w:tcW w:w="1268" w:type="dxa"/>
            <w:noWrap/>
            <w:hideMark/>
          </w:tcPr>
          <w:p w14:paraId="3066BCD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Kiribati</w:t>
            </w:r>
          </w:p>
        </w:tc>
        <w:tc>
          <w:tcPr>
            <w:tcW w:w="1269" w:type="dxa"/>
            <w:noWrap/>
            <w:hideMark/>
          </w:tcPr>
          <w:p w14:paraId="70663DC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D5C8FFA" w14:textId="3ABE052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30C2265" w14:textId="05EE88A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390357E" w14:textId="4C6C1F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E60CA1D" w14:textId="20CC1A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c>
          <w:tcPr>
            <w:tcW w:w="1269" w:type="dxa"/>
            <w:noWrap/>
            <w:hideMark/>
          </w:tcPr>
          <w:p w14:paraId="723692D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2AD1F1F" w14:textId="2D6493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68FC56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494AB6D" w14:textId="7BE76D6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681587B" w14:textId="26F59E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r>
      <w:tr w:rsidR="003F1E18" w:rsidRPr="00A0360E" w14:paraId="5575A991" w14:textId="77777777" w:rsidTr="003F1E18">
        <w:trPr>
          <w:trHeight w:val="285"/>
        </w:trPr>
        <w:tc>
          <w:tcPr>
            <w:tcW w:w="1268" w:type="dxa"/>
            <w:noWrap/>
            <w:hideMark/>
          </w:tcPr>
          <w:p w14:paraId="66AF402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Kuwait</w:t>
            </w:r>
          </w:p>
        </w:tc>
        <w:tc>
          <w:tcPr>
            <w:tcW w:w="1269" w:type="dxa"/>
            <w:noWrap/>
            <w:hideMark/>
          </w:tcPr>
          <w:p w14:paraId="6C3D3F08" w14:textId="0C20D4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4A80375" w14:textId="2F2E01E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(14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C994232" w14:textId="12AF89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E8D55D3" w14:textId="42C49A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F225B70" w14:textId="49C0A7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w:t>
            </w:r>
          </w:p>
        </w:tc>
        <w:tc>
          <w:tcPr>
            <w:tcW w:w="1269" w:type="dxa"/>
            <w:noWrap/>
            <w:hideMark/>
          </w:tcPr>
          <w:p w14:paraId="141AC516" w14:textId="530B6E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20797F6" w14:textId="4B30C76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85D9055" w14:textId="4CAE82C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876F029" w14:textId="7BC9D0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5E82239" w14:textId="11BD12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3F1E18" w:rsidRPr="00A0360E" w14:paraId="326B8C59" w14:textId="77777777" w:rsidTr="003F1E18">
        <w:trPr>
          <w:trHeight w:val="285"/>
        </w:trPr>
        <w:tc>
          <w:tcPr>
            <w:tcW w:w="1268" w:type="dxa"/>
            <w:noWrap/>
            <w:hideMark/>
          </w:tcPr>
          <w:p w14:paraId="1DF6F6B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Kyrgyzstan</w:t>
            </w:r>
          </w:p>
        </w:tc>
        <w:tc>
          <w:tcPr>
            <w:tcW w:w="1269" w:type="dxa"/>
            <w:noWrap/>
            <w:hideMark/>
          </w:tcPr>
          <w:p w14:paraId="2664B369" w14:textId="7F0A28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0439B90" w14:textId="47C0F0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CB3A3AD" w14:textId="404B4A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29AFED0" w14:textId="1A50CB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F2E470F" w14:textId="5455F9D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w:t>
            </w:r>
          </w:p>
        </w:tc>
        <w:tc>
          <w:tcPr>
            <w:tcW w:w="1269" w:type="dxa"/>
            <w:noWrap/>
            <w:hideMark/>
          </w:tcPr>
          <w:p w14:paraId="4D68C797" w14:textId="4259AE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7BDCE16" w14:textId="5B01EE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79800DA" w14:textId="2B2ECF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D658362" w14:textId="049043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w:t>
            </w:r>
          </w:p>
        </w:tc>
        <w:tc>
          <w:tcPr>
            <w:tcW w:w="1269" w:type="dxa"/>
            <w:noWrap/>
            <w:hideMark/>
          </w:tcPr>
          <w:p w14:paraId="3A6E3ECA" w14:textId="1CDC535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r>
      <w:tr w:rsidR="003F1E18" w:rsidRPr="00A0360E" w14:paraId="61FDDF5E" w14:textId="77777777" w:rsidTr="003F1E18">
        <w:trPr>
          <w:trHeight w:val="285"/>
        </w:trPr>
        <w:tc>
          <w:tcPr>
            <w:tcW w:w="1268" w:type="dxa"/>
            <w:noWrap/>
            <w:hideMark/>
          </w:tcPr>
          <w:p w14:paraId="62F3F85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Lao People's Democratic Republic</w:t>
            </w:r>
          </w:p>
        </w:tc>
        <w:tc>
          <w:tcPr>
            <w:tcW w:w="1269" w:type="dxa"/>
            <w:noWrap/>
            <w:hideMark/>
          </w:tcPr>
          <w:p w14:paraId="448A07ED" w14:textId="0FC49D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E5EFA64" w14:textId="1CCF2E3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CB8D2BB" w14:textId="201020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97901E8" w14:textId="2F79CDA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 to 51)</w:t>
            </w:r>
          </w:p>
        </w:tc>
        <w:tc>
          <w:tcPr>
            <w:tcW w:w="1269" w:type="dxa"/>
            <w:noWrap/>
            <w:hideMark/>
          </w:tcPr>
          <w:p w14:paraId="324B2767" w14:textId="3D67DE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83379A8" w14:textId="0C28033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9CED056" w14:textId="13CD49D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(42 to 128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E1B56D2" w14:textId="093FD28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9DE9F7E" w14:textId="52DBEB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(19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C995926" w14:textId="7594379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r>
      <w:tr w:rsidR="003F1E18" w:rsidRPr="00A0360E" w14:paraId="51B8C0E7" w14:textId="77777777" w:rsidTr="003F1E18">
        <w:trPr>
          <w:trHeight w:val="285"/>
        </w:trPr>
        <w:tc>
          <w:tcPr>
            <w:tcW w:w="1268" w:type="dxa"/>
            <w:noWrap/>
            <w:hideMark/>
          </w:tcPr>
          <w:p w14:paraId="636F0DC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Latvia</w:t>
            </w:r>
          </w:p>
        </w:tc>
        <w:tc>
          <w:tcPr>
            <w:tcW w:w="1269" w:type="dxa"/>
            <w:noWrap/>
            <w:hideMark/>
          </w:tcPr>
          <w:p w14:paraId="3671B749" w14:textId="609F7C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3913360" w14:textId="5CC460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46CCB22" w14:textId="72A3A8F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CB9A859" w14:textId="23C7D15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97C45BD" w14:textId="795EE65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c>
          <w:tcPr>
            <w:tcW w:w="1269" w:type="dxa"/>
            <w:noWrap/>
            <w:hideMark/>
          </w:tcPr>
          <w:p w14:paraId="7F8C0A3F" w14:textId="2CEC98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A7201A2" w14:textId="62A149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2B5694F" w14:textId="687A7F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495E426" w14:textId="20AE78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55E6796" w14:textId="4264CF3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r>
      <w:tr w:rsidR="003F1E18" w:rsidRPr="00A0360E" w14:paraId="6237D309" w14:textId="77777777" w:rsidTr="003F1E18">
        <w:trPr>
          <w:trHeight w:val="285"/>
        </w:trPr>
        <w:tc>
          <w:tcPr>
            <w:tcW w:w="1268" w:type="dxa"/>
            <w:noWrap/>
            <w:hideMark/>
          </w:tcPr>
          <w:p w14:paraId="37CD4ED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Lebanon</w:t>
            </w:r>
          </w:p>
        </w:tc>
        <w:tc>
          <w:tcPr>
            <w:tcW w:w="1269" w:type="dxa"/>
            <w:noWrap/>
            <w:hideMark/>
          </w:tcPr>
          <w:p w14:paraId="5A563751" w14:textId="63CDF4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894F485" w14:textId="1BC765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57560D7" w14:textId="626C9F4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310FFBB" w14:textId="203584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E2F8AC9" w14:textId="45F58F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w:t>
            </w:r>
          </w:p>
        </w:tc>
        <w:tc>
          <w:tcPr>
            <w:tcW w:w="1269" w:type="dxa"/>
            <w:noWrap/>
            <w:hideMark/>
          </w:tcPr>
          <w:p w14:paraId="00EC49C5" w14:textId="5B6ADC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3D6AAB7" w14:textId="376FC7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p>
        </w:tc>
        <w:tc>
          <w:tcPr>
            <w:tcW w:w="1269" w:type="dxa"/>
            <w:noWrap/>
            <w:hideMark/>
          </w:tcPr>
          <w:p w14:paraId="5D5FDF09" w14:textId="33B6AD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1FC3637" w14:textId="3861EC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3B8C3AF" w14:textId="2A97A0A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r>
      <w:tr w:rsidR="003F1E18" w:rsidRPr="00A0360E" w14:paraId="5FD42B1D" w14:textId="77777777" w:rsidTr="003F1E18">
        <w:trPr>
          <w:trHeight w:val="285"/>
        </w:trPr>
        <w:tc>
          <w:tcPr>
            <w:tcW w:w="1268" w:type="dxa"/>
            <w:noWrap/>
            <w:hideMark/>
          </w:tcPr>
          <w:p w14:paraId="12A7DE8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Lesotho</w:t>
            </w:r>
          </w:p>
        </w:tc>
        <w:tc>
          <w:tcPr>
            <w:tcW w:w="1269" w:type="dxa"/>
            <w:noWrap/>
            <w:hideMark/>
          </w:tcPr>
          <w:p w14:paraId="4D10CE37" w14:textId="7C4472F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8C3E069" w14:textId="66D9EF7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D84DA1D" w14:textId="1D36DF2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CB04654" w14:textId="2094E3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186DC67" w14:textId="08FB14B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w:t>
            </w:r>
          </w:p>
        </w:tc>
        <w:tc>
          <w:tcPr>
            <w:tcW w:w="1269" w:type="dxa"/>
            <w:noWrap/>
            <w:hideMark/>
          </w:tcPr>
          <w:p w14:paraId="5DC25E17" w14:textId="65379EE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4A0902B" w14:textId="5B25B4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(29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EC7861C" w14:textId="1C0052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p>
        </w:tc>
        <w:tc>
          <w:tcPr>
            <w:tcW w:w="1269" w:type="dxa"/>
            <w:noWrap/>
            <w:hideMark/>
          </w:tcPr>
          <w:p w14:paraId="67709465" w14:textId="37B28D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4F9D7AE" w14:textId="74B2B92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w:t>
            </w:r>
          </w:p>
        </w:tc>
      </w:tr>
      <w:tr w:rsidR="003F1E18" w:rsidRPr="00A0360E" w14:paraId="1945F98F" w14:textId="77777777" w:rsidTr="003F1E18">
        <w:trPr>
          <w:trHeight w:val="285"/>
        </w:trPr>
        <w:tc>
          <w:tcPr>
            <w:tcW w:w="1268" w:type="dxa"/>
            <w:noWrap/>
            <w:hideMark/>
          </w:tcPr>
          <w:p w14:paraId="6986EFD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Liberia</w:t>
            </w:r>
          </w:p>
        </w:tc>
        <w:tc>
          <w:tcPr>
            <w:tcW w:w="1269" w:type="dxa"/>
            <w:noWrap/>
            <w:hideMark/>
          </w:tcPr>
          <w:p w14:paraId="78AD0CE8" w14:textId="74C03A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1D52AC0" w14:textId="625152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9D5D501" w14:textId="02D6B53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B594540" w14:textId="6FC8C1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AC2A9CD" w14:textId="5EE07E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78F8F98E" w14:textId="5DCEB7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28AC5DC" w14:textId="0E9552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0D53369" w14:textId="2DC0C7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E21F640" w14:textId="3AE09B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7F0BB15" w14:textId="41CA2A3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r>
      <w:tr w:rsidR="003F1E18" w:rsidRPr="00A0360E" w14:paraId="6BEA8BED" w14:textId="77777777" w:rsidTr="003F1E18">
        <w:trPr>
          <w:trHeight w:val="285"/>
        </w:trPr>
        <w:tc>
          <w:tcPr>
            <w:tcW w:w="1268" w:type="dxa"/>
            <w:noWrap/>
            <w:hideMark/>
          </w:tcPr>
          <w:p w14:paraId="2C83B02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Libya</w:t>
            </w:r>
          </w:p>
        </w:tc>
        <w:tc>
          <w:tcPr>
            <w:tcW w:w="1269" w:type="dxa"/>
            <w:noWrap/>
            <w:hideMark/>
          </w:tcPr>
          <w:p w14:paraId="530898E9" w14:textId="0B8548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BDF01F5" w14:textId="08DF737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55AC948" w14:textId="6069725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6E88841" w14:textId="0EBBA1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1BFE8D3" w14:textId="0CF2F02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A53BDDE" w14:textId="5FD027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9A7D7F8" w14:textId="18AB41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7153BA2" w14:textId="441196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49D76F7" w14:textId="2F1479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7E9B5A6" w14:textId="3135988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r>
      <w:tr w:rsidR="003F1E18" w:rsidRPr="00A0360E" w14:paraId="37AE4E6C" w14:textId="77777777" w:rsidTr="003F1E18">
        <w:trPr>
          <w:trHeight w:val="285"/>
        </w:trPr>
        <w:tc>
          <w:tcPr>
            <w:tcW w:w="1268" w:type="dxa"/>
            <w:noWrap/>
            <w:hideMark/>
          </w:tcPr>
          <w:p w14:paraId="2006EF2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Lithuania</w:t>
            </w:r>
          </w:p>
        </w:tc>
        <w:tc>
          <w:tcPr>
            <w:tcW w:w="1269" w:type="dxa"/>
            <w:noWrap/>
            <w:hideMark/>
          </w:tcPr>
          <w:p w14:paraId="45113595" w14:textId="3D230E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041787C" w14:textId="6ABBDFC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AB80158" w14:textId="0CC8B2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0184DB4" w14:textId="4BF0C8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F69F031" w14:textId="46A555A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c>
          <w:tcPr>
            <w:tcW w:w="1269" w:type="dxa"/>
            <w:noWrap/>
            <w:hideMark/>
          </w:tcPr>
          <w:p w14:paraId="4E30871A" w14:textId="40BA29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p>
        </w:tc>
        <w:tc>
          <w:tcPr>
            <w:tcW w:w="1269" w:type="dxa"/>
            <w:noWrap/>
            <w:hideMark/>
          </w:tcPr>
          <w:p w14:paraId="36BBE1AA" w14:textId="00F646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0CCFBD7" w14:textId="5AAB8F2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2E65314" w14:textId="188EDB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90DF64A" w14:textId="6766775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w:t>
            </w:r>
          </w:p>
        </w:tc>
      </w:tr>
      <w:tr w:rsidR="003F1E18" w:rsidRPr="00A0360E" w14:paraId="1F2242CE" w14:textId="77777777" w:rsidTr="003F1E18">
        <w:trPr>
          <w:trHeight w:val="285"/>
        </w:trPr>
        <w:tc>
          <w:tcPr>
            <w:tcW w:w="1268" w:type="dxa"/>
            <w:noWrap/>
            <w:hideMark/>
          </w:tcPr>
          <w:p w14:paraId="3503616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Luxembourg</w:t>
            </w:r>
          </w:p>
        </w:tc>
        <w:tc>
          <w:tcPr>
            <w:tcW w:w="1269" w:type="dxa"/>
            <w:noWrap/>
            <w:hideMark/>
          </w:tcPr>
          <w:p w14:paraId="5DBC4990" w14:textId="316620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B5F0C68" w14:textId="05DEE7A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86BA542" w14:textId="27CE72C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4AFA6A6" w14:textId="3FA847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19907B2" w14:textId="49A7287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c>
          <w:tcPr>
            <w:tcW w:w="1269" w:type="dxa"/>
            <w:noWrap/>
            <w:hideMark/>
          </w:tcPr>
          <w:p w14:paraId="06C905E5" w14:textId="3E598E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8F3C794" w14:textId="110582A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B3C6B1B" w14:textId="5F053A0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7E5CBB2" w14:textId="71D119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5C419E6" w14:textId="1072FFC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r>
      <w:tr w:rsidR="003F1E18" w:rsidRPr="00A0360E" w14:paraId="6A11E062" w14:textId="77777777" w:rsidTr="003F1E18">
        <w:trPr>
          <w:trHeight w:val="285"/>
        </w:trPr>
        <w:tc>
          <w:tcPr>
            <w:tcW w:w="1268" w:type="dxa"/>
            <w:noWrap/>
            <w:hideMark/>
          </w:tcPr>
          <w:p w14:paraId="00699FC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Madagascar</w:t>
            </w:r>
          </w:p>
        </w:tc>
        <w:tc>
          <w:tcPr>
            <w:tcW w:w="1269" w:type="dxa"/>
            <w:noWrap/>
            <w:hideMark/>
          </w:tcPr>
          <w:p w14:paraId="6F24091B" w14:textId="3F8539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47E5342" w14:textId="69C80E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D4CFC59" w14:textId="55DE7C3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798EFD" w14:textId="6970890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B6F63A4" w14:textId="3394140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c>
          <w:tcPr>
            <w:tcW w:w="1269" w:type="dxa"/>
            <w:noWrap/>
            <w:hideMark/>
          </w:tcPr>
          <w:p w14:paraId="1B4E5B5A" w14:textId="507F84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8135E31" w14:textId="2FD761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A11571E" w14:textId="339797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647E127" w14:textId="0BA8C2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(38 to 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E958B68" w14:textId="5F379C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r>
      <w:tr w:rsidR="003F1E18" w:rsidRPr="00A0360E" w14:paraId="68929C27" w14:textId="77777777" w:rsidTr="003F1E18">
        <w:trPr>
          <w:trHeight w:val="285"/>
        </w:trPr>
        <w:tc>
          <w:tcPr>
            <w:tcW w:w="1268" w:type="dxa"/>
            <w:noWrap/>
            <w:hideMark/>
          </w:tcPr>
          <w:p w14:paraId="4AD9F40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Malawi</w:t>
            </w:r>
          </w:p>
        </w:tc>
        <w:tc>
          <w:tcPr>
            <w:tcW w:w="1269" w:type="dxa"/>
            <w:noWrap/>
            <w:hideMark/>
          </w:tcPr>
          <w:p w14:paraId="2672B37D" w14:textId="71CC168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95C962F" w14:textId="2570A8B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FFA3F67" w14:textId="0DFB64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E5EF9FC" w14:textId="409FB6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CA8E86C" w14:textId="6828B9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c>
          <w:tcPr>
            <w:tcW w:w="1269" w:type="dxa"/>
            <w:noWrap/>
            <w:hideMark/>
          </w:tcPr>
          <w:p w14:paraId="26E97A10" w14:textId="6AB3AD0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5FC70FB" w14:textId="659A2C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0873DBA" w14:textId="4E9FDB1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F57DBAA" w14:textId="102873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(23 to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892F374" w14:textId="7E8443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3F1E18" w:rsidRPr="00A0360E" w14:paraId="58BC4793" w14:textId="77777777" w:rsidTr="003F1E18">
        <w:trPr>
          <w:trHeight w:val="285"/>
        </w:trPr>
        <w:tc>
          <w:tcPr>
            <w:tcW w:w="1268" w:type="dxa"/>
            <w:noWrap/>
            <w:hideMark/>
          </w:tcPr>
          <w:p w14:paraId="5B7D7D6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Malaysia</w:t>
            </w:r>
          </w:p>
        </w:tc>
        <w:tc>
          <w:tcPr>
            <w:tcW w:w="1269" w:type="dxa"/>
            <w:noWrap/>
            <w:hideMark/>
          </w:tcPr>
          <w:p w14:paraId="7840AE35" w14:textId="0D1B84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46826A1" w14:textId="3FB372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A9EE69A" w14:textId="1C2A87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D015BF1" w14:textId="31F9A8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830F6A9" w14:textId="509DF33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c>
          <w:tcPr>
            <w:tcW w:w="1269" w:type="dxa"/>
            <w:noWrap/>
            <w:hideMark/>
          </w:tcPr>
          <w:p w14:paraId="59735728" w14:textId="4C97C6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8E3885A" w14:textId="40C3F8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BF2B0FA" w14:textId="630F4D5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87C16D9" w14:textId="67B299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B856D3B" w14:textId="52CE1B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3F1E18" w:rsidRPr="00A0360E" w14:paraId="51C65D63" w14:textId="77777777" w:rsidTr="003F1E18">
        <w:trPr>
          <w:trHeight w:val="285"/>
        </w:trPr>
        <w:tc>
          <w:tcPr>
            <w:tcW w:w="1268" w:type="dxa"/>
            <w:noWrap/>
            <w:hideMark/>
          </w:tcPr>
          <w:p w14:paraId="4A12B5C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Maldives</w:t>
            </w:r>
          </w:p>
        </w:tc>
        <w:tc>
          <w:tcPr>
            <w:tcW w:w="1269" w:type="dxa"/>
            <w:noWrap/>
            <w:hideMark/>
          </w:tcPr>
          <w:p w14:paraId="4AD3A7C5" w14:textId="16B3BE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4D817AB" w14:textId="540F0D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110D290" w14:textId="3BE168D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6AB72D" w14:textId="38FFFD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2022385" w14:textId="1E743B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7198DE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A6639B9" w14:textId="6455AC8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EC167B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CB5AF7B" w14:textId="1D1111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 to 13)</w:t>
            </w:r>
          </w:p>
        </w:tc>
        <w:tc>
          <w:tcPr>
            <w:tcW w:w="1269" w:type="dxa"/>
            <w:noWrap/>
            <w:hideMark/>
          </w:tcPr>
          <w:p w14:paraId="0119B1CB" w14:textId="290A18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r>
      <w:tr w:rsidR="003F1E18" w:rsidRPr="00A0360E" w14:paraId="4ABED121" w14:textId="77777777" w:rsidTr="003F1E18">
        <w:trPr>
          <w:trHeight w:val="285"/>
        </w:trPr>
        <w:tc>
          <w:tcPr>
            <w:tcW w:w="1268" w:type="dxa"/>
            <w:noWrap/>
            <w:hideMark/>
          </w:tcPr>
          <w:p w14:paraId="41F971F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Mali</w:t>
            </w:r>
          </w:p>
        </w:tc>
        <w:tc>
          <w:tcPr>
            <w:tcW w:w="1269" w:type="dxa"/>
            <w:noWrap/>
            <w:hideMark/>
          </w:tcPr>
          <w:p w14:paraId="1996BFBE" w14:textId="1A042F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746A4C7" w14:textId="62684D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(21 to 60)</w:t>
            </w:r>
          </w:p>
        </w:tc>
        <w:tc>
          <w:tcPr>
            <w:tcW w:w="1269" w:type="dxa"/>
            <w:noWrap/>
            <w:hideMark/>
          </w:tcPr>
          <w:p w14:paraId="7C2C4E71" w14:textId="778D293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ACA3152" w14:textId="476177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9D302C3" w14:textId="549573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3F1DC2DD" w14:textId="724CA66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3C971D2" w14:textId="503AC9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22087D1" w14:textId="57EBD96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5072097" w14:textId="729D6E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D79F527" w14:textId="57875B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r>
      <w:tr w:rsidR="003F1E18" w:rsidRPr="00A0360E" w14:paraId="2B98AE2C" w14:textId="77777777" w:rsidTr="003F1E18">
        <w:trPr>
          <w:trHeight w:val="285"/>
        </w:trPr>
        <w:tc>
          <w:tcPr>
            <w:tcW w:w="1268" w:type="dxa"/>
            <w:noWrap/>
            <w:hideMark/>
          </w:tcPr>
          <w:p w14:paraId="1569B17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Malta</w:t>
            </w:r>
          </w:p>
        </w:tc>
        <w:tc>
          <w:tcPr>
            <w:tcW w:w="1269" w:type="dxa"/>
            <w:noWrap/>
            <w:hideMark/>
          </w:tcPr>
          <w:p w14:paraId="12CABB5D" w14:textId="56F46C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682A60C" w14:textId="63ABBE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D28C3DE" w14:textId="724A8F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FEF0D9C" w14:textId="05F6298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0EA2471" w14:textId="4DE48F0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c>
          <w:tcPr>
            <w:tcW w:w="1269" w:type="dxa"/>
            <w:noWrap/>
            <w:hideMark/>
          </w:tcPr>
          <w:p w14:paraId="0184C5D1" w14:textId="6DD028E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A59055" w14:textId="3E8FA02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39EE991" w14:textId="6D45F5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2733910" w14:textId="165A39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9610F67" w14:textId="49E885A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3F1E18" w:rsidRPr="00A0360E" w14:paraId="7F1ECD0E" w14:textId="77777777" w:rsidTr="003F1E18">
        <w:trPr>
          <w:trHeight w:val="285"/>
        </w:trPr>
        <w:tc>
          <w:tcPr>
            <w:tcW w:w="1268" w:type="dxa"/>
            <w:noWrap/>
            <w:hideMark/>
          </w:tcPr>
          <w:p w14:paraId="1B5E99F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Marshall Islands</w:t>
            </w:r>
          </w:p>
        </w:tc>
        <w:tc>
          <w:tcPr>
            <w:tcW w:w="1269" w:type="dxa"/>
            <w:noWrap/>
            <w:hideMark/>
          </w:tcPr>
          <w:p w14:paraId="1745534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99792C5" w14:textId="64EA1E1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6E6653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FC593B1" w14:textId="175374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9BFEDA8" w14:textId="661683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c>
          <w:tcPr>
            <w:tcW w:w="1269" w:type="dxa"/>
            <w:noWrap/>
            <w:hideMark/>
          </w:tcPr>
          <w:p w14:paraId="230CFF5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4ACF7D0" w14:textId="19CD07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(33 to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AABB16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7C21AF4" w14:textId="24B14E2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98)</w:t>
            </w:r>
          </w:p>
        </w:tc>
        <w:tc>
          <w:tcPr>
            <w:tcW w:w="1269" w:type="dxa"/>
            <w:noWrap/>
            <w:hideMark/>
          </w:tcPr>
          <w:p w14:paraId="1C90EE9D" w14:textId="2059968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r>
      <w:tr w:rsidR="003F1E18" w:rsidRPr="00A0360E" w14:paraId="32C539FD" w14:textId="77777777" w:rsidTr="003F1E18">
        <w:trPr>
          <w:trHeight w:val="285"/>
        </w:trPr>
        <w:tc>
          <w:tcPr>
            <w:tcW w:w="1268" w:type="dxa"/>
            <w:noWrap/>
            <w:hideMark/>
          </w:tcPr>
          <w:p w14:paraId="5BAD91F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Mauritania</w:t>
            </w:r>
          </w:p>
        </w:tc>
        <w:tc>
          <w:tcPr>
            <w:tcW w:w="1269" w:type="dxa"/>
            <w:noWrap/>
            <w:hideMark/>
          </w:tcPr>
          <w:p w14:paraId="2CC67326" w14:textId="02D24F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43C4348" w14:textId="54D91F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6EE1020" w14:textId="5498085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5ED75D7" w14:textId="01D83D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79)</w:t>
            </w:r>
          </w:p>
        </w:tc>
        <w:tc>
          <w:tcPr>
            <w:tcW w:w="1269" w:type="dxa"/>
            <w:noWrap/>
            <w:hideMark/>
          </w:tcPr>
          <w:p w14:paraId="51CE8741" w14:textId="0FA288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w:t>
            </w:r>
          </w:p>
        </w:tc>
        <w:tc>
          <w:tcPr>
            <w:tcW w:w="1269" w:type="dxa"/>
            <w:noWrap/>
            <w:hideMark/>
          </w:tcPr>
          <w:p w14:paraId="7B27B3C2" w14:textId="34D1DDB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D280FF0" w14:textId="15D8A91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92)</w:t>
            </w:r>
          </w:p>
        </w:tc>
        <w:tc>
          <w:tcPr>
            <w:tcW w:w="1269" w:type="dxa"/>
            <w:noWrap/>
            <w:hideMark/>
          </w:tcPr>
          <w:p w14:paraId="44F84AC5" w14:textId="59AC39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4594694" w14:textId="0B563BF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FF55B87" w14:textId="5BDE8D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r>
      <w:tr w:rsidR="003F1E18" w:rsidRPr="00A0360E" w14:paraId="5D487256" w14:textId="77777777" w:rsidTr="003F1E18">
        <w:trPr>
          <w:trHeight w:val="285"/>
        </w:trPr>
        <w:tc>
          <w:tcPr>
            <w:tcW w:w="1268" w:type="dxa"/>
            <w:noWrap/>
            <w:hideMark/>
          </w:tcPr>
          <w:p w14:paraId="534E60C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Mauritius</w:t>
            </w:r>
          </w:p>
        </w:tc>
        <w:tc>
          <w:tcPr>
            <w:tcW w:w="1269" w:type="dxa"/>
            <w:noWrap/>
            <w:hideMark/>
          </w:tcPr>
          <w:p w14:paraId="00E358CF" w14:textId="1DB3902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CD2BE9D" w14:textId="5DBBB4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BE75678" w14:textId="70CBFF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64ECF8DE" w14:textId="41742A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21458D7" w14:textId="000187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c>
          <w:tcPr>
            <w:tcW w:w="1269" w:type="dxa"/>
            <w:noWrap/>
            <w:hideMark/>
          </w:tcPr>
          <w:p w14:paraId="11A11FC0" w14:textId="64FE7C7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D4BD519" w14:textId="1A5981B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13B23CF" w14:textId="795714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4D97C44" w14:textId="051AFEF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680FBCB" w14:textId="416CDB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r>
      <w:tr w:rsidR="003F1E18" w:rsidRPr="00A0360E" w14:paraId="7BC26A9D" w14:textId="77777777" w:rsidTr="003F1E18">
        <w:trPr>
          <w:trHeight w:val="285"/>
        </w:trPr>
        <w:tc>
          <w:tcPr>
            <w:tcW w:w="1268" w:type="dxa"/>
            <w:noWrap/>
            <w:hideMark/>
          </w:tcPr>
          <w:p w14:paraId="3F57340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Mexico</w:t>
            </w:r>
          </w:p>
        </w:tc>
        <w:tc>
          <w:tcPr>
            <w:tcW w:w="1269" w:type="dxa"/>
            <w:noWrap/>
            <w:hideMark/>
          </w:tcPr>
          <w:p w14:paraId="0F746BEE" w14:textId="582476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05D4C73" w14:textId="5805BD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20)</w:t>
            </w:r>
          </w:p>
        </w:tc>
        <w:tc>
          <w:tcPr>
            <w:tcW w:w="1269" w:type="dxa"/>
            <w:noWrap/>
            <w:hideMark/>
          </w:tcPr>
          <w:p w14:paraId="164A9A17" w14:textId="7CB2E9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70634AE" w14:textId="31C93F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41FD4A0" w14:textId="78D43C8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c>
          <w:tcPr>
            <w:tcW w:w="1269" w:type="dxa"/>
            <w:noWrap/>
            <w:hideMark/>
          </w:tcPr>
          <w:p w14:paraId="642CF33C" w14:textId="38AD120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B7C4154" w14:textId="6938E3B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8E30902" w14:textId="6AE556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8DD753C" w14:textId="6CBBCA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w:t>
            </w:r>
          </w:p>
        </w:tc>
        <w:tc>
          <w:tcPr>
            <w:tcW w:w="1269" w:type="dxa"/>
            <w:noWrap/>
            <w:hideMark/>
          </w:tcPr>
          <w:p w14:paraId="02E73AAB" w14:textId="03BA06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r>
      <w:tr w:rsidR="003F1E18" w:rsidRPr="00A0360E" w14:paraId="170BEC8D" w14:textId="77777777" w:rsidTr="003F1E18">
        <w:trPr>
          <w:trHeight w:val="285"/>
        </w:trPr>
        <w:tc>
          <w:tcPr>
            <w:tcW w:w="1268" w:type="dxa"/>
            <w:noWrap/>
            <w:hideMark/>
          </w:tcPr>
          <w:p w14:paraId="6C81079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Micronesia (Federated States of)</w:t>
            </w:r>
          </w:p>
        </w:tc>
        <w:tc>
          <w:tcPr>
            <w:tcW w:w="1269" w:type="dxa"/>
            <w:noWrap/>
            <w:hideMark/>
          </w:tcPr>
          <w:p w14:paraId="2D0D14AE" w14:textId="5FB9CE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9DF358B" w14:textId="1D71986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113)</w:t>
            </w:r>
          </w:p>
        </w:tc>
        <w:tc>
          <w:tcPr>
            <w:tcW w:w="1269" w:type="dxa"/>
            <w:noWrap/>
            <w:hideMark/>
          </w:tcPr>
          <w:p w14:paraId="331609A3" w14:textId="751DD5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F7C7A85" w14:textId="593DC1C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5752506" w14:textId="30DCAF4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w:t>
            </w:r>
          </w:p>
        </w:tc>
        <w:tc>
          <w:tcPr>
            <w:tcW w:w="1269" w:type="dxa"/>
            <w:noWrap/>
            <w:hideMark/>
          </w:tcPr>
          <w:p w14:paraId="4A1A0F73" w14:textId="443953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4CF986D" w14:textId="094C9BD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B176BC9" w14:textId="342254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C8EBDDC" w14:textId="2B4D1F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B167179" w14:textId="73131B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w:t>
            </w:r>
          </w:p>
        </w:tc>
      </w:tr>
      <w:tr w:rsidR="003F1E18" w:rsidRPr="00A0360E" w14:paraId="62D7E428" w14:textId="77777777" w:rsidTr="003F1E18">
        <w:trPr>
          <w:trHeight w:val="285"/>
        </w:trPr>
        <w:tc>
          <w:tcPr>
            <w:tcW w:w="1268" w:type="dxa"/>
            <w:noWrap/>
            <w:hideMark/>
          </w:tcPr>
          <w:p w14:paraId="3F7E9C8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Monaco</w:t>
            </w:r>
          </w:p>
        </w:tc>
        <w:tc>
          <w:tcPr>
            <w:tcW w:w="1269" w:type="dxa"/>
            <w:noWrap/>
            <w:hideMark/>
          </w:tcPr>
          <w:p w14:paraId="7748204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50AAB25" w14:textId="675DE27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554673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2084202" w14:textId="5A0DDA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1D913D5" w14:textId="2BC924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c>
          <w:tcPr>
            <w:tcW w:w="1269" w:type="dxa"/>
            <w:noWrap/>
            <w:hideMark/>
          </w:tcPr>
          <w:p w14:paraId="7FDA825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CC6DA4F" w14:textId="1F3363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3B1FAF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DF5AFB9" w14:textId="4E8F69D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5630587" w14:textId="44FEE9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w:t>
            </w:r>
          </w:p>
        </w:tc>
      </w:tr>
      <w:tr w:rsidR="003F1E18" w:rsidRPr="00A0360E" w14:paraId="21C9056E" w14:textId="77777777" w:rsidTr="003F1E18">
        <w:trPr>
          <w:trHeight w:val="285"/>
        </w:trPr>
        <w:tc>
          <w:tcPr>
            <w:tcW w:w="1268" w:type="dxa"/>
            <w:noWrap/>
            <w:hideMark/>
          </w:tcPr>
          <w:p w14:paraId="0F58C3C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Mongolia</w:t>
            </w:r>
          </w:p>
        </w:tc>
        <w:tc>
          <w:tcPr>
            <w:tcW w:w="1269" w:type="dxa"/>
            <w:noWrap/>
            <w:hideMark/>
          </w:tcPr>
          <w:p w14:paraId="5B5A61D5" w14:textId="6DEFF5A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568145A" w14:textId="74209B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(20 to 140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4E190B7" w14:textId="2E250B7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C79BC63" w14:textId="322DD88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53CD7D7" w14:textId="7E778D5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w:t>
            </w:r>
          </w:p>
        </w:tc>
        <w:tc>
          <w:tcPr>
            <w:tcW w:w="1269" w:type="dxa"/>
            <w:noWrap/>
            <w:hideMark/>
          </w:tcPr>
          <w:p w14:paraId="7A311D95" w14:textId="2D6C9D5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948CC19" w14:textId="5C96BA4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8CAB560" w14:textId="7C8785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39CD2A1" w14:textId="7B4BD5F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2495185" w14:textId="6960856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r>
      <w:tr w:rsidR="003F1E18" w:rsidRPr="00A0360E" w14:paraId="7F0940DC" w14:textId="77777777" w:rsidTr="003F1E18">
        <w:trPr>
          <w:trHeight w:val="285"/>
        </w:trPr>
        <w:tc>
          <w:tcPr>
            <w:tcW w:w="1268" w:type="dxa"/>
            <w:noWrap/>
            <w:hideMark/>
          </w:tcPr>
          <w:p w14:paraId="37E2039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Montenegro</w:t>
            </w:r>
          </w:p>
        </w:tc>
        <w:tc>
          <w:tcPr>
            <w:tcW w:w="1269" w:type="dxa"/>
            <w:noWrap/>
            <w:hideMark/>
          </w:tcPr>
          <w:p w14:paraId="74B054ED" w14:textId="54912F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BB6F439" w14:textId="0055753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20)</w:t>
            </w:r>
          </w:p>
        </w:tc>
        <w:tc>
          <w:tcPr>
            <w:tcW w:w="1269" w:type="dxa"/>
            <w:noWrap/>
            <w:hideMark/>
          </w:tcPr>
          <w:p w14:paraId="24C3E661" w14:textId="6E3521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A69EF82" w14:textId="4FC99E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D1600A8" w14:textId="736E1F4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c>
          <w:tcPr>
            <w:tcW w:w="1269" w:type="dxa"/>
            <w:noWrap/>
            <w:hideMark/>
          </w:tcPr>
          <w:p w14:paraId="7023E9D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CCFFCBC" w14:textId="4FC4F0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21F815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DB2375B" w14:textId="781783D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90279D8" w14:textId="65836B7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r>
      <w:tr w:rsidR="003F1E18" w:rsidRPr="00A0360E" w14:paraId="189D6CB6" w14:textId="77777777" w:rsidTr="003F1E18">
        <w:trPr>
          <w:trHeight w:val="285"/>
        </w:trPr>
        <w:tc>
          <w:tcPr>
            <w:tcW w:w="1268" w:type="dxa"/>
            <w:noWrap/>
            <w:hideMark/>
          </w:tcPr>
          <w:p w14:paraId="210A3F9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Morocco</w:t>
            </w:r>
          </w:p>
        </w:tc>
        <w:tc>
          <w:tcPr>
            <w:tcW w:w="1269" w:type="dxa"/>
            <w:noWrap/>
            <w:hideMark/>
          </w:tcPr>
          <w:p w14:paraId="21376871" w14:textId="294D30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5AE7AEF" w14:textId="4BDB82B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55)</w:t>
            </w:r>
          </w:p>
        </w:tc>
        <w:tc>
          <w:tcPr>
            <w:tcW w:w="1269" w:type="dxa"/>
            <w:noWrap/>
            <w:hideMark/>
          </w:tcPr>
          <w:p w14:paraId="71AF1264" w14:textId="04816C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w:t>
            </w:r>
          </w:p>
        </w:tc>
        <w:tc>
          <w:tcPr>
            <w:tcW w:w="1269" w:type="dxa"/>
            <w:noWrap/>
            <w:hideMark/>
          </w:tcPr>
          <w:p w14:paraId="646171EC" w14:textId="6DFA1A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95C64A5" w14:textId="3FB85E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c>
          <w:tcPr>
            <w:tcW w:w="1269" w:type="dxa"/>
            <w:noWrap/>
            <w:hideMark/>
          </w:tcPr>
          <w:p w14:paraId="388DD5B9" w14:textId="3F0B8D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44CF47F" w14:textId="115095F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74C8142" w14:textId="3AA405E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D0781A4" w14:textId="78CACE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405410D" w14:textId="20A3DFF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w:t>
            </w:r>
          </w:p>
        </w:tc>
      </w:tr>
      <w:tr w:rsidR="003F1E18" w:rsidRPr="00A0360E" w14:paraId="607385E1" w14:textId="77777777" w:rsidTr="003F1E18">
        <w:trPr>
          <w:trHeight w:val="285"/>
        </w:trPr>
        <w:tc>
          <w:tcPr>
            <w:tcW w:w="1268" w:type="dxa"/>
            <w:noWrap/>
            <w:hideMark/>
          </w:tcPr>
          <w:p w14:paraId="6A60458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Mozambique</w:t>
            </w:r>
          </w:p>
        </w:tc>
        <w:tc>
          <w:tcPr>
            <w:tcW w:w="1269" w:type="dxa"/>
            <w:noWrap/>
            <w:hideMark/>
          </w:tcPr>
          <w:p w14:paraId="0A591E59" w14:textId="0C66FD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7EDF3EE" w14:textId="20677A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EB3C2C3" w14:textId="40D44BD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1436963" w14:textId="778BD4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22EDDCC" w14:textId="14C183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c>
          <w:tcPr>
            <w:tcW w:w="1269" w:type="dxa"/>
            <w:noWrap/>
            <w:hideMark/>
          </w:tcPr>
          <w:p w14:paraId="1AFFA511" w14:textId="5FAC75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C6C3B5D" w14:textId="77AE18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(35 to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F2E55D9" w14:textId="6E7441C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FA0315B" w14:textId="1534A8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92)</w:t>
            </w:r>
          </w:p>
        </w:tc>
        <w:tc>
          <w:tcPr>
            <w:tcW w:w="1269" w:type="dxa"/>
            <w:noWrap/>
            <w:hideMark/>
          </w:tcPr>
          <w:p w14:paraId="6F9273DB" w14:textId="7E3DC6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w:t>
            </w:r>
          </w:p>
        </w:tc>
      </w:tr>
      <w:tr w:rsidR="003F1E18" w:rsidRPr="00A0360E" w14:paraId="67E6D947" w14:textId="77777777" w:rsidTr="003F1E18">
        <w:trPr>
          <w:trHeight w:val="285"/>
        </w:trPr>
        <w:tc>
          <w:tcPr>
            <w:tcW w:w="1268" w:type="dxa"/>
            <w:noWrap/>
            <w:hideMark/>
          </w:tcPr>
          <w:p w14:paraId="4AE3E32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Myanmar</w:t>
            </w:r>
          </w:p>
        </w:tc>
        <w:tc>
          <w:tcPr>
            <w:tcW w:w="1269" w:type="dxa"/>
            <w:noWrap/>
            <w:hideMark/>
          </w:tcPr>
          <w:p w14:paraId="238F1868" w14:textId="536BE4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3A80634" w14:textId="33C1102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002CA1D" w14:textId="0A5040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610907B" w14:textId="6D098AD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4837F45" w14:textId="4B5388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c>
          <w:tcPr>
            <w:tcW w:w="1269" w:type="dxa"/>
            <w:noWrap/>
            <w:hideMark/>
          </w:tcPr>
          <w:p w14:paraId="23B669F0" w14:textId="365E184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80AD6EF" w14:textId="2E0A6B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2E451E3" w14:textId="0FC1D49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C263ABF" w14:textId="1A9F3C2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1A87D96" w14:textId="23D763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r>
      <w:tr w:rsidR="003F1E18" w:rsidRPr="00A0360E" w14:paraId="7A155654" w14:textId="77777777" w:rsidTr="003F1E18">
        <w:trPr>
          <w:trHeight w:val="285"/>
        </w:trPr>
        <w:tc>
          <w:tcPr>
            <w:tcW w:w="1268" w:type="dxa"/>
            <w:noWrap/>
            <w:hideMark/>
          </w:tcPr>
          <w:p w14:paraId="1E2A675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Namibia</w:t>
            </w:r>
          </w:p>
        </w:tc>
        <w:tc>
          <w:tcPr>
            <w:tcW w:w="1269" w:type="dxa"/>
            <w:noWrap/>
            <w:hideMark/>
          </w:tcPr>
          <w:p w14:paraId="5BCA3ED4" w14:textId="721CC0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8D931E4" w14:textId="34B8B66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F5BE0BA" w14:textId="413BF0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42C924CC" w14:textId="248F12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9958F29" w14:textId="2E1F20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39A1E4B2" w14:textId="5CC176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2CF6179" w14:textId="2F5B4A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8DB2C82" w14:textId="69A65A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B4750FE" w14:textId="4722DE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61)</w:t>
            </w:r>
          </w:p>
        </w:tc>
        <w:tc>
          <w:tcPr>
            <w:tcW w:w="1269" w:type="dxa"/>
            <w:noWrap/>
            <w:hideMark/>
          </w:tcPr>
          <w:p w14:paraId="09FAEAFB" w14:textId="471C0D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r>
      <w:tr w:rsidR="003F1E18" w:rsidRPr="00A0360E" w14:paraId="3847CD08" w14:textId="77777777" w:rsidTr="003F1E18">
        <w:trPr>
          <w:trHeight w:val="285"/>
        </w:trPr>
        <w:tc>
          <w:tcPr>
            <w:tcW w:w="1268" w:type="dxa"/>
            <w:noWrap/>
            <w:hideMark/>
          </w:tcPr>
          <w:p w14:paraId="1F9DC8B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Nauru</w:t>
            </w:r>
          </w:p>
        </w:tc>
        <w:tc>
          <w:tcPr>
            <w:tcW w:w="1269" w:type="dxa"/>
            <w:noWrap/>
            <w:hideMark/>
          </w:tcPr>
          <w:p w14:paraId="032A7D4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0151AB6" w14:textId="482AAE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4AE6CA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28ACD16" w14:textId="19F278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1EA81FC" w14:textId="74187E6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3C8974D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0545A37" w14:textId="516A64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F1597F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A74C4F7" w14:textId="2B64C9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84)</w:t>
            </w:r>
          </w:p>
        </w:tc>
        <w:tc>
          <w:tcPr>
            <w:tcW w:w="1269" w:type="dxa"/>
            <w:noWrap/>
            <w:hideMark/>
          </w:tcPr>
          <w:p w14:paraId="2CB509DA" w14:textId="481599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r>
      <w:tr w:rsidR="003F1E18" w:rsidRPr="00A0360E" w14:paraId="21506573" w14:textId="77777777" w:rsidTr="003F1E18">
        <w:trPr>
          <w:trHeight w:val="285"/>
        </w:trPr>
        <w:tc>
          <w:tcPr>
            <w:tcW w:w="1268" w:type="dxa"/>
            <w:noWrap/>
            <w:hideMark/>
          </w:tcPr>
          <w:p w14:paraId="359187C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Nepal</w:t>
            </w:r>
          </w:p>
        </w:tc>
        <w:tc>
          <w:tcPr>
            <w:tcW w:w="1269" w:type="dxa"/>
            <w:noWrap/>
            <w:hideMark/>
          </w:tcPr>
          <w:p w14:paraId="2B125E92" w14:textId="52BCF29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AC2BDE2" w14:textId="609DC59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(18 to 63)</w:t>
            </w:r>
          </w:p>
        </w:tc>
        <w:tc>
          <w:tcPr>
            <w:tcW w:w="1269" w:type="dxa"/>
            <w:noWrap/>
            <w:hideMark/>
          </w:tcPr>
          <w:p w14:paraId="1BFB85CF" w14:textId="1EE8BA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B490FAC" w14:textId="3BB400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CEAF92C" w14:textId="36BAFD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c>
          <w:tcPr>
            <w:tcW w:w="1269" w:type="dxa"/>
            <w:noWrap/>
            <w:hideMark/>
          </w:tcPr>
          <w:p w14:paraId="3D65F5F6" w14:textId="2932484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B99A434" w14:textId="0848E1A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03D1D75" w14:textId="72D00E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39FDEAE" w14:textId="6F5957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72E9680" w14:textId="0E7E00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r>
      <w:tr w:rsidR="003F1E18" w:rsidRPr="00A0360E" w14:paraId="340F1F84" w14:textId="77777777" w:rsidTr="003F1E18">
        <w:trPr>
          <w:trHeight w:val="285"/>
        </w:trPr>
        <w:tc>
          <w:tcPr>
            <w:tcW w:w="1268" w:type="dxa"/>
            <w:noWrap/>
            <w:hideMark/>
          </w:tcPr>
          <w:p w14:paraId="2450A20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Netherlands</w:t>
            </w:r>
          </w:p>
        </w:tc>
        <w:tc>
          <w:tcPr>
            <w:tcW w:w="1269" w:type="dxa"/>
            <w:noWrap/>
            <w:hideMark/>
          </w:tcPr>
          <w:p w14:paraId="4465AC2E" w14:textId="6805656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B8B4A4A" w14:textId="22FC9B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w:t>
            </w:r>
          </w:p>
        </w:tc>
        <w:tc>
          <w:tcPr>
            <w:tcW w:w="1269" w:type="dxa"/>
            <w:noWrap/>
            <w:hideMark/>
          </w:tcPr>
          <w:p w14:paraId="79ADA9BC" w14:textId="412A70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6557B9F" w14:textId="0A4794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8745302" w14:textId="5E47B0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c>
          <w:tcPr>
            <w:tcW w:w="1269" w:type="dxa"/>
            <w:noWrap/>
            <w:hideMark/>
          </w:tcPr>
          <w:p w14:paraId="51A1622C" w14:textId="7DF89E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74001C9" w14:textId="0EFBC34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D9140A8" w14:textId="0C9D30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86A2F32" w14:textId="2533CBC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CA1538D" w14:textId="7D9681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r>
      <w:tr w:rsidR="003F1E18" w:rsidRPr="00A0360E" w14:paraId="4D8A4967" w14:textId="77777777" w:rsidTr="003F1E18">
        <w:trPr>
          <w:trHeight w:val="285"/>
        </w:trPr>
        <w:tc>
          <w:tcPr>
            <w:tcW w:w="1268" w:type="dxa"/>
            <w:noWrap/>
            <w:hideMark/>
          </w:tcPr>
          <w:p w14:paraId="4338D5E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New Zealand</w:t>
            </w:r>
          </w:p>
        </w:tc>
        <w:tc>
          <w:tcPr>
            <w:tcW w:w="1269" w:type="dxa"/>
            <w:noWrap/>
            <w:hideMark/>
          </w:tcPr>
          <w:p w14:paraId="76720B27" w14:textId="092DF0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022BF06" w14:textId="7F1836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17)</w:t>
            </w:r>
          </w:p>
        </w:tc>
        <w:tc>
          <w:tcPr>
            <w:tcW w:w="1269" w:type="dxa"/>
            <w:noWrap/>
            <w:hideMark/>
          </w:tcPr>
          <w:p w14:paraId="2006F35E" w14:textId="58A1D9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5B31ABD" w14:textId="339F5B4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w:t>
            </w:r>
          </w:p>
        </w:tc>
        <w:tc>
          <w:tcPr>
            <w:tcW w:w="1269" w:type="dxa"/>
            <w:noWrap/>
            <w:hideMark/>
          </w:tcPr>
          <w:p w14:paraId="0315AA58" w14:textId="328409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w:t>
            </w:r>
          </w:p>
        </w:tc>
        <w:tc>
          <w:tcPr>
            <w:tcW w:w="1269" w:type="dxa"/>
            <w:noWrap/>
            <w:hideMark/>
          </w:tcPr>
          <w:p w14:paraId="713491BC" w14:textId="480F6AD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8C7DA1B" w14:textId="2DE627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606EB23" w14:textId="0D13DB2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27799CD" w14:textId="787A161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153F928" w14:textId="04F195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4B1B76BC" w14:textId="77777777" w:rsidTr="003F1E18">
        <w:trPr>
          <w:trHeight w:val="285"/>
        </w:trPr>
        <w:tc>
          <w:tcPr>
            <w:tcW w:w="1268" w:type="dxa"/>
            <w:noWrap/>
            <w:hideMark/>
          </w:tcPr>
          <w:p w14:paraId="4D2EC50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Nicaragua</w:t>
            </w:r>
          </w:p>
        </w:tc>
        <w:tc>
          <w:tcPr>
            <w:tcW w:w="1269" w:type="dxa"/>
            <w:noWrap/>
            <w:hideMark/>
          </w:tcPr>
          <w:p w14:paraId="1649FB8F" w14:textId="0783AC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F445825" w14:textId="33D61A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BF649F2" w14:textId="2F2624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27FC631" w14:textId="059C74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AE33A9D" w14:textId="02AF669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c>
          <w:tcPr>
            <w:tcW w:w="1269" w:type="dxa"/>
            <w:noWrap/>
            <w:hideMark/>
          </w:tcPr>
          <w:p w14:paraId="5A4C79B1" w14:textId="1521EA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2E56147" w14:textId="5133E8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4D1C2CC" w14:textId="6C77BE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E2AFC6E" w14:textId="6EB2FF4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222C63A" w14:textId="37008E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r>
      <w:tr w:rsidR="003F1E18" w:rsidRPr="00A0360E" w14:paraId="65F48DA6" w14:textId="77777777" w:rsidTr="003F1E18">
        <w:trPr>
          <w:trHeight w:val="285"/>
        </w:trPr>
        <w:tc>
          <w:tcPr>
            <w:tcW w:w="1268" w:type="dxa"/>
            <w:noWrap/>
            <w:hideMark/>
          </w:tcPr>
          <w:p w14:paraId="77A6F81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Niger</w:t>
            </w:r>
          </w:p>
        </w:tc>
        <w:tc>
          <w:tcPr>
            <w:tcW w:w="1269" w:type="dxa"/>
            <w:noWrap/>
            <w:hideMark/>
          </w:tcPr>
          <w:p w14:paraId="5B8781FC" w14:textId="08E691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8928A44" w14:textId="787517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8CF5E39" w14:textId="02660C4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w:t>
            </w:r>
          </w:p>
        </w:tc>
        <w:tc>
          <w:tcPr>
            <w:tcW w:w="1269" w:type="dxa"/>
            <w:noWrap/>
            <w:hideMark/>
          </w:tcPr>
          <w:p w14:paraId="365E6C93" w14:textId="073B85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56)</w:t>
            </w:r>
          </w:p>
        </w:tc>
        <w:tc>
          <w:tcPr>
            <w:tcW w:w="1269" w:type="dxa"/>
            <w:noWrap/>
            <w:hideMark/>
          </w:tcPr>
          <w:p w14:paraId="5F782243" w14:textId="32BD0F5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c>
          <w:tcPr>
            <w:tcW w:w="1269" w:type="dxa"/>
            <w:noWrap/>
            <w:hideMark/>
          </w:tcPr>
          <w:p w14:paraId="1EC73C88" w14:textId="28F53A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C69FF3A" w14:textId="0971496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32)</w:t>
            </w:r>
          </w:p>
        </w:tc>
        <w:tc>
          <w:tcPr>
            <w:tcW w:w="1269" w:type="dxa"/>
            <w:noWrap/>
            <w:hideMark/>
          </w:tcPr>
          <w:p w14:paraId="69713B65" w14:textId="17CBD4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8007E0A" w14:textId="73283E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5F01223" w14:textId="471F2C6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r>
      <w:tr w:rsidR="003F1E18" w:rsidRPr="00A0360E" w14:paraId="2E66E36B" w14:textId="77777777" w:rsidTr="003F1E18">
        <w:trPr>
          <w:trHeight w:val="285"/>
        </w:trPr>
        <w:tc>
          <w:tcPr>
            <w:tcW w:w="1268" w:type="dxa"/>
            <w:noWrap/>
            <w:hideMark/>
          </w:tcPr>
          <w:p w14:paraId="71EAF75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Nigeria</w:t>
            </w:r>
          </w:p>
        </w:tc>
        <w:tc>
          <w:tcPr>
            <w:tcW w:w="1269" w:type="dxa"/>
            <w:noWrap/>
            <w:hideMark/>
          </w:tcPr>
          <w:p w14:paraId="5E1F9CDF" w14:textId="70E8C0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20)</w:t>
            </w:r>
          </w:p>
        </w:tc>
        <w:tc>
          <w:tcPr>
            <w:tcW w:w="1269" w:type="dxa"/>
            <w:noWrap/>
            <w:hideMark/>
          </w:tcPr>
          <w:p w14:paraId="7DD1EFF3" w14:textId="1C3556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9EF2E6A" w14:textId="20CD30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7D4A37F" w14:textId="4D6029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3913D3D" w14:textId="27498D5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5E741E6" w14:textId="47E8022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3D7EE3F" w14:textId="280BAB0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DDBAAA0" w14:textId="60828CB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F2D7764" w14:textId="1D8E5A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E4A2B2A" w14:textId="4516D1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3F1E18" w:rsidRPr="00A0360E" w14:paraId="4A384256" w14:textId="77777777" w:rsidTr="003F1E18">
        <w:trPr>
          <w:trHeight w:val="285"/>
        </w:trPr>
        <w:tc>
          <w:tcPr>
            <w:tcW w:w="1268" w:type="dxa"/>
            <w:noWrap/>
            <w:hideMark/>
          </w:tcPr>
          <w:p w14:paraId="3C2F4EC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Niue</w:t>
            </w:r>
          </w:p>
        </w:tc>
        <w:tc>
          <w:tcPr>
            <w:tcW w:w="1269" w:type="dxa"/>
            <w:noWrap/>
            <w:hideMark/>
          </w:tcPr>
          <w:p w14:paraId="7DEDBFA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4DEF6BD" w14:textId="6BD82AF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8AC6EA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A1CD248" w14:textId="3E4691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(12 to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EBBEC0C" w14:textId="747625D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-1)</w:t>
            </w:r>
          </w:p>
        </w:tc>
        <w:tc>
          <w:tcPr>
            <w:tcW w:w="1269" w:type="dxa"/>
            <w:noWrap/>
            <w:hideMark/>
          </w:tcPr>
          <w:p w14:paraId="7A5B64A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F31EBEF" w14:textId="5690A1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934F46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F903528" w14:textId="5F0151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(15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A542C67" w14:textId="5C3B4D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r>
      <w:tr w:rsidR="003F1E18" w:rsidRPr="00A0360E" w14:paraId="72D35A87" w14:textId="77777777" w:rsidTr="003F1E18">
        <w:trPr>
          <w:trHeight w:val="285"/>
        </w:trPr>
        <w:tc>
          <w:tcPr>
            <w:tcW w:w="1268" w:type="dxa"/>
            <w:noWrap/>
            <w:hideMark/>
          </w:tcPr>
          <w:p w14:paraId="6B55ABB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North Macedonia</w:t>
            </w:r>
          </w:p>
        </w:tc>
        <w:tc>
          <w:tcPr>
            <w:tcW w:w="1269" w:type="dxa"/>
            <w:noWrap/>
            <w:hideMark/>
          </w:tcPr>
          <w:p w14:paraId="50A885F5" w14:textId="2D4B1E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C27EE21" w14:textId="5FE796C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2E757EE" w14:textId="2905541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0252DB0" w14:textId="7A65FA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D5685CF" w14:textId="444C13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c>
          <w:tcPr>
            <w:tcW w:w="1269" w:type="dxa"/>
            <w:noWrap/>
            <w:hideMark/>
          </w:tcPr>
          <w:p w14:paraId="7B586456" w14:textId="329937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90E271D" w14:textId="5E985FD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EFF3E5A" w14:textId="51D4AC7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107F317" w14:textId="473C484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057E84" w14:textId="41ED827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w:t>
            </w:r>
          </w:p>
        </w:tc>
      </w:tr>
      <w:tr w:rsidR="003F1E18" w:rsidRPr="00A0360E" w14:paraId="73A4E15B" w14:textId="77777777" w:rsidTr="003F1E18">
        <w:trPr>
          <w:trHeight w:val="285"/>
        </w:trPr>
        <w:tc>
          <w:tcPr>
            <w:tcW w:w="1268" w:type="dxa"/>
            <w:noWrap/>
            <w:hideMark/>
          </w:tcPr>
          <w:p w14:paraId="3144DF4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Northern Mariana Islands</w:t>
            </w:r>
          </w:p>
        </w:tc>
        <w:tc>
          <w:tcPr>
            <w:tcW w:w="1269" w:type="dxa"/>
            <w:noWrap/>
            <w:hideMark/>
          </w:tcPr>
          <w:p w14:paraId="3A37B3B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5F5468D" w14:textId="1FDFC9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DA03A0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6DE2DB3" w14:textId="040F572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48C171A" w14:textId="51E361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c>
          <w:tcPr>
            <w:tcW w:w="1269" w:type="dxa"/>
            <w:noWrap/>
            <w:hideMark/>
          </w:tcPr>
          <w:p w14:paraId="4D5F09A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20210E7" w14:textId="4B47E2E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44F417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F8F3A03" w14:textId="7410BB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4B15F62" w14:textId="42F7AA3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r>
      <w:tr w:rsidR="003F1E18" w:rsidRPr="00A0360E" w14:paraId="7965044E" w14:textId="77777777" w:rsidTr="003F1E18">
        <w:trPr>
          <w:trHeight w:val="285"/>
        </w:trPr>
        <w:tc>
          <w:tcPr>
            <w:tcW w:w="1268" w:type="dxa"/>
            <w:noWrap/>
            <w:hideMark/>
          </w:tcPr>
          <w:p w14:paraId="1766471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Norway</w:t>
            </w:r>
          </w:p>
        </w:tc>
        <w:tc>
          <w:tcPr>
            <w:tcW w:w="1269" w:type="dxa"/>
            <w:noWrap/>
            <w:hideMark/>
          </w:tcPr>
          <w:p w14:paraId="49C1E78A" w14:textId="78443A8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DC7D17" w14:textId="401DF99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BB79AAB" w14:textId="684347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DB57E9E" w14:textId="4A01D05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w:t>
            </w:r>
          </w:p>
        </w:tc>
        <w:tc>
          <w:tcPr>
            <w:tcW w:w="1269" w:type="dxa"/>
            <w:noWrap/>
            <w:hideMark/>
          </w:tcPr>
          <w:p w14:paraId="26C74DD7" w14:textId="48AFC3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c>
          <w:tcPr>
            <w:tcW w:w="1269" w:type="dxa"/>
            <w:noWrap/>
            <w:hideMark/>
          </w:tcPr>
          <w:p w14:paraId="4701EDCC" w14:textId="775536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p>
        </w:tc>
        <w:tc>
          <w:tcPr>
            <w:tcW w:w="1269" w:type="dxa"/>
            <w:noWrap/>
            <w:hideMark/>
          </w:tcPr>
          <w:p w14:paraId="300C89E5" w14:textId="1B7CF9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C12E769" w14:textId="703B6AE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C44A374" w14:textId="71617E7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03F59CD" w14:textId="4AC656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3F1E18" w:rsidRPr="00A0360E" w14:paraId="28CD968D" w14:textId="77777777" w:rsidTr="003F1E18">
        <w:trPr>
          <w:trHeight w:val="285"/>
        </w:trPr>
        <w:tc>
          <w:tcPr>
            <w:tcW w:w="1268" w:type="dxa"/>
            <w:noWrap/>
            <w:hideMark/>
          </w:tcPr>
          <w:p w14:paraId="336327B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Oman</w:t>
            </w:r>
          </w:p>
        </w:tc>
        <w:tc>
          <w:tcPr>
            <w:tcW w:w="1269" w:type="dxa"/>
            <w:noWrap/>
            <w:hideMark/>
          </w:tcPr>
          <w:p w14:paraId="7DF64E72" w14:textId="0CA104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D2C5E80" w14:textId="4AF350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A3254B3" w14:textId="2F83D0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7E84F23" w14:textId="33770A8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630D214" w14:textId="41754F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9F7ED02" w14:textId="390B49F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74C31DA" w14:textId="6FA64B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(22 to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1216704" w14:textId="3999096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979D0BC" w14:textId="545F32B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(12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1496C53" w14:textId="2C787B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r>
      <w:tr w:rsidR="003F1E18" w:rsidRPr="00A0360E" w14:paraId="65DD5757" w14:textId="77777777" w:rsidTr="003F1E18">
        <w:trPr>
          <w:trHeight w:val="285"/>
        </w:trPr>
        <w:tc>
          <w:tcPr>
            <w:tcW w:w="1268" w:type="dxa"/>
            <w:noWrap/>
            <w:hideMark/>
          </w:tcPr>
          <w:p w14:paraId="7215765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Pakistan</w:t>
            </w:r>
          </w:p>
        </w:tc>
        <w:tc>
          <w:tcPr>
            <w:tcW w:w="1269" w:type="dxa"/>
            <w:noWrap/>
            <w:hideMark/>
          </w:tcPr>
          <w:p w14:paraId="3C6AB124" w14:textId="066F4F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41A8685" w14:textId="2BA658E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8A7915A" w14:textId="45F033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F801F41" w14:textId="16F459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(16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13C0097" w14:textId="3735CA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w:t>
            </w:r>
          </w:p>
        </w:tc>
        <w:tc>
          <w:tcPr>
            <w:tcW w:w="1269" w:type="dxa"/>
            <w:noWrap/>
            <w:hideMark/>
          </w:tcPr>
          <w:p w14:paraId="25EF83FD" w14:textId="2CEB9DB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0A7405F" w14:textId="00E5A45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 to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B5D76F1" w14:textId="6AB01C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BA8F443" w14:textId="3D7E8A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BAF79B9" w14:textId="38811C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r>
      <w:tr w:rsidR="003F1E18" w:rsidRPr="00A0360E" w14:paraId="64C11285" w14:textId="77777777" w:rsidTr="003F1E18">
        <w:trPr>
          <w:trHeight w:val="285"/>
        </w:trPr>
        <w:tc>
          <w:tcPr>
            <w:tcW w:w="1268" w:type="dxa"/>
            <w:noWrap/>
            <w:hideMark/>
          </w:tcPr>
          <w:p w14:paraId="776C9A1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Palau</w:t>
            </w:r>
          </w:p>
        </w:tc>
        <w:tc>
          <w:tcPr>
            <w:tcW w:w="1269" w:type="dxa"/>
            <w:noWrap/>
            <w:hideMark/>
          </w:tcPr>
          <w:p w14:paraId="1C605D5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7EAA01D" w14:textId="0A422C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F0D3E8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A2440D1" w14:textId="1770CD5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 (8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BD77D39" w14:textId="06D4D76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c>
          <w:tcPr>
            <w:tcW w:w="1269" w:type="dxa"/>
            <w:noWrap/>
            <w:hideMark/>
          </w:tcPr>
          <w:p w14:paraId="74EBD1B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5DA3E4B" w14:textId="463154F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09475D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A78EA6F" w14:textId="7376E6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 to 39)</w:t>
            </w:r>
          </w:p>
        </w:tc>
        <w:tc>
          <w:tcPr>
            <w:tcW w:w="1269" w:type="dxa"/>
            <w:noWrap/>
            <w:hideMark/>
          </w:tcPr>
          <w:p w14:paraId="5BC66297" w14:textId="30A199A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r>
      <w:tr w:rsidR="003F1E18" w:rsidRPr="00A0360E" w14:paraId="35B6EC54" w14:textId="77777777" w:rsidTr="003F1E18">
        <w:trPr>
          <w:trHeight w:val="285"/>
        </w:trPr>
        <w:tc>
          <w:tcPr>
            <w:tcW w:w="1268" w:type="dxa"/>
            <w:noWrap/>
            <w:hideMark/>
          </w:tcPr>
          <w:p w14:paraId="5DF0661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Palestine</w:t>
            </w:r>
          </w:p>
        </w:tc>
        <w:tc>
          <w:tcPr>
            <w:tcW w:w="1269" w:type="dxa"/>
            <w:noWrap/>
            <w:hideMark/>
          </w:tcPr>
          <w:p w14:paraId="6A8937CD" w14:textId="2699E8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D2E9D33" w14:textId="0DAC7CD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(32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0516C51" w14:textId="4944CD8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EB54181" w14:textId="1A6547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A9EE93A" w14:textId="3AA6E9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c>
          <w:tcPr>
            <w:tcW w:w="1269" w:type="dxa"/>
            <w:noWrap/>
            <w:hideMark/>
          </w:tcPr>
          <w:p w14:paraId="0D661730" w14:textId="109EE45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09439FF" w14:textId="170AB07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96)</w:t>
            </w:r>
          </w:p>
        </w:tc>
        <w:tc>
          <w:tcPr>
            <w:tcW w:w="1269" w:type="dxa"/>
            <w:noWrap/>
            <w:hideMark/>
          </w:tcPr>
          <w:p w14:paraId="7181AFE5" w14:textId="78FD7E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745D03E" w14:textId="155D642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C528B4D" w14:textId="5DA15F3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3F1E18" w:rsidRPr="00A0360E" w14:paraId="48846EA9" w14:textId="77777777" w:rsidTr="003F1E18">
        <w:trPr>
          <w:trHeight w:val="285"/>
        </w:trPr>
        <w:tc>
          <w:tcPr>
            <w:tcW w:w="1268" w:type="dxa"/>
            <w:noWrap/>
            <w:hideMark/>
          </w:tcPr>
          <w:p w14:paraId="459526F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Panama</w:t>
            </w:r>
          </w:p>
        </w:tc>
        <w:tc>
          <w:tcPr>
            <w:tcW w:w="1269" w:type="dxa"/>
            <w:noWrap/>
            <w:hideMark/>
          </w:tcPr>
          <w:p w14:paraId="06047A0C" w14:textId="639E5E3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4CAC731" w14:textId="72821A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248A2C8" w14:textId="1A87A5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7998F6C" w14:textId="2B2BCA0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92007FD" w14:textId="1E884F4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c>
          <w:tcPr>
            <w:tcW w:w="1269" w:type="dxa"/>
            <w:noWrap/>
            <w:hideMark/>
          </w:tcPr>
          <w:p w14:paraId="1CDF4204" w14:textId="5C611E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BF44368" w14:textId="70DF33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4CAD037" w14:textId="478005A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3A282E2" w14:textId="21A110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C83D4B8" w14:textId="57D93B9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r>
      <w:tr w:rsidR="003F1E18" w:rsidRPr="00A0360E" w14:paraId="62618FFC" w14:textId="77777777" w:rsidTr="003F1E18">
        <w:trPr>
          <w:trHeight w:val="285"/>
        </w:trPr>
        <w:tc>
          <w:tcPr>
            <w:tcW w:w="1268" w:type="dxa"/>
            <w:noWrap/>
            <w:hideMark/>
          </w:tcPr>
          <w:p w14:paraId="1B961EB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Papua New Guinea</w:t>
            </w:r>
          </w:p>
        </w:tc>
        <w:tc>
          <w:tcPr>
            <w:tcW w:w="1269" w:type="dxa"/>
            <w:noWrap/>
            <w:hideMark/>
          </w:tcPr>
          <w:p w14:paraId="69260E3A" w14:textId="5C2BBD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3FCB18A" w14:textId="477E427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76)</w:t>
            </w:r>
          </w:p>
        </w:tc>
        <w:tc>
          <w:tcPr>
            <w:tcW w:w="1269" w:type="dxa"/>
            <w:noWrap/>
            <w:hideMark/>
          </w:tcPr>
          <w:p w14:paraId="4033FF9B" w14:textId="611C965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5E1BC8B" w14:textId="575D54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00AF52A" w14:textId="015062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c>
          <w:tcPr>
            <w:tcW w:w="1269" w:type="dxa"/>
            <w:noWrap/>
            <w:hideMark/>
          </w:tcPr>
          <w:p w14:paraId="1F6C2FD7" w14:textId="1F49CDA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4740DF2" w14:textId="271866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347B14A" w14:textId="29C45A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0693C73" w14:textId="5C53F1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040D614" w14:textId="65FB98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3F1E18" w:rsidRPr="00A0360E" w14:paraId="51D206A0" w14:textId="77777777" w:rsidTr="003F1E18">
        <w:trPr>
          <w:trHeight w:val="285"/>
        </w:trPr>
        <w:tc>
          <w:tcPr>
            <w:tcW w:w="1268" w:type="dxa"/>
            <w:noWrap/>
            <w:hideMark/>
          </w:tcPr>
          <w:p w14:paraId="53DDA4C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Paraguay</w:t>
            </w:r>
          </w:p>
        </w:tc>
        <w:tc>
          <w:tcPr>
            <w:tcW w:w="1269" w:type="dxa"/>
            <w:noWrap/>
            <w:hideMark/>
          </w:tcPr>
          <w:p w14:paraId="7906D475" w14:textId="21CF2AE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61183DE" w14:textId="431A7C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8FC9CC3" w14:textId="3531A4B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4E16B8C2" w14:textId="2B7F94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8BAD519" w14:textId="5AE961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c>
          <w:tcPr>
            <w:tcW w:w="1269" w:type="dxa"/>
            <w:noWrap/>
            <w:hideMark/>
          </w:tcPr>
          <w:p w14:paraId="128E0C22" w14:textId="29F68D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E7424FA" w14:textId="393B4D1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8BB8699" w14:textId="577497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D279E7B" w14:textId="0BABE38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3F7BB1D" w14:textId="26CEA3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w:t>
            </w:r>
          </w:p>
        </w:tc>
      </w:tr>
      <w:tr w:rsidR="003F1E18" w:rsidRPr="00A0360E" w14:paraId="47D6C73B" w14:textId="77777777" w:rsidTr="003F1E18">
        <w:trPr>
          <w:trHeight w:val="285"/>
        </w:trPr>
        <w:tc>
          <w:tcPr>
            <w:tcW w:w="1268" w:type="dxa"/>
            <w:noWrap/>
            <w:hideMark/>
          </w:tcPr>
          <w:p w14:paraId="0154FFB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Peru</w:t>
            </w:r>
          </w:p>
        </w:tc>
        <w:tc>
          <w:tcPr>
            <w:tcW w:w="1269" w:type="dxa"/>
            <w:noWrap/>
            <w:hideMark/>
          </w:tcPr>
          <w:p w14:paraId="34E2F648" w14:textId="740971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20F0A18" w14:textId="739A06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602E2D9" w14:textId="1B9DFB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7C5496F" w14:textId="6BA8232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69EE8B3" w14:textId="14F314A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c>
          <w:tcPr>
            <w:tcW w:w="1269" w:type="dxa"/>
            <w:noWrap/>
            <w:hideMark/>
          </w:tcPr>
          <w:p w14:paraId="0951F429" w14:textId="0BEBC18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8106B83" w14:textId="049DDBF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8F95749" w14:textId="2917A9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0964511" w14:textId="17ACA7F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FE463D6" w14:textId="1FC863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w:t>
            </w:r>
          </w:p>
        </w:tc>
      </w:tr>
      <w:tr w:rsidR="003F1E18" w:rsidRPr="00A0360E" w14:paraId="7DBF6EAC" w14:textId="77777777" w:rsidTr="003F1E18">
        <w:trPr>
          <w:trHeight w:val="285"/>
        </w:trPr>
        <w:tc>
          <w:tcPr>
            <w:tcW w:w="1268" w:type="dxa"/>
            <w:noWrap/>
            <w:hideMark/>
          </w:tcPr>
          <w:p w14:paraId="15A60F0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Philippines</w:t>
            </w:r>
          </w:p>
        </w:tc>
        <w:tc>
          <w:tcPr>
            <w:tcW w:w="1269" w:type="dxa"/>
            <w:noWrap/>
            <w:hideMark/>
          </w:tcPr>
          <w:p w14:paraId="1E9A7AC6" w14:textId="2B5252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764B681" w14:textId="741754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(18 to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BA2BA8" w14:textId="3E7CAC4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(12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A29C018" w14:textId="5355EAA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EBB406B" w14:textId="0112BE7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w:t>
            </w:r>
          </w:p>
        </w:tc>
        <w:tc>
          <w:tcPr>
            <w:tcW w:w="1269" w:type="dxa"/>
            <w:noWrap/>
            <w:hideMark/>
          </w:tcPr>
          <w:p w14:paraId="30A331B2" w14:textId="44D28C9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w:t>
            </w:r>
          </w:p>
        </w:tc>
        <w:tc>
          <w:tcPr>
            <w:tcW w:w="1269" w:type="dxa"/>
            <w:noWrap/>
            <w:hideMark/>
          </w:tcPr>
          <w:p w14:paraId="7FB657EC" w14:textId="6D8C11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157E5E8" w14:textId="040779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41BC1C8" w14:textId="195157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37)</w:t>
            </w:r>
          </w:p>
        </w:tc>
        <w:tc>
          <w:tcPr>
            <w:tcW w:w="1269" w:type="dxa"/>
            <w:noWrap/>
            <w:hideMark/>
          </w:tcPr>
          <w:p w14:paraId="67E600F4" w14:textId="14CDCB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3F1E18" w:rsidRPr="00A0360E" w14:paraId="1821CF03" w14:textId="77777777" w:rsidTr="003F1E18">
        <w:trPr>
          <w:trHeight w:val="285"/>
        </w:trPr>
        <w:tc>
          <w:tcPr>
            <w:tcW w:w="1268" w:type="dxa"/>
            <w:noWrap/>
            <w:hideMark/>
          </w:tcPr>
          <w:p w14:paraId="3405BB1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Poland</w:t>
            </w:r>
          </w:p>
        </w:tc>
        <w:tc>
          <w:tcPr>
            <w:tcW w:w="1269" w:type="dxa"/>
            <w:noWrap/>
            <w:hideMark/>
          </w:tcPr>
          <w:p w14:paraId="5AE82079" w14:textId="0A7E7E2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632B31A" w14:textId="09E6A6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20DAA90" w14:textId="40F1F6F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155200B" w14:textId="6C71F4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9BB15A5" w14:textId="2FD040A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c>
          <w:tcPr>
            <w:tcW w:w="1269" w:type="dxa"/>
            <w:noWrap/>
            <w:hideMark/>
          </w:tcPr>
          <w:p w14:paraId="293A3801" w14:textId="688DFB9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98348C5" w14:textId="6752F8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C8B6F33" w14:textId="758703B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C35FC3B" w14:textId="75D225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w:t>
            </w:r>
          </w:p>
        </w:tc>
        <w:tc>
          <w:tcPr>
            <w:tcW w:w="1269" w:type="dxa"/>
            <w:noWrap/>
            <w:hideMark/>
          </w:tcPr>
          <w:p w14:paraId="0E1A0AED" w14:textId="7011955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w:t>
            </w:r>
          </w:p>
        </w:tc>
      </w:tr>
      <w:tr w:rsidR="003F1E18" w:rsidRPr="00A0360E" w14:paraId="5D17663B" w14:textId="77777777" w:rsidTr="003F1E18">
        <w:trPr>
          <w:trHeight w:val="285"/>
        </w:trPr>
        <w:tc>
          <w:tcPr>
            <w:tcW w:w="1268" w:type="dxa"/>
            <w:noWrap/>
            <w:hideMark/>
          </w:tcPr>
          <w:p w14:paraId="640F604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Portugal</w:t>
            </w:r>
          </w:p>
        </w:tc>
        <w:tc>
          <w:tcPr>
            <w:tcW w:w="1269" w:type="dxa"/>
            <w:noWrap/>
            <w:hideMark/>
          </w:tcPr>
          <w:p w14:paraId="3CEE95B5" w14:textId="1E2C4F3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7F226E2" w14:textId="27290A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20)</w:t>
            </w:r>
          </w:p>
        </w:tc>
        <w:tc>
          <w:tcPr>
            <w:tcW w:w="1269" w:type="dxa"/>
            <w:noWrap/>
            <w:hideMark/>
          </w:tcPr>
          <w:p w14:paraId="0FCA75AF" w14:textId="32E8A3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5117C49" w14:textId="583741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AD9E1D2" w14:textId="714FD2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c>
          <w:tcPr>
            <w:tcW w:w="1269" w:type="dxa"/>
            <w:noWrap/>
            <w:hideMark/>
          </w:tcPr>
          <w:p w14:paraId="43B9254F" w14:textId="081B1F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0D91075" w14:textId="11D0B9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2591A4B" w14:textId="24C709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F527527" w14:textId="3AA3CA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9654511" w14:textId="0BDE9D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w:t>
            </w:r>
          </w:p>
        </w:tc>
      </w:tr>
      <w:tr w:rsidR="003F1E18" w:rsidRPr="00A0360E" w14:paraId="43641D85" w14:textId="77777777" w:rsidTr="003F1E18">
        <w:trPr>
          <w:trHeight w:val="285"/>
        </w:trPr>
        <w:tc>
          <w:tcPr>
            <w:tcW w:w="1268" w:type="dxa"/>
            <w:noWrap/>
            <w:hideMark/>
          </w:tcPr>
          <w:p w14:paraId="65B9C31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Puerto Rico</w:t>
            </w:r>
          </w:p>
        </w:tc>
        <w:tc>
          <w:tcPr>
            <w:tcW w:w="1269" w:type="dxa"/>
            <w:noWrap/>
            <w:hideMark/>
          </w:tcPr>
          <w:p w14:paraId="227E4B82" w14:textId="25A6C04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p>
        </w:tc>
        <w:tc>
          <w:tcPr>
            <w:tcW w:w="1269" w:type="dxa"/>
            <w:noWrap/>
            <w:hideMark/>
          </w:tcPr>
          <w:p w14:paraId="62238142" w14:textId="742D7B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722A250" w14:textId="0DFADF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56B988AA" w14:textId="254E9B7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6BCC50A" w14:textId="1DDA07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c>
          <w:tcPr>
            <w:tcW w:w="1269" w:type="dxa"/>
            <w:noWrap/>
            <w:hideMark/>
          </w:tcPr>
          <w:p w14:paraId="32DFDDF6" w14:textId="5467BD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152EB3A" w14:textId="4E68D19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516E722" w14:textId="228540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AAE061B" w14:textId="16D60E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12CEBEF" w14:textId="40ED68C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r>
      <w:tr w:rsidR="003F1E18" w:rsidRPr="00A0360E" w14:paraId="0531958C" w14:textId="77777777" w:rsidTr="003F1E18">
        <w:trPr>
          <w:trHeight w:val="285"/>
        </w:trPr>
        <w:tc>
          <w:tcPr>
            <w:tcW w:w="1268" w:type="dxa"/>
            <w:noWrap/>
            <w:hideMark/>
          </w:tcPr>
          <w:p w14:paraId="72CD4E2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Qatar</w:t>
            </w:r>
          </w:p>
        </w:tc>
        <w:tc>
          <w:tcPr>
            <w:tcW w:w="1269" w:type="dxa"/>
            <w:noWrap/>
            <w:hideMark/>
          </w:tcPr>
          <w:p w14:paraId="493C426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7CB41CE" w14:textId="55A5DE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BA8490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205D560" w14:textId="17D2150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4D7A32E" w14:textId="69C165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0F9C1DB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32CAEA6" w14:textId="13C51F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43506D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1548614" w14:textId="7C4BB2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2A87F8A" w14:textId="7178BF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w:t>
            </w:r>
          </w:p>
        </w:tc>
      </w:tr>
      <w:tr w:rsidR="003F1E18" w:rsidRPr="00A0360E" w14:paraId="2586AF73" w14:textId="77777777" w:rsidTr="003F1E18">
        <w:trPr>
          <w:trHeight w:val="285"/>
        </w:trPr>
        <w:tc>
          <w:tcPr>
            <w:tcW w:w="1268" w:type="dxa"/>
            <w:noWrap/>
            <w:hideMark/>
          </w:tcPr>
          <w:p w14:paraId="5A42C91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Republic of Korea</w:t>
            </w:r>
          </w:p>
        </w:tc>
        <w:tc>
          <w:tcPr>
            <w:tcW w:w="1269" w:type="dxa"/>
            <w:noWrap/>
            <w:hideMark/>
          </w:tcPr>
          <w:p w14:paraId="4F2A52A6" w14:textId="2D0038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5B18079" w14:textId="15FB02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59A7774" w14:textId="74088B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1E55A49" w14:textId="35E3D7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6C55E63" w14:textId="783A9A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c>
          <w:tcPr>
            <w:tcW w:w="1269" w:type="dxa"/>
            <w:noWrap/>
            <w:hideMark/>
          </w:tcPr>
          <w:p w14:paraId="1CC2DAD4" w14:textId="0118F3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A51A8D7" w14:textId="367350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9C7384B" w14:textId="090129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AC75635" w14:textId="4513CC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C431B9A" w14:textId="6AD9969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r>
      <w:tr w:rsidR="003F1E18" w:rsidRPr="00A0360E" w14:paraId="21EA5B69" w14:textId="77777777" w:rsidTr="003F1E18">
        <w:trPr>
          <w:trHeight w:val="285"/>
        </w:trPr>
        <w:tc>
          <w:tcPr>
            <w:tcW w:w="1268" w:type="dxa"/>
            <w:noWrap/>
            <w:hideMark/>
          </w:tcPr>
          <w:p w14:paraId="3B0593B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Republic of Moldova</w:t>
            </w:r>
          </w:p>
        </w:tc>
        <w:tc>
          <w:tcPr>
            <w:tcW w:w="1269" w:type="dxa"/>
            <w:noWrap/>
            <w:hideMark/>
          </w:tcPr>
          <w:p w14:paraId="60008B27" w14:textId="360D0D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FE72F70" w14:textId="00DFC4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3138E1E" w14:textId="3E8576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03FD1BE" w14:textId="11CC3A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B5E2C61" w14:textId="67EE33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c>
          <w:tcPr>
            <w:tcW w:w="1269" w:type="dxa"/>
            <w:noWrap/>
            <w:hideMark/>
          </w:tcPr>
          <w:p w14:paraId="66D97494" w14:textId="6C2AF98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F5A4EF9" w14:textId="3C000F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6946DF1" w14:textId="5B9A8E2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74A74F8" w14:textId="56DDB8C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E760D55" w14:textId="789D09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r>
      <w:tr w:rsidR="003F1E18" w:rsidRPr="00A0360E" w14:paraId="2B73BCD4" w14:textId="77777777" w:rsidTr="003F1E18">
        <w:trPr>
          <w:trHeight w:val="285"/>
        </w:trPr>
        <w:tc>
          <w:tcPr>
            <w:tcW w:w="1268" w:type="dxa"/>
            <w:noWrap/>
            <w:hideMark/>
          </w:tcPr>
          <w:p w14:paraId="36C1835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Romania</w:t>
            </w:r>
          </w:p>
        </w:tc>
        <w:tc>
          <w:tcPr>
            <w:tcW w:w="1269" w:type="dxa"/>
            <w:noWrap/>
            <w:hideMark/>
          </w:tcPr>
          <w:p w14:paraId="38D88349" w14:textId="757427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w:t>
            </w:r>
          </w:p>
        </w:tc>
        <w:tc>
          <w:tcPr>
            <w:tcW w:w="1269" w:type="dxa"/>
            <w:noWrap/>
            <w:hideMark/>
          </w:tcPr>
          <w:p w14:paraId="653169D3" w14:textId="0FE2CC6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3B5A97B" w14:textId="2892CC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 (4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B33A7C0" w14:textId="1941F6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7B7694F" w14:textId="6AAAD18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c>
          <w:tcPr>
            <w:tcW w:w="1269" w:type="dxa"/>
            <w:noWrap/>
            <w:hideMark/>
          </w:tcPr>
          <w:p w14:paraId="024FDF82" w14:textId="5EF308D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D3E2F9B" w14:textId="504A795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5B51BAF" w14:textId="20D54D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FF3F944" w14:textId="1C0138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DAE86BB" w14:textId="5820B4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r>
      <w:tr w:rsidR="003F1E18" w:rsidRPr="00A0360E" w14:paraId="062A5CF6" w14:textId="77777777" w:rsidTr="003F1E18">
        <w:trPr>
          <w:trHeight w:val="285"/>
        </w:trPr>
        <w:tc>
          <w:tcPr>
            <w:tcW w:w="1268" w:type="dxa"/>
            <w:noWrap/>
            <w:hideMark/>
          </w:tcPr>
          <w:p w14:paraId="121FE57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Russian Federation</w:t>
            </w:r>
          </w:p>
        </w:tc>
        <w:tc>
          <w:tcPr>
            <w:tcW w:w="1269" w:type="dxa"/>
            <w:noWrap/>
            <w:hideMark/>
          </w:tcPr>
          <w:p w14:paraId="6CB2AE8A" w14:textId="38283E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DDED9B3" w14:textId="5412BDD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9525B5B" w14:textId="3912B0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78775CB" w14:textId="1B175C5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2BECE60" w14:textId="658F1BA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4D002CB7" w14:textId="79E3367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AC03B47" w14:textId="586C08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w:t>
            </w:r>
          </w:p>
        </w:tc>
        <w:tc>
          <w:tcPr>
            <w:tcW w:w="1269" w:type="dxa"/>
            <w:noWrap/>
            <w:hideMark/>
          </w:tcPr>
          <w:p w14:paraId="5BAEE19E" w14:textId="388AA3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F124788" w14:textId="26C7A6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B4F2424" w14:textId="06DA66A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3F1E18" w:rsidRPr="00A0360E" w14:paraId="74F6DFD6" w14:textId="77777777" w:rsidTr="003F1E18">
        <w:trPr>
          <w:trHeight w:val="285"/>
        </w:trPr>
        <w:tc>
          <w:tcPr>
            <w:tcW w:w="1268" w:type="dxa"/>
            <w:noWrap/>
            <w:hideMark/>
          </w:tcPr>
          <w:p w14:paraId="223D01B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Rwanda</w:t>
            </w:r>
          </w:p>
        </w:tc>
        <w:tc>
          <w:tcPr>
            <w:tcW w:w="1269" w:type="dxa"/>
            <w:noWrap/>
            <w:hideMark/>
          </w:tcPr>
          <w:p w14:paraId="197793BD" w14:textId="22F268D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B6B6D5D" w14:textId="16818F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34F4901" w14:textId="349A66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3B05208" w14:textId="327362E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E47A5E4" w14:textId="178A768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c>
          <w:tcPr>
            <w:tcW w:w="1269" w:type="dxa"/>
            <w:noWrap/>
            <w:hideMark/>
          </w:tcPr>
          <w:p w14:paraId="4DB41A62" w14:textId="6B6712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164F380" w14:textId="19EF69F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(52 to 146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8DE3D6E" w14:textId="1AC1F16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0E78D30" w14:textId="62D21E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E203750" w14:textId="37CE7A3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r>
      <w:tr w:rsidR="003F1E18" w:rsidRPr="00A0360E" w14:paraId="61035FD8" w14:textId="77777777" w:rsidTr="003F1E18">
        <w:trPr>
          <w:trHeight w:val="285"/>
        </w:trPr>
        <w:tc>
          <w:tcPr>
            <w:tcW w:w="1268" w:type="dxa"/>
            <w:noWrap/>
            <w:hideMark/>
          </w:tcPr>
          <w:p w14:paraId="3DF6048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Saint Kitts and Nevis</w:t>
            </w:r>
          </w:p>
        </w:tc>
        <w:tc>
          <w:tcPr>
            <w:tcW w:w="1269" w:type="dxa"/>
            <w:noWrap/>
            <w:hideMark/>
          </w:tcPr>
          <w:p w14:paraId="2218D5E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DD312D4" w14:textId="25C53E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58617E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4508875" w14:textId="391FB03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08FD489" w14:textId="4F1BBF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c>
          <w:tcPr>
            <w:tcW w:w="1269" w:type="dxa"/>
            <w:noWrap/>
            <w:hideMark/>
          </w:tcPr>
          <w:p w14:paraId="18D9520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42DA519" w14:textId="2655E6F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 (24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6238AE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C9452B9" w14:textId="6C0E99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13673C0" w14:textId="26EDD6D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r>
      <w:tr w:rsidR="003F1E18" w:rsidRPr="00A0360E" w14:paraId="4A3EDB6E" w14:textId="77777777" w:rsidTr="003F1E18">
        <w:trPr>
          <w:trHeight w:val="285"/>
        </w:trPr>
        <w:tc>
          <w:tcPr>
            <w:tcW w:w="1268" w:type="dxa"/>
            <w:noWrap/>
            <w:hideMark/>
          </w:tcPr>
          <w:p w14:paraId="5980CC2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Saint Lucia</w:t>
            </w:r>
          </w:p>
        </w:tc>
        <w:tc>
          <w:tcPr>
            <w:tcW w:w="1269" w:type="dxa"/>
            <w:noWrap/>
            <w:hideMark/>
          </w:tcPr>
          <w:p w14:paraId="3D255A4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D05024D" w14:textId="306C987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43619C4" w14:textId="208742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A874D38" w14:textId="262655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3AA2F17" w14:textId="0E4D76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72DD65B6" w14:textId="795FE5B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293E796" w14:textId="57E41A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F2831B1" w14:textId="1ECAD4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4074916" w14:textId="117A9D2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68BBF83" w14:textId="35E0B77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w:t>
            </w:r>
          </w:p>
        </w:tc>
      </w:tr>
      <w:tr w:rsidR="003F1E18" w:rsidRPr="00A0360E" w14:paraId="1D6D4838" w14:textId="77777777" w:rsidTr="003F1E18">
        <w:trPr>
          <w:trHeight w:val="285"/>
        </w:trPr>
        <w:tc>
          <w:tcPr>
            <w:tcW w:w="1268" w:type="dxa"/>
            <w:noWrap/>
            <w:hideMark/>
          </w:tcPr>
          <w:p w14:paraId="6874F8C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Saint Vincent and the Grenadines</w:t>
            </w:r>
          </w:p>
        </w:tc>
        <w:tc>
          <w:tcPr>
            <w:tcW w:w="1269" w:type="dxa"/>
            <w:noWrap/>
            <w:hideMark/>
          </w:tcPr>
          <w:p w14:paraId="6A79DB9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FEAFBA3" w14:textId="086BF81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4C481B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1B23496" w14:textId="37B4220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C981ACE" w14:textId="61B045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c>
          <w:tcPr>
            <w:tcW w:w="1269" w:type="dxa"/>
            <w:noWrap/>
            <w:hideMark/>
          </w:tcPr>
          <w:p w14:paraId="72495981" w14:textId="7DB295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2FB8FB2" w14:textId="183B19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7C44D73" w14:textId="10C57C5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0DBE796" w14:textId="2B8D40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F500F71" w14:textId="7A03CF0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w:t>
            </w:r>
          </w:p>
        </w:tc>
      </w:tr>
      <w:tr w:rsidR="003F1E18" w:rsidRPr="00A0360E" w14:paraId="3A406F98" w14:textId="77777777" w:rsidTr="003F1E18">
        <w:trPr>
          <w:trHeight w:val="285"/>
        </w:trPr>
        <w:tc>
          <w:tcPr>
            <w:tcW w:w="1268" w:type="dxa"/>
            <w:noWrap/>
            <w:hideMark/>
          </w:tcPr>
          <w:p w14:paraId="0478463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Samoa</w:t>
            </w:r>
          </w:p>
        </w:tc>
        <w:tc>
          <w:tcPr>
            <w:tcW w:w="1269" w:type="dxa"/>
            <w:noWrap/>
            <w:hideMark/>
          </w:tcPr>
          <w:p w14:paraId="152981F9" w14:textId="0EF9C0E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46BDB76" w14:textId="18DEA4B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8CF2BEF" w14:textId="13BC04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ED56995" w14:textId="4335926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C405957" w14:textId="0D7797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c>
          <w:tcPr>
            <w:tcW w:w="1269" w:type="dxa"/>
            <w:noWrap/>
            <w:hideMark/>
          </w:tcPr>
          <w:p w14:paraId="1BB01AC7" w14:textId="0FDC29A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DFFF24C" w14:textId="5C4527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EFF3BAD" w14:textId="19DB6C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0A15588" w14:textId="1DF7EC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85B1BA5" w14:textId="53870F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r>
      <w:tr w:rsidR="003F1E18" w:rsidRPr="00A0360E" w14:paraId="013CFC76" w14:textId="77777777" w:rsidTr="003F1E18">
        <w:trPr>
          <w:trHeight w:val="285"/>
        </w:trPr>
        <w:tc>
          <w:tcPr>
            <w:tcW w:w="1268" w:type="dxa"/>
            <w:noWrap/>
            <w:hideMark/>
          </w:tcPr>
          <w:p w14:paraId="5505EE3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San Marino</w:t>
            </w:r>
          </w:p>
        </w:tc>
        <w:tc>
          <w:tcPr>
            <w:tcW w:w="1269" w:type="dxa"/>
            <w:noWrap/>
            <w:hideMark/>
          </w:tcPr>
          <w:p w14:paraId="5F907F3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56CFC2E" w14:textId="6C4EA7E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w:t>
            </w:r>
          </w:p>
        </w:tc>
        <w:tc>
          <w:tcPr>
            <w:tcW w:w="1269" w:type="dxa"/>
            <w:noWrap/>
            <w:hideMark/>
          </w:tcPr>
          <w:p w14:paraId="0113481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BC0F929" w14:textId="38E28E0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5238831" w14:textId="0DA40BA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c>
          <w:tcPr>
            <w:tcW w:w="1269" w:type="dxa"/>
            <w:noWrap/>
            <w:hideMark/>
          </w:tcPr>
          <w:p w14:paraId="0F2C8D2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B2EEFD9" w14:textId="69F992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2B42EE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57809F1" w14:textId="726C5E0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9223AF8" w14:textId="63ED873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3F1E18" w:rsidRPr="00A0360E" w14:paraId="6BEA9283" w14:textId="77777777" w:rsidTr="003F1E18">
        <w:trPr>
          <w:trHeight w:val="285"/>
        </w:trPr>
        <w:tc>
          <w:tcPr>
            <w:tcW w:w="1268" w:type="dxa"/>
            <w:noWrap/>
            <w:hideMark/>
          </w:tcPr>
          <w:p w14:paraId="1BADEF7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Sao Tome and Principe</w:t>
            </w:r>
          </w:p>
        </w:tc>
        <w:tc>
          <w:tcPr>
            <w:tcW w:w="1269" w:type="dxa"/>
            <w:noWrap/>
            <w:hideMark/>
          </w:tcPr>
          <w:p w14:paraId="7AC895B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C23E7D3" w14:textId="4236BFB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881928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DDFD94D" w14:textId="44A9C6A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FA05403" w14:textId="6925C7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c>
          <w:tcPr>
            <w:tcW w:w="1269" w:type="dxa"/>
            <w:noWrap/>
            <w:hideMark/>
          </w:tcPr>
          <w:p w14:paraId="04C3C67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5A09E3D" w14:textId="6E1DC7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DE3650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7A863DC" w14:textId="75DFC3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20BDB59" w14:textId="5790D23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r>
      <w:tr w:rsidR="003F1E18" w:rsidRPr="00A0360E" w14:paraId="06FCED3F" w14:textId="77777777" w:rsidTr="003F1E18">
        <w:trPr>
          <w:trHeight w:val="285"/>
        </w:trPr>
        <w:tc>
          <w:tcPr>
            <w:tcW w:w="1268" w:type="dxa"/>
            <w:noWrap/>
            <w:hideMark/>
          </w:tcPr>
          <w:p w14:paraId="210399B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Saudi Arabia</w:t>
            </w:r>
          </w:p>
        </w:tc>
        <w:tc>
          <w:tcPr>
            <w:tcW w:w="1269" w:type="dxa"/>
            <w:noWrap/>
            <w:hideMark/>
          </w:tcPr>
          <w:p w14:paraId="222D9BBD" w14:textId="31309A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ABC5E5A" w14:textId="77B136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77C817B" w14:textId="78AD063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E801CE8" w14:textId="6C29357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3E1C639" w14:textId="3289D1C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c>
          <w:tcPr>
            <w:tcW w:w="1269" w:type="dxa"/>
            <w:noWrap/>
            <w:hideMark/>
          </w:tcPr>
          <w:p w14:paraId="177E5FA9" w14:textId="3DC0A1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6289FE6" w14:textId="01DFBA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F8B1BA9" w14:textId="21316F9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6B10BD1" w14:textId="2BF40B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11F4091" w14:textId="1EE722E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r>
      <w:tr w:rsidR="003F1E18" w:rsidRPr="00A0360E" w14:paraId="3415E1B1" w14:textId="77777777" w:rsidTr="003F1E18">
        <w:trPr>
          <w:trHeight w:val="285"/>
        </w:trPr>
        <w:tc>
          <w:tcPr>
            <w:tcW w:w="1268" w:type="dxa"/>
            <w:noWrap/>
            <w:hideMark/>
          </w:tcPr>
          <w:p w14:paraId="302632F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Senegal</w:t>
            </w:r>
          </w:p>
        </w:tc>
        <w:tc>
          <w:tcPr>
            <w:tcW w:w="1269" w:type="dxa"/>
            <w:noWrap/>
            <w:hideMark/>
          </w:tcPr>
          <w:p w14:paraId="447D5C6F" w14:textId="33DF4E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84FE518" w14:textId="196923F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C148A3B" w14:textId="4466C83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B07E255" w14:textId="1B27713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882BC1C" w14:textId="024D325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w:t>
            </w:r>
          </w:p>
        </w:tc>
        <w:tc>
          <w:tcPr>
            <w:tcW w:w="1269" w:type="dxa"/>
            <w:noWrap/>
            <w:hideMark/>
          </w:tcPr>
          <w:p w14:paraId="1A7740DC" w14:textId="5F1DBD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C0004B9" w14:textId="4C5ACA9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7C20E03" w14:textId="50E651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AA07D01" w14:textId="2FCDF9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9E86922" w14:textId="1FE58FE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3F1E18" w:rsidRPr="00A0360E" w14:paraId="11C7461A" w14:textId="77777777" w:rsidTr="003F1E18">
        <w:trPr>
          <w:trHeight w:val="285"/>
        </w:trPr>
        <w:tc>
          <w:tcPr>
            <w:tcW w:w="1268" w:type="dxa"/>
            <w:noWrap/>
            <w:hideMark/>
          </w:tcPr>
          <w:p w14:paraId="468020D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Serbia</w:t>
            </w:r>
          </w:p>
        </w:tc>
        <w:tc>
          <w:tcPr>
            <w:tcW w:w="1269" w:type="dxa"/>
            <w:noWrap/>
            <w:hideMark/>
          </w:tcPr>
          <w:p w14:paraId="3C77996A" w14:textId="5E15E9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34546C8" w14:textId="27F0B27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3B9473E" w14:textId="73D2024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5EECE2C" w14:textId="7FAEE9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5682DC1" w14:textId="1AF306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08AFE855" w14:textId="02A958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F70C697" w14:textId="6F27C8D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47F742A" w14:textId="70E5E7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898128D" w14:textId="161168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D0C73E7" w14:textId="17D4BAB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3F1E18" w:rsidRPr="00A0360E" w14:paraId="4A05656C" w14:textId="77777777" w:rsidTr="003F1E18">
        <w:trPr>
          <w:trHeight w:val="285"/>
        </w:trPr>
        <w:tc>
          <w:tcPr>
            <w:tcW w:w="1268" w:type="dxa"/>
            <w:noWrap/>
            <w:hideMark/>
          </w:tcPr>
          <w:p w14:paraId="24D91D8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Seychelles</w:t>
            </w:r>
          </w:p>
        </w:tc>
        <w:tc>
          <w:tcPr>
            <w:tcW w:w="1269" w:type="dxa"/>
            <w:noWrap/>
            <w:hideMark/>
          </w:tcPr>
          <w:p w14:paraId="384F765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B7C2326" w14:textId="1EAC7A8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45D5B7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C89FACE" w14:textId="2A80F9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4679B3B" w14:textId="318D08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c>
          <w:tcPr>
            <w:tcW w:w="1269" w:type="dxa"/>
            <w:noWrap/>
            <w:hideMark/>
          </w:tcPr>
          <w:p w14:paraId="75BB23E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75E918B" w14:textId="327816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20255F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EA7CD39" w14:textId="5DAB99B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678F96B" w14:textId="0B76B4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r>
      <w:tr w:rsidR="003F1E18" w:rsidRPr="00A0360E" w14:paraId="25AE4D6E" w14:textId="77777777" w:rsidTr="003F1E18">
        <w:trPr>
          <w:trHeight w:val="285"/>
        </w:trPr>
        <w:tc>
          <w:tcPr>
            <w:tcW w:w="1268" w:type="dxa"/>
            <w:noWrap/>
            <w:hideMark/>
          </w:tcPr>
          <w:p w14:paraId="4C10BB1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Sierra Leone</w:t>
            </w:r>
          </w:p>
        </w:tc>
        <w:tc>
          <w:tcPr>
            <w:tcW w:w="1269" w:type="dxa"/>
            <w:noWrap/>
            <w:hideMark/>
          </w:tcPr>
          <w:p w14:paraId="38E77AC4" w14:textId="5A48546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35D7743" w14:textId="3A5AF1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55)</w:t>
            </w:r>
          </w:p>
        </w:tc>
        <w:tc>
          <w:tcPr>
            <w:tcW w:w="1269" w:type="dxa"/>
            <w:noWrap/>
            <w:hideMark/>
          </w:tcPr>
          <w:p w14:paraId="53B518CF" w14:textId="0DBD34F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585A460" w14:textId="11901D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2FFD549" w14:textId="7A92F8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w:t>
            </w:r>
          </w:p>
        </w:tc>
        <w:tc>
          <w:tcPr>
            <w:tcW w:w="1269" w:type="dxa"/>
            <w:noWrap/>
            <w:hideMark/>
          </w:tcPr>
          <w:p w14:paraId="3BA62644" w14:textId="6DBF867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016C2E3" w14:textId="3FF956B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43F638B" w14:textId="6B5CFF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EDAA6AE" w14:textId="6AE2631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5396397" w14:textId="1405FC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r>
      <w:tr w:rsidR="003F1E18" w:rsidRPr="00A0360E" w14:paraId="7611FB43" w14:textId="77777777" w:rsidTr="003F1E18">
        <w:trPr>
          <w:trHeight w:val="285"/>
        </w:trPr>
        <w:tc>
          <w:tcPr>
            <w:tcW w:w="1268" w:type="dxa"/>
            <w:noWrap/>
            <w:hideMark/>
          </w:tcPr>
          <w:p w14:paraId="2ADD49E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Singapore</w:t>
            </w:r>
          </w:p>
        </w:tc>
        <w:tc>
          <w:tcPr>
            <w:tcW w:w="1269" w:type="dxa"/>
            <w:noWrap/>
            <w:hideMark/>
          </w:tcPr>
          <w:p w14:paraId="066A088E" w14:textId="479C60F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CD6E1F0" w14:textId="33BA0F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26)</w:t>
            </w:r>
          </w:p>
        </w:tc>
        <w:tc>
          <w:tcPr>
            <w:tcW w:w="1269" w:type="dxa"/>
            <w:noWrap/>
            <w:hideMark/>
          </w:tcPr>
          <w:p w14:paraId="4AA6906D" w14:textId="48BF7B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2FF7013" w14:textId="2E31231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C7B77DF" w14:textId="7F3D36A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w:t>
            </w:r>
          </w:p>
        </w:tc>
        <w:tc>
          <w:tcPr>
            <w:tcW w:w="1269" w:type="dxa"/>
            <w:noWrap/>
            <w:hideMark/>
          </w:tcPr>
          <w:p w14:paraId="37B2804D" w14:textId="7B2D507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5F0DF17" w14:textId="10633E3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4AB5C63" w14:textId="10A0AA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D03EC14" w14:textId="67201A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A8471E3" w14:textId="3891122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r>
      <w:tr w:rsidR="003F1E18" w:rsidRPr="00A0360E" w14:paraId="74A9AA57" w14:textId="77777777" w:rsidTr="003F1E18">
        <w:trPr>
          <w:trHeight w:val="285"/>
        </w:trPr>
        <w:tc>
          <w:tcPr>
            <w:tcW w:w="1268" w:type="dxa"/>
            <w:noWrap/>
            <w:hideMark/>
          </w:tcPr>
          <w:p w14:paraId="2AE1257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Slovakia</w:t>
            </w:r>
          </w:p>
        </w:tc>
        <w:tc>
          <w:tcPr>
            <w:tcW w:w="1269" w:type="dxa"/>
            <w:noWrap/>
            <w:hideMark/>
          </w:tcPr>
          <w:p w14:paraId="1A66FDE8" w14:textId="720345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C275F2E" w14:textId="2566DF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D7B66DE" w14:textId="6DF468E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2260F90" w14:textId="007E36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92FFB01" w14:textId="54E3542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60BD1A39" w14:textId="099EB2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A3D3C6" w14:textId="0CE4D6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5002F52" w14:textId="240221F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3240ED7" w14:textId="727555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95A34D5" w14:textId="75BA8F0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w:t>
            </w:r>
          </w:p>
        </w:tc>
      </w:tr>
      <w:tr w:rsidR="003F1E18" w:rsidRPr="00A0360E" w14:paraId="00B8756D" w14:textId="77777777" w:rsidTr="003F1E18">
        <w:trPr>
          <w:trHeight w:val="285"/>
        </w:trPr>
        <w:tc>
          <w:tcPr>
            <w:tcW w:w="1268" w:type="dxa"/>
            <w:noWrap/>
            <w:hideMark/>
          </w:tcPr>
          <w:p w14:paraId="2BF8B91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Slovenia</w:t>
            </w:r>
          </w:p>
        </w:tc>
        <w:tc>
          <w:tcPr>
            <w:tcW w:w="1269" w:type="dxa"/>
            <w:noWrap/>
            <w:hideMark/>
          </w:tcPr>
          <w:p w14:paraId="7FE0F646" w14:textId="32F00C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454DC9A" w14:textId="2030CB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6A005D7" w14:textId="1342B9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40CF9B8" w14:textId="379F93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0D50859" w14:textId="454FFBC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c>
          <w:tcPr>
            <w:tcW w:w="1269" w:type="dxa"/>
            <w:noWrap/>
            <w:hideMark/>
          </w:tcPr>
          <w:p w14:paraId="77AE0596" w14:textId="40A773B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A1941BA" w14:textId="75774F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5FB6EAF" w14:textId="2351052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9D221E9" w14:textId="7AE21E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D6BEEE5" w14:textId="062F6B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3F1E18" w:rsidRPr="00A0360E" w14:paraId="0B0AC80A" w14:textId="77777777" w:rsidTr="003F1E18">
        <w:trPr>
          <w:trHeight w:val="285"/>
        </w:trPr>
        <w:tc>
          <w:tcPr>
            <w:tcW w:w="1268" w:type="dxa"/>
            <w:noWrap/>
            <w:hideMark/>
          </w:tcPr>
          <w:p w14:paraId="3F7D8CD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Solomon Islands</w:t>
            </w:r>
          </w:p>
        </w:tc>
        <w:tc>
          <w:tcPr>
            <w:tcW w:w="1269" w:type="dxa"/>
            <w:noWrap/>
            <w:hideMark/>
          </w:tcPr>
          <w:p w14:paraId="4E9127CA" w14:textId="71635E6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1B05636" w14:textId="4D0D4ED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4E829B0" w14:textId="64ABD7D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9941722" w14:textId="0C90BE4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1485727" w14:textId="30E100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c>
          <w:tcPr>
            <w:tcW w:w="1269" w:type="dxa"/>
            <w:noWrap/>
            <w:hideMark/>
          </w:tcPr>
          <w:p w14:paraId="7F447145" w14:textId="45F8AB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FBA58E0" w14:textId="550DC8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AF09079" w14:textId="51CF8E3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9E3389D" w14:textId="66AA39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CFFC3E3" w14:textId="42735BF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3F1E18" w:rsidRPr="00A0360E" w14:paraId="7608D29C" w14:textId="77777777" w:rsidTr="003F1E18">
        <w:trPr>
          <w:trHeight w:val="285"/>
        </w:trPr>
        <w:tc>
          <w:tcPr>
            <w:tcW w:w="1268" w:type="dxa"/>
            <w:noWrap/>
            <w:hideMark/>
          </w:tcPr>
          <w:p w14:paraId="37A8E2A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Somalia</w:t>
            </w:r>
          </w:p>
        </w:tc>
        <w:tc>
          <w:tcPr>
            <w:tcW w:w="1269" w:type="dxa"/>
            <w:noWrap/>
            <w:hideMark/>
          </w:tcPr>
          <w:p w14:paraId="650CE5C8" w14:textId="1309F4F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AD808D1" w14:textId="6E8732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CD707A1" w14:textId="21886F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04C6CD4" w14:textId="1988E4E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EF7C379" w14:textId="04F536A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c>
          <w:tcPr>
            <w:tcW w:w="1269" w:type="dxa"/>
            <w:noWrap/>
            <w:hideMark/>
          </w:tcPr>
          <w:p w14:paraId="0212FD96" w14:textId="5E63F7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D970416" w14:textId="3B4D8F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5849A5C" w14:textId="3362B85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B228827" w14:textId="0215FC0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6CDF3A6" w14:textId="5777C8E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r>
      <w:tr w:rsidR="003F1E18" w:rsidRPr="00A0360E" w14:paraId="3212A20C" w14:textId="77777777" w:rsidTr="003F1E18">
        <w:trPr>
          <w:trHeight w:val="285"/>
        </w:trPr>
        <w:tc>
          <w:tcPr>
            <w:tcW w:w="1268" w:type="dxa"/>
            <w:noWrap/>
            <w:hideMark/>
          </w:tcPr>
          <w:p w14:paraId="4B84AA6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South Africa</w:t>
            </w:r>
          </w:p>
        </w:tc>
        <w:tc>
          <w:tcPr>
            <w:tcW w:w="1269" w:type="dxa"/>
            <w:noWrap/>
            <w:hideMark/>
          </w:tcPr>
          <w:p w14:paraId="3B8AE5E6" w14:textId="7B5354B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AA27B46" w14:textId="1BB0CD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6601AA7" w14:textId="2D62633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FEB3390" w14:textId="0CFDC1A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D25EC50" w14:textId="19573B1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c>
          <w:tcPr>
            <w:tcW w:w="1269" w:type="dxa"/>
            <w:noWrap/>
            <w:hideMark/>
          </w:tcPr>
          <w:p w14:paraId="02E77A1B" w14:textId="01B239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440467" w14:textId="325073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D698571" w14:textId="0EC04AE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430F5FD" w14:textId="268BB6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559D37A" w14:textId="0475AA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r>
      <w:tr w:rsidR="003F1E18" w:rsidRPr="00A0360E" w14:paraId="3C45952F" w14:textId="77777777" w:rsidTr="003F1E18">
        <w:trPr>
          <w:trHeight w:val="285"/>
        </w:trPr>
        <w:tc>
          <w:tcPr>
            <w:tcW w:w="1268" w:type="dxa"/>
            <w:noWrap/>
            <w:hideMark/>
          </w:tcPr>
          <w:p w14:paraId="0FDF7F1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South Sudan</w:t>
            </w:r>
          </w:p>
        </w:tc>
        <w:tc>
          <w:tcPr>
            <w:tcW w:w="1269" w:type="dxa"/>
            <w:noWrap/>
            <w:hideMark/>
          </w:tcPr>
          <w:p w14:paraId="0C1AD824" w14:textId="26AEA4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CE2A78E" w14:textId="6CA925B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E42E18F" w14:textId="31B941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p>
        </w:tc>
        <w:tc>
          <w:tcPr>
            <w:tcW w:w="1269" w:type="dxa"/>
            <w:noWrap/>
            <w:hideMark/>
          </w:tcPr>
          <w:p w14:paraId="06D3DEE1" w14:textId="1B0001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91A0C7F" w14:textId="557AFFA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c>
          <w:tcPr>
            <w:tcW w:w="1269" w:type="dxa"/>
            <w:noWrap/>
            <w:hideMark/>
          </w:tcPr>
          <w:p w14:paraId="475E24CD" w14:textId="56414CE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1B69CF3" w14:textId="37B6DC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(30 to 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5AFCCE6" w14:textId="4A901F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p>
        </w:tc>
        <w:tc>
          <w:tcPr>
            <w:tcW w:w="1269" w:type="dxa"/>
            <w:noWrap/>
            <w:hideMark/>
          </w:tcPr>
          <w:p w14:paraId="54547D5B" w14:textId="633C62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859E8D2" w14:textId="7714D1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w:t>
            </w:r>
          </w:p>
        </w:tc>
      </w:tr>
      <w:tr w:rsidR="003F1E18" w:rsidRPr="00A0360E" w14:paraId="1B98F47F" w14:textId="77777777" w:rsidTr="003F1E18">
        <w:trPr>
          <w:trHeight w:val="285"/>
        </w:trPr>
        <w:tc>
          <w:tcPr>
            <w:tcW w:w="1268" w:type="dxa"/>
            <w:noWrap/>
            <w:hideMark/>
          </w:tcPr>
          <w:p w14:paraId="5478FE3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Spain</w:t>
            </w:r>
          </w:p>
        </w:tc>
        <w:tc>
          <w:tcPr>
            <w:tcW w:w="1269" w:type="dxa"/>
            <w:noWrap/>
            <w:hideMark/>
          </w:tcPr>
          <w:p w14:paraId="40BCA100" w14:textId="1F9ECDA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F7958DD" w14:textId="141D9A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D52E44A" w14:textId="483842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00CA1BB" w14:textId="19DD49F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FA55B46" w14:textId="2C256FF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w:t>
            </w:r>
          </w:p>
        </w:tc>
        <w:tc>
          <w:tcPr>
            <w:tcW w:w="1269" w:type="dxa"/>
            <w:noWrap/>
            <w:hideMark/>
          </w:tcPr>
          <w:p w14:paraId="45AB6C30" w14:textId="2E9D2E6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C624C85" w14:textId="125AA2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21E776A" w14:textId="5BF02C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5D7E2F8" w14:textId="01516EA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62B062E" w14:textId="119045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3F1E18" w:rsidRPr="00A0360E" w14:paraId="4A8667B4" w14:textId="77777777" w:rsidTr="003F1E18">
        <w:trPr>
          <w:trHeight w:val="285"/>
        </w:trPr>
        <w:tc>
          <w:tcPr>
            <w:tcW w:w="1268" w:type="dxa"/>
            <w:noWrap/>
            <w:hideMark/>
          </w:tcPr>
          <w:p w14:paraId="55E8612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Sri Lanka</w:t>
            </w:r>
          </w:p>
        </w:tc>
        <w:tc>
          <w:tcPr>
            <w:tcW w:w="1269" w:type="dxa"/>
            <w:noWrap/>
            <w:hideMark/>
          </w:tcPr>
          <w:p w14:paraId="4EE538FE" w14:textId="62816D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AC837D9" w14:textId="35C651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E1355EC" w14:textId="76228C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6D4339F" w14:textId="0346DF4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5CD4263" w14:textId="35D1E6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c>
          <w:tcPr>
            <w:tcW w:w="1269" w:type="dxa"/>
            <w:noWrap/>
            <w:hideMark/>
          </w:tcPr>
          <w:p w14:paraId="3E78B1D2" w14:textId="7D8E613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74AA7AC" w14:textId="3E13ACB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60F37EB" w14:textId="48A01A3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0E10252" w14:textId="349C8F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322D65C" w14:textId="3FB1A71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r>
      <w:tr w:rsidR="003F1E18" w:rsidRPr="00A0360E" w14:paraId="2F46F46F" w14:textId="77777777" w:rsidTr="003F1E18">
        <w:trPr>
          <w:trHeight w:val="285"/>
        </w:trPr>
        <w:tc>
          <w:tcPr>
            <w:tcW w:w="1268" w:type="dxa"/>
            <w:noWrap/>
            <w:hideMark/>
          </w:tcPr>
          <w:p w14:paraId="21454DE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Sudan</w:t>
            </w:r>
          </w:p>
        </w:tc>
        <w:tc>
          <w:tcPr>
            <w:tcW w:w="1269" w:type="dxa"/>
            <w:noWrap/>
            <w:hideMark/>
          </w:tcPr>
          <w:p w14:paraId="7AC9F413" w14:textId="1A89726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w:t>
            </w:r>
          </w:p>
        </w:tc>
        <w:tc>
          <w:tcPr>
            <w:tcW w:w="1269" w:type="dxa"/>
            <w:noWrap/>
            <w:hideMark/>
          </w:tcPr>
          <w:p w14:paraId="30A56B59" w14:textId="3FFAAE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5140548" w14:textId="475A23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 (3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C1B6DB9" w14:textId="07864D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34D58DA" w14:textId="15957AF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c>
          <w:tcPr>
            <w:tcW w:w="1269" w:type="dxa"/>
            <w:noWrap/>
            <w:hideMark/>
          </w:tcPr>
          <w:p w14:paraId="09568CC6" w14:textId="4D9DAF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86338C8" w14:textId="388FE6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1863AFA" w14:textId="06B1E1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5917F5B" w14:textId="66B74F3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9CFADAE" w14:textId="4C9D82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r>
      <w:tr w:rsidR="003F1E18" w:rsidRPr="00A0360E" w14:paraId="5A632DC8" w14:textId="77777777" w:rsidTr="003F1E18">
        <w:trPr>
          <w:trHeight w:val="285"/>
        </w:trPr>
        <w:tc>
          <w:tcPr>
            <w:tcW w:w="1268" w:type="dxa"/>
            <w:noWrap/>
            <w:hideMark/>
          </w:tcPr>
          <w:p w14:paraId="501C027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Suriname</w:t>
            </w:r>
          </w:p>
        </w:tc>
        <w:tc>
          <w:tcPr>
            <w:tcW w:w="1269" w:type="dxa"/>
            <w:noWrap/>
            <w:hideMark/>
          </w:tcPr>
          <w:p w14:paraId="5D987024" w14:textId="16D3AD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C130326" w14:textId="43198F4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06C9C20" w14:textId="4F91E09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1AE50DE" w14:textId="46B5B13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76114F0" w14:textId="4AD3D46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226D0F2F" w14:textId="02C5192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CEC494D" w14:textId="47D6708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FC4F6E7" w14:textId="2E6A13C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240ACEB" w14:textId="44346A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636ABA1" w14:textId="0CE2C5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r>
      <w:tr w:rsidR="003F1E18" w:rsidRPr="00A0360E" w14:paraId="6A4F930E" w14:textId="77777777" w:rsidTr="003F1E18">
        <w:trPr>
          <w:trHeight w:val="285"/>
        </w:trPr>
        <w:tc>
          <w:tcPr>
            <w:tcW w:w="1268" w:type="dxa"/>
            <w:noWrap/>
            <w:hideMark/>
          </w:tcPr>
          <w:p w14:paraId="29E039E2"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Sweden</w:t>
            </w:r>
          </w:p>
        </w:tc>
        <w:tc>
          <w:tcPr>
            <w:tcW w:w="1269" w:type="dxa"/>
            <w:noWrap/>
            <w:hideMark/>
          </w:tcPr>
          <w:p w14:paraId="1A195FFB" w14:textId="69A905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A83E198" w14:textId="1CAA7C6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0727404" w14:textId="7E5F1C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1D9713B" w14:textId="43F864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D9AB9D" w14:textId="4C03C9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0299954F" w14:textId="56F635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901A10F" w14:textId="46DC424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E8CA07B" w14:textId="4D4EC9F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p>
        </w:tc>
        <w:tc>
          <w:tcPr>
            <w:tcW w:w="1269" w:type="dxa"/>
            <w:noWrap/>
            <w:hideMark/>
          </w:tcPr>
          <w:p w14:paraId="63F56BF8" w14:textId="12C7AE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93BE867" w14:textId="5F5F74E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r>
      <w:tr w:rsidR="003F1E18" w:rsidRPr="00A0360E" w14:paraId="37BC7ACF" w14:textId="77777777" w:rsidTr="003F1E18">
        <w:trPr>
          <w:trHeight w:val="285"/>
        </w:trPr>
        <w:tc>
          <w:tcPr>
            <w:tcW w:w="1268" w:type="dxa"/>
            <w:noWrap/>
            <w:hideMark/>
          </w:tcPr>
          <w:p w14:paraId="09C95F8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Switzerland</w:t>
            </w:r>
          </w:p>
        </w:tc>
        <w:tc>
          <w:tcPr>
            <w:tcW w:w="1269" w:type="dxa"/>
            <w:noWrap/>
            <w:hideMark/>
          </w:tcPr>
          <w:p w14:paraId="0D634113" w14:textId="7BA22F1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3C426C2" w14:textId="1009A77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70FA471" w14:textId="0D3DB4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E242CDB" w14:textId="298286C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CD9DB66" w14:textId="436AF4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c>
          <w:tcPr>
            <w:tcW w:w="1269" w:type="dxa"/>
            <w:noWrap/>
            <w:hideMark/>
          </w:tcPr>
          <w:p w14:paraId="5CC2AC0C" w14:textId="47B82F8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34F39F4" w14:textId="3A28881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16F0735" w14:textId="2CECB4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B742D42" w14:textId="6DECC32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2F90EE0" w14:textId="1BDF6E6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r>
      <w:tr w:rsidR="003F1E18" w:rsidRPr="00A0360E" w14:paraId="735C67D0" w14:textId="77777777" w:rsidTr="003F1E18">
        <w:trPr>
          <w:trHeight w:val="285"/>
        </w:trPr>
        <w:tc>
          <w:tcPr>
            <w:tcW w:w="1268" w:type="dxa"/>
            <w:noWrap/>
            <w:hideMark/>
          </w:tcPr>
          <w:p w14:paraId="54C027A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Syrian Arab Republic</w:t>
            </w:r>
          </w:p>
        </w:tc>
        <w:tc>
          <w:tcPr>
            <w:tcW w:w="1269" w:type="dxa"/>
            <w:noWrap/>
            <w:hideMark/>
          </w:tcPr>
          <w:p w14:paraId="6ABECE78" w14:textId="470895C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503BB65" w14:textId="7542338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B38D773" w14:textId="7CA3CD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EAE34BC" w14:textId="6D8F9F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C2A081B" w14:textId="05B4E6F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c>
          <w:tcPr>
            <w:tcW w:w="1269" w:type="dxa"/>
            <w:noWrap/>
            <w:hideMark/>
          </w:tcPr>
          <w:p w14:paraId="7385DEBA" w14:textId="47B19F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1BE8D90" w14:textId="6598A16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649C13A" w14:textId="09680A0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686A7E9" w14:textId="56A18C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6E46751" w14:textId="1CF6084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w:t>
            </w:r>
          </w:p>
        </w:tc>
      </w:tr>
      <w:tr w:rsidR="003F1E18" w:rsidRPr="00A0360E" w14:paraId="1F8007C8" w14:textId="77777777" w:rsidTr="003F1E18">
        <w:trPr>
          <w:trHeight w:val="285"/>
        </w:trPr>
        <w:tc>
          <w:tcPr>
            <w:tcW w:w="1268" w:type="dxa"/>
            <w:noWrap/>
            <w:hideMark/>
          </w:tcPr>
          <w:p w14:paraId="3B078B2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Taiwan (Province of China)</w:t>
            </w:r>
          </w:p>
        </w:tc>
        <w:tc>
          <w:tcPr>
            <w:tcW w:w="1269" w:type="dxa"/>
            <w:noWrap/>
            <w:hideMark/>
          </w:tcPr>
          <w:p w14:paraId="2B7222EC" w14:textId="37FBF75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4B283B6" w14:textId="785F636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F73BDFF" w14:textId="23C710F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64CDA84" w14:textId="36A529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D67F5F5" w14:textId="3229910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c>
          <w:tcPr>
            <w:tcW w:w="1269" w:type="dxa"/>
            <w:noWrap/>
            <w:hideMark/>
          </w:tcPr>
          <w:p w14:paraId="1853A986" w14:textId="330CCF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C9B3459" w14:textId="38F579D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9341CCA" w14:textId="4A9217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F413EC8" w14:textId="3F26C4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51270D9" w14:textId="5DAA1C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r>
      <w:tr w:rsidR="003F1E18" w:rsidRPr="00A0360E" w14:paraId="61566B73" w14:textId="77777777" w:rsidTr="003F1E18">
        <w:trPr>
          <w:trHeight w:val="285"/>
        </w:trPr>
        <w:tc>
          <w:tcPr>
            <w:tcW w:w="1268" w:type="dxa"/>
            <w:noWrap/>
            <w:hideMark/>
          </w:tcPr>
          <w:p w14:paraId="0DB73A0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Tajikistan</w:t>
            </w:r>
          </w:p>
        </w:tc>
        <w:tc>
          <w:tcPr>
            <w:tcW w:w="1269" w:type="dxa"/>
            <w:noWrap/>
            <w:hideMark/>
          </w:tcPr>
          <w:p w14:paraId="493AFFFB" w14:textId="5FC017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77B124D" w14:textId="415D64A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82)</w:t>
            </w:r>
          </w:p>
        </w:tc>
        <w:tc>
          <w:tcPr>
            <w:tcW w:w="1269" w:type="dxa"/>
            <w:noWrap/>
            <w:hideMark/>
          </w:tcPr>
          <w:p w14:paraId="477A172C" w14:textId="539553D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1D7CEEC" w14:textId="342263C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F2A08B4" w14:textId="2EF4F1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4A9CBA7B" w14:textId="38D09A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9AAD965" w14:textId="1C1DBD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29)</w:t>
            </w:r>
          </w:p>
        </w:tc>
        <w:tc>
          <w:tcPr>
            <w:tcW w:w="1269" w:type="dxa"/>
            <w:noWrap/>
            <w:hideMark/>
          </w:tcPr>
          <w:p w14:paraId="2A62FA4B" w14:textId="615F8D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228D9CD" w14:textId="3830E9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4385D0B" w14:textId="2A901A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w:t>
            </w:r>
          </w:p>
        </w:tc>
      </w:tr>
      <w:tr w:rsidR="003F1E18" w:rsidRPr="00A0360E" w14:paraId="42F7BF51" w14:textId="77777777" w:rsidTr="003F1E18">
        <w:trPr>
          <w:trHeight w:val="285"/>
        </w:trPr>
        <w:tc>
          <w:tcPr>
            <w:tcW w:w="1268" w:type="dxa"/>
            <w:noWrap/>
            <w:hideMark/>
          </w:tcPr>
          <w:p w14:paraId="4B650FA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Thailand</w:t>
            </w:r>
          </w:p>
        </w:tc>
        <w:tc>
          <w:tcPr>
            <w:tcW w:w="1269" w:type="dxa"/>
            <w:noWrap/>
            <w:hideMark/>
          </w:tcPr>
          <w:p w14:paraId="7F16D461" w14:textId="140892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9DE9576" w14:textId="1F3AD8E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B188C09" w14:textId="322054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7C109A3" w14:textId="4F4A860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39BA049" w14:textId="542991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c>
          <w:tcPr>
            <w:tcW w:w="1269" w:type="dxa"/>
            <w:noWrap/>
            <w:hideMark/>
          </w:tcPr>
          <w:p w14:paraId="2460E3D8" w14:textId="5D136B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4118859" w14:textId="295145F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FA87E9F" w14:textId="1F703E7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E0E6DC2" w14:textId="4EEC7E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A9576B5" w14:textId="4DA9C59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r>
      <w:tr w:rsidR="003F1E18" w:rsidRPr="00A0360E" w14:paraId="73B431DE" w14:textId="77777777" w:rsidTr="003F1E18">
        <w:trPr>
          <w:trHeight w:val="285"/>
        </w:trPr>
        <w:tc>
          <w:tcPr>
            <w:tcW w:w="1268" w:type="dxa"/>
            <w:noWrap/>
            <w:hideMark/>
          </w:tcPr>
          <w:p w14:paraId="35735DC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Timor-Leste</w:t>
            </w:r>
          </w:p>
        </w:tc>
        <w:tc>
          <w:tcPr>
            <w:tcW w:w="1269" w:type="dxa"/>
            <w:noWrap/>
            <w:hideMark/>
          </w:tcPr>
          <w:p w14:paraId="25E206A5" w14:textId="244813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B25AFDF" w14:textId="05E78DF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FD8E63D" w14:textId="3950CDA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F057F1C" w14:textId="36D036C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0EA43EA" w14:textId="3E59C6F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63C53AE" w14:textId="3C733E0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36314CD" w14:textId="2F5156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73)</w:t>
            </w:r>
          </w:p>
        </w:tc>
        <w:tc>
          <w:tcPr>
            <w:tcW w:w="1269" w:type="dxa"/>
            <w:noWrap/>
            <w:hideMark/>
          </w:tcPr>
          <w:p w14:paraId="7B21C719" w14:textId="0CF9A9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9E006FC" w14:textId="025238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62)</w:t>
            </w:r>
          </w:p>
        </w:tc>
        <w:tc>
          <w:tcPr>
            <w:tcW w:w="1269" w:type="dxa"/>
            <w:noWrap/>
            <w:hideMark/>
          </w:tcPr>
          <w:p w14:paraId="0278E9F6" w14:textId="15F7229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1DE6ED80" w14:textId="77777777" w:rsidTr="003F1E18">
        <w:trPr>
          <w:trHeight w:val="285"/>
        </w:trPr>
        <w:tc>
          <w:tcPr>
            <w:tcW w:w="1268" w:type="dxa"/>
            <w:noWrap/>
            <w:hideMark/>
          </w:tcPr>
          <w:p w14:paraId="62EA17F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Togo</w:t>
            </w:r>
          </w:p>
        </w:tc>
        <w:tc>
          <w:tcPr>
            <w:tcW w:w="1269" w:type="dxa"/>
            <w:noWrap/>
            <w:hideMark/>
          </w:tcPr>
          <w:p w14:paraId="49A77644" w14:textId="1F45C65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870E65F" w14:textId="342305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E4291EB" w14:textId="40D9058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AE4C22F" w14:textId="065B6BB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4FA486F" w14:textId="08FD87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c>
          <w:tcPr>
            <w:tcW w:w="1269" w:type="dxa"/>
            <w:noWrap/>
            <w:hideMark/>
          </w:tcPr>
          <w:p w14:paraId="40B9AF7A" w14:textId="595064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E8DBD8D" w14:textId="3B4E435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EADA916" w14:textId="31082F0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73C62D2" w14:textId="6FFA47C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67)</w:t>
            </w:r>
          </w:p>
        </w:tc>
        <w:tc>
          <w:tcPr>
            <w:tcW w:w="1269" w:type="dxa"/>
            <w:noWrap/>
            <w:hideMark/>
          </w:tcPr>
          <w:p w14:paraId="22A7E41D" w14:textId="681111E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r>
      <w:tr w:rsidR="003F1E18" w:rsidRPr="00A0360E" w14:paraId="6F403CD9" w14:textId="77777777" w:rsidTr="003F1E18">
        <w:trPr>
          <w:trHeight w:val="285"/>
        </w:trPr>
        <w:tc>
          <w:tcPr>
            <w:tcW w:w="1268" w:type="dxa"/>
            <w:noWrap/>
            <w:hideMark/>
          </w:tcPr>
          <w:p w14:paraId="3F320D7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Tokelau</w:t>
            </w:r>
          </w:p>
        </w:tc>
        <w:tc>
          <w:tcPr>
            <w:tcW w:w="1269" w:type="dxa"/>
            <w:noWrap/>
            <w:hideMark/>
          </w:tcPr>
          <w:p w14:paraId="7E3C1A8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2D35828" w14:textId="310BAC5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0E9D49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58C96F2" w14:textId="618AAB9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D877456" w14:textId="6073CE8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c>
          <w:tcPr>
            <w:tcW w:w="1269" w:type="dxa"/>
            <w:noWrap/>
            <w:hideMark/>
          </w:tcPr>
          <w:p w14:paraId="508710C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89CC1EB" w14:textId="0DD546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0C843B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DDA9A2B" w14:textId="6CB3422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65969E4" w14:textId="781A7E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w:t>
            </w:r>
          </w:p>
        </w:tc>
      </w:tr>
      <w:tr w:rsidR="003F1E18" w:rsidRPr="00A0360E" w14:paraId="2BB125DD" w14:textId="77777777" w:rsidTr="003F1E18">
        <w:trPr>
          <w:trHeight w:val="285"/>
        </w:trPr>
        <w:tc>
          <w:tcPr>
            <w:tcW w:w="1268" w:type="dxa"/>
            <w:noWrap/>
            <w:hideMark/>
          </w:tcPr>
          <w:p w14:paraId="0E6B35B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Tonga</w:t>
            </w:r>
          </w:p>
        </w:tc>
        <w:tc>
          <w:tcPr>
            <w:tcW w:w="1269" w:type="dxa"/>
            <w:noWrap/>
            <w:hideMark/>
          </w:tcPr>
          <w:p w14:paraId="41F7674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B429797" w14:textId="1A37304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4BE528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471A4C5" w14:textId="4679680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6CAE03A" w14:textId="2CF58F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c>
          <w:tcPr>
            <w:tcW w:w="1269" w:type="dxa"/>
            <w:noWrap/>
            <w:hideMark/>
          </w:tcPr>
          <w:p w14:paraId="2008CF9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D0F8D86" w14:textId="337C50E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8B508B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41C8024" w14:textId="6AB5CDF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46CC43D" w14:textId="4377E7C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w:t>
            </w:r>
          </w:p>
        </w:tc>
      </w:tr>
      <w:tr w:rsidR="003F1E18" w:rsidRPr="00A0360E" w14:paraId="7825659A" w14:textId="77777777" w:rsidTr="003F1E18">
        <w:trPr>
          <w:trHeight w:val="285"/>
        </w:trPr>
        <w:tc>
          <w:tcPr>
            <w:tcW w:w="1268" w:type="dxa"/>
            <w:noWrap/>
            <w:hideMark/>
          </w:tcPr>
          <w:p w14:paraId="4606509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Trinidad and Tobago</w:t>
            </w:r>
          </w:p>
        </w:tc>
        <w:tc>
          <w:tcPr>
            <w:tcW w:w="1269" w:type="dxa"/>
            <w:noWrap/>
            <w:hideMark/>
          </w:tcPr>
          <w:p w14:paraId="7B4FCC95" w14:textId="4D08C52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F6874C1" w14:textId="5B0E12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553D713" w14:textId="7F3ED1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C6EA7E8" w14:textId="1DD9AC6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C2C2501" w14:textId="42B3B73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c>
          <w:tcPr>
            <w:tcW w:w="1269" w:type="dxa"/>
            <w:noWrap/>
            <w:hideMark/>
          </w:tcPr>
          <w:p w14:paraId="24947A45" w14:textId="37E752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F2379E9" w14:textId="4988FCB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F08DF79" w14:textId="1704373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271FA4D" w14:textId="6798879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99C318A" w14:textId="16B675F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r>
      <w:tr w:rsidR="003F1E18" w:rsidRPr="00A0360E" w14:paraId="4F785974" w14:textId="77777777" w:rsidTr="003F1E18">
        <w:trPr>
          <w:trHeight w:val="285"/>
        </w:trPr>
        <w:tc>
          <w:tcPr>
            <w:tcW w:w="1268" w:type="dxa"/>
            <w:noWrap/>
            <w:hideMark/>
          </w:tcPr>
          <w:p w14:paraId="4DB7C97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Tunisia</w:t>
            </w:r>
          </w:p>
        </w:tc>
        <w:tc>
          <w:tcPr>
            <w:tcW w:w="1269" w:type="dxa"/>
            <w:noWrap/>
            <w:hideMark/>
          </w:tcPr>
          <w:p w14:paraId="1EB9CD0E" w14:textId="081F8AF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8FC433D" w14:textId="315BAB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(19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0AC5AFE" w14:textId="2A7D81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F2BA853" w14:textId="1866BB8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8E56120" w14:textId="1E55F3F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c>
          <w:tcPr>
            <w:tcW w:w="1269" w:type="dxa"/>
            <w:noWrap/>
            <w:hideMark/>
          </w:tcPr>
          <w:p w14:paraId="72CBF4D2" w14:textId="7A192F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57C0138" w14:textId="404706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478E98" w14:textId="3D65091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1364179" w14:textId="6E6380B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97A9A25" w14:textId="1E79163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r>
      <w:tr w:rsidR="003F1E18" w:rsidRPr="00A0360E" w14:paraId="2DD55DD1" w14:textId="77777777" w:rsidTr="003F1E18">
        <w:trPr>
          <w:trHeight w:val="285"/>
        </w:trPr>
        <w:tc>
          <w:tcPr>
            <w:tcW w:w="1268" w:type="dxa"/>
            <w:noWrap/>
            <w:hideMark/>
          </w:tcPr>
          <w:p w14:paraId="570C9314" w14:textId="0935645C" w:rsidR="003F1E18" w:rsidRPr="00552EE8" w:rsidRDefault="00CB6F11"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Türkiye</w:t>
            </w:r>
          </w:p>
        </w:tc>
        <w:tc>
          <w:tcPr>
            <w:tcW w:w="1269" w:type="dxa"/>
            <w:noWrap/>
            <w:hideMark/>
          </w:tcPr>
          <w:p w14:paraId="18733B3D" w14:textId="3126924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7B445E4" w14:textId="79952F0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9E9EE2D" w14:textId="24F184D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E6336F3" w14:textId="69B181C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F3FD2D4" w14:textId="45F5C4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E8804F4" w14:textId="46E0F1C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332DABC" w14:textId="5C8E6A7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0FE2CD2" w14:textId="60AF084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20A5BEA" w14:textId="3699E4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27501DE" w14:textId="2217AF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r>
      <w:tr w:rsidR="003F1E18" w:rsidRPr="00A0360E" w14:paraId="5FFC7087" w14:textId="77777777" w:rsidTr="003F1E18">
        <w:trPr>
          <w:trHeight w:val="285"/>
        </w:trPr>
        <w:tc>
          <w:tcPr>
            <w:tcW w:w="1268" w:type="dxa"/>
            <w:noWrap/>
            <w:hideMark/>
          </w:tcPr>
          <w:p w14:paraId="6D7CEF4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Turkmenistan</w:t>
            </w:r>
          </w:p>
        </w:tc>
        <w:tc>
          <w:tcPr>
            <w:tcW w:w="1269" w:type="dxa"/>
            <w:noWrap/>
            <w:hideMark/>
          </w:tcPr>
          <w:p w14:paraId="6CF4FE50" w14:textId="4A28550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DCD3CD3" w14:textId="135F4DE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5A32493" w14:textId="46C6AE9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BEDE8A" w14:textId="412B31D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B6C2461" w14:textId="0F7FBC3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c>
          <w:tcPr>
            <w:tcW w:w="1269" w:type="dxa"/>
            <w:noWrap/>
            <w:hideMark/>
          </w:tcPr>
          <w:p w14:paraId="2EBC8BAF" w14:textId="2D3CD6A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2478887" w14:textId="151F9A1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32)</w:t>
            </w:r>
          </w:p>
        </w:tc>
        <w:tc>
          <w:tcPr>
            <w:tcW w:w="1269" w:type="dxa"/>
            <w:noWrap/>
            <w:hideMark/>
          </w:tcPr>
          <w:p w14:paraId="5D4D4F40" w14:textId="596F15B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9E62A88" w14:textId="4586E5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DFA8CE9" w14:textId="66B0D6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w:t>
            </w:r>
          </w:p>
        </w:tc>
      </w:tr>
      <w:tr w:rsidR="003F1E18" w:rsidRPr="00A0360E" w14:paraId="3DE694E5" w14:textId="77777777" w:rsidTr="003F1E18">
        <w:trPr>
          <w:trHeight w:val="285"/>
        </w:trPr>
        <w:tc>
          <w:tcPr>
            <w:tcW w:w="1268" w:type="dxa"/>
            <w:noWrap/>
            <w:hideMark/>
          </w:tcPr>
          <w:p w14:paraId="7275D97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Tuvalu</w:t>
            </w:r>
          </w:p>
        </w:tc>
        <w:tc>
          <w:tcPr>
            <w:tcW w:w="1269" w:type="dxa"/>
            <w:noWrap/>
            <w:hideMark/>
          </w:tcPr>
          <w:p w14:paraId="2E25603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AE8BC53" w14:textId="508E7E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D8DABA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EFEBD92" w14:textId="0C87FCB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86)</w:t>
            </w:r>
          </w:p>
        </w:tc>
        <w:tc>
          <w:tcPr>
            <w:tcW w:w="1269" w:type="dxa"/>
            <w:noWrap/>
            <w:hideMark/>
          </w:tcPr>
          <w:p w14:paraId="4DBB61C8" w14:textId="71F6DCB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w:t>
            </w:r>
          </w:p>
        </w:tc>
        <w:tc>
          <w:tcPr>
            <w:tcW w:w="1269" w:type="dxa"/>
            <w:noWrap/>
            <w:hideMark/>
          </w:tcPr>
          <w:p w14:paraId="28A30408"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0DE8099" w14:textId="49BCB7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118)</w:t>
            </w:r>
          </w:p>
        </w:tc>
        <w:tc>
          <w:tcPr>
            <w:tcW w:w="1269" w:type="dxa"/>
            <w:noWrap/>
            <w:hideMark/>
          </w:tcPr>
          <w:p w14:paraId="42F8315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688D20F" w14:textId="109D965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9EF56EE" w14:textId="218275D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r>
      <w:tr w:rsidR="003F1E18" w:rsidRPr="00A0360E" w14:paraId="2ADE5613" w14:textId="77777777" w:rsidTr="003F1E18">
        <w:trPr>
          <w:trHeight w:val="285"/>
        </w:trPr>
        <w:tc>
          <w:tcPr>
            <w:tcW w:w="1268" w:type="dxa"/>
            <w:noWrap/>
            <w:hideMark/>
          </w:tcPr>
          <w:p w14:paraId="51EAE404"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Uganda</w:t>
            </w:r>
          </w:p>
        </w:tc>
        <w:tc>
          <w:tcPr>
            <w:tcW w:w="1269" w:type="dxa"/>
            <w:noWrap/>
            <w:hideMark/>
          </w:tcPr>
          <w:p w14:paraId="3B3A4A97" w14:textId="7BFCAF5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64C543A" w14:textId="7F0D2C1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94818F2" w14:textId="5E9C30A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DF200FC" w14:textId="4CCF025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81CB42A" w14:textId="29B3EB6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w:t>
            </w:r>
          </w:p>
        </w:tc>
        <w:tc>
          <w:tcPr>
            <w:tcW w:w="1269" w:type="dxa"/>
            <w:noWrap/>
            <w:hideMark/>
          </w:tcPr>
          <w:p w14:paraId="70388952" w14:textId="0B3A629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3F8F55E" w14:textId="1910903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0E9E440" w14:textId="134475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w:t>
            </w:r>
          </w:p>
        </w:tc>
        <w:tc>
          <w:tcPr>
            <w:tcW w:w="1269" w:type="dxa"/>
            <w:noWrap/>
            <w:hideMark/>
          </w:tcPr>
          <w:p w14:paraId="67E64191" w14:textId="571998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76E3B1C" w14:textId="5F3143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r>
      <w:tr w:rsidR="003F1E18" w:rsidRPr="00A0360E" w14:paraId="2B91177C" w14:textId="77777777" w:rsidTr="003F1E18">
        <w:trPr>
          <w:trHeight w:val="285"/>
        </w:trPr>
        <w:tc>
          <w:tcPr>
            <w:tcW w:w="1268" w:type="dxa"/>
            <w:noWrap/>
            <w:hideMark/>
          </w:tcPr>
          <w:p w14:paraId="2E98D385"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Ukraine</w:t>
            </w:r>
          </w:p>
        </w:tc>
        <w:tc>
          <w:tcPr>
            <w:tcW w:w="1269" w:type="dxa"/>
            <w:noWrap/>
            <w:hideMark/>
          </w:tcPr>
          <w:p w14:paraId="37F76D22" w14:textId="6B0FC37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A2286B2" w14:textId="5CD27AA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60)</w:t>
            </w:r>
          </w:p>
        </w:tc>
        <w:tc>
          <w:tcPr>
            <w:tcW w:w="1269" w:type="dxa"/>
            <w:noWrap/>
            <w:hideMark/>
          </w:tcPr>
          <w:p w14:paraId="0996303C" w14:textId="177ACFF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1C531E8" w14:textId="79E9885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5186F64" w14:textId="3CAD9F6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c>
          <w:tcPr>
            <w:tcW w:w="1269" w:type="dxa"/>
            <w:noWrap/>
            <w:hideMark/>
          </w:tcPr>
          <w:p w14:paraId="75762E8F" w14:textId="3CA1B28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1E51EFB" w14:textId="29A928D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w:t>
            </w:r>
          </w:p>
        </w:tc>
        <w:tc>
          <w:tcPr>
            <w:tcW w:w="1269" w:type="dxa"/>
            <w:noWrap/>
            <w:hideMark/>
          </w:tcPr>
          <w:p w14:paraId="5DE266E9" w14:textId="301920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92EFC8" w14:textId="3CC6D93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D059E28" w14:textId="12BEBB7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w:t>
            </w:r>
          </w:p>
        </w:tc>
      </w:tr>
      <w:tr w:rsidR="003F1E18" w:rsidRPr="00A0360E" w14:paraId="3FD47C6E" w14:textId="77777777" w:rsidTr="003F1E18">
        <w:trPr>
          <w:trHeight w:val="285"/>
        </w:trPr>
        <w:tc>
          <w:tcPr>
            <w:tcW w:w="1268" w:type="dxa"/>
            <w:noWrap/>
            <w:hideMark/>
          </w:tcPr>
          <w:p w14:paraId="783EB74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Arab Emirates</w:t>
            </w:r>
          </w:p>
        </w:tc>
        <w:tc>
          <w:tcPr>
            <w:tcW w:w="1269" w:type="dxa"/>
            <w:noWrap/>
            <w:hideMark/>
          </w:tcPr>
          <w:p w14:paraId="190AFB3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554125E" w14:textId="6759B42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551927E" w14:textId="29761FE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56DA64A" w14:textId="0C94CB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A915FC5" w14:textId="06D2CF1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w:t>
            </w:r>
          </w:p>
        </w:tc>
        <w:tc>
          <w:tcPr>
            <w:tcW w:w="1269" w:type="dxa"/>
            <w:noWrap/>
            <w:hideMark/>
          </w:tcPr>
          <w:p w14:paraId="0613B7DA"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D80CAE9"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 to 6)</w:t>
            </w:r>
          </w:p>
        </w:tc>
        <w:tc>
          <w:tcPr>
            <w:tcW w:w="1269" w:type="dxa"/>
            <w:noWrap/>
            <w:hideMark/>
          </w:tcPr>
          <w:p w14:paraId="10F526A3" w14:textId="2299982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7D7F476" w14:textId="29A9EF0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2CA2404" w14:textId="1649BDF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r>
      <w:tr w:rsidR="003F1E18" w:rsidRPr="00A0360E" w14:paraId="6F1520E0" w14:textId="77777777" w:rsidTr="003F1E18">
        <w:trPr>
          <w:trHeight w:val="285"/>
        </w:trPr>
        <w:tc>
          <w:tcPr>
            <w:tcW w:w="1268" w:type="dxa"/>
            <w:noWrap/>
            <w:hideMark/>
          </w:tcPr>
          <w:p w14:paraId="55B64CA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Kingdom</w:t>
            </w:r>
          </w:p>
        </w:tc>
        <w:tc>
          <w:tcPr>
            <w:tcW w:w="1269" w:type="dxa"/>
            <w:noWrap/>
            <w:hideMark/>
          </w:tcPr>
          <w:p w14:paraId="4DA82B9D" w14:textId="21BEB5A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79E0AAA" w14:textId="1856CCC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35)</w:t>
            </w:r>
          </w:p>
        </w:tc>
        <w:tc>
          <w:tcPr>
            <w:tcW w:w="1269" w:type="dxa"/>
            <w:noWrap/>
            <w:hideMark/>
          </w:tcPr>
          <w:p w14:paraId="150BF36D" w14:textId="70B137B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6866402" w14:textId="1BB3900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CB7582C" w14:textId="68A93D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50BE79B5" w14:textId="15EBC81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64FF9FC" w14:textId="744126A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535FB3C" w14:textId="739026F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2F3F998" w14:textId="2C3BD95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4BB4364" w14:textId="29CB7A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w:t>
            </w:r>
          </w:p>
        </w:tc>
      </w:tr>
      <w:tr w:rsidR="003F1E18" w:rsidRPr="00A0360E" w14:paraId="33847467" w14:textId="77777777" w:rsidTr="003F1E18">
        <w:trPr>
          <w:trHeight w:val="285"/>
        </w:trPr>
        <w:tc>
          <w:tcPr>
            <w:tcW w:w="1268" w:type="dxa"/>
            <w:noWrap/>
            <w:hideMark/>
          </w:tcPr>
          <w:p w14:paraId="189B318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Republic of Tanzania</w:t>
            </w:r>
          </w:p>
        </w:tc>
        <w:tc>
          <w:tcPr>
            <w:tcW w:w="1269" w:type="dxa"/>
            <w:noWrap/>
            <w:hideMark/>
          </w:tcPr>
          <w:p w14:paraId="14C6ECB8" w14:textId="1EFBEED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E7413EE" w14:textId="3C108F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62D5712" w14:textId="2F7E410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4721D91" w14:textId="0CF490C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(16 to 42)</w:t>
            </w:r>
          </w:p>
        </w:tc>
        <w:tc>
          <w:tcPr>
            <w:tcW w:w="1269" w:type="dxa"/>
            <w:noWrap/>
            <w:hideMark/>
          </w:tcPr>
          <w:p w14:paraId="28E4F6DB" w14:textId="71B6F1D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c>
          <w:tcPr>
            <w:tcW w:w="1269" w:type="dxa"/>
            <w:noWrap/>
            <w:hideMark/>
          </w:tcPr>
          <w:p w14:paraId="72DEE55B" w14:textId="7A5696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C11BDEE" w14:textId="2BB056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FB0469F" w14:textId="7747708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8924902" w14:textId="561364A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F07A653" w14:textId="35DC44D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r>
      <w:tr w:rsidR="003F1E18" w:rsidRPr="00A0360E" w14:paraId="3339839C" w14:textId="77777777" w:rsidTr="003F1E18">
        <w:trPr>
          <w:trHeight w:val="285"/>
        </w:trPr>
        <w:tc>
          <w:tcPr>
            <w:tcW w:w="1268" w:type="dxa"/>
            <w:noWrap/>
            <w:hideMark/>
          </w:tcPr>
          <w:p w14:paraId="7B725A5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States of America</w:t>
            </w:r>
          </w:p>
        </w:tc>
        <w:tc>
          <w:tcPr>
            <w:tcW w:w="1269" w:type="dxa"/>
            <w:noWrap/>
            <w:hideMark/>
          </w:tcPr>
          <w:p w14:paraId="6D01EF3C" w14:textId="1E4515A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E43D365" w14:textId="394537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B11BA9D" w14:textId="1739CA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230C252" w14:textId="7FC4A2F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39BA0D9" w14:textId="6848103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c>
          <w:tcPr>
            <w:tcW w:w="1269" w:type="dxa"/>
            <w:noWrap/>
            <w:hideMark/>
          </w:tcPr>
          <w:p w14:paraId="64769599" w14:textId="5CD584E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455F695" w14:textId="7543ACB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0E19076" w14:textId="7A37EB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(36 to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86FF301" w14:textId="6D2CDBA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 to 12)</w:t>
            </w:r>
          </w:p>
        </w:tc>
        <w:tc>
          <w:tcPr>
            <w:tcW w:w="1269" w:type="dxa"/>
            <w:noWrap/>
            <w:hideMark/>
          </w:tcPr>
          <w:p w14:paraId="09CA5C09" w14:textId="129F6B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r>
      <w:tr w:rsidR="003F1E18" w:rsidRPr="00A0360E" w14:paraId="5829F897" w14:textId="77777777" w:rsidTr="003F1E18">
        <w:trPr>
          <w:trHeight w:val="285"/>
        </w:trPr>
        <w:tc>
          <w:tcPr>
            <w:tcW w:w="1268" w:type="dxa"/>
            <w:noWrap/>
            <w:hideMark/>
          </w:tcPr>
          <w:p w14:paraId="407AD64E"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States Virgin Islands</w:t>
            </w:r>
          </w:p>
        </w:tc>
        <w:tc>
          <w:tcPr>
            <w:tcW w:w="1269" w:type="dxa"/>
            <w:noWrap/>
            <w:hideMark/>
          </w:tcPr>
          <w:p w14:paraId="437C57F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4483CBC" w14:textId="64334FF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26)</w:t>
            </w:r>
          </w:p>
        </w:tc>
        <w:tc>
          <w:tcPr>
            <w:tcW w:w="1269" w:type="dxa"/>
            <w:noWrap/>
            <w:hideMark/>
          </w:tcPr>
          <w:p w14:paraId="324EB82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0FAE744" w14:textId="1F36678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486D94C" w14:textId="24CA44E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c>
          <w:tcPr>
            <w:tcW w:w="1269" w:type="dxa"/>
            <w:noWrap/>
            <w:hideMark/>
          </w:tcPr>
          <w:p w14:paraId="444AF7ED"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0B16053C" w14:textId="0127D55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6D382D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B508811" w14:textId="193F270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19)</w:t>
            </w:r>
          </w:p>
        </w:tc>
        <w:tc>
          <w:tcPr>
            <w:tcW w:w="1269" w:type="dxa"/>
            <w:noWrap/>
            <w:hideMark/>
          </w:tcPr>
          <w:p w14:paraId="3B80D2F6" w14:textId="4C9E817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r>
      <w:tr w:rsidR="003F1E18" w:rsidRPr="00A0360E" w14:paraId="39EDCE95" w14:textId="77777777" w:rsidTr="003F1E18">
        <w:trPr>
          <w:trHeight w:val="285"/>
        </w:trPr>
        <w:tc>
          <w:tcPr>
            <w:tcW w:w="1268" w:type="dxa"/>
            <w:noWrap/>
            <w:hideMark/>
          </w:tcPr>
          <w:p w14:paraId="5D328EC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Uruguay</w:t>
            </w:r>
          </w:p>
        </w:tc>
        <w:tc>
          <w:tcPr>
            <w:tcW w:w="1269" w:type="dxa"/>
            <w:noWrap/>
            <w:hideMark/>
          </w:tcPr>
          <w:p w14:paraId="779D0F0F" w14:textId="529A686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F57A251" w14:textId="2BF0784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FFADE9C" w14:textId="5A7868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63AD0B4" w14:textId="755BB1B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w:t>
            </w:r>
          </w:p>
        </w:tc>
        <w:tc>
          <w:tcPr>
            <w:tcW w:w="1269" w:type="dxa"/>
            <w:noWrap/>
            <w:hideMark/>
          </w:tcPr>
          <w:p w14:paraId="69654E8C" w14:textId="431F1EB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w:t>
            </w:r>
          </w:p>
        </w:tc>
        <w:tc>
          <w:tcPr>
            <w:tcW w:w="1269" w:type="dxa"/>
            <w:noWrap/>
            <w:hideMark/>
          </w:tcPr>
          <w:p w14:paraId="6E8343CC" w14:textId="41104E6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p>
        </w:tc>
        <w:tc>
          <w:tcPr>
            <w:tcW w:w="1269" w:type="dxa"/>
            <w:noWrap/>
            <w:hideMark/>
          </w:tcPr>
          <w:p w14:paraId="3CCCDB60" w14:textId="5D9DEDC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A08CBDE" w14:textId="1880EA2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p>
        </w:tc>
        <w:tc>
          <w:tcPr>
            <w:tcW w:w="1269" w:type="dxa"/>
            <w:noWrap/>
            <w:hideMark/>
          </w:tcPr>
          <w:p w14:paraId="5E81BCE4" w14:textId="4C4DEB3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2386E57" w14:textId="3968502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r>
      <w:tr w:rsidR="003F1E18" w:rsidRPr="00A0360E" w14:paraId="184DA49B" w14:textId="77777777" w:rsidTr="003F1E18">
        <w:trPr>
          <w:trHeight w:val="285"/>
        </w:trPr>
        <w:tc>
          <w:tcPr>
            <w:tcW w:w="1268" w:type="dxa"/>
            <w:noWrap/>
            <w:hideMark/>
          </w:tcPr>
          <w:p w14:paraId="731AEED6"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Uzbekistan</w:t>
            </w:r>
          </w:p>
        </w:tc>
        <w:tc>
          <w:tcPr>
            <w:tcW w:w="1269" w:type="dxa"/>
            <w:noWrap/>
            <w:hideMark/>
          </w:tcPr>
          <w:p w14:paraId="6B49773C" w14:textId="2647677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C701D6C" w14:textId="253F2E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425B656" w14:textId="083A597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5D0F60E" w14:textId="149A2A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C7C57D2" w14:textId="76DD4B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w:t>
            </w:r>
          </w:p>
        </w:tc>
        <w:tc>
          <w:tcPr>
            <w:tcW w:w="1269" w:type="dxa"/>
            <w:noWrap/>
            <w:hideMark/>
          </w:tcPr>
          <w:p w14:paraId="6941D9DF" w14:textId="097E320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E501DE6" w14:textId="732CF04F"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297CAE3" w14:textId="4CA8C18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44F2123" w14:textId="4244081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AB6F7CF" w14:textId="7B626C1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r>
      <w:tr w:rsidR="003F1E18" w:rsidRPr="00A0360E" w14:paraId="1DD2BFF8" w14:textId="77777777" w:rsidTr="003F1E18">
        <w:trPr>
          <w:trHeight w:val="285"/>
        </w:trPr>
        <w:tc>
          <w:tcPr>
            <w:tcW w:w="1268" w:type="dxa"/>
            <w:noWrap/>
            <w:hideMark/>
          </w:tcPr>
          <w:p w14:paraId="75B09111"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Vanuatu</w:t>
            </w:r>
          </w:p>
        </w:tc>
        <w:tc>
          <w:tcPr>
            <w:tcW w:w="1269" w:type="dxa"/>
            <w:noWrap/>
            <w:hideMark/>
          </w:tcPr>
          <w:p w14:paraId="11BA335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F4F3A89" w14:textId="14A236C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D8575A3" w14:textId="30E6AB1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3FE95DA" w14:textId="7D6D0A3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8C7A967" w14:textId="7341AE6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c>
          <w:tcPr>
            <w:tcW w:w="1269" w:type="dxa"/>
            <w:noWrap/>
            <w:hideMark/>
          </w:tcPr>
          <w:p w14:paraId="4EBAD31F"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0422C04" w14:textId="019D8D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59F9AE7" w14:textId="28D94C0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70656BA" w14:textId="77535D8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939E9FF" w14:textId="69CDB7D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r>
      <w:tr w:rsidR="003F1E18" w:rsidRPr="00A0360E" w14:paraId="67C2E0AB" w14:textId="77777777" w:rsidTr="003F1E18">
        <w:trPr>
          <w:trHeight w:val="285"/>
        </w:trPr>
        <w:tc>
          <w:tcPr>
            <w:tcW w:w="1268" w:type="dxa"/>
            <w:noWrap/>
            <w:hideMark/>
          </w:tcPr>
          <w:p w14:paraId="391B48E3"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Venezuela (Bolivarian Republic of)</w:t>
            </w:r>
          </w:p>
        </w:tc>
        <w:tc>
          <w:tcPr>
            <w:tcW w:w="1269" w:type="dxa"/>
            <w:noWrap/>
            <w:hideMark/>
          </w:tcPr>
          <w:p w14:paraId="66C8045B" w14:textId="74E5B34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p>
        </w:tc>
        <w:tc>
          <w:tcPr>
            <w:tcW w:w="1269" w:type="dxa"/>
            <w:noWrap/>
            <w:hideMark/>
          </w:tcPr>
          <w:p w14:paraId="225BF35F" w14:textId="4AB2923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(9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C9454F6" w14:textId="3DF4079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18C25DB" w14:textId="66154A6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894F6C9" w14:textId="2E8C533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w:t>
            </w:r>
          </w:p>
        </w:tc>
        <w:tc>
          <w:tcPr>
            <w:tcW w:w="1269" w:type="dxa"/>
            <w:noWrap/>
            <w:hideMark/>
          </w:tcPr>
          <w:p w14:paraId="25CC47A6" w14:textId="36A9FD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w:t>
            </w:r>
          </w:p>
        </w:tc>
        <w:tc>
          <w:tcPr>
            <w:tcW w:w="1269" w:type="dxa"/>
            <w:noWrap/>
            <w:hideMark/>
          </w:tcPr>
          <w:p w14:paraId="28E581D9" w14:textId="54281DE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7B333CF" w14:textId="53FEAD2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0D734BD" w14:textId="4950741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 to 26)</w:t>
            </w:r>
          </w:p>
        </w:tc>
        <w:tc>
          <w:tcPr>
            <w:tcW w:w="1269" w:type="dxa"/>
            <w:noWrap/>
            <w:hideMark/>
          </w:tcPr>
          <w:p w14:paraId="5B0EF466" w14:textId="0CA874E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w:t>
            </w:r>
          </w:p>
        </w:tc>
      </w:tr>
      <w:tr w:rsidR="003F1E18" w:rsidRPr="00A0360E" w14:paraId="7DBDA2A1" w14:textId="77777777" w:rsidTr="003F1E18">
        <w:trPr>
          <w:trHeight w:val="285"/>
        </w:trPr>
        <w:tc>
          <w:tcPr>
            <w:tcW w:w="1268" w:type="dxa"/>
            <w:noWrap/>
            <w:hideMark/>
          </w:tcPr>
          <w:p w14:paraId="3A31EFD7"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Viet Nam</w:t>
            </w:r>
          </w:p>
        </w:tc>
        <w:tc>
          <w:tcPr>
            <w:tcW w:w="1269" w:type="dxa"/>
            <w:noWrap/>
            <w:hideMark/>
          </w:tcPr>
          <w:p w14:paraId="28CADE47" w14:textId="43164BB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9BE1519" w14:textId="7C95B3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C3C289C" w14:textId="102B44C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AEEE249" w14:textId="5930E74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36)</w:t>
            </w:r>
          </w:p>
        </w:tc>
        <w:tc>
          <w:tcPr>
            <w:tcW w:w="1269" w:type="dxa"/>
            <w:noWrap/>
            <w:hideMark/>
          </w:tcPr>
          <w:p w14:paraId="096BB66E" w14:textId="1A0196F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4425E60" w14:textId="420E35D8"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12B3623" w14:textId="6F734AD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1C88519" w14:textId="7A91E9AB"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4A70C9D" w14:textId="0DE5489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79BC412" w14:textId="4D497FA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3F1E18" w:rsidRPr="00A0360E" w14:paraId="34E80CC0" w14:textId="77777777" w:rsidTr="003F1E18">
        <w:trPr>
          <w:trHeight w:val="285"/>
        </w:trPr>
        <w:tc>
          <w:tcPr>
            <w:tcW w:w="1268" w:type="dxa"/>
            <w:noWrap/>
            <w:hideMark/>
          </w:tcPr>
          <w:p w14:paraId="6F14EE40"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Yemen</w:t>
            </w:r>
          </w:p>
        </w:tc>
        <w:tc>
          <w:tcPr>
            <w:tcW w:w="1269" w:type="dxa"/>
            <w:noWrap/>
            <w:hideMark/>
          </w:tcPr>
          <w:p w14:paraId="1104FF85" w14:textId="055081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7CB44F2" w14:textId="5054210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C20B129" w14:textId="4431E4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D39430B" w14:textId="757118C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8CDCBF9" w14:textId="14593F9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c>
          <w:tcPr>
            <w:tcW w:w="1269" w:type="dxa"/>
            <w:noWrap/>
            <w:hideMark/>
          </w:tcPr>
          <w:p w14:paraId="5A16D42A" w14:textId="44FE119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8D63EC0" w14:textId="70A0888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E323062" w14:textId="1BD6AD8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676D0E8" w14:textId="48BFEEC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82)</w:t>
            </w:r>
          </w:p>
        </w:tc>
        <w:tc>
          <w:tcPr>
            <w:tcW w:w="1269" w:type="dxa"/>
            <w:noWrap/>
            <w:hideMark/>
          </w:tcPr>
          <w:p w14:paraId="07391BB1" w14:textId="66F52F7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w:t>
            </w:r>
          </w:p>
        </w:tc>
      </w:tr>
      <w:tr w:rsidR="003F1E18" w:rsidRPr="00A0360E" w14:paraId="19178FCC" w14:textId="77777777" w:rsidTr="003F1E18">
        <w:trPr>
          <w:trHeight w:val="285"/>
        </w:trPr>
        <w:tc>
          <w:tcPr>
            <w:tcW w:w="1268" w:type="dxa"/>
            <w:noWrap/>
            <w:hideMark/>
          </w:tcPr>
          <w:p w14:paraId="453DE51C"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Zambia</w:t>
            </w:r>
          </w:p>
        </w:tc>
        <w:tc>
          <w:tcPr>
            <w:tcW w:w="1269" w:type="dxa"/>
            <w:noWrap/>
            <w:hideMark/>
          </w:tcPr>
          <w:p w14:paraId="728B4853" w14:textId="6775A44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4627A3B" w14:textId="17703E41"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122)</w:t>
            </w:r>
          </w:p>
        </w:tc>
        <w:tc>
          <w:tcPr>
            <w:tcW w:w="1269" w:type="dxa"/>
            <w:noWrap/>
            <w:hideMark/>
          </w:tcPr>
          <w:p w14:paraId="30F820CC" w14:textId="0779102D"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A0EF326" w14:textId="5DAA6CC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A92C5C1" w14:textId="597BF64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c>
          <w:tcPr>
            <w:tcW w:w="1269" w:type="dxa"/>
            <w:noWrap/>
            <w:hideMark/>
          </w:tcPr>
          <w:p w14:paraId="1BB96BDC" w14:textId="7EA59A42"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36B9C3B" w14:textId="6A359A30"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2555DF2" w14:textId="7D84F02C"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001F6F0" w14:textId="5380AB5A"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66B2FDA" w14:textId="3576AE0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r>
      <w:tr w:rsidR="003F1E18" w:rsidRPr="00A0360E" w14:paraId="6D73D39A" w14:textId="77777777" w:rsidTr="003F1E18">
        <w:trPr>
          <w:trHeight w:val="285"/>
        </w:trPr>
        <w:tc>
          <w:tcPr>
            <w:tcW w:w="1268" w:type="dxa"/>
            <w:noWrap/>
            <w:hideMark/>
          </w:tcPr>
          <w:p w14:paraId="37F4312B" w14:textId="7777777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Zimbabwe</w:t>
            </w:r>
          </w:p>
        </w:tc>
        <w:tc>
          <w:tcPr>
            <w:tcW w:w="1269" w:type="dxa"/>
            <w:noWrap/>
            <w:hideMark/>
          </w:tcPr>
          <w:p w14:paraId="2E0F10F8" w14:textId="0E06B5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30AC57A" w14:textId="4E0CCE1E"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(24 to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F468275" w14:textId="1479F5E3"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w:t>
            </w:r>
          </w:p>
        </w:tc>
        <w:tc>
          <w:tcPr>
            <w:tcW w:w="1269" w:type="dxa"/>
            <w:noWrap/>
            <w:hideMark/>
          </w:tcPr>
          <w:p w14:paraId="6F0791A0" w14:textId="7D14AB14"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06AA023" w14:textId="07A7758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c>
          <w:tcPr>
            <w:tcW w:w="1269" w:type="dxa"/>
            <w:noWrap/>
            <w:hideMark/>
          </w:tcPr>
          <w:p w14:paraId="658E1FAD" w14:textId="6CAC7D56"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8621C32" w14:textId="612E4779"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6E076AB" w14:textId="7C4484E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w:t>
            </w:r>
          </w:p>
        </w:tc>
        <w:tc>
          <w:tcPr>
            <w:tcW w:w="1269" w:type="dxa"/>
            <w:noWrap/>
            <w:hideMark/>
          </w:tcPr>
          <w:p w14:paraId="6C35430E" w14:textId="55790B07"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25A4E1F" w14:textId="6E073815" w:rsidR="003F1E18" w:rsidRPr="00552EE8" w:rsidRDefault="003F1E18" w:rsidP="003F1E1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r>
    </w:tbl>
    <w:p w14:paraId="306EF73B" w14:textId="2DC090AB" w:rsidR="003F1E18" w:rsidRPr="00552EE8" w:rsidRDefault="00D24B3C" w:rsidP="00A94A9B">
      <w:pPr>
        <w:rPr>
          <w:rFonts w:cs="Times New Roman"/>
          <w:b/>
          <w:bCs/>
        </w:rPr>
      </w:pPr>
      <w:r w:rsidRPr="00552EE8">
        <w:rPr>
          <w:rFonts w:cs="Times New Roman"/>
          <w:sz w:val="20"/>
          <w:szCs w:val="20"/>
        </w:rPr>
        <w:t>*ASR=age standardized rate; EAPC=estimated annual percentage change; UI=uncertainty interval; CI=confidence interval</w:t>
      </w:r>
      <w:r w:rsidR="009D318C" w:rsidRPr="00552EE8">
        <w:rPr>
          <w:rFonts w:cs="Times New Roman"/>
          <w:sz w:val="20"/>
          <w:szCs w:val="20"/>
        </w:rPr>
        <w:t>, SDI=sociodemographic index</w:t>
      </w:r>
      <w:r w:rsidRPr="00552EE8">
        <w:rPr>
          <w:rFonts w:cs="Times New Roman"/>
          <w:sz w:val="20"/>
          <w:szCs w:val="20"/>
        </w:rPr>
        <w:t>.</w:t>
      </w:r>
      <w:r w:rsidRPr="00552EE8">
        <w:rPr>
          <w:rFonts w:cs="Times New Roman"/>
          <w:b/>
          <w:bCs/>
        </w:rPr>
        <w:br w:type="page"/>
      </w:r>
    </w:p>
    <w:p w14:paraId="00CADB19" w14:textId="73EF8E42" w:rsidR="00D24B3C" w:rsidRPr="00552EE8" w:rsidRDefault="00EF53EA" w:rsidP="00552EE8">
      <w:pPr>
        <w:pStyle w:val="2"/>
        <w:rPr>
          <w:rFonts w:cs="Times New Roman"/>
          <w:b w:val="0"/>
        </w:rPr>
      </w:pPr>
      <w:r w:rsidRPr="00552EE8">
        <w:rPr>
          <w:rFonts w:cs="Times New Roman"/>
        </w:rPr>
        <w:lastRenderedPageBreak/>
        <w:t xml:space="preserve">Table </w:t>
      </w:r>
      <w:r w:rsidR="00160AF3" w:rsidRPr="00552EE8">
        <w:rPr>
          <w:rFonts w:cs="Times New Roman"/>
          <w:b w:val="0"/>
        </w:rPr>
        <w:t>S</w:t>
      </w:r>
      <w:r w:rsidR="00586424">
        <w:rPr>
          <w:rFonts w:cs="Times New Roman" w:hint="eastAsia"/>
        </w:rPr>
        <w:t>4</w:t>
      </w:r>
      <w:r w:rsidR="00D24B3C" w:rsidRPr="00552EE8">
        <w:rPr>
          <w:rFonts w:cs="Times New Roman"/>
        </w:rPr>
        <w:t xml:space="preserve">. Number, ASR and EAPC of DALYs attributable to </w:t>
      </w:r>
      <w:r w:rsidR="000F13F4" w:rsidRPr="000F13F4">
        <w:rPr>
          <w:rFonts w:cs="Times New Roman"/>
        </w:rPr>
        <w:t>suboptimal fruit and vegetable intake</w:t>
      </w:r>
      <w:r w:rsidR="000F13F4">
        <w:rPr>
          <w:rFonts w:cs="Times New Roman" w:hint="eastAsia"/>
        </w:rPr>
        <w:t xml:space="preserve"> </w:t>
      </w:r>
      <w:r w:rsidR="00D24B3C" w:rsidRPr="00552EE8">
        <w:rPr>
          <w:rFonts w:cs="Times New Roman"/>
        </w:rPr>
        <w:t>at national level in 1990 and 2021.</w:t>
      </w:r>
    </w:p>
    <w:tbl>
      <w:tblPr>
        <w:tblStyle w:val="a3"/>
        <w:tblW w:w="0" w:type="auto"/>
        <w:tblLayout w:type="fixed"/>
        <w:tblLook w:val="04A0" w:firstRow="1" w:lastRow="0" w:firstColumn="1" w:lastColumn="0" w:noHBand="0" w:noVBand="1"/>
      </w:tblPr>
      <w:tblGrid>
        <w:gridCol w:w="1268"/>
        <w:gridCol w:w="1269"/>
        <w:gridCol w:w="1269"/>
        <w:gridCol w:w="1269"/>
        <w:gridCol w:w="1269"/>
        <w:gridCol w:w="1269"/>
        <w:gridCol w:w="1269"/>
        <w:gridCol w:w="1269"/>
        <w:gridCol w:w="1269"/>
        <w:gridCol w:w="1269"/>
        <w:gridCol w:w="1269"/>
      </w:tblGrid>
      <w:tr w:rsidR="00D24B3C" w:rsidRPr="00A0360E" w14:paraId="398FEDC2" w14:textId="77777777" w:rsidTr="00BF5548">
        <w:trPr>
          <w:cnfStyle w:val="100000000000" w:firstRow="1" w:lastRow="0" w:firstColumn="0" w:lastColumn="0" w:oddVBand="0" w:evenVBand="0" w:oddHBand="0" w:evenHBand="0" w:firstRowFirstColumn="0" w:firstRowLastColumn="0" w:lastRowFirstColumn="0" w:lastRowLastColumn="0"/>
          <w:trHeight w:hRule="exact" w:val="454"/>
        </w:trPr>
        <w:tc>
          <w:tcPr>
            <w:tcW w:w="1268" w:type="dxa"/>
            <w:vMerge w:val="restart"/>
            <w:noWrap/>
            <w:hideMark/>
          </w:tcPr>
          <w:p w14:paraId="0143F619" w14:textId="77777777" w:rsidR="00D24B3C" w:rsidRPr="00552EE8" w:rsidRDefault="00D24B3C" w:rsidP="00A047F7">
            <w:pPr>
              <w:rPr>
                <w:szCs w:val="16"/>
              </w:rPr>
            </w:pPr>
          </w:p>
          <w:p w14:paraId="2744D069" w14:textId="77777777" w:rsidR="00D24B3C" w:rsidRPr="00552EE8" w:rsidRDefault="00D24B3C" w:rsidP="00A047F7">
            <w:pPr>
              <w:rPr>
                <w:szCs w:val="16"/>
              </w:rPr>
            </w:pPr>
          </w:p>
        </w:tc>
        <w:tc>
          <w:tcPr>
            <w:tcW w:w="5076" w:type="dxa"/>
            <w:gridSpan w:val="4"/>
            <w:noWrap/>
            <w:vAlign w:val="bottom"/>
            <w:hideMark/>
          </w:tcPr>
          <w:p w14:paraId="15FC1B62" w14:textId="20293745" w:rsidR="00D24B3C" w:rsidRPr="00552EE8" w:rsidRDefault="000F13F4" w:rsidP="00A047F7">
            <w:pPr>
              <w:jc w:val="left"/>
              <w:rPr>
                <w:b/>
                <w:bCs/>
                <w:szCs w:val="16"/>
              </w:rPr>
            </w:pPr>
            <w:r w:rsidRPr="000F13F4">
              <w:rPr>
                <w:rFonts w:cstheme="minorBidi"/>
                <w:b/>
                <w:bCs/>
                <w:szCs w:val="16"/>
              </w:rPr>
              <w:t xml:space="preserve">Suboptimal fruit intake </w:t>
            </w:r>
            <w:r w:rsidR="00D24B3C" w:rsidRPr="00552EE8">
              <w:rPr>
                <w:rFonts w:cstheme="minorBidi"/>
                <w:b/>
                <w:bCs/>
                <w:szCs w:val="16"/>
              </w:rPr>
              <w:t>(95% UI)</w:t>
            </w:r>
          </w:p>
        </w:tc>
        <w:tc>
          <w:tcPr>
            <w:tcW w:w="1269" w:type="dxa"/>
            <w:vMerge w:val="restart"/>
            <w:noWrap/>
            <w:vAlign w:val="bottom"/>
            <w:hideMark/>
          </w:tcPr>
          <w:p w14:paraId="03B33185" w14:textId="77777777" w:rsidR="00D24B3C" w:rsidRPr="00552EE8" w:rsidRDefault="00D24B3C" w:rsidP="00A047F7">
            <w:pPr>
              <w:jc w:val="left"/>
              <w:rPr>
                <w:b/>
                <w:bCs/>
                <w:szCs w:val="16"/>
              </w:rPr>
            </w:pPr>
          </w:p>
          <w:p w14:paraId="0C7F6BE9" w14:textId="77777777" w:rsidR="00D24B3C" w:rsidRPr="00552EE8" w:rsidRDefault="00D24B3C" w:rsidP="00A047F7">
            <w:pPr>
              <w:jc w:val="left"/>
              <w:rPr>
                <w:b/>
                <w:bCs/>
                <w:szCs w:val="16"/>
              </w:rPr>
            </w:pPr>
            <w:r w:rsidRPr="00552EE8">
              <w:rPr>
                <w:rFonts w:cstheme="minorBidi"/>
                <w:b/>
                <w:bCs/>
                <w:szCs w:val="16"/>
              </w:rPr>
              <w:t>EAPC (95% CI)</w:t>
            </w:r>
          </w:p>
        </w:tc>
        <w:tc>
          <w:tcPr>
            <w:tcW w:w="5076" w:type="dxa"/>
            <w:gridSpan w:val="4"/>
            <w:vAlign w:val="bottom"/>
          </w:tcPr>
          <w:p w14:paraId="0F5B8866" w14:textId="0FFEF105" w:rsidR="00D24B3C" w:rsidRPr="00552EE8" w:rsidRDefault="000F13F4" w:rsidP="00A047F7">
            <w:pPr>
              <w:jc w:val="left"/>
              <w:rPr>
                <w:b/>
                <w:bCs/>
                <w:szCs w:val="16"/>
              </w:rPr>
            </w:pPr>
            <w:r w:rsidRPr="000F13F4">
              <w:rPr>
                <w:rFonts w:cstheme="minorBidi"/>
                <w:b/>
                <w:bCs/>
                <w:szCs w:val="16"/>
              </w:rPr>
              <w:t xml:space="preserve">Suboptimal vegetable intake </w:t>
            </w:r>
            <w:r w:rsidR="00D24B3C" w:rsidRPr="00552EE8">
              <w:rPr>
                <w:rFonts w:cstheme="minorBidi"/>
                <w:b/>
                <w:bCs/>
                <w:szCs w:val="16"/>
              </w:rPr>
              <w:t>(95% UI)</w:t>
            </w:r>
          </w:p>
        </w:tc>
        <w:tc>
          <w:tcPr>
            <w:tcW w:w="1269" w:type="dxa"/>
            <w:vMerge w:val="restart"/>
            <w:vAlign w:val="bottom"/>
          </w:tcPr>
          <w:p w14:paraId="458C7C78" w14:textId="77777777" w:rsidR="00D24B3C" w:rsidRPr="00552EE8" w:rsidRDefault="00D24B3C" w:rsidP="00A047F7">
            <w:pPr>
              <w:jc w:val="left"/>
              <w:rPr>
                <w:b/>
                <w:bCs/>
                <w:szCs w:val="16"/>
              </w:rPr>
            </w:pPr>
            <w:r w:rsidRPr="00552EE8">
              <w:rPr>
                <w:rFonts w:cstheme="minorBidi"/>
                <w:b/>
                <w:bCs/>
                <w:szCs w:val="16"/>
              </w:rPr>
              <w:t>EAPC (95% CI)</w:t>
            </w:r>
          </w:p>
        </w:tc>
      </w:tr>
      <w:tr w:rsidR="00D24B3C" w:rsidRPr="00A0360E" w14:paraId="7D6DA21F" w14:textId="77777777" w:rsidTr="00BF5548">
        <w:trPr>
          <w:trHeight w:hRule="exact" w:val="454"/>
        </w:trPr>
        <w:tc>
          <w:tcPr>
            <w:tcW w:w="1268" w:type="dxa"/>
            <w:vMerge/>
            <w:tcBorders>
              <w:bottom w:val="single" w:sz="4" w:space="0" w:color="auto"/>
            </w:tcBorders>
            <w:noWrap/>
          </w:tcPr>
          <w:p w14:paraId="61A10BAF" w14:textId="77777777" w:rsidR="00D24B3C" w:rsidRPr="00552EE8" w:rsidRDefault="00D24B3C" w:rsidP="00A047F7">
            <w:pPr>
              <w:rPr>
                <w:szCs w:val="16"/>
              </w:rPr>
            </w:pPr>
          </w:p>
        </w:tc>
        <w:tc>
          <w:tcPr>
            <w:tcW w:w="1269" w:type="dxa"/>
            <w:tcBorders>
              <w:bottom w:val="single" w:sz="4" w:space="0" w:color="auto"/>
            </w:tcBorders>
            <w:noWrap/>
            <w:vAlign w:val="bottom"/>
          </w:tcPr>
          <w:p w14:paraId="7A4A1B1A" w14:textId="77777777" w:rsidR="00D24B3C" w:rsidRPr="00552EE8" w:rsidRDefault="00D24B3C" w:rsidP="00A047F7">
            <w:pPr>
              <w:jc w:val="left"/>
              <w:rPr>
                <w:b/>
                <w:bCs/>
                <w:szCs w:val="16"/>
              </w:rPr>
            </w:pPr>
            <w:r w:rsidRPr="00552EE8">
              <w:rPr>
                <w:rFonts w:cstheme="minorBidi"/>
                <w:b/>
                <w:bCs/>
                <w:szCs w:val="16"/>
              </w:rPr>
              <w:t>No of people in 1990 (per 1000)</w:t>
            </w:r>
          </w:p>
        </w:tc>
        <w:tc>
          <w:tcPr>
            <w:tcW w:w="1269" w:type="dxa"/>
            <w:tcBorders>
              <w:bottom w:val="single" w:sz="4" w:space="0" w:color="auto"/>
            </w:tcBorders>
            <w:noWrap/>
            <w:vAlign w:val="bottom"/>
          </w:tcPr>
          <w:p w14:paraId="07FEAF2E" w14:textId="77777777" w:rsidR="00D24B3C" w:rsidRPr="00552EE8" w:rsidRDefault="00D24B3C" w:rsidP="00A047F7">
            <w:pPr>
              <w:jc w:val="left"/>
              <w:rPr>
                <w:b/>
                <w:bCs/>
                <w:szCs w:val="16"/>
              </w:rPr>
            </w:pPr>
            <w:r w:rsidRPr="00552EE8">
              <w:rPr>
                <w:rFonts w:cstheme="minorBidi"/>
                <w:b/>
                <w:bCs/>
                <w:szCs w:val="16"/>
              </w:rPr>
              <w:t>ASR in 1990 (per 100 000)</w:t>
            </w:r>
          </w:p>
        </w:tc>
        <w:tc>
          <w:tcPr>
            <w:tcW w:w="1269" w:type="dxa"/>
            <w:tcBorders>
              <w:bottom w:val="single" w:sz="4" w:space="0" w:color="auto"/>
            </w:tcBorders>
            <w:noWrap/>
            <w:vAlign w:val="bottom"/>
          </w:tcPr>
          <w:p w14:paraId="50933F91" w14:textId="77777777" w:rsidR="00D24B3C" w:rsidRPr="00552EE8" w:rsidRDefault="00D24B3C" w:rsidP="00A047F7">
            <w:pPr>
              <w:jc w:val="left"/>
              <w:rPr>
                <w:b/>
                <w:bCs/>
                <w:szCs w:val="16"/>
              </w:rPr>
            </w:pPr>
            <w:r w:rsidRPr="00552EE8">
              <w:rPr>
                <w:rFonts w:cstheme="minorBidi"/>
                <w:b/>
                <w:bCs/>
                <w:szCs w:val="16"/>
              </w:rPr>
              <w:t>No of people in 2021 (per 1000)</w:t>
            </w:r>
          </w:p>
        </w:tc>
        <w:tc>
          <w:tcPr>
            <w:tcW w:w="1269" w:type="dxa"/>
            <w:tcBorders>
              <w:bottom w:val="single" w:sz="4" w:space="0" w:color="auto"/>
            </w:tcBorders>
            <w:noWrap/>
            <w:vAlign w:val="bottom"/>
          </w:tcPr>
          <w:p w14:paraId="3BFA7EEF" w14:textId="77777777" w:rsidR="00D24B3C" w:rsidRPr="00552EE8" w:rsidRDefault="00D24B3C" w:rsidP="00A047F7">
            <w:pPr>
              <w:jc w:val="left"/>
              <w:rPr>
                <w:b/>
                <w:bCs/>
                <w:szCs w:val="16"/>
              </w:rPr>
            </w:pPr>
            <w:r w:rsidRPr="00552EE8">
              <w:rPr>
                <w:rFonts w:cstheme="minorBidi"/>
                <w:b/>
                <w:bCs/>
                <w:szCs w:val="16"/>
              </w:rPr>
              <w:t>ASR in 2021 (per 100 000)</w:t>
            </w:r>
          </w:p>
        </w:tc>
        <w:tc>
          <w:tcPr>
            <w:tcW w:w="1269" w:type="dxa"/>
            <w:vMerge/>
            <w:tcBorders>
              <w:bottom w:val="single" w:sz="4" w:space="0" w:color="auto"/>
            </w:tcBorders>
            <w:noWrap/>
          </w:tcPr>
          <w:p w14:paraId="13E467D3" w14:textId="77777777" w:rsidR="00D24B3C" w:rsidRPr="00552EE8" w:rsidRDefault="00D24B3C" w:rsidP="00A047F7">
            <w:pPr>
              <w:rPr>
                <w:szCs w:val="16"/>
              </w:rPr>
            </w:pPr>
          </w:p>
        </w:tc>
        <w:tc>
          <w:tcPr>
            <w:tcW w:w="1269" w:type="dxa"/>
            <w:tcBorders>
              <w:bottom w:val="single" w:sz="4" w:space="0" w:color="auto"/>
            </w:tcBorders>
            <w:vAlign w:val="bottom"/>
          </w:tcPr>
          <w:p w14:paraId="3C6FCAB1" w14:textId="77777777" w:rsidR="00D24B3C" w:rsidRPr="00552EE8" w:rsidRDefault="00D24B3C" w:rsidP="00A047F7">
            <w:pPr>
              <w:jc w:val="left"/>
              <w:rPr>
                <w:b/>
                <w:bCs/>
                <w:szCs w:val="16"/>
              </w:rPr>
            </w:pPr>
            <w:r w:rsidRPr="00552EE8">
              <w:rPr>
                <w:rFonts w:cstheme="minorBidi"/>
                <w:b/>
                <w:bCs/>
                <w:szCs w:val="16"/>
              </w:rPr>
              <w:t>No of people in 1990 (per 1000)</w:t>
            </w:r>
          </w:p>
        </w:tc>
        <w:tc>
          <w:tcPr>
            <w:tcW w:w="1269" w:type="dxa"/>
            <w:tcBorders>
              <w:bottom w:val="single" w:sz="4" w:space="0" w:color="auto"/>
            </w:tcBorders>
            <w:vAlign w:val="bottom"/>
          </w:tcPr>
          <w:p w14:paraId="27BFB541" w14:textId="77777777" w:rsidR="00D24B3C" w:rsidRPr="00552EE8" w:rsidRDefault="00D24B3C" w:rsidP="00A047F7">
            <w:pPr>
              <w:jc w:val="left"/>
              <w:rPr>
                <w:b/>
                <w:bCs/>
                <w:szCs w:val="16"/>
              </w:rPr>
            </w:pPr>
            <w:r w:rsidRPr="00552EE8">
              <w:rPr>
                <w:rFonts w:cstheme="minorBidi"/>
                <w:b/>
                <w:bCs/>
                <w:szCs w:val="16"/>
              </w:rPr>
              <w:t>ASR in 1990 (per 100 000)</w:t>
            </w:r>
          </w:p>
        </w:tc>
        <w:tc>
          <w:tcPr>
            <w:tcW w:w="1269" w:type="dxa"/>
            <w:tcBorders>
              <w:bottom w:val="single" w:sz="4" w:space="0" w:color="auto"/>
            </w:tcBorders>
            <w:vAlign w:val="bottom"/>
          </w:tcPr>
          <w:p w14:paraId="00994700" w14:textId="77777777" w:rsidR="00D24B3C" w:rsidRPr="00552EE8" w:rsidRDefault="00D24B3C" w:rsidP="00A047F7">
            <w:pPr>
              <w:jc w:val="left"/>
              <w:rPr>
                <w:b/>
                <w:bCs/>
                <w:szCs w:val="16"/>
              </w:rPr>
            </w:pPr>
            <w:r w:rsidRPr="00552EE8">
              <w:rPr>
                <w:rFonts w:cstheme="minorBidi"/>
                <w:b/>
                <w:bCs/>
                <w:szCs w:val="16"/>
              </w:rPr>
              <w:t>No of people in 2021 (per 1000)</w:t>
            </w:r>
          </w:p>
        </w:tc>
        <w:tc>
          <w:tcPr>
            <w:tcW w:w="1269" w:type="dxa"/>
            <w:tcBorders>
              <w:bottom w:val="single" w:sz="4" w:space="0" w:color="auto"/>
            </w:tcBorders>
            <w:vAlign w:val="bottom"/>
          </w:tcPr>
          <w:p w14:paraId="134569F3" w14:textId="77777777" w:rsidR="00D24B3C" w:rsidRPr="00552EE8" w:rsidRDefault="00D24B3C" w:rsidP="00A047F7">
            <w:pPr>
              <w:jc w:val="left"/>
              <w:rPr>
                <w:b/>
                <w:bCs/>
                <w:szCs w:val="16"/>
              </w:rPr>
            </w:pPr>
            <w:r w:rsidRPr="00552EE8">
              <w:rPr>
                <w:rFonts w:cstheme="minorBidi"/>
                <w:b/>
                <w:bCs/>
                <w:szCs w:val="16"/>
              </w:rPr>
              <w:t>ASR in 2021 (per 100 000)</w:t>
            </w:r>
          </w:p>
        </w:tc>
        <w:tc>
          <w:tcPr>
            <w:tcW w:w="1269" w:type="dxa"/>
            <w:vMerge/>
            <w:tcBorders>
              <w:bottom w:val="single" w:sz="4" w:space="0" w:color="auto"/>
            </w:tcBorders>
          </w:tcPr>
          <w:p w14:paraId="68FE436D" w14:textId="77777777" w:rsidR="00D24B3C" w:rsidRPr="00552EE8" w:rsidRDefault="00D24B3C" w:rsidP="00A047F7">
            <w:pPr>
              <w:rPr>
                <w:szCs w:val="16"/>
              </w:rPr>
            </w:pPr>
          </w:p>
        </w:tc>
      </w:tr>
      <w:tr w:rsidR="00BF5548" w:rsidRPr="00A0360E" w14:paraId="68F79BCE" w14:textId="77777777" w:rsidTr="00BF5548">
        <w:trPr>
          <w:trHeight w:val="285"/>
        </w:trPr>
        <w:tc>
          <w:tcPr>
            <w:tcW w:w="1268" w:type="dxa"/>
            <w:noWrap/>
            <w:hideMark/>
          </w:tcPr>
          <w:p w14:paraId="50DE1F9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Afghanistan</w:t>
            </w:r>
          </w:p>
        </w:tc>
        <w:tc>
          <w:tcPr>
            <w:tcW w:w="1269" w:type="dxa"/>
            <w:noWrap/>
            <w:hideMark/>
          </w:tcPr>
          <w:p w14:paraId="746E2151" w14:textId="30CE9C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001153D" w14:textId="38A68E2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(1204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3891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498A5E6" w14:textId="204B760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(103 to 349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F2108C5" w14:textId="0F7729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2880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15A71D0" w14:textId="15E645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c>
          <w:tcPr>
            <w:tcW w:w="1269" w:type="dxa"/>
            <w:noWrap/>
            <w:hideMark/>
          </w:tcPr>
          <w:p w14:paraId="65CD2954" w14:textId="0794271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AB76385" w14:textId="77F82E4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(1550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4366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8719D4A" w14:textId="79BBAE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9ABEDA8" w14:textId="512CBC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(1153 to 3385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3C934B3" w14:textId="68652A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r>
      <w:tr w:rsidR="00BF5548" w:rsidRPr="00A0360E" w14:paraId="162012DC" w14:textId="77777777" w:rsidTr="00BF5548">
        <w:trPr>
          <w:trHeight w:val="285"/>
        </w:trPr>
        <w:tc>
          <w:tcPr>
            <w:tcW w:w="1268" w:type="dxa"/>
            <w:noWrap/>
            <w:hideMark/>
          </w:tcPr>
          <w:p w14:paraId="7E21136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Albania</w:t>
            </w:r>
          </w:p>
        </w:tc>
        <w:tc>
          <w:tcPr>
            <w:tcW w:w="1269" w:type="dxa"/>
            <w:noWrap/>
            <w:hideMark/>
          </w:tcPr>
          <w:p w14:paraId="55F39537" w14:textId="5724440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CB03D9D" w14:textId="3924088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783)</w:t>
            </w:r>
          </w:p>
        </w:tc>
        <w:tc>
          <w:tcPr>
            <w:tcW w:w="1269" w:type="dxa"/>
            <w:noWrap/>
            <w:hideMark/>
          </w:tcPr>
          <w:p w14:paraId="103899B0" w14:textId="0C994B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66CACE8" w14:textId="791BEB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232346B" w14:textId="3716C5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0B11DB8B" w14:textId="4F3789F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72021E9" w14:textId="788C7E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6C1CD40" w14:textId="05BF48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p>
        </w:tc>
        <w:tc>
          <w:tcPr>
            <w:tcW w:w="1269" w:type="dxa"/>
            <w:noWrap/>
            <w:hideMark/>
          </w:tcPr>
          <w:p w14:paraId="43EBCF6A" w14:textId="6D6E07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880F411" w14:textId="2192D27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BF5548" w:rsidRPr="00A0360E" w14:paraId="459D90AF" w14:textId="77777777" w:rsidTr="00BF5548">
        <w:trPr>
          <w:trHeight w:val="285"/>
        </w:trPr>
        <w:tc>
          <w:tcPr>
            <w:tcW w:w="1268" w:type="dxa"/>
            <w:noWrap/>
            <w:hideMark/>
          </w:tcPr>
          <w:p w14:paraId="67803DD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Algeria</w:t>
            </w:r>
          </w:p>
        </w:tc>
        <w:tc>
          <w:tcPr>
            <w:tcW w:w="1269" w:type="dxa"/>
            <w:noWrap/>
            <w:hideMark/>
          </w:tcPr>
          <w:p w14:paraId="3DD22D1D" w14:textId="59CAAF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319859B" w14:textId="7419A3A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5275D81" w14:textId="5BAE72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200)</w:t>
            </w:r>
          </w:p>
        </w:tc>
        <w:tc>
          <w:tcPr>
            <w:tcW w:w="1269" w:type="dxa"/>
            <w:noWrap/>
            <w:hideMark/>
          </w:tcPr>
          <w:p w14:paraId="123B01AC" w14:textId="608CEC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CBBD4DC" w14:textId="7C84A6A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w:t>
            </w:r>
          </w:p>
        </w:tc>
        <w:tc>
          <w:tcPr>
            <w:tcW w:w="1269" w:type="dxa"/>
            <w:noWrap/>
            <w:hideMark/>
          </w:tcPr>
          <w:p w14:paraId="4CE1F0A9" w14:textId="00329D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2DA5D3D" w14:textId="550347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990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E379878" w14:textId="251E05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5E10CFC" w14:textId="1EB6AD0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5BBEDC5" w14:textId="6C1621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r>
      <w:tr w:rsidR="00BF5548" w:rsidRPr="00A0360E" w14:paraId="6D7AFD5E" w14:textId="77777777" w:rsidTr="00BF5548">
        <w:trPr>
          <w:trHeight w:val="285"/>
        </w:trPr>
        <w:tc>
          <w:tcPr>
            <w:tcW w:w="1268" w:type="dxa"/>
            <w:noWrap/>
            <w:hideMark/>
          </w:tcPr>
          <w:p w14:paraId="48C455A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American Samoa</w:t>
            </w:r>
          </w:p>
        </w:tc>
        <w:tc>
          <w:tcPr>
            <w:tcW w:w="1269" w:type="dxa"/>
            <w:noWrap/>
            <w:hideMark/>
          </w:tcPr>
          <w:p w14:paraId="2F15C2FA" w14:textId="1D9A474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0E5C137" w14:textId="3A5452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932575D" w14:textId="7C789C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B4E5257" w14:textId="4F5E7C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(226 to 1224)</w:t>
            </w:r>
          </w:p>
        </w:tc>
        <w:tc>
          <w:tcPr>
            <w:tcW w:w="1269" w:type="dxa"/>
            <w:noWrap/>
            <w:hideMark/>
          </w:tcPr>
          <w:p w14:paraId="66B9BF5A" w14:textId="0B9B58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c>
          <w:tcPr>
            <w:tcW w:w="1269" w:type="dxa"/>
            <w:noWrap/>
            <w:hideMark/>
          </w:tcPr>
          <w:p w14:paraId="7EEEC12C" w14:textId="02E36B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875C140" w14:textId="345945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8838F4A" w14:textId="1F08A3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A1CD7F4" w14:textId="75B774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F95B62F" w14:textId="3E0AB50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r>
      <w:tr w:rsidR="00BF5548" w:rsidRPr="00A0360E" w14:paraId="47BE82A2" w14:textId="77777777" w:rsidTr="00BF5548">
        <w:trPr>
          <w:trHeight w:val="285"/>
        </w:trPr>
        <w:tc>
          <w:tcPr>
            <w:tcW w:w="1268" w:type="dxa"/>
            <w:noWrap/>
            <w:hideMark/>
          </w:tcPr>
          <w:p w14:paraId="2256E64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Andorra</w:t>
            </w:r>
          </w:p>
        </w:tc>
        <w:tc>
          <w:tcPr>
            <w:tcW w:w="1269" w:type="dxa"/>
            <w:noWrap/>
            <w:hideMark/>
          </w:tcPr>
          <w:p w14:paraId="7ACBFCB0" w14:textId="41A339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EA9EB2A" w14:textId="79A9F7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152 (73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7AF9494" w14:textId="6A49A49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E3E862" w14:textId="6345B1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(43 to 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3569953" w14:textId="6311D0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w:t>
            </w:r>
          </w:p>
        </w:tc>
        <w:tc>
          <w:tcPr>
            <w:tcW w:w="1269" w:type="dxa"/>
            <w:noWrap/>
            <w:hideMark/>
          </w:tcPr>
          <w:p w14:paraId="7C44AE96" w14:textId="311C06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1EA9B7D" w14:textId="03F165E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05BF2EF" w14:textId="35B620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283A3A5" w14:textId="3F17691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F29F591" w14:textId="392704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r>
      <w:tr w:rsidR="00BF5548" w:rsidRPr="00A0360E" w14:paraId="5FEFAD6D" w14:textId="77777777" w:rsidTr="00BF5548">
        <w:trPr>
          <w:trHeight w:val="285"/>
        </w:trPr>
        <w:tc>
          <w:tcPr>
            <w:tcW w:w="1268" w:type="dxa"/>
            <w:noWrap/>
            <w:hideMark/>
          </w:tcPr>
          <w:p w14:paraId="72A65B3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Angola</w:t>
            </w:r>
          </w:p>
        </w:tc>
        <w:tc>
          <w:tcPr>
            <w:tcW w:w="1269" w:type="dxa"/>
            <w:noWrap/>
            <w:hideMark/>
          </w:tcPr>
          <w:p w14:paraId="73062911" w14:textId="54E0791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E625428" w14:textId="7EF0EAA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2205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D435A6C" w14:textId="5B75B1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BF0BD8D" w14:textId="747C772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(490 to 1299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DA4754F" w14:textId="1D78C2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w:t>
            </w:r>
          </w:p>
        </w:tc>
        <w:tc>
          <w:tcPr>
            <w:tcW w:w="1269" w:type="dxa"/>
            <w:noWrap/>
            <w:hideMark/>
          </w:tcPr>
          <w:p w14:paraId="19351C30" w14:textId="6C6CDB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58711AA" w14:textId="0917CE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(915 to 2634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9BD7163" w14:textId="53E470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3B3B983" w14:textId="4453C4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E08233" w14:textId="478E1A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r>
      <w:tr w:rsidR="00BF5548" w:rsidRPr="00A0360E" w14:paraId="5A08CCED" w14:textId="77777777" w:rsidTr="00BF5548">
        <w:trPr>
          <w:trHeight w:val="285"/>
        </w:trPr>
        <w:tc>
          <w:tcPr>
            <w:tcW w:w="1268" w:type="dxa"/>
            <w:noWrap/>
            <w:hideMark/>
          </w:tcPr>
          <w:p w14:paraId="08DD12B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Antigua and Barbuda</w:t>
            </w:r>
          </w:p>
        </w:tc>
        <w:tc>
          <w:tcPr>
            <w:tcW w:w="1269" w:type="dxa"/>
            <w:noWrap/>
            <w:hideMark/>
          </w:tcPr>
          <w:p w14:paraId="242350A5" w14:textId="49511E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9D987D4" w14:textId="6D7A0F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93CD192" w14:textId="4F19D69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D4083C4" w14:textId="1C6A50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F0BB2BF" w14:textId="593E49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c>
          <w:tcPr>
            <w:tcW w:w="1269" w:type="dxa"/>
            <w:noWrap/>
            <w:hideMark/>
          </w:tcPr>
          <w:p w14:paraId="0ED51A3D" w14:textId="182D610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05C4943" w14:textId="32DD5F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F736489" w14:textId="0A3292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8E4A366" w14:textId="211920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581 (448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65D72C5" w14:textId="648940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r>
      <w:tr w:rsidR="00BF5548" w:rsidRPr="00A0360E" w14:paraId="7A266407" w14:textId="77777777" w:rsidTr="00BF5548">
        <w:trPr>
          <w:trHeight w:val="285"/>
        </w:trPr>
        <w:tc>
          <w:tcPr>
            <w:tcW w:w="1268" w:type="dxa"/>
            <w:noWrap/>
            <w:hideMark/>
          </w:tcPr>
          <w:p w14:paraId="1EAA866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Argentina</w:t>
            </w:r>
          </w:p>
        </w:tc>
        <w:tc>
          <w:tcPr>
            <w:tcW w:w="1269" w:type="dxa"/>
            <w:noWrap/>
            <w:hideMark/>
          </w:tcPr>
          <w:p w14:paraId="0EF1E865" w14:textId="755304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16D2429" w14:textId="7A2332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3111EF3" w14:textId="4B51C7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2DD130A" w14:textId="3660B2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(99 to 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6303A68" w14:textId="5A33B5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733D751B" w14:textId="6E0D6B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7C27809" w14:textId="0ABC9B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A83A20D" w14:textId="2ACB312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6EC89B7" w14:textId="0F55816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B6C05C6" w14:textId="39628E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w:t>
            </w:r>
          </w:p>
        </w:tc>
      </w:tr>
      <w:tr w:rsidR="00BF5548" w:rsidRPr="00A0360E" w14:paraId="7D00BD53" w14:textId="77777777" w:rsidTr="00BF5548">
        <w:trPr>
          <w:trHeight w:val="285"/>
        </w:trPr>
        <w:tc>
          <w:tcPr>
            <w:tcW w:w="1268" w:type="dxa"/>
            <w:noWrap/>
            <w:hideMark/>
          </w:tcPr>
          <w:p w14:paraId="2DD85E5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Armenia</w:t>
            </w:r>
          </w:p>
        </w:tc>
        <w:tc>
          <w:tcPr>
            <w:tcW w:w="1269" w:type="dxa"/>
            <w:noWrap/>
            <w:hideMark/>
          </w:tcPr>
          <w:p w14:paraId="60A85545" w14:textId="619431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4DC2936" w14:textId="00E074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876)</w:t>
            </w:r>
          </w:p>
        </w:tc>
        <w:tc>
          <w:tcPr>
            <w:tcW w:w="1269" w:type="dxa"/>
            <w:noWrap/>
            <w:hideMark/>
          </w:tcPr>
          <w:p w14:paraId="7D25BABB" w14:textId="2D3752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B798807" w14:textId="31BE86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0644430" w14:textId="24EFB6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c>
          <w:tcPr>
            <w:tcW w:w="1269" w:type="dxa"/>
            <w:noWrap/>
            <w:hideMark/>
          </w:tcPr>
          <w:p w14:paraId="5198E8DC" w14:textId="465932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22A30D6" w14:textId="6E84AF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7A077AE" w14:textId="16AA38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21C2474" w14:textId="2163D4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CAF529A" w14:textId="10E963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r>
      <w:tr w:rsidR="00BF5548" w:rsidRPr="00A0360E" w14:paraId="2F5950F7" w14:textId="77777777" w:rsidTr="00BF5548">
        <w:trPr>
          <w:trHeight w:val="285"/>
        </w:trPr>
        <w:tc>
          <w:tcPr>
            <w:tcW w:w="1268" w:type="dxa"/>
            <w:noWrap/>
            <w:hideMark/>
          </w:tcPr>
          <w:p w14:paraId="206C222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Australia</w:t>
            </w:r>
          </w:p>
        </w:tc>
        <w:tc>
          <w:tcPr>
            <w:tcW w:w="1269" w:type="dxa"/>
            <w:noWrap/>
            <w:hideMark/>
          </w:tcPr>
          <w:p w14:paraId="6F65DA99" w14:textId="397D94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106)</w:t>
            </w:r>
          </w:p>
        </w:tc>
        <w:tc>
          <w:tcPr>
            <w:tcW w:w="1269" w:type="dxa"/>
            <w:noWrap/>
            <w:hideMark/>
          </w:tcPr>
          <w:p w14:paraId="31800988" w14:textId="01EDBC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7FA7A41" w14:textId="7EB94D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F30CCE7" w14:textId="09964DD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187)</w:t>
            </w:r>
          </w:p>
        </w:tc>
        <w:tc>
          <w:tcPr>
            <w:tcW w:w="1269" w:type="dxa"/>
            <w:noWrap/>
            <w:hideMark/>
          </w:tcPr>
          <w:p w14:paraId="0E31AA17" w14:textId="3EB109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c>
          <w:tcPr>
            <w:tcW w:w="1269" w:type="dxa"/>
            <w:noWrap/>
            <w:hideMark/>
          </w:tcPr>
          <w:p w14:paraId="2256E4B0" w14:textId="2EDD521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A8FED7B" w14:textId="564AAEC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183 (90 to 274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E9674B3" w14:textId="0DA019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D080251" w14:textId="311ECC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74DD10A" w14:textId="2F7FCE4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w:t>
            </w:r>
          </w:p>
        </w:tc>
      </w:tr>
      <w:tr w:rsidR="00BF5548" w:rsidRPr="00A0360E" w14:paraId="1EA0FA6F" w14:textId="77777777" w:rsidTr="00BF5548">
        <w:trPr>
          <w:trHeight w:val="285"/>
        </w:trPr>
        <w:tc>
          <w:tcPr>
            <w:tcW w:w="1268" w:type="dxa"/>
            <w:noWrap/>
            <w:hideMark/>
          </w:tcPr>
          <w:p w14:paraId="1083CF8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Austria</w:t>
            </w:r>
          </w:p>
        </w:tc>
        <w:tc>
          <w:tcPr>
            <w:tcW w:w="1269" w:type="dxa"/>
            <w:noWrap/>
            <w:hideMark/>
          </w:tcPr>
          <w:p w14:paraId="2BBD1F92" w14:textId="747890E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171005B" w14:textId="2AF932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209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7274E25" w14:textId="437869F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26)</w:t>
            </w:r>
          </w:p>
        </w:tc>
        <w:tc>
          <w:tcPr>
            <w:tcW w:w="1269" w:type="dxa"/>
            <w:noWrap/>
            <w:hideMark/>
          </w:tcPr>
          <w:p w14:paraId="79EDA5EC" w14:textId="016660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D034FB0" w14:textId="066A6A7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w:t>
            </w:r>
          </w:p>
        </w:tc>
        <w:tc>
          <w:tcPr>
            <w:tcW w:w="1269" w:type="dxa"/>
            <w:noWrap/>
            <w:hideMark/>
          </w:tcPr>
          <w:p w14:paraId="7314DDA3" w14:textId="7AD6B2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287BA18" w14:textId="566320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BFAD235" w14:textId="2A3AFC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05F0A88" w14:textId="5CE276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923D4A0" w14:textId="690882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r>
      <w:tr w:rsidR="00BF5548" w:rsidRPr="00A0360E" w14:paraId="74629468" w14:textId="77777777" w:rsidTr="00BF5548">
        <w:trPr>
          <w:trHeight w:val="285"/>
        </w:trPr>
        <w:tc>
          <w:tcPr>
            <w:tcW w:w="1268" w:type="dxa"/>
            <w:noWrap/>
            <w:hideMark/>
          </w:tcPr>
          <w:p w14:paraId="20B434E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Azerbaijan</w:t>
            </w:r>
          </w:p>
        </w:tc>
        <w:tc>
          <w:tcPr>
            <w:tcW w:w="1269" w:type="dxa"/>
            <w:noWrap/>
            <w:hideMark/>
          </w:tcPr>
          <w:p w14:paraId="3C5EBE83" w14:textId="72A7A0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9BF88B3" w14:textId="26A545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792 (308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1198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3EBFE16" w14:textId="6FDD27C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(17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F7F81A2" w14:textId="748041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372 (172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99D166C" w14:textId="789D52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A71D65E" w14:textId="596F7F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C39C9A3" w14:textId="7FE5C41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FF944DC" w14:textId="6E01505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8D3932C" w14:textId="3D488C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128)</w:t>
            </w:r>
          </w:p>
        </w:tc>
        <w:tc>
          <w:tcPr>
            <w:tcW w:w="1269" w:type="dxa"/>
            <w:noWrap/>
            <w:hideMark/>
          </w:tcPr>
          <w:p w14:paraId="47C1E45D" w14:textId="54FB82C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w:t>
            </w:r>
          </w:p>
        </w:tc>
      </w:tr>
      <w:tr w:rsidR="00BF5548" w:rsidRPr="00A0360E" w14:paraId="5124C02B" w14:textId="77777777" w:rsidTr="00BF5548">
        <w:trPr>
          <w:trHeight w:val="285"/>
        </w:trPr>
        <w:tc>
          <w:tcPr>
            <w:tcW w:w="1268" w:type="dxa"/>
            <w:noWrap/>
            <w:hideMark/>
          </w:tcPr>
          <w:p w14:paraId="04E444B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Bahamas</w:t>
            </w:r>
          </w:p>
        </w:tc>
        <w:tc>
          <w:tcPr>
            <w:tcW w:w="1269" w:type="dxa"/>
            <w:noWrap/>
            <w:hideMark/>
          </w:tcPr>
          <w:p w14:paraId="442C8F06" w14:textId="70F1B5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C77A6A7" w14:textId="29B984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1142)</w:t>
            </w:r>
          </w:p>
        </w:tc>
        <w:tc>
          <w:tcPr>
            <w:tcW w:w="1269" w:type="dxa"/>
            <w:noWrap/>
            <w:hideMark/>
          </w:tcPr>
          <w:p w14:paraId="15414DD4" w14:textId="60143E3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5538CEB" w14:textId="708311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151D11C" w14:textId="06BEE8A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c>
          <w:tcPr>
            <w:tcW w:w="1269" w:type="dxa"/>
            <w:noWrap/>
            <w:hideMark/>
          </w:tcPr>
          <w:p w14:paraId="6AD012C9" w14:textId="638A6A1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B6D8D59" w14:textId="22EA24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(380 to 713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4D47190" w14:textId="522563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515802C" w14:textId="10CFCDF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658 (475 to 912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4E2F02D" w14:textId="1328F4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r>
      <w:tr w:rsidR="00BF5548" w:rsidRPr="00A0360E" w14:paraId="0E829054" w14:textId="77777777" w:rsidTr="00BF5548">
        <w:trPr>
          <w:trHeight w:val="285"/>
        </w:trPr>
        <w:tc>
          <w:tcPr>
            <w:tcW w:w="1268" w:type="dxa"/>
            <w:noWrap/>
            <w:hideMark/>
          </w:tcPr>
          <w:p w14:paraId="09ED18F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Bahrain</w:t>
            </w:r>
          </w:p>
        </w:tc>
        <w:tc>
          <w:tcPr>
            <w:tcW w:w="1269" w:type="dxa"/>
            <w:noWrap/>
            <w:hideMark/>
          </w:tcPr>
          <w:p w14:paraId="67E2E842" w14:textId="0DB3F51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6F51ED8" w14:textId="3BA764B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4AD0968" w14:textId="594FAB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D4E9273" w14:textId="60A1FC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A554468" w14:textId="2DEC13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w:t>
            </w:r>
          </w:p>
        </w:tc>
        <w:tc>
          <w:tcPr>
            <w:tcW w:w="1269" w:type="dxa"/>
            <w:noWrap/>
            <w:hideMark/>
          </w:tcPr>
          <w:p w14:paraId="442E22B9" w14:textId="4683348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8F6DDFC" w14:textId="727651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352 (206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1AEF106" w14:textId="6B4159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F616345" w14:textId="2BA52D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62A4414" w14:textId="066F01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r>
      <w:tr w:rsidR="00BF5548" w:rsidRPr="00A0360E" w14:paraId="1C9587D1" w14:textId="77777777" w:rsidTr="00BF5548">
        <w:trPr>
          <w:trHeight w:val="285"/>
        </w:trPr>
        <w:tc>
          <w:tcPr>
            <w:tcW w:w="1268" w:type="dxa"/>
            <w:noWrap/>
            <w:hideMark/>
          </w:tcPr>
          <w:p w14:paraId="41E7B0E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Bangladesh</w:t>
            </w:r>
          </w:p>
        </w:tc>
        <w:tc>
          <w:tcPr>
            <w:tcW w:w="1269" w:type="dxa"/>
            <w:noWrap/>
            <w:hideMark/>
          </w:tcPr>
          <w:p w14:paraId="707B0F5E" w14:textId="4BD1315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C098DD9" w14:textId="00BDAD9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2442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5938BAE" w14:textId="0C6EFDA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86287DA" w14:textId="32B9AF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1478)</w:t>
            </w:r>
          </w:p>
        </w:tc>
        <w:tc>
          <w:tcPr>
            <w:tcW w:w="1269" w:type="dxa"/>
            <w:noWrap/>
            <w:hideMark/>
          </w:tcPr>
          <w:p w14:paraId="1702706B" w14:textId="4EDF7B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c>
          <w:tcPr>
            <w:tcW w:w="1269" w:type="dxa"/>
            <w:noWrap/>
            <w:hideMark/>
          </w:tcPr>
          <w:p w14:paraId="539F7184" w14:textId="53743A1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6D2BB15" w14:textId="319CCF2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D5FDE34" w14:textId="269E47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1355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1DC7F54" w14:textId="554646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30D9EE4" w14:textId="3E83028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r>
      <w:tr w:rsidR="00BF5548" w:rsidRPr="00A0360E" w14:paraId="2E165964" w14:textId="77777777" w:rsidTr="00BF5548">
        <w:trPr>
          <w:trHeight w:val="285"/>
        </w:trPr>
        <w:tc>
          <w:tcPr>
            <w:tcW w:w="1268" w:type="dxa"/>
            <w:noWrap/>
            <w:hideMark/>
          </w:tcPr>
          <w:p w14:paraId="2F88217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Barbados</w:t>
            </w:r>
          </w:p>
        </w:tc>
        <w:tc>
          <w:tcPr>
            <w:tcW w:w="1269" w:type="dxa"/>
            <w:noWrap/>
            <w:hideMark/>
          </w:tcPr>
          <w:p w14:paraId="1479739B" w14:textId="60A18C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254C7D2" w14:textId="02D61A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98273D7" w14:textId="2B63BC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CA2F3EA" w14:textId="38DE62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782)</w:t>
            </w:r>
          </w:p>
        </w:tc>
        <w:tc>
          <w:tcPr>
            <w:tcW w:w="1269" w:type="dxa"/>
            <w:noWrap/>
            <w:hideMark/>
          </w:tcPr>
          <w:p w14:paraId="12745F08" w14:textId="1416C04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56E75AC" w14:textId="24A630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9A51110" w14:textId="3271B6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400 (266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C8C7AE3" w14:textId="1C9A87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4533BC5" w14:textId="1CF1D5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828BE38" w14:textId="598329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r>
      <w:tr w:rsidR="00BF5548" w:rsidRPr="00A0360E" w14:paraId="69C79037" w14:textId="77777777" w:rsidTr="00BF5548">
        <w:trPr>
          <w:trHeight w:val="285"/>
        </w:trPr>
        <w:tc>
          <w:tcPr>
            <w:tcW w:w="1268" w:type="dxa"/>
            <w:noWrap/>
            <w:hideMark/>
          </w:tcPr>
          <w:p w14:paraId="2A700C2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Belarus</w:t>
            </w:r>
          </w:p>
        </w:tc>
        <w:tc>
          <w:tcPr>
            <w:tcW w:w="1269" w:type="dxa"/>
            <w:noWrap/>
            <w:hideMark/>
          </w:tcPr>
          <w:p w14:paraId="278ED7D6" w14:textId="6D9319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DFAF1E7" w14:textId="278377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F1EF77F" w14:textId="5DB4D3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(20 to 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2098F0A" w14:textId="323AB7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3C14C8C" w14:textId="4515BE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c>
          <w:tcPr>
            <w:tcW w:w="1269" w:type="dxa"/>
            <w:noWrap/>
            <w:hideMark/>
          </w:tcPr>
          <w:p w14:paraId="19A26F81" w14:textId="4F6F99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55)</w:t>
            </w:r>
          </w:p>
        </w:tc>
        <w:tc>
          <w:tcPr>
            <w:tcW w:w="1269" w:type="dxa"/>
            <w:noWrap/>
            <w:hideMark/>
          </w:tcPr>
          <w:p w14:paraId="079C56C6" w14:textId="691B83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(149 to 435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3B9922B" w14:textId="428FCF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12943DA" w14:textId="0FF8139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71CDFEE" w14:textId="7F06FC3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w:t>
            </w:r>
          </w:p>
        </w:tc>
      </w:tr>
      <w:tr w:rsidR="00BF5548" w:rsidRPr="00A0360E" w14:paraId="66E0F116" w14:textId="77777777" w:rsidTr="00BF5548">
        <w:trPr>
          <w:trHeight w:val="285"/>
        </w:trPr>
        <w:tc>
          <w:tcPr>
            <w:tcW w:w="1268" w:type="dxa"/>
            <w:noWrap/>
            <w:hideMark/>
          </w:tcPr>
          <w:p w14:paraId="27F4774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Belgium</w:t>
            </w:r>
          </w:p>
        </w:tc>
        <w:tc>
          <w:tcPr>
            <w:tcW w:w="1269" w:type="dxa"/>
            <w:noWrap/>
            <w:hideMark/>
          </w:tcPr>
          <w:p w14:paraId="688FDA51" w14:textId="43ABA1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1B7503B" w14:textId="1D1F6A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08DDC79" w14:textId="71FECA4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(10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D4FDD4D" w14:textId="7210A4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BE9E0E2" w14:textId="6B9011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c>
          <w:tcPr>
            <w:tcW w:w="1269" w:type="dxa"/>
            <w:noWrap/>
            <w:hideMark/>
          </w:tcPr>
          <w:p w14:paraId="56653F80" w14:textId="36399D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5420604" w14:textId="2884DEA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0ED8C3D" w14:textId="3E27B8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429D042" w14:textId="7816E6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327547D" w14:textId="5C99D0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r>
      <w:tr w:rsidR="00BF5548" w:rsidRPr="00A0360E" w14:paraId="7DFFCBD1" w14:textId="77777777" w:rsidTr="00BF5548">
        <w:trPr>
          <w:trHeight w:val="285"/>
        </w:trPr>
        <w:tc>
          <w:tcPr>
            <w:tcW w:w="1268" w:type="dxa"/>
            <w:noWrap/>
            <w:hideMark/>
          </w:tcPr>
          <w:p w14:paraId="5E8DC33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Belize</w:t>
            </w:r>
          </w:p>
        </w:tc>
        <w:tc>
          <w:tcPr>
            <w:tcW w:w="1269" w:type="dxa"/>
            <w:noWrap/>
            <w:hideMark/>
          </w:tcPr>
          <w:p w14:paraId="7F87EABA" w14:textId="7CE8A8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C44CD2B" w14:textId="4063A9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67FBE2B" w14:textId="0E67B4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DAF3F67" w14:textId="07EB72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7202CB6" w14:textId="292894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c>
          <w:tcPr>
            <w:tcW w:w="1269" w:type="dxa"/>
            <w:noWrap/>
            <w:hideMark/>
          </w:tcPr>
          <w:p w14:paraId="785FF0DF" w14:textId="2A8048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3A8820B" w14:textId="782CEC1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691)</w:t>
            </w:r>
          </w:p>
        </w:tc>
        <w:tc>
          <w:tcPr>
            <w:tcW w:w="1269" w:type="dxa"/>
            <w:noWrap/>
            <w:hideMark/>
          </w:tcPr>
          <w:p w14:paraId="42918A2E" w14:textId="715654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46EEAAA" w14:textId="0314ED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E2D6170" w14:textId="663D851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r>
      <w:tr w:rsidR="00BF5548" w:rsidRPr="00A0360E" w14:paraId="334993D1" w14:textId="77777777" w:rsidTr="00BF5548">
        <w:trPr>
          <w:trHeight w:val="285"/>
        </w:trPr>
        <w:tc>
          <w:tcPr>
            <w:tcW w:w="1268" w:type="dxa"/>
            <w:noWrap/>
            <w:hideMark/>
          </w:tcPr>
          <w:p w14:paraId="593B11B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Benin</w:t>
            </w:r>
          </w:p>
        </w:tc>
        <w:tc>
          <w:tcPr>
            <w:tcW w:w="1269" w:type="dxa"/>
            <w:noWrap/>
            <w:hideMark/>
          </w:tcPr>
          <w:p w14:paraId="4A23EFB3" w14:textId="1B9E3F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FAF8BC7" w14:textId="54C77F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1414)</w:t>
            </w:r>
          </w:p>
        </w:tc>
        <w:tc>
          <w:tcPr>
            <w:tcW w:w="1269" w:type="dxa"/>
            <w:noWrap/>
            <w:hideMark/>
          </w:tcPr>
          <w:p w14:paraId="6C9244C1" w14:textId="2091C3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2649CCB" w14:textId="6976D0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8DFFB2D" w14:textId="5AC55D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3B3C89D" w14:textId="4BF0D1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323EBA8" w14:textId="42CC0C5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4143D7B" w14:textId="26AB642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7879363" w14:textId="5F664E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429 (281 to 595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72E38E6" w14:textId="746A52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r>
      <w:tr w:rsidR="00BF5548" w:rsidRPr="00A0360E" w14:paraId="1B598348" w14:textId="77777777" w:rsidTr="00BF5548">
        <w:trPr>
          <w:trHeight w:val="285"/>
        </w:trPr>
        <w:tc>
          <w:tcPr>
            <w:tcW w:w="1268" w:type="dxa"/>
            <w:noWrap/>
            <w:hideMark/>
          </w:tcPr>
          <w:p w14:paraId="28B87E9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Bermuda</w:t>
            </w:r>
          </w:p>
        </w:tc>
        <w:tc>
          <w:tcPr>
            <w:tcW w:w="1269" w:type="dxa"/>
            <w:noWrap/>
            <w:hideMark/>
          </w:tcPr>
          <w:p w14:paraId="48DDFDAA" w14:textId="789820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759382E" w14:textId="56FEF3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4CCF2E3" w14:textId="216872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58EAE74" w14:textId="6734D0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DC776A1" w14:textId="2CA496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381EB3D7" w14:textId="6CA311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CE5FF2C" w14:textId="4E158F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398)</w:t>
            </w:r>
          </w:p>
        </w:tc>
        <w:tc>
          <w:tcPr>
            <w:tcW w:w="1269" w:type="dxa"/>
            <w:noWrap/>
            <w:hideMark/>
          </w:tcPr>
          <w:p w14:paraId="6E7AFA12" w14:textId="4A3AB87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ED8827D" w14:textId="1DD0D8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(95 to 227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31302A6" w14:textId="0604B9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BF5548" w:rsidRPr="00A0360E" w14:paraId="24FFC670" w14:textId="77777777" w:rsidTr="00BF5548">
        <w:trPr>
          <w:trHeight w:val="285"/>
        </w:trPr>
        <w:tc>
          <w:tcPr>
            <w:tcW w:w="1268" w:type="dxa"/>
            <w:noWrap/>
            <w:hideMark/>
          </w:tcPr>
          <w:p w14:paraId="540E26F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Bhutan</w:t>
            </w:r>
          </w:p>
        </w:tc>
        <w:tc>
          <w:tcPr>
            <w:tcW w:w="1269" w:type="dxa"/>
            <w:noWrap/>
            <w:hideMark/>
          </w:tcPr>
          <w:p w14:paraId="3DFA9CD7" w14:textId="2CC166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25FB148" w14:textId="2B5FD01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1394)</w:t>
            </w:r>
          </w:p>
        </w:tc>
        <w:tc>
          <w:tcPr>
            <w:tcW w:w="1269" w:type="dxa"/>
            <w:noWrap/>
            <w:hideMark/>
          </w:tcPr>
          <w:p w14:paraId="3C20F471" w14:textId="782CF3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74E725C" w14:textId="598EE3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7860F0E" w14:textId="278B30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c>
          <w:tcPr>
            <w:tcW w:w="1269" w:type="dxa"/>
            <w:noWrap/>
            <w:hideMark/>
          </w:tcPr>
          <w:p w14:paraId="6CFC91E8" w14:textId="1043F3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0765B02" w14:textId="012C4F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78E1A97" w14:textId="18A2C1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19EFBE8" w14:textId="3C3CBE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B32C015" w14:textId="16E112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w:t>
            </w:r>
          </w:p>
        </w:tc>
      </w:tr>
      <w:tr w:rsidR="00BF5548" w:rsidRPr="00A0360E" w14:paraId="6618B0B7" w14:textId="77777777" w:rsidTr="00BF5548">
        <w:trPr>
          <w:trHeight w:val="285"/>
        </w:trPr>
        <w:tc>
          <w:tcPr>
            <w:tcW w:w="1268" w:type="dxa"/>
            <w:noWrap/>
            <w:hideMark/>
          </w:tcPr>
          <w:p w14:paraId="036C843E"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Bolivia (Plurinational State of)</w:t>
            </w:r>
          </w:p>
        </w:tc>
        <w:tc>
          <w:tcPr>
            <w:tcW w:w="1269" w:type="dxa"/>
            <w:noWrap/>
            <w:hideMark/>
          </w:tcPr>
          <w:p w14:paraId="7519F1EC" w14:textId="1CDCA2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F62DBCC" w14:textId="497549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E972510" w14:textId="2C1844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7758558" w14:textId="6AD91C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2895317" w14:textId="4D5C30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w:t>
            </w:r>
          </w:p>
        </w:tc>
        <w:tc>
          <w:tcPr>
            <w:tcW w:w="1269" w:type="dxa"/>
            <w:noWrap/>
            <w:hideMark/>
          </w:tcPr>
          <w:p w14:paraId="79457630" w14:textId="4E4ACE7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8D411A9" w14:textId="27015D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(382 to 879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AB674E8" w14:textId="2D2746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4AFD381" w14:textId="1732630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851D302" w14:textId="65917B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r>
      <w:tr w:rsidR="00BF5548" w:rsidRPr="00A0360E" w14:paraId="6DE607E6" w14:textId="77777777" w:rsidTr="00BF5548">
        <w:trPr>
          <w:trHeight w:val="285"/>
        </w:trPr>
        <w:tc>
          <w:tcPr>
            <w:tcW w:w="1268" w:type="dxa"/>
            <w:noWrap/>
            <w:hideMark/>
          </w:tcPr>
          <w:p w14:paraId="5C40572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Bosnia and Herzegovina</w:t>
            </w:r>
          </w:p>
        </w:tc>
        <w:tc>
          <w:tcPr>
            <w:tcW w:w="1269" w:type="dxa"/>
            <w:noWrap/>
            <w:hideMark/>
          </w:tcPr>
          <w:p w14:paraId="2B5BC0D1" w14:textId="6DE54C6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A00E95D" w14:textId="7374A9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766 (263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0059404" w14:textId="264ABD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10C216A" w14:textId="3789E83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96AAFAF" w14:textId="16B5F2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c>
          <w:tcPr>
            <w:tcW w:w="1269" w:type="dxa"/>
            <w:noWrap/>
            <w:hideMark/>
          </w:tcPr>
          <w:p w14:paraId="5CE28DAF" w14:textId="0F0ECC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A626CDB" w14:textId="106457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CF6F82F" w14:textId="4DD135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w:t>
            </w:r>
          </w:p>
        </w:tc>
        <w:tc>
          <w:tcPr>
            <w:tcW w:w="1269" w:type="dxa"/>
            <w:noWrap/>
            <w:hideMark/>
          </w:tcPr>
          <w:p w14:paraId="199BE8D6" w14:textId="6B8B3E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161)</w:t>
            </w:r>
          </w:p>
        </w:tc>
        <w:tc>
          <w:tcPr>
            <w:tcW w:w="1269" w:type="dxa"/>
            <w:noWrap/>
            <w:hideMark/>
          </w:tcPr>
          <w:p w14:paraId="0D401158" w14:textId="2FE30B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r>
      <w:tr w:rsidR="00BF5548" w:rsidRPr="00A0360E" w14:paraId="3C14A8B6" w14:textId="77777777" w:rsidTr="00BF5548">
        <w:trPr>
          <w:trHeight w:val="285"/>
        </w:trPr>
        <w:tc>
          <w:tcPr>
            <w:tcW w:w="1268" w:type="dxa"/>
            <w:noWrap/>
            <w:hideMark/>
          </w:tcPr>
          <w:p w14:paraId="2CCA05D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Botswana</w:t>
            </w:r>
          </w:p>
        </w:tc>
        <w:tc>
          <w:tcPr>
            <w:tcW w:w="1269" w:type="dxa"/>
            <w:noWrap/>
            <w:hideMark/>
          </w:tcPr>
          <w:p w14:paraId="5D4E78D8" w14:textId="3407BB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67EE6B7" w14:textId="1DE841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2374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D65B1B3" w14:textId="0FDD188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15F1B35" w14:textId="1FF8D3F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1559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8A3B1C5" w14:textId="391972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w:t>
            </w:r>
          </w:p>
        </w:tc>
        <w:tc>
          <w:tcPr>
            <w:tcW w:w="1269" w:type="dxa"/>
            <w:noWrap/>
            <w:hideMark/>
          </w:tcPr>
          <w:p w14:paraId="6AE7B399" w14:textId="62083F4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w:t>
            </w:r>
          </w:p>
        </w:tc>
        <w:tc>
          <w:tcPr>
            <w:tcW w:w="1269" w:type="dxa"/>
            <w:noWrap/>
            <w:hideMark/>
          </w:tcPr>
          <w:p w14:paraId="55E1D709" w14:textId="17675A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1803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403682F" w14:textId="5860A1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(6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1C0ACD7" w14:textId="245DF70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7B37ECE" w14:textId="39D1A9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r>
      <w:tr w:rsidR="00BF5548" w:rsidRPr="00A0360E" w14:paraId="4DF2A8D7" w14:textId="77777777" w:rsidTr="00BF5548">
        <w:trPr>
          <w:trHeight w:val="285"/>
        </w:trPr>
        <w:tc>
          <w:tcPr>
            <w:tcW w:w="1268" w:type="dxa"/>
            <w:noWrap/>
            <w:hideMark/>
          </w:tcPr>
          <w:p w14:paraId="7F991BF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Brazil</w:t>
            </w:r>
          </w:p>
        </w:tc>
        <w:tc>
          <w:tcPr>
            <w:tcW w:w="1269" w:type="dxa"/>
            <w:noWrap/>
            <w:hideMark/>
          </w:tcPr>
          <w:p w14:paraId="2FD2C85F" w14:textId="45A1E1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45D9EE2" w14:textId="20D6771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525 (244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6A50AAF" w14:textId="2FF8524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497B976" w14:textId="27E376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286)</w:t>
            </w:r>
          </w:p>
        </w:tc>
        <w:tc>
          <w:tcPr>
            <w:tcW w:w="1269" w:type="dxa"/>
            <w:noWrap/>
            <w:hideMark/>
          </w:tcPr>
          <w:p w14:paraId="1BB2AE33" w14:textId="056CE1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c>
          <w:tcPr>
            <w:tcW w:w="1269" w:type="dxa"/>
            <w:noWrap/>
            <w:hideMark/>
          </w:tcPr>
          <w:p w14:paraId="30D19533" w14:textId="32EBBB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355819E" w14:textId="1A2CA1A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631 (365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25A7E2A" w14:textId="20B364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4A6DD29" w14:textId="669BE4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07F47D0" w14:textId="01ADD4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r>
      <w:tr w:rsidR="00BF5548" w:rsidRPr="00A0360E" w14:paraId="23F49574" w14:textId="77777777" w:rsidTr="00BF5548">
        <w:trPr>
          <w:trHeight w:val="285"/>
        </w:trPr>
        <w:tc>
          <w:tcPr>
            <w:tcW w:w="1268" w:type="dxa"/>
            <w:noWrap/>
            <w:hideMark/>
          </w:tcPr>
          <w:p w14:paraId="7144155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Brunei Darussalam</w:t>
            </w:r>
          </w:p>
        </w:tc>
        <w:tc>
          <w:tcPr>
            <w:tcW w:w="1269" w:type="dxa"/>
            <w:noWrap/>
            <w:hideMark/>
          </w:tcPr>
          <w:p w14:paraId="5BF4D279" w14:textId="07E0475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A3B5AA0" w14:textId="445E87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804 (315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21090D4" w14:textId="1673AFF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090F3A6" w14:textId="552AD1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608 (245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3E010F5" w14:textId="7C0CBD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c>
          <w:tcPr>
            <w:tcW w:w="1269" w:type="dxa"/>
            <w:noWrap/>
            <w:hideMark/>
          </w:tcPr>
          <w:p w14:paraId="15F73ED4" w14:textId="0880410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9320ADB" w14:textId="38A5E3C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(289 to 587)</w:t>
            </w:r>
          </w:p>
        </w:tc>
        <w:tc>
          <w:tcPr>
            <w:tcW w:w="1269" w:type="dxa"/>
            <w:noWrap/>
            <w:hideMark/>
          </w:tcPr>
          <w:p w14:paraId="1FD7441C" w14:textId="0FD156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05CA3C4" w14:textId="27C8DCF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391)</w:t>
            </w:r>
          </w:p>
        </w:tc>
        <w:tc>
          <w:tcPr>
            <w:tcW w:w="1269" w:type="dxa"/>
            <w:noWrap/>
            <w:hideMark/>
          </w:tcPr>
          <w:p w14:paraId="1D035585" w14:textId="594055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w:t>
            </w:r>
          </w:p>
        </w:tc>
      </w:tr>
      <w:tr w:rsidR="00BF5548" w:rsidRPr="00A0360E" w14:paraId="5ED4B5AD" w14:textId="77777777" w:rsidTr="00BF5548">
        <w:trPr>
          <w:trHeight w:val="285"/>
        </w:trPr>
        <w:tc>
          <w:tcPr>
            <w:tcW w:w="1268" w:type="dxa"/>
            <w:noWrap/>
            <w:hideMark/>
          </w:tcPr>
          <w:p w14:paraId="7916373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Bulgaria</w:t>
            </w:r>
          </w:p>
        </w:tc>
        <w:tc>
          <w:tcPr>
            <w:tcW w:w="1269" w:type="dxa"/>
            <w:noWrap/>
            <w:hideMark/>
          </w:tcPr>
          <w:p w14:paraId="64511C09" w14:textId="6E67272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6AD6435" w14:textId="70E9A5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4E9FE0D" w14:textId="49FFD4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FC4066C" w14:textId="54E0355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1487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E3744EF" w14:textId="707772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c>
          <w:tcPr>
            <w:tcW w:w="1269" w:type="dxa"/>
            <w:noWrap/>
            <w:hideMark/>
          </w:tcPr>
          <w:p w14:paraId="395C6DA6" w14:textId="224B21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9E75791" w14:textId="61EB7CC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B171C7C" w14:textId="094EC5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0AC8D7A" w14:textId="17FD19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6BC3F49" w14:textId="35C1A42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w:t>
            </w:r>
          </w:p>
        </w:tc>
      </w:tr>
      <w:tr w:rsidR="00BF5548" w:rsidRPr="00A0360E" w14:paraId="757EC598" w14:textId="77777777" w:rsidTr="00BF5548">
        <w:trPr>
          <w:trHeight w:val="285"/>
        </w:trPr>
        <w:tc>
          <w:tcPr>
            <w:tcW w:w="1268" w:type="dxa"/>
            <w:noWrap/>
            <w:hideMark/>
          </w:tcPr>
          <w:p w14:paraId="214A85BE"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Burkina Faso</w:t>
            </w:r>
          </w:p>
        </w:tc>
        <w:tc>
          <w:tcPr>
            <w:tcW w:w="1269" w:type="dxa"/>
            <w:noWrap/>
            <w:hideMark/>
          </w:tcPr>
          <w:p w14:paraId="42F97FF9" w14:textId="6A96F8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8AF44E7" w14:textId="5983F8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(608 to 1875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6F33CC3" w14:textId="7798F0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C6F05F0" w14:textId="20AA50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1887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A43C730" w14:textId="3E1EDB5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c>
          <w:tcPr>
            <w:tcW w:w="1269" w:type="dxa"/>
            <w:noWrap/>
            <w:hideMark/>
          </w:tcPr>
          <w:p w14:paraId="153D7826" w14:textId="6A49B4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 (22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236F915" w14:textId="784369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1FE8C12" w14:textId="7CF53E8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D5068AD" w14:textId="08A736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1464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0CCA264" w14:textId="014683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w:t>
            </w:r>
          </w:p>
        </w:tc>
      </w:tr>
      <w:tr w:rsidR="00BF5548" w:rsidRPr="00A0360E" w14:paraId="709F10A6" w14:textId="77777777" w:rsidTr="00BF5548">
        <w:trPr>
          <w:trHeight w:val="285"/>
        </w:trPr>
        <w:tc>
          <w:tcPr>
            <w:tcW w:w="1268" w:type="dxa"/>
            <w:noWrap/>
            <w:hideMark/>
          </w:tcPr>
          <w:p w14:paraId="1B6F4E6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Burundi</w:t>
            </w:r>
          </w:p>
        </w:tc>
        <w:tc>
          <w:tcPr>
            <w:tcW w:w="1269" w:type="dxa"/>
            <w:noWrap/>
            <w:hideMark/>
          </w:tcPr>
          <w:p w14:paraId="181ECA50" w14:textId="362250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0442831" w14:textId="07D7B1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1C6C46F" w14:textId="54721CE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16A87B4" w14:textId="0BB5D79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EE4D2C5" w14:textId="2A0ABF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c>
          <w:tcPr>
            <w:tcW w:w="1269" w:type="dxa"/>
            <w:noWrap/>
            <w:hideMark/>
          </w:tcPr>
          <w:p w14:paraId="1B7699E6" w14:textId="3F5671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FFAC73A" w14:textId="4FAAD1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2530)</w:t>
            </w:r>
          </w:p>
        </w:tc>
        <w:tc>
          <w:tcPr>
            <w:tcW w:w="1269" w:type="dxa"/>
            <w:noWrap/>
            <w:hideMark/>
          </w:tcPr>
          <w:p w14:paraId="42B9B82A" w14:textId="4FD176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9DAF0A8" w14:textId="5443ACA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F4F4F3A" w14:textId="7C8FF1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r>
      <w:tr w:rsidR="00BF5548" w:rsidRPr="00A0360E" w14:paraId="39C401BB" w14:textId="77777777" w:rsidTr="00BF5548">
        <w:trPr>
          <w:trHeight w:val="285"/>
        </w:trPr>
        <w:tc>
          <w:tcPr>
            <w:tcW w:w="1268" w:type="dxa"/>
            <w:noWrap/>
            <w:hideMark/>
          </w:tcPr>
          <w:p w14:paraId="214EB36E"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Cabo Verde</w:t>
            </w:r>
          </w:p>
        </w:tc>
        <w:tc>
          <w:tcPr>
            <w:tcW w:w="1269" w:type="dxa"/>
            <w:noWrap/>
            <w:hideMark/>
          </w:tcPr>
          <w:p w14:paraId="63465801" w14:textId="0A5FEA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CAAFE6D" w14:textId="13768C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6EF49D4" w14:textId="5864CBA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4F026A2" w14:textId="0845998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956)</w:t>
            </w:r>
          </w:p>
        </w:tc>
        <w:tc>
          <w:tcPr>
            <w:tcW w:w="1269" w:type="dxa"/>
            <w:noWrap/>
            <w:hideMark/>
          </w:tcPr>
          <w:p w14:paraId="0C06B573" w14:textId="7CC51D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c>
          <w:tcPr>
            <w:tcW w:w="1269" w:type="dxa"/>
            <w:noWrap/>
            <w:hideMark/>
          </w:tcPr>
          <w:p w14:paraId="786BB0C6" w14:textId="5936ED8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6699E61" w14:textId="7BBA1B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CEDD238" w14:textId="423EED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AA68629" w14:textId="2874B6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(176 to 504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175A83D" w14:textId="3DD55DC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r>
      <w:tr w:rsidR="00BF5548" w:rsidRPr="00A0360E" w14:paraId="54EB101D" w14:textId="77777777" w:rsidTr="00BF5548">
        <w:trPr>
          <w:trHeight w:val="285"/>
        </w:trPr>
        <w:tc>
          <w:tcPr>
            <w:tcW w:w="1268" w:type="dxa"/>
            <w:noWrap/>
            <w:hideMark/>
          </w:tcPr>
          <w:p w14:paraId="2F83270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Cambodia</w:t>
            </w:r>
          </w:p>
        </w:tc>
        <w:tc>
          <w:tcPr>
            <w:tcW w:w="1269" w:type="dxa"/>
            <w:noWrap/>
            <w:hideMark/>
          </w:tcPr>
          <w:p w14:paraId="557DAF1B" w14:textId="113D9D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(33 to 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1B37E0B" w14:textId="23230EA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2573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DF740AA" w14:textId="593646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234)</w:t>
            </w:r>
          </w:p>
        </w:tc>
        <w:tc>
          <w:tcPr>
            <w:tcW w:w="1269" w:type="dxa"/>
            <w:noWrap/>
            <w:hideMark/>
          </w:tcPr>
          <w:p w14:paraId="41789D56" w14:textId="460AE7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1210 (556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1803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B38D584" w14:textId="6719DE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c>
          <w:tcPr>
            <w:tcW w:w="1269" w:type="dxa"/>
            <w:noWrap/>
            <w:hideMark/>
          </w:tcPr>
          <w:p w14:paraId="5E640AA8" w14:textId="572279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(30 to 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EF9C9D7" w14:textId="1CAD08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(673 to 1896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FC10BC9" w14:textId="16338F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BEDC6DA" w14:textId="1EA1B8F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960 (519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BF2992C" w14:textId="24416D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w:t>
            </w:r>
          </w:p>
        </w:tc>
      </w:tr>
      <w:tr w:rsidR="00BF5548" w:rsidRPr="00A0360E" w14:paraId="3E2F4C3D" w14:textId="77777777" w:rsidTr="00BF5548">
        <w:trPr>
          <w:trHeight w:val="285"/>
        </w:trPr>
        <w:tc>
          <w:tcPr>
            <w:tcW w:w="1268" w:type="dxa"/>
            <w:noWrap/>
            <w:hideMark/>
          </w:tcPr>
          <w:p w14:paraId="58D60E5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Cameroon</w:t>
            </w:r>
          </w:p>
        </w:tc>
        <w:tc>
          <w:tcPr>
            <w:tcW w:w="1269" w:type="dxa"/>
            <w:noWrap/>
            <w:hideMark/>
          </w:tcPr>
          <w:p w14:paraId="26F1D9DB" w14:textId="5A5169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73F78C2" w14:textId="5040BB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90867EB" w14:textId="056887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2877A1C" w14:textId="3DC4B1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26478EA" w14:textId="7BA02E2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c>
          <w:tcPr>
            <w:tcW w:w="1269" w:type="dxa"/>
            <w:noWrap/>
            <w:hideMark/>
          </w:tcPr>
          <w:p w14:paraId="637F5C55" w14:textId="5BDC41F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80612FB" w14:textId="70D55F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C12F975" w14:textId="02F008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EF8C1EA" w14:textId="1E99AA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83401A1" w14:textId="4E5D5D4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r>
      <w:tr w:rsidR="00BF5548" w:rsidRPr="00A0360E" w14:paraId="56BF1896" w14:textId="77777777" w:rsidTr="00BF5548">
        <w:trPr>
          <w:trHeight w:val="285"/>
        </w:trPr>
        <w:tc>
          <w:tcPr>
            <w:tcW w:w="1268" w:type="dxa"/>
            <w:noWrap/>
            <w:hideMark/>
          </w:tcPr>
          <w:p w14:paraId="378C965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Canada</w:t>
            </w:r>
          </w:p>
        </w:tc>
        <w:tc>
          <w:tcPr>
            <w:tcW w:w="1269" w:type="dxa"/>
            <w:noWrap/>
            <w:hideMark/>
          </w:tcPr>
          <w:p w14:paraId="276FEA03" w14:textId="1D38BD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B71323C" w14:textId="66F3C56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357)</w:t>
            </w:r>
          </w:p>
        </w:tc>
        <w:tc>
          <w:tcPr>
            <w:tcW w:w="1269" w:type="dxa"/>
            <w:noWrap/>
            <w:hideMark/>
          </w:tcPr>
          <w:p w14:paraId="10A0E3AB" w14:textId="42A9FE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74ACF9F" w14:textId="113D6CD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C0BB896" w14:textId="7D7032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c>
          <w:tcPr>
            <w:tcW w:w="1269" w:type="dxa"/>
            <w:noWrap/>
            <w:hideMark/>
          </w:tcPr>
          <w:p w14:paraId="48B54AAD" w14:textId="515A12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DFEB62C" w14:textId="1ABA26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F9FA254" w14:textId="19A8063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A236389" w14:textId="7441EA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132)</w:t>
            </w:r>
          </w:p>
        </w:tc>
        <w:tc>
          <w:tcPr>
            <w:tcW w:w="1269" w:type="dxa"/>
            <w:noWrap/>
            <w:hideMark/>
          </w:tcPr>
          <w:p w14:paraId="0AAE2B48" w14:textId="21368A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BF5548" w:rsidRPr="00A0360E" w14:paraId="47BAD3C5" w14:textId="77777777" w:rsidTr="00BF5548">
        <w:trPr>
          <w:trHeight w:val="285"/>
        </w:trPr>
        <w:tc>
          <w:tcPr>
            <w:tcW w:w="1268" w:type="dxa"/>
            <w:noWrap/>
            <w:hideMark/>
          </w:tcPr>
          <w:p w14:paraId="7C1F0B8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Central African Republic</w:t>
            </w:r>
          </w:p>
        </w:tc>
        <w:tc>
          <w:tcPr>
            <w:tcW w:w="1269" w:type="dxa"/>
            <w:noWrap/>
            <w:hideMark/>
          </w:tcPr>
          <w:p w14:paraId="4E094BF9" w14:textId="0AEA94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5B46FE4" w14:textId="74DAAE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(808 to 2459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6354EE8" w14:textId="0E302B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620BBED" w14:textId="4D997D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(742 to 2337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0D63BED" w14:textId="17AFA7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c>
          <w:tcPr>
            <w:tcW w:w="1269" w:type="dxa"/>
            <w:noWrap/>
            <w:hideMark/>
          </w:tcPr>
          <w:p w14:paraId="65C5E237" w14:textId="0CD201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3844034" w14:textId="249CB7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2290 (1011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3471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39FFE22" w14:textId="251D5E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BE51FEB" w14:textId="0C4FCB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3242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0062B60" w14:textId="633F17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r>
      <w:tr w:rsidR="00BF5548" w:rsidRPr="00A0360E" w14:paraId="1278B807" w14:textId="77777777" w:rsidTr="00BF5548">
        <w:trPr>
          <w:trHeight w:val="285"/>
        </w:trPr>
        <w:tc>
          <w:tcPr>
            <w:tcW w:w="1268" w:type="dxa"/>
            <w:noWrap/>
            <w:hideMark/>
          </w:tcPr>
          <w:p w14:paraId="655B1AD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Chad</w:t>
            </w:r>
          </w:p>
        </w:tc>
        <w:tc>
          <w:tcPr>
            <w:tcW w:w="1269" w:type="dxa"/>
            <w:noWrap/>
            <w:hideMark/>
          </w:tcPr>
          <w:p w14:paraId="73225225" w14:textId="67810C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6B648AF" w14:textId="5252AF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1784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A0F2324" w14:textId="2AFD18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1C3CD15" w14:textId="5030BB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F9F7086" w14:textId="4CC5DD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c>
          <w:tcPr>
            <w:tcW w:w="1269" w:type="dxa"/>
            <w:noWrap/>
            <w:hideMark/>
          </w:tcPr>
          <w:p w14:paraId="02ACB2FA" w14:textId="5C70867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65AE2AF" w14:textId="578276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1713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7B72074" w14:textId="5CE8001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129)</w:t>
            </w:r>
          </w:p>
        </w:tc>
        <w:tc>
          <w:tcPr>
            <w:tcW w:w="1269" w:type="dxa"/>
            <w:noWrap/>
            <w:hideMark/>
          </w:tcPr>
          <w:p w14:paraId="2764DA8F" w14:textId="01A41DA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2010)</w:t>
            </w:r>
          </w:p>
        </w:tc>
        <w:tc>
          <w:tcPr>
            <w:tcW w:w="1269" w:type="dxa"/>
            <w:noWrap/>
            <w:hideMark/>
          </w:tcPr>
          <w:p w14:paraId="63216050" w14:textId="4AD4C93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r>
      <w:tr w:rsidR="00BF5548" w:rsidRPr="00A0360E" w14:paraId="204BF459" w14:textId="77777777" w:rsidTr="00BF5548">
        <w:trPr>
          <w:trHeight w:val="285"/>
        </w:trPr>
        <w:tc>
          <w:tcPr>
            <w:tcW w:w="1268" w:type="dxa"/>
            <w:noWrap/>
            <w:hideMark/>
          </w:tcPr>
          <w:p w14:paraId="3C38ABA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Chile</w:t>
            </w:r>
          </w:p>
        </w:tc>
        <w:tc>
          <w:tcPr>
            <w:tcW w:w="1269" w:type="dxa"/>
            <w:noWrap/>
            <w:hideMark/>
          </w:tcPr>
          <w:p w14:paraId="651DE79A" w14:textId="4515900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74AF927" w14:textId="1CF21D1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24530D3" w14:textId="1DE66BC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36ED875" w14:textId="776734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E72D71F" w14:textId="28C7C1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76B39933" w14:textId="7ED4ED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3092AAB" w14:textId="44471D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1B6C6BF" w14:textId="029CDD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BF38B6B" w14:textId="6CF02B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9384F6E" w14:textId="36D521B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r>
      <w:tr w:rsidR="00BF5548" w:rsidRPr="00A0360E" w14:paraId="3E8045A1" w14:textId="77777777" w:rsidTr="00BF5548">
        <w:trPr>
          <w:trHeight w:val="285"/>
        </w:trPr>
        <w:tc>
          <w:tcPr>
            <w:tcW w:w="1268" w:type="dxa"/>
            <w:noWrap/>
            <w:hideMark/>
          </w:tcPr>
          <w:p w14:paraId="1CE9B57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China</w:t>
            </w:r>
          </w:p>
        </w:tc>
        <w:tc>
          <w:tcPr>
            <w:tcW w:w="1269" w:type="dxa"/>
            <w:noWrap/>
            <w:hideMark/>
          </w:tcPr>
          <w:p w14:paraId="4CE2E2AE" w14:textId="12BD5EC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(3276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12251)</w:t>
            </w:r>
          </w:p>
        </w:tc>
        <w:tc>
          <w:tcPr>
            <w:tcW w:w="1269" w:type="dxa"/>
            <w:noWrap/>
            <w:hideMark/>
          </w:tcPr>
          <w:p w14:paraId="371F0840" w14:textId="72A6A3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C8C4D53" w14:textId="24310F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(2743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10948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D7F4D54" w14:textId="0EDFF5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(143 to 553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7C68A19" w14:textId="07C30B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c>
          <w:tcPr>
            <w:tcW w:w="1269" w:type="dxa"/>
            <w:noWrap/>
            <w:hideMark/>
          </w:tcPr>
          <w:p w14:paraId="26ACC138" w14:textId="3661A02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(2194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6337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C7D368B" w14:textId="3DB3B15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547 (302 to 783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AA24AFC" w14:textId="00577F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(235 to 1367)</w:t>
            </w:r>
          </w:p>
        </w:tc>
        <w:tc>
          <w:tcPr>
            <w:tcW w:w="1269" w:type="dxa"/>
            <w:noWrap/>
            <w:hideMark/>
          </w:tcPr>
          <w:p w14:paraId="3F23933E" w14:textId="1A5AF3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2D4885D" w14:textId="5D46E2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w:t>
            </w:r>
          </w:p>
        </w:tc>
      </w:tr>
      <w:tr w:rsidR="00BF5548" w:rsidRPr="00A0360E" w14:paraId="3215BCB4" w14:textId="77777777" w:rsidTr="00BF5548">
        <w:trPr>
          <w:trHeight w:val="285"/>
        </w:trPr>
        <w:tc>
          <w:tcPr>
            <w:tcW w:w="1268" w:type="dxa"/>
            <w:noWrap/>
            <w:hideMark/>
          </w:tcPr>
          <w:p w14:paraId="59FC164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Colombia</w:t>
            </w:r>
          </w:p>
        </w:tc>
        <w:tc>
          <w:tcPr>
            <w:tcW w:w="1269" w:type="dxa"/>
            <w:noWrap/>
            <w:hideMark/>
          </w:tcPr>
          <w:p w14:paraId="36EF144F" w14:textId="6D7CDBD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CEAD9DE" w14:textId="097958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(246 to 646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8B4D1D9" w14:textId="1CCFF09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BE32E26" w14:textId="2C42C9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56E4A1D" w14:textId="0F98FAF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c>
          <w:tcPr>
            <w:tcW w:w="1269" w:type="dxa"/>
            <w:noWrap/>
            <w:hideMark/>
          </w:tcPr>
          <w:p w14:paraId="431DFA00" w14:textId="0D5BDC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00CA611" w14:textId="47F182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04BD2BD" w14:textId="58ACA88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131)</w:t>
            </w:r>
          </w:p>
        </w:tc>
        <w:tc>
          <w:tcPr>
            <w:tcW w:w="1269" w:type="dxa"/>
            <w:noWrap/>
            <w:hideMark/>
          </w:tcPr>
          <w:p w14:paraId="67E05A2D" w14:textId="1BD590E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4F04F0F" w14:textId="5CCB764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r>
      <w:tr w:rsidR="00BF5548" w:rsidRPr="00A0360E" w14:paraId="2020EFE9" w14:textId="77777777" w:rsidTr="00BF5548">
        <w:trPr>
          <w:trHeight w:val="285"/>
        </w:trPr>
        <w:tc>
          <w:tcPr>
            <w:tcW w:w="1268" w:type="dxa"/>
            <w:noWrap/>
            <w:hideMark/>
          </w:tcPr>
          <w:p w14:paraId="06F51F7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Comoros</w:t>
            </w:r>
          </w:p>
        </w:tc>
        <w:tc>
          <w:tcPr>
            <w:tcW w:w="1269" w:type="dxa"/>
            <w:noWrap/>
            <w:hideMark/>
          </w:tcPr>
          <w:p w14:paraId="04C48BB9" w14:textId="03C279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w:t>
            </w:r>
          </w:p>
        </w:tc>
        <w:tc>
          <w:tcPr>
            <w:tcW w:w="1269" w:type="dxa"/>
            <w:noWrap/>
            <w:hideMark/>
          </w:tcPr>
          <w:p w14:paraId="0330DEE0" w14:textId="6D91404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4E2E05D" w14:textId="4E2DEA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EC610FA" w14:textId="0E40293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F861256" w14:textId="1A9C79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c>
          <w:tcPr>
            <w:tcW w:w="1269" w:type="dxa"/>
            <w:noWrap/>
            <w:hideMark/>
          </w:tcPr>
          <w:p w14:paraId="357A61CB" w14:textId="399E8C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3068429" w14:textId="72DC5D4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(757 to 2553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C08E373" w14:textId="18ACC1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C0A825B" w14:textId="3A2ACF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(471 to 1813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A378CC9" w14:textId="614039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r>
      <w:tr w:rsidR="00BF5548" w:rsidRPr="00A0360E" w14:paraId="516DD394" w14:textId="77777777" w:rsidTr="00BF5548">
        <w:trPr>
          <w:trHeight w:val="285"/>
        </w:trPr>
        <w:tc>
          <w:tcPr>
            <w:tcW w:w="1268" w:type="dxa"/>
            <w:noWrap/>
            <w:hideMark/>
          </w:tcPr>
          <w:p w14:paraId="2AA07EE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Congo</w:t>
            </w:r>
          </w:p>
        </w:tc>
        <w:tc>
          <w:tcPr>
            <w:tcW w:w="1269" w:type="dxa"/>
            <w:noWrap/>
            <w:hideMark/>
          </w:tcPr>
          <w:p w14:paraId="6A316C23" w14:textId="36F8D8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0E5D1A" w14:textId="30AC54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(838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2377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3164E85" w14:textId="45F0B88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9CEEDE6" w14:textId="7DD146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1123 (603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1678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289897C" w14:textId="3CF275B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w:t>
            </w:r>
          </w:p>
        </w:tc>
        <w:tc>
          <w:tcPr>
            <w:tcW w:w="1269" w:type="dxa"/>
            <w:noWrap/>
            <w:hideMark/>
          </w:tcPr>
          <w:p w14:paraId="216C60B2" w14:textId="358F3E8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5C64FE0" w14:textId="21AC675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3286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3F31B98" w14:textId="6BC43C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72)</w:t>
            </w:r>
          </w:p>
        </w:tc>
        <w:tc>
          <w:tcPr>
            <w:tcW w:w="1269" w:type="dxa"/>
            <w:noWrap/>
            <w:hideMark/>
          </w:tcPr>
          <w:p w14:paraId="10765A2F" w14:textId="0E1875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76E66E3" w14:textId="6AA7B7F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r>
      <w:tr w:rsidR="00BF5548" w:rsidRPr="00A0360E" w14:paraId="79CFB4D2" w14:textId="77777777" w:rsidTr="00BF5548">
        <w:trPr>
          <w:trHeight w:val="285"/>
        </w:trPr>
        <w:tc>
          <w:tcPr>
            <w:tcW w:w="1268" w:type="dxa"/>
            <w:noWrap/>
            <w:hideMark/>
          </w:tcPr>
          <w:p w14:paraId="7D5AA8A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Cook Islands</w:t>
            </w:r>
          </w:p>
        </w:tc>
        <w:tc>
          <w:tcPr>
            <w:tcW w:w="1269" w:type="dxa"/>
            <w:noWrap/>
            <w:hideMark/>
          </w:tcPr>
          <w:p w14:paraId="1A062C33" w14:textId="76AA24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9DA6648" w14:textId="767BDB2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(1214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2396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A92DC7B" w14:textId="430826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F212C21" w14:textId="717DC8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6A6D8D6" w14:textId="53F4E4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w:t>
            </w:r>
          </w:p>
        </w:tc>
        <w:tc>
          <w:tcPr>
            <w:tcW w:w="1269" w:type="dxa"/>
            <w:noWrap/>
            <w:hideMark/>
          </w:tcPr>
          <w:p w14:paraId="39D9647B" w14:textId="1D70668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3F09B3F" w14:textId="44FBA1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(1369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2382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080B48D" w14:textId="68ED25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49B57F3" w14:textId="730E6BD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1057)</w:t>
            </w:r>
          </w:p>
        </w:tc>
        <w:tc>
          <w:tcPr>
            <w:tcW w:w="1269" w:type="dxa"/>
            <w:noWrap/>
            <w:hideMark/>
          </w:tcPr>
          <w:p w14:paraId="5689A6C5" w14:textId="4ABD20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r>
      <w:tr w:rsidR="00BF5548" w:rsidRPr="00A0360E" w14:paraId="2BFCCC0A" w14:textId="77777777" w:rsidTr="00BF5548">
        <w:trPr>
          <w:trHeight w:val="285"/>
        </w:trPr>
        <w:tc>
          <w:tcPr>
            <w:tcW w:w="1268" w:type="dxa"/>
            <w:noWrap/>
            <w:hideMark/>
          </w:tcPr>
          <w:p w14:paraId="3058D3A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Costa Rica</w:t>
            </w:r>
          </w:p>
        </w:tc>
        <w:tc>
          <w:tcPr>
            <w:tcW w:w="1269" w:type="dxa"/>
            <w:noWrap/>
            <w:hideMark/>
          </w:tcPr>
          <w:p w14:paraId="5ABC6EC8" w14:textId="794ED1F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9F2C294" w14:textId="48FB32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11F6C07" w14:textId="725A44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D800E39" w14:textId="5A6DE4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4AE9E0F" w14:textId="4EB0DB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w:t>
            </w:r>
          </w:p>
        </w:tc>
        <w:tc>
          <w:tcPr>
            <w:tcW w:w="1269" w:type="dxa"/>
            <w:noWrap/>
            <w:hideMark/>
          </w:tcPr>
          <w:p w14:paraId="19F2A14F" w14:textId="6092201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C2310D8" w14:textId="5462FA8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414 (206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849EA56" w14:textId="704ABC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6AFC41B" w14:textId="087EF1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002F1A3" w14:textId="031D4F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BF5548" w:rsidRPr="00A0360E" w14:paraId="246EA94E" w14:textId="77777777" w:rsidTr="00BF5548">
        <w:trPr>
          <w:trHeight w:val="285"/>
        </w:trPr>
        <w:tc>
          <w:tcPr>
            <w:tcW w:w="1268" w:type="dxa"/>
            <w:noWrap/>
            <w:hideMark/>
          </w:tcPr>
          <w:p w14:paraId="1C2C5C99" w14:textId="3CAAD0FB" w:rsidR="00BF5548" w:rsidRPr="00552EE8" w:rsidRDefault="00BC352E"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Côte d’Ivoire</w:t>
            </w:r>
          </w:p>
        </w:tc>
        <w:tc>
          <w:tcPr>
            <w:tcW w:w="1269" w:type="dxa"/>
            <w:noWrap/>
            <w:hideMark/>
          </w:tcPr>
          <w:p w14:paraId="6CE91F90" w14:textId="53C30F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66CCA2D" w14:textId="682ECF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6950BB8" w14:textId="76A679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EEF76D9" w14:textId="6A1EC1B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944)</w:t>
            </w:r>
          </w:p>
        </w:tc>
        <w:tc>
          <w:tcPr>
            <w:tcW w:w="1269" w:type="dxa"/>
            <w:noWrap/>
            <w:hideMark/>
          </w:tcPr>
          <w:p w14:paraId="33AF36FA" w14:textId="66587D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c>
          <w:tcPr>
            <w:tcW w:w="1269" w:type="dxa"/>
            <w:noWrap/>
            <w:hideMark/>
          </w:tcPr>
          <w:p w14:paraId="63DCEDFC" w14:textId="4A97E8E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40)</w:t>
            </w:r>
          </w:p>
        </w:tc>
        <w:tc>
          <w:tcPr>
            <w:tcW w:w="1269" w:type="dxa"/>
            <w:noWrap/>
            <w:hideMark/>
          </w:tcPr>
          <w:p w14:paraId="2DA2BC3B" w14:textId="53EA55D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895)</w:t>
            </w:r>
          </w:p>
        </w:tc>
        <w:tc>
          <w:tcPr>
            <w:tcW w:w="1269" w:type="dxa"/>
            <w:noWrap/>
            <w:hideMark/>
          </w:tcPr>
          <w:p w14:paraId="571BFB8C" w14:textId="67D5AC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78E1B13" w14:textId="3C5903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1B19359" w14:textId="765A19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BF5548" w:rsidRPr="00A0360E" w14:paraId="6E125AE3" w14:textId="77777777" w:rsidTr="00BF5548">
        <w:trPr>
          <w:trHeight w:val="285"/>
        </w:trPr>
        <w:tc>
          <w:tcPr>
            <w:tcW w:w="1268" w:type="dxa"/>
            <w:noWrap/>
            <w:hideMark/>
          </w:tcPr>
          <w:p w14:paraId="4461E55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Croatia</w:t>
            </w:r>
          </w:p>
        </w:tc>
        <w:tc>
          <w:tcPr>
            <w:tcW w:w="1269" w:type="dxa"/>
            <w:noWrap/>
            <w:hideMark/>
          </w:tcPr>
          <w:p w14:paraId="7AA8D3F5" w14:textId="1DDCCE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9D86088" w14:textId="56AAFD8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(224 to 873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CFC0511" w14:textId="1588E2D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B5B37D7" w14:textId="3F02D2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57A04B3" w14:textId="7640AC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c>
          <w:tcPr>
            <w:tcW w:w="1269" w:type="dxa"/>
            <w:noWrap/>
            <w:hideMark/>
          </w:tcPr>
          <w:p w14:paraId="15133FD1" w14:textId="46ACA7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E83E0E9" w14:textId="3D8438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(197 to 465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4581606" w14:textId="44234B8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251B3AF" w14:textId="233475C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366E957" w14:textId="3A1883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r>
      <w:tr w:rsidR="00BF5548" w:rsidRPr="00A0360E" w14:paraId="3AFAD1D3" w14:textId="77777777" w:rsidTr="00BF5548">
        <w:trPr>
          <w:trHeight w:val="285"/>
        </w:trPr>
        <w:tc>
          <w:tcPr>
            <w:tcW w:w="1268" w:type="dxa"/>
            <w:noWrap/>
            <w:hideMark/>
          </w:tcPr>
          <w:p w14:paraId="5135B4B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Cuba</w:t>
            </w:r>
          </w:p>
        </w:tc>
        <w:tc>
          <w:tcPr>
            <w:tcW w:w="1269" w:type="dxa"/>
            <w:noWrap/>
            <w:hideMark/>
          </w:tcPr>
          <w:p w14:paraId="1462D33C" w14:textId="774A17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E4E56DA" w14:textId="47D152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E66A990" w14:textId="779D9E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(25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383ADEA" w14:textId="585A22A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306)</w:t>
            </w:r>
          </w:p>
        </w:tc>
        <w:tc>
          <w:tcPr>
            <w:tcW w:w="1269" w:type="dxa"/>
            <w:noWrap/>
            <w:hideMark/>
          </w:tcPr>
          <w:p w14:paraId="3DB3B11D" w14:textId="7529C6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w:t>
            </w:r>
          </w:p>
        </w:tc>
        <w:tc>
          <w:tcPr>
            <w:tcW w:w="1269" w:type="dxa"/>
            <w:noWrap/>
            <w:hideMark/>
          </w:tcPr>
          <w:p w14:paraId="319E8DD6" w14:textId="1C5046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AB41E97" w14:textId="1E6CDE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B064425" w14:textId="477FBD1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A712F9D" w14:textId="4CCAB7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(136 to 306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33C4A4B" w14:textId="79C107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w:t>
            </w:r>
          </w:p>
        </w:tc>
      </w:tr>
      <w:tr w:rsidR="00BF5548" w:rsidRPr="00A0360E" w14:paraId="6A45C561" w14:textId="77777777" w:rsidTr="00BF5548">
        <w:trPr>
          <w:trHeight w:val="285"/>
        </w:trPr>
        <w:tc>
          <w:tcPr>
            <w:tcW w:w="1268" w:type="dxa"/>
            <w:noWrap/>
            <w:hideMark/>
          </w:tcPr>
          <w:p w14:paraId="4350566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Cyprus</w:t>
            </w:r>
          </w:p>
        </w:tc>
        <w:tc>
          <w:tcPr>
            <w:tcW w:w="1269" w:type="dxa"/>
            <w:noWrap/>
            <w:hideMark/>
          </w:tcPr>
          <w:p w14:paraId="7C10B570" w14:textId="74F0E3D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80D9714" w14:textId="117F41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C69AAD1" w14:textId="287056F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w:t>
            </w:r>
          </w:p>
        </w:tc>
        <w:tc>
          <w:tcPr>
            <w:tcW w:w="1269" w:type="dxa"/>
            <w:noWrap/>
            <w:hideMark/>
          </w:tcPr>
          <w:p w14:paraId="6CCAD184" w14:textId="2EB5E2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BD49AA2" w14:textId="2C981E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c>
          <w:tcPr>
            <w:tcW w:w="1269" w:type="dxa"/>
            <w:noWrap/>
            <w:hideMark/>
          </w:tcPr>
          <w:p w14:paraId="663CFF0F" w14:textId="0B8CDB2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D11C3DB" w14:textId="30A66F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D93877E" w14:textId="1BF23C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FC1CBEE" w14:textId="0B3BFA7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8B95D87" w14:textId="7F51F6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r>
      <w:tr w:rsidR="00BF5548" w:rsidRPr="00A0360E" w14:paraId="776DC3A4" w14:textId="77777777" w:rsidTr="00BF5548">
        <w:trPr>
          <w:trHeight w:val="285"/>
        </w:trPr>
        <w:tc>
          <w:tcPr>
            <w:tcW w:w="1268" w:type="dxa"/>
            <w:noWrap/>
            <w:hideMark/>
          </w:tcPr>
          <w:p w14:paraId="11B2031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Czechia</w:t>
            </w:r>
          </w:p>
        </w:tc>
        <w:tc>
          <w:tcPr>
            <w:tcW w:w="1269" w:type="dxa"/>
            <w:noWrap/>
            <w:hideMark/>
          </w:tcPr>
          <w:p w14:paraId="752C5B12" w14:textId="60B540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1AEAEB6" w14:textId="6F8DA8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597 (166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972)</w:t>
            </w:r>
          </w:p>
        </w:tc>
        <w:tc>
          <w:tcPr>
            <w:tcW w:w="1269" w:type="dxa"/>
            <w:noWrap/>
            <w:hideMark/>
          </w:tcPr>
          <w:p w14:paraId="6571489E" w14:textId="4E6B86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5FBC0B2" w14:textId="7E3DE6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61C4AB2" w14:textId="73FE48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-2)</w:t>
            </w:r>
          </w:p>
        </w:tc>
        <w:tc>
          <w:tcPr>
            <w:tcW w:w="1269" w:type="dxa"/>
            <w:noWrap/>
            <w:hideMark/>
          </w:tcPr>
          <w:p w14:paraId="666A8D4A" w14:textId="0EE1F48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0BB4F0A" w14:textId="4AB84B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(171 to 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CD3EF79" w14:textId="440D6E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51)</w:t>
            </w:r>
          </w:p>
        </w:tc>
        <w:tc>
          <w:tcPr>
            <w:tcW w:w="1269" w:type="dxa"/>
            <w:noWrap/>
            <w:hideMark/>
          </w:tcPr>
          <w:p w14:paraId="7996E1AD" w14:textId="6B02B0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C5C9931" w14:textId="29660E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w:t>
            </w:r>
          </w:p>
        </w:tc>
      </w:tr>
      <w:tr w:rsidR="00BF5548" w:rsidRPr="00A0360E" w14:paraId="523489BE" w14:textId="77777777" w:rsidTr="00BF5548">
        <w:trPr>
          <w:trHeight w:val="285"/>
        </w:trPr>
        <w:tc>
          <w:tcPr>
            <w:tcW w:w="1268" w:type="dxa"/>
            <w:noWrap/>
            <w:hideMark/>
          </w:tcPr>
          <w:p w14:paraId="48F7586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Democratic People's Republic of Korea</w:t>
            </w:r>
          </w:p>
        </w:tc>
        <w:tc>
          <w:tcPr>
            <w:tcW w:w="1269" w:type="dxa"/>
            <w:noWrap/>
            <w:hideMark/>
          </w:tcPr>
          <w:p w14:paraId="54080C29" w14:textId="5E2B90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115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3C7746F" w14:textId="593D720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5CAA39D" w14:textId="0B823B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376)</w:t>
            </w:r>
          </w:p>
        </w:tc>
        <w:tc>
          <w:tcPr>
            <w:tcW w:w="1269" w:type="dxa"/>
            <w:noWrap/>
            <w:hideMark/>
          </w:tcPr>
          <w:p w14:paraId="69F376FA" w14:textId="2682BD8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C2856D2" w14:textId="2D8F6B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c>
          <w:tcPr>
            <w:tcW w:w="1269" w:type="dxa"/>
            <w:noWrap/>
            <w:hideMark/>
          </w:tcPr>
          <w:p w14:paraId="729795BF" w14:textId="2B6799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C58A9F6" w14:textId="3EB36A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07D19A9" w14:textId="500F78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A4E3353" w14:textId="0250DD3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513C335" w14:textId="3D2C1A1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r>
      <w:tr w:rsidR="00BF5548" w:rsidRPr="00A0360E" w14:paraId="1F89B777" w14:textId="77777777" w:rsidTr="00BF5548">
        <w:trPr>
          <w:trHeight w:val="285"/>
        </w:trPr>
        <w:tc>
          <w:tcPr>
            <w:tcW w:w="1268" w:type="dxa"/>
            <w:noWrap/>
            <w:hideMark/>
          </w:tcPr>
          <w:p w14:paraId="44950E6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Democratic Republic of the Congo</w:t>
            </w:r>
          </w:p>
        </w:tc>
        <w:tc>
          <w:tcPr>
            <w:tcW w:w="1269" w:type="dxa"/>
            <w:noWrap/>
            <w:hideMark/>
          </w:tcPr>
          <w:p w14:paraId="25571B41" w14:textId="7F2BB75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9BD542C" w14:textId="4ED3814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918 (466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1382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F52E15F" w14:textId="5089E2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99CB4A1" w14:textId="03840E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BCA6A65" w14:textId="1B4751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w:t>
            </w:r>
          </w:p>
        </w:tc>
        <w:tc>
          <w:tcPr>
            <w:tcW w:w="1269" w:type="dxa"/>
            <w:noWrap/>
            <w:hideMark/>
          </w:tcPr>
          <w:p w14:paraId="6F60595D" w14:textId="6705C5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E513939" w14:textId="3FD909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(721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2377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D0D2409" w14:textId="664AA01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C2C4F6D" w14:textId="517FFA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2288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AEFE0A4" w14:textId="4ED0D70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w:t>
            </w:r>
          </w:p>
        </w:tc>
      </w:tr>
      <w:tr w:rsidR="00BF5548" w:rsidRPr="00A0360E" w14:paraId="452E3C2F" w14:textId="77777777" w:rsidTr="00BF5548">
        <w:trPr>
          <w:trHeight w:val="285"/>
        </w:trPr>
        <w:tc>
          <w:tcPr>
            <w:tcW w:w="1268" w:type="dxa"/>
            <w:noWrap/>
            <w:hideMark/>
          </w:tcPr>
          <w:p w14:paraId="0150197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Denmark</w:t>
            </w:r>
          </w:p>
        </w:tc>
        <w:tc>
          <w:tcPr>
            <w:tcW w:w="1269" w:type="dxa"/>
            <w:noWrap/>
            <w:hideMark/>
          </w:tcPr>
          <w:p w14:paraId="78ECA2EB" w14:textId="0B10023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9330B48" w14:textId="109F3E2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6449C8E" w14:textId="710575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136AD6F" w14:textId="1CA2AA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114)</w:t>
            </w:r>
          </w:p>
        </w:tc>
        <w:tc>
          <w:tcPr>
            <w:tcW w:w="1269" w:type="dxa"/>
            <w:noWrap/>
            <w:hideMark/>
          </w:tcPr>
          <w:p w14:paraId="19A8377F" w14:textId="5D572F8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6565B124" w14:textId="2250DB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949A027" w14:textId="3ADC0F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891A51F" w14:textId="1FC3CC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67895DE" w14:textId="162524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B1A25F0" w14:textId="4831F4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r>
      <w:tr w:rsidR="00BF5548" w:rsidRPr="00A0360E" w14:paraId="5ABEB549" w14:textId="77777777" w:rsidTr="00BF5548">
        <w:trPr>
          <w:trHeight w:val="285"/>
        </w:trPr>
        <w:tc>
          <w:tcPr>
            <w:tcW w:w="1268" w:type="dxa"/>
            <w:noWrap/>
            <w:hideMark/>
          </w:tcPr>
          <w:p w14:paraId="19C7A24E"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Djibouti</w:t>
            </w:r>
          </w:p>
        </w:tc>
        <w:tc>
          <w:tcPr>
            <w:tcW w:w="1269" w:type="dxa"/>
            <w:noWrap/>
            <w:hideMark/>
          </w:tcPr>
          <w:p w14:paraId="1AAA4BE7" w14:textId="7463CF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22E8DED" w14:textId="08997AB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2285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F0768A2" w14:textId="1E8B0E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A45D6C8" w14:textId="20EF0A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(571 to 1892)</w:t>
            </w:r>
          </w:p>
        </w:tc>
        <w:tc>
          <w:tcPr>
            <w:tcW w:w="1269" w:type="dxa"/>
            <w:noWrap/>
            <w:hideMark/>
          </w:tcPr>
          <w:p w14:paraId="644D9EE1" w14:textId="6D61BE9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w:t>
            </w:r>
          </w:p>
        </w:tc>
        <w:tc>
          <w:tcPr>
            <w:tcW w:w="1269" w:type="dxa"/>
            <w:noWrap/>
            <w:hideMark/>
          </w:tcPr>
          <w:p w14:paraId="10D5110E" w14:textId="0833C2F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8FC0E77" w14:textId="500090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8C3D6E7" w14:textId="5E9233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C18366E" w14:textId="5824EB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7ED03FB" w14:textId="230E89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r>
      <w:tr w:rsidR="00BF5548" w:rsidRPr="00A0360E" w14:paraId="55B1144D" w14:textId="77777777" w:rsidTr="00BF5548">
        <w:trPr>
          <w:trHeight w:val="285"/>
        </w:trPr>
        <w:tc>
          <w:tcPr>
            <w:tcW w:w="1268" w:type="dxa"/>
            <w:noWrap/>
            <w:hideMark/>
          </w:tcPr>
          <w:p w14:paraId="613D8A2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Dominica</w:t>
            </w:r>
          </w:p>
        </w:tc>
        <w:tc>
          <w:tcPr>
            <w:tcW w:w="1269" w:type="dxa"/>
            <w:noWrap/>
            <w:hideMark/>
          </w:tcPr>
          <w:p w14:paraId="10EA1C2B" w14:textId="78D1CA3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04745DD" w14:textId="39D900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94FD127" w14:textId="37EEC5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617A2E8" w14:textId="4609FE5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3D16910" w14:textId="211207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c>
          <w:tcPr>
            <w:tcW w:w="1269" w:type="dxa"/>
            <w:noWrap/>
            <w:hideMark/>
          </w:tcPr>
          <w:p w14:paraId="33B848EE" w14:textId="5F89C3F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FD29C31" w14:textId="136260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DBED374" w14:textId="4A37A91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CC2BFD6" w14:textId="496DF6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6466583" w14:textId="51FCB1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BF5548" w:rsidRPr="00A0360E" w14:paraId="0E7794B8" w14:textId="77777777" w:rsidTr="00BF5548">
        <w:trPr>
          <w:trHeight w:val="285"/>
        </w:trPr>
        <w:tc>
          <w:tcPr>
            <w:tcW w:w="1268" w:type="dxa"/>
            <w:noWrap/>
            <w:hideMark/>
          </w:tcPr>
          <w:p w14:paraId="0564B34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Dominican Republic</w:t>
            </w:r>
          </w:p>
        </w:tc>
        <w:tc>
          <w:tcPr>
            <w:tcW w:w="1269" w:type="dxa"/>
            <w:noWrap/>
            <w:hideMark/>
          </w:tcPr>
          <w:p w14:paraId="033E7474" w14:textId="709AC6C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14)</w:t>
            </w:r>
          </w:p>
        </w:tc>
        <w:tc>
          <w:tcPr>
            <w:tcW w:w="1269" w:type="dxa"/>
            <w:noWrap/>
            <w:hideMark/>
          </w:tcPr>
          <w:p w14:paraId="0E062876" w14:textId="0143765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D4AF1B1" w14:textId="109C25C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F26CDF8" w14:textId="2EE44E4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EB8858C" w14:textId="05E3F01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w:t>
            </w:r>
          </w:p>
        </w:tc>
        <w:tc>
          <w:tcPr>
            <w:tcW w:w="1269" w:type="dxa"/>
            <w:noWrap/>
            <w:hideMark/>
          </w:tcPr>
          <w:p w14:paraId="37E83FA0" w14:textId="0F35B4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3DDA907" w14:textId="78515A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9AA4B75" w14:textId="12CD77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51DA025" w14:textId="4509CC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(275 to 575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C9580B5" w14:textId="01A1012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BF5548" w:rsidRPr="00A0360E" w14:paraId="05301568" w14:textId="77777777" w:rsidTr="00BF5548">
        <w:trPr>
          <w:trHeight w:val="285"/>
        </w:trPr>
        <w:tc>
          <w:tcPr>
            <w:tcW w:w="1268" w:type="dxa"/>
            <w:noWrap/>
            <w:hideMark/>
          </w:tcPr>
          <w:p w14:paraId="1C911F2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Ecuador</w:t>
            </w:r>
          </w:p>
        </w:tc>
        <w:tc>
          <w:tcPr>
            <w:tcW w:w="1269" w:type="dxa"/>
            <w:noWrap/>
            <w:hideMark/>
          </w:tcPr>
          <w:p w14:paraId="0664D983" w14:textId="4CA2FAE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5F92EDC" w14:textId="420EFF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3879793" w14:textId="781730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3CE9A3A" w14:textId="5630CE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7FF62E9" w14:textId="671C3A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c>
          <w:tcPr>
            <w:tcW w:w="1269" w:type="dxa"/>
            <w:noWrap/>
            <w:hideMark/>
          </w:tcPr>
          <w:p w14:paraId="2B825532" w14:textId="4772B8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20B1CC1" w14:textId="538394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(433 to 972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F5AFDCB" w14:textId="295B73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C71AE2" w14:textId="2E77B2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439 (255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15F042E" w14:textId="528114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r>
      <w:tr w:rsidR="00BF5548" w:rsidRPr="00A0360E" w14:paraId="5A9B6614" w14:textId="77777777" w:rsidTr="00BF5548">
        <w:trPr>
          <w:trHeight w:val="285"/>
        </w:trPr>
        <w:tc>
          <w:tcPr>
            <w:tcW w:w="1268" w:type="dxa"/>
            <w:noWrap/>
            <w:hideMark/>
          </w:tcPr>
          <w:p w14:paraId="20B1EF3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Egypt</w:t>
            </w:r>
          </w:p>
        </w:tc>
        <w:tc>
          <w:tcPr>
            <w:tcW w:w="1269" w:type="dxa"/>
            <w:noWrap/>
            <w:hideMark/>
          </w:tcPr>
          <w:p w14:paraId="65326F1C" w14:textId="0764BDE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ADD817A" w14:textId="25D6F8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1725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EBD0C45" w14:textId="224C6B8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276 (177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58CA2EF" w14:textId="4347D6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F538C01" w14:textId="294B32D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w:t>
            </w:r>
          </w:p>
        </w:tc>
        <w:tc>
          <w:tcPr>
            <w:tcW w:w="1269" w:type="dxa"/>
            <w:noWrap/>
            <w:hideMark/>
          </w:tcPr>
          <w:p w14:paraId="732EF2C1" w14:textId="77919E8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B23C1A2" w14:textId="51C4FF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5C856DE" w14:textId="049A69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1B95599" w14:textId="585392B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 to 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E1584FB" w14:textId="0FFC59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w:t>
            </w:r>
          </w:p>
        </w:tc>
      </w:tr>
      <w:tr w:rsidR="00BF5548" w:rsidRPr="00A0360E" w14:paraId="482F7E32" w14:textId="77777777" w:rsidTr="00BF5548">
        <w:trPr>
          <w:trHeight w:val="285"/>
        </w:trPr>
        <w:tc>
          <w:tcPr>
            <w:tcW w:w="1268" w:type="dxa"/>
            <w:noWrap/>
            <w:hideMark/>
          </w:tcPr>
          <w:p w14:paraId="16A7F66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El Salvador</w:t>
            </w:r>
          </w:p>
        </w:tc>
        <w:tc>
          <w:tcPr>
            <w:tcW w:w="1269" w:type="dxa"/>
            <w:noWrap/>
            <w:hideMark/>
          </w:tcPr>
          <w:p w14:paraId="44A42E19" w14:textId="3967A7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23)</w:t>
            </w:r>
          </w:p>
        </w:tc>
        <w:tc>
          <w:tcPr>
            <w:tcW w:w="1269" w:type="dxa"/>
            <w:noWrap/>
            <w:hideMark/>
          </w:tcPr>
          <w:p w14:paraId="698951C4" w14:textId="35D73DA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412C07E" w14:textId="21CADEA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41)</w:t>
            </w:r>
          </w:p>
        </w:tc>
        <w:tc>
          <w:tcPr>
            <w:tcW w:w="1269" w:type="dxa"/>
            <w:noWrap/>
            <w:hideMark/>
          </w:tcPr>
          <w:p w14:paraId="6E6F7803" w14:textId="7E48C3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55C0DEA" w14:textId="7A9928D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778EA98A" w14:textId="53DAAF2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70B03AD" w14:textId="5A774C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C98D718" w14:textId="3DE17FF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E8085FD" w14:textId="6A81DB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312 (192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3A125AF" w14:textId="3FD283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r>
      <w:tr w:rsidR="00BF5548" w:rsidRPr="00A0360E" w14:paraId="33C0298A" w14:textId="77777777" w:rsidTr="00BF5548">
        <w:trPr>
          <w:trHeight w:val="285"/>
        </w:trPr>
        <w:tc>
          <w:tcPr>
            <w:tcW w:w="1268" w:type="dxa"/>
            <w:noWrap/>
            <w:hideMark/>
          </w:tcPr>
          <w:p w14:paraId="610912E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Equatorial Guinea</w:t>
            </w:r>
          </w:p>
        </w:tc>
        <w:tc>
          <w:tcPr>
            <w:tcW w:w="1269" w:type="dxa"/>
            <w:noWrap/>
            <w:hideMark/>
          </w:tcPr>
          <w:p w14:paraId="3427712D" w14:textId="30B44CF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82DA0D7" w14:textId="57071D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2336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9803B9C" w14:textId="114574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77BB1E8" w14:textId="2A603A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831)</w:t>
            </w:r>
          </w:p>
        </w:tc>
        <w:tc>
          <w:tcPr>
            <w:tcW w:w="1269" w:type="dxa"/>
            <w:noWrap/>
            <w:hideMark/>
          </w:tcPr>
          <w:p w14:paraId="2F64C9C7" w14:textId="475D1C7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w:t>
            </w:r>
          </w:p>
        </w:tc>
        <w:tc>
          <w:tcPr>
            <w:tcW w:w="1269" w:type="dxa"/>
            <w:noWrap/>
            <w:hideMark/>
          </w:tcPr>
          <w:p w14:paraId="489DAF7C" w14:textId="107C6F7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461F9DE" w14:textId="17E4CD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DBBA0FA" w14:textId="51723E8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w:t>
            </w:r>
          </w:p>
        </w:tc>
        <w:tc>
          <w:tcPr>
            <w:tcW w:w="1269" w:type="dxa"/>
            <w:noWrap/>
            <w:hideMark/>
          </w:tcPr>
          <w:p w14:paraId="421B5CCE" w14:textId="330EA3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911 (507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EC41757" w14:textId="5D70A2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w:t>
            </w:r>
          </w:p>
        </w:tc>
      </w:tr>
      <w:tr w:rsidR="00BF5548" w:rsidRPr="00A0360E" w14:paraId="0D00E110" w14:textId="77777777" w:rsidTr="00BF5548">
        <w:trPr>
          <w:trHeight w:val="285"/>
        </w:trPr>
        <w:tc>
          <w:tcPr>
            <w:tcW w:w="1268" w:type="dxa"/>
            <w:noWrap/>
            <w:hideMark/>
          </w:tcPr>
          <w:p w14:paraId="6E06712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Eritrea</w:t>
            </w:r>
          </w:p>
        </w:tc>
        <w:tc>
          <w:tcPr>
            <w:tcW w:w="1269" w:type="dxa"/>
            <w:noWrap/>
            <w:hideMark/>
          </w:tcPr>
          <w:p w14:paraId="083056E4" w14:textId="44512E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1821B68" w14:textId="00FF13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2653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7622F8F" w14:textId="4B435EA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(18 to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CC7656D" w14:textId="7C2E52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1209 (651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88AF6B1" w14:textId="768EAB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w:t>
            </w:r>
          </w:p>
        </w:tc>
        <w:tc>
          <w:tcPr>
            <w:tcW w:w="1269" w:type="dxa"/>
            <w:noWrap/>
            <w:hideMark/>
          </w:tcPr>
          <w:p w14:paraId="2626B3F4" w14:textId="56DA99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5D24E57" w14:textId="4BD389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3151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0142A02" w14:textId="6E2922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(18 to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09C76BB" w14:textId="5B9EC9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D839BE9" w14:textId="42D36D3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r>
      <w:tr w:rsidR="00BF5548" w:rsidRPr="00A0360E" w14:paraId="33705E3F" w14:textId="77777777" w:rsidTr="00BF5548">
        <w:trPr>
          <w:trHeight w:val="285"/>
        </w:trPr>
        <w:tc>
          <w:tcPr>
            <w:tcW w:w="1268" w:type="dxa"/>
            <w:noWrap/>
            <w:hideMark/>
          </w:tcPr>
          <w:p w14:paraId="75C6D04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Estonia</w:t>
            </w:r>
          </w:p>
        </w:tc>
        <w:tc>
          <w:tcPr>
            <w:tcW w:w="1269" w:type="dxa"/>
            <w:noWrap/>
            <w:hideMark/>
          </w:tcPr>
          <w:p w14:paraId="673040F7" w14:textId="63E6C4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13922D1" w14:textId="30E56E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7F972A8" w14:textId="2D427B8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w:t>
            </w:r>
          </w:p>
        </w:tc>
        <w:tc>
          <w:tcPr>
            <w:tcW w:w="1269" w:type="dxa"/>
            <w:noWrap/>
            <w:hideMark/>
          </w:tcPr>
          <w:p w14:paraId="47B082DA" w14:textId="3DA3B7F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730)</w:t>
            </w:r>
          </w:p>
        </w:tc>
        <w:tc>
          <w:tcPr>
            <w:tcW w:w="1269" w:type="dxa"/>
            <w:noWrap/>
            <w:hideMark/>
          </w:tcPr>
          <w:p w14:paraId="5998CDA5" w14:textId="41E6ED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c>
          <w:tcPr>
            <w:tcW w:w="1269" w:type="dxa"/>
            <w:noWrap/>
            <w:hideMark/>
          </w:tcPr>
          <w:p w14:paraId="561614B9" w14:textId="08245EF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825D89F" w14:textId="1A703C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451 (258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651)</w:t>
            </w:r>
          </w:p>
        </w:tc>
        <w:tc>
          <w:tcPr>
            <w:tcW w:w="1269" w:type="dxa"/>
            <w:noWrap/>
            <w:hideMark/>
          </w:tcPr>
          <w:p w14:paraId="4EF41651" w14:textId="0BC146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508F101" w14:textId="7F0BB29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3126318" w14:textId="1359B2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r>
      <w:tr w:rsidR="00BF5548" w:rsidRPr="00A0360E" w14:paraId="6BF7CEB5" w14:textId="77777777" w:rsidTr="00BF5548">
        <w:trPr>
          <w:trHeight w:val="285"/>
        </w:trPr>
        <w:tc>
          <w:tcPr>
            <w:tcW w:w="1268" w:type="dxa"/>
            <w:noWrap/>
            <w:hideMark/>
          </w:tcPr>
          <w:p w14:paraId="78DC582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Eswatini</w:t>
            </w:r>
          </w:p>
        </w:tc>
        <w:tc>
          <w:tcPr>
            <w:tcW w:w="1269" w:type="dxa"/>
            <w:noWrap/>
            <w:hideMark/>
          </w:tcPr>
          <w:p w14:paraId="382E8BA9" w14:textId="5C5E5BC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CB0B4EC" w14:textId="299CA3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1886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219BC77" w14:textId="0A714C2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0600F73" w14:textId="00ED38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03D9009" w14:textId="5ECE7D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c>
          <w:tcPr>
            <w:tcW w:w="1269" w:type="dxa"/>
            <w:noWrap/>
            <w:hideMark/>
          </w:tcPr>
          <w:p w14:paraId="14CB7A45" w14:textId="548EBE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1E6A1A" w14:textId="7D18D7F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2074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2D95AC2" w14:textId="20A6E3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77BB339" w14:textId="4D5823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2508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F975729" w14:textId="549B30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r>
      <w:tr w:rsidR="00BF5548" w:rsidRPr="00A0360E" w14:paraId="294943BE" w14:textId="77777777" w:rsidTr="00BF5548">
        <w:trPr>
          <w:trHeight w:val="285"/>
        </w:trPr>
        <w:tc>
          <w:tcPr>
            <w:tcW w:w="1268" w:type="dxa"/>
            <w:noWrap/>
            <w:hideMark/>
          </w:tcPr>
          <w:p w14:paraId="1CC1D7B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Ethiopia</w:t>
            </w:r>
          </w:p>
        </w:tc>
        <w:tc>
          <w:tcPr>
            <w:tcW w:w="1269" w:type="dxa"/>
            <w:noWrap/>
            <w:hideMark/>
          </w:tcPr>
          <w:p w14:paraId="537C3DFF" w14:textId="56F241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476 (237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0634F47" w14:textId="159DD1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(1223 to 3201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CE5495B" w14:textId="1344E0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33C1DD8" w14:textId="49098D7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451D5FE" w14:textId="29F2D7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c>
          <w:tcPr>
            <w:tcW w:w="1269" w:type="dxa"/>
            <w:noWrap/>
            <w:hideMark/>
          </w:tcPr>
          <w:p w14:paraId="228B21AE" w14:textId="0DC33E4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E97D0B9" w14:textId="54CFEF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2827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12F321C" w14:textId="47D9FA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AA21B09" w14:textId="34B732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7F41152" w14:textId="7FDE5C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r>
      <w:tr w:rsidR="00BF5548" w:rsidRPr="00A0360E" w14:paraId="2E0580D8" w14:textId="77777777" w:rsidTr="00BF5548">
        <w:trPr>
          <w:trHeight w:val="285"/>
        </w:trPr>
        <w:tc>
          <w:tcPr>
            <w:tcW w:w="1268" w:type="dxa"/>
            <w:noWrap/>
            <w:hideMark/>
          </w:tcPr>
          <w:p w14:paraId="7AB8986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Fiji</w:t>
            </w:r>
          </w:p>
        </w:tc>
        <w:tc>
          <w:tcPr>
            <w:tcW w:w="1269" w:type="dxa"/>
            <w:noWrap/>
            <w:hideMark/>
          </w:tcPr>
          <w:p w14:paraId="16BB9318" w14:textId="3BEA0E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506B3F2" w14:textId="138007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4007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D32158B" w14:textId="6BE5E6B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5714C09" w14:textId="381592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(515 to 3311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67EED9B" w14:textId="60008B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c>
          <w:tcPr>
            <w:tcW w:w="1269" w:type="dxa"/>
            <w:noWrap/>
            <w:hideMark/>
          </w:tcPr>
          <w:p w14:paraId="0E6E2236" w14:textId="69B917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2232F5C" w14:textId="5E6CCC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ADCA9AD" w14:textId="620CFC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E660FBD" w14:textId="5512D97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C76A0D9" w14:textId="12B904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w:t>
            </w:r>
          </w:p>
        </w:tc>
      </w:tr>
      <w:tr w:rsidR="00BF5548" w:rsidRPr="00A0360E" w14:paraId="53602315" w14:textId="77777777" w:rsidTr="00BF5548">
        <w:trPr>
          <w:trHeight w:val="285"/>
        </w:trPr>
        <w:tc>
          <w:tcPr>
            <w:tcW w:w="1268" w:type="dxa"/>
            <w:noWrap/>
            <w:hideMark/>
          </w:tcPr>
          <w:p w14:paraId="242CBA6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Finland</w:t>
            </w:r>
          </w:p>
        </w:tc>
        <w:tc>
          <w:tcPr>
            <w:tcW w:w="1269" w:type="dxa"/>
            <w:noWrap/>
            <w:hideMark/>
          </w:tcPr>
          <w:p w14:paraId="62F7FCC0" w14:textId="0AD09A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EA82AD7" w14:textId="7D58BD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48052D1" w14:textId="3BA38A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9F61E86" w14:textId="5B64AD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1FDEB98" w14:textId="2C7015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c>
          <w:tcPr>
            <w:tcW w:w="1269" w:type="dxa"/>
            <w:noWrap/>
            <w:hideMark/>
          </w:tcPr>
          <w:p w14:paraId="35441C3B" w14:textId="605AA06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0FBE093" w14:textId="4DC5C1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9E3126A" w14:textId="744C73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7462A07" w14:textId="78CBC5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9C706E4" w14:textId="5D9D63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r>
      <w:tr w:rsidR="00BF5548" w:rsidRPr="00A0360E" w14:paraId="6A674EA5" w14:textId="77777777" w:rsidTr="00BF5548">
        <w:trPr>
          <w:trHeight w:val="285"/>
        </w:trPr>
        <w:tc>
          <w:tcPr>
            <w:tcW w:w="1268" w:type="dxa"/>
            <w:noWrap/>
            <w:hideMark/>
          </w:tcPr>
          <w:p w14:paraId="2A2EB6B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France</w:t>
            </w:r>
          </w:p>
        </w:tc>
        <w:tc>
          <w:tcPr>
            <w:tcW w:w="1269" w:type="dxa"/>
            <w:noWrap/>
            <w:hideMark/>
          </w:tcPr>
          <w:p w14:paraId="5D238AE0" w14:textId="0355BD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793A6C4" w14:textId="55A2FD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219 (87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6717C8E" w14:textId="5425B48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255)</w:t>
            </w:r>
          </w:p>
        </w:tc>
        <w:tc>
          <w:tcPr>
            <w:tcW w:w="1269" w:type="dxa"/>
            <w:noWrap/>
            <w:hideMark/>
          </w:tcPr>
          <w:p w14:paraId="3AC414C6" w14:textId="20B590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F5DCAD2" w14:textId="1F6EE2A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C3A9A6E" w14:textId="4D62CF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F433406" w14:textId="5B6E82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2F774A" w14:textId="33E8ED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172)</w:t>
            </w:r>
          </w:p>
        </w:tc>
        <w:tc>
          <w:tcPr>
            <w:tcW w:w="1269" w:type="dxa"/>
            <w:noWrap/>
            <w:hideMark/>
          </w:tcPr>
          <w:p w14:paraId="580012B2" w14:textId="3BE1757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118)</w:t>
            </w:r>
          </w:p>
        </w:tc>
        <w:tc>
          <w:tcPr>
            <w:tcW w:w="1269" w:type="dxa"/>
            <w:noWrap/>
            <w:hideMark/>
          </w:tcPr>
          <w:p w14:paraId="15DA1514" w14:textId="2A3F14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w:t>
            </w:r>
          </w:p>
        </w:tc>
      </w:tr>
      <w:tr w:rsidR="00BF5548" w:rsidRPr="00A0360E" w14:paraId="5BD50B51" w14:textId="77777777" w:rsidTr="00BF5548">
        <w:trPr>
          <w:trHeight w:val="285"/>
        </w:trPr>
        <w:tc>
          <w:tcPr>
            <w:tcW w:w="1268" w:type="dxa"/>
            <w:noWrap/>
            <w:hideMark/>
          </w:tcPr>
          <w:p w14:paraId="1840FA7E"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Gabon</w:t>
            </w:r>
          </w:p>
        </w:tc>
        <w:tc>
          <w:tcPr>
            <w:tcW w:w="1269" w:type="dxa"/>
            <w:noWrap/>
            <w:hideMark/>
          </w:tcPr>
          <w:p w14:paraId="0FD6727E" w14:textId="44A9F1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0F30086" w14:textId="1CDDBE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567E9B8" w14:textId="7B2E5F8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7E3E44" w14:textId="59C675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C278B73" w14:textId="47F818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c>
          <w:tcPr>
            <w:tcW w:w="1269" w:type="dxa"/>
            <w:noWrap/>
            <w:hideMark/>
          </w:tcPr>
          <w:p w14:paraId="541D7EF6" w14:textId="75BD08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A9C8873" w14:textId="0CB29D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1965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22B5887" w14:textId="688181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3F00816" w14:textId="224016C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A73140C" w14:textId="3B1D28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w:t>
            </w:r>
          </w:p>
        </w:tc>
      </w:tr>
      <w:tr w:rsidR="00BF5548" w:rsidRPr="00A0360E" w14:paraId="21345E9F" w14:textId="77777777" w:rsidTr="00BF5548">
        <w:trPr>
          <w:trHeight w:val="285"/>
        </w:trPr>
        <w:tc>
          <w:tcPr>
            <w:tcW w:w="1268" w:type="dxa"/>
            <w:noWrap/>
            <w:hideMark/>
          </w:tcPr>
          <w:p w14:paraId="171FFF0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Gambia</w:t>
            </w:r>
          </w:p>
        </w:tc>
        <w:tc>
          <w:tcPr>
            <w:tcW w:w="1269" w:type="dxa"/>
            <w:noWrap/>
            <w:hideMark/>
          </w:tcPr>
          <w:p w14:paraId="4187E997" w14:textId="4448A6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6192039" w14:textId="1CD4A4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2149)</w:t>
            </w:r>
          </w:p>
        </w:tc>
        <w:tc>
          <w:tcPr>
            <w:tcW w:w="1269" w:type="dxa"/>
            <w:noWrap/>
            <w:hideMark/>
          </w:tcPr>
          <w:p w14:paraId="5CF5E06E" w14:textId="6D42B2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FAFBEDD" w14:textId="7CAD24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2469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43A1B7E" w14:textId="337424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c>
          <w:tcPr>
            <w:tcW w:w="1269" w:type="dxa"/>
            <w:noWrap/>
            <w:hideMark/>
          </w:tcPr>
          <w:p w14:paraId="743DB099" w14:textId="026C886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DACD949" w14:textId="10DD798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B18C186" w14:textId="2BF6C4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FC52333" w14:textId="747B8F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8E41632" w14:textId="04A1CD8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r>
      <w:tr w:rsidR="00BF5548" w:rsidRPr="00A0360E" w14:paraId="691B45B3" w14:textId="77777777" w:rsidTr="00BF5548">
        <w:trPr>
          <w:trHeight w:val="285"/>
        </w:trPr>
        <w:tc>
          <w:tcPr>
            <w:tcW w:w="1268" w:type="dxa"/>
            <w:noWrap/>
            <w:hideMark/>
          </w:tcPr>
          <w:p w14:paraId="711EC72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Georgia</w:t>
            </w:r>
          </w:p>
        </w:tc>
        <w:tc>
          <w:tcPr>
            <w:tcW w:w="1269" w:type="dxa"/>
            <w:noWrap/>
            <w:hideMark/>
          </w:tcPr>
          <w:p w14:paraId="44CB6216" w14:textId="3C67D2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97EB8F0" w14:textId="4AD844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D89ABF3" w14:textId="6BBECA5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5965E2C" w14:textId="627BE6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4A7901B" w14:textId="1DD00B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1B5038A6" w14:textId="1A6638A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F99EDCD" w14:textId="0286D5A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F44C5D5" w14:textId="64674B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C668008" w14:textId="542533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34A6BED" w14:textId="7926671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r>
      <w:tr w:rsidR="00BF5548" w:rsidRPr="00A0360E" w14:paraId="29611781" w14:textId="77777777" w:rsidTr="00BF5548">
        <w:trPr>
          <w:trHeight w:val="285"/>
        </w:trPr>
        <w:tc>
          <w:tcPr>
            <w:tcW w:w="1268" w:type="dxa"/>
            <w:noWrap/>
            <w:hideMark/>
          </w:tcPr>
          <w:p w14:paraId="564DE5B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Germany</w:t>
            </w:r>
          </w:p>
        </w:tc>
        <w:tc>
          <w:tcPr>
            <w:tcW w:w="1269" w:type="dxa"/>
            <w:noWrap/>
            <w:hideMark/>
          </w:tcPr>
          <w:p w14:paraId="0572FA86" w14:textId="3DF311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7019403" w14:textId="5418450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266 (111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2980CD0" w14:textId="205F7ED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E303340" w14:textId="418A89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A2ACDC2" w14:textId="213E3F4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c>
          <w:tcPr>
            <w:tcW w:w="1269" w:type="dxa"/>
            <w:noWrap/>
            <w:hideMark/>
          </w:tcPr>
          <w:p w14:paraId="17245C1A" w14:textId="112D0F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8EE1601" w14:textId="5AD5073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0CF05EC" w14:textId="221E24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268 (169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122F53D" w14:textId="454BEA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5272270" w14:textId="01888D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r>
      <w:tr w:rsidR="00BF5548" w:rsidRPr="00A0360E" w14:paraId="06DEDBCD" w14:textId="77777777" w:rsidTr="00BF5548">
        <w:trPr>
          <w:trHeight w:val="285"/>
        </w:trPr>
        <w:tc>
          <w:tcPr>
            <w:tcW w:w="1268" w:type="dxa"/>
            <w:noWrap/>
            <w:hideMark/>
          </w:tcPr>
          <w:p w14:paraId="0CCF6A2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Ghana</w:t>
            </w:r>
          </w:p>
        </w:tc>
        <w:tc>
          <w:tcPr>
            <w:tcW w:w="1269" w:type="dxa"/>
            <w:noWrap/>
            <w:hideMark/>
          </w:tcPr>
          <w:p w14:paraId="0C286683" w14:textId="6564CE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4F16B3D" w14:textId="76C1F0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1115)</w:t>
            </w:r>
          </w:p>
        </w:tc>
        <w:tc>
          <w:tcPr>
            <w:tcW w:w="1269" w:type="dxa"/>
            <w:noWrap/>
            <w:hideMark/>
          </w:tcPr>
          <w:p w14:paraId="3CABA6C0" w14:textId="1633900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28F84E" w14:textId="408AF2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ECA9908" w14:textId="59CAFA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1D5DB9CD" w14:textId="3C890F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FADA48C" w14:textId="265039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38E55BE" w14:textId="1E3C5FB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67C2D6A" w14:textId="708894F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4E74215" w14:textId="7C53BB8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w:t>
            </w:r>
          </w:p>
        </w:tc>
      </w:tr>
      <w:tr w:rsidR="00BF5548" w:rsidRPr="00A0360E" w14:paraId="5AEA487C" w14:textId="77777777" w:rsidTr="00BF5548">
        <w:trPr>
          <w:trHeight w:val="285"/>
        </w:trPr>
        <w:tc>
          <w:tcPr>
            <w:tcW w:w="1268" w:type="dxa"/>
            <w:noWrap/>
            <w:hideMark/>
          </w:tcPr>
          <w:p w14:paraId="2EA2F57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Greece</w:t>
            </w:r>
          </w:p>
        </w:tc>
        <w:tc>
          <w:tcPr>
            <w:tcW w:w="1269" w:type="dxa"/>
            <w:noWrap/>
            <w:hideMark/>
          </w:tcPr>
          <w:p w14:paraId="3CB03764" w14:textId="7E9A786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F49CAA6" w14:textId="029534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CF01B8B" w14:textId="15249C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25D8A27" w14:textId="1FB4233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989A7CC" w14:textId="534EB7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w:t>
            </w:r>
          </w:p>
        </w:tc>
        <w:tc>
          <w:tcPr>
            <w:tcW w:w="1269" w:type="dxa"/>
            <w:noWrap/>
            <w:hideMark/>
          </w:tcPr>
          <w:p w14:paraId="10F72EB5" w14:textId="505533D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5C787F4" w14:textId="487A8A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2B7904F" w14:textId="3C63F4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727D321" w14:textId="187CB0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DDB8E2E" w14:textId="612B2C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r>
      <w:tr w:rsidR="00BF5548" w:rsidRPr="00A0360E" w14:paraId="0F048341" w14:textId="77777777" w:rsidTr="00BF5548">
        <w:trPr>
          <w:trHeight w:val="285"/>
        </w:trPr>
        <w:tc>
          <w:tcPr>
            <w:tcW w:w="1268" w:type="dxa"/>
            <w:noWrap/>
            <w:hideMark/>
          </w:tcPr>
          <w:p w14:paraId="68EBABB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Greenland</w:t>
            </w:r>
          </w:p>
        </w:tc>
        <w:tc>
          <w:tcPr>
            <w:tcW w:w="1269" w:type="dxa"/>
            <w:noWrap/>
            <w:hideMark/>
          </w:tcPr>
          <w:p w14:paraId="3427702F" w14:textId="698E92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80799B5" w14:textId="4DC472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6A09E68" w14:textId="4B4968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AE9B39A" w14:textId="70C296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29C0126" w14:textId="4BA15D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w:t>
            </w:r>
          </w:p>
        </w:tc>
        <w:tc>
          <w:tcPr>
            <w:tcW w:w="1269" w:type="dxa"/>
            <w:noWrap/>
            <w:hideMark/>
          </w:tcPr>
          <w:p w14:paraId="45E4DF5A" w14:textId="23D4F89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85963A6" w14:textId="7EB845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(148 to 521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850BCFC" w14:textId="7FAE8A2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C6ED5C1" w14:textId="69104A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30B2E84" w14:textId="73B066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r>
      <w:tr w:rsidR="00BF5548" w:rsidRPr="00A0360E" w14:paraId="793F2284" w14:textId="77777777" w:rsidTr="00BF5548">
        <w:trPr>
          <w:trHeight w:val="285"/>
        </w:trPr>
        <w:tc>
          <w:tcPr>
            <w:tcW w:w="1268" w:type="dxa"/>
            <w:noWrap/>
            <w:hideMark/>
          </w:tcPr>
          <w:p w14:paraId="3B2C0D7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Grenada</w:t>
            </w:r>
          </w:p>
        </w:tc>
        <w:tc>
          <w:tcPr>
            <w:tcW w:w="1269" w:type="dxa"/>
            <w:noWrap/>
            <w:hideMark/>
          </w:tcPr>
          <w:p w14:paraId="240E22B8" w14:textId="6666E6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D56AA0F" w14:textId="15251F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639)</w:t>
            </w:r>
          </w:p>
        </w:tc>
        <w:tc>
          <w:tcPr>
            <w:tcW w:w="1269" w:type="dxa"/>
            <w:noWrap/>
            <w:hideMark/>
          </w:tcPr>
          <w:p w14:paraId="10C6EAA7" w14:textId="142A49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A24BD0B" w14:textId="7BC94D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(259 to 577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752790" w14:textId="360DF9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F7B8D9C" w14:textId="0A6541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1F492C2" w14:textId="4C171F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1744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EAEE455" w14:textId="301869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67A7223" w14:textId="3D2F26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27979B7" w14:textId="3E5473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BF5548" w:rsidRPr="00A0360E" w14:paraId="58D1BD2A" w14:textId="77777777" w:rsidTr="00BF5548">
        <w:trPr>
          <w:trHeight w:val="285"/>
        </w:trPr>
        <w:tc>
          <w:tcPr>
            <w:tcW w:w="1268" w:type="dxa"/>
            <w:noWrap/>
            <w:hideMark/>
          </w:tcPr>
          <w:p w14:paraId="061C154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Guam</w:t>
            </w:r>
          </w:p>
        </w:tc>
        <w:tc>
          <w:tcPr>
            <w:tcW w:w="1269" w:type="dxa"/>
            <w:noWrap/>
            <w:hideMark/>
          </w:tcPr>
          <w:p w14:paraId="7E68C085" w14:textId="6FA9DF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3AEA0F6" w14:textId="4CEAD4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D61AD8C" w14:textId="08F398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74BA5D5" w14:textId="6CAF5D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C25AB47" w14:textId="6293A2D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c>
          <w:tcPr>
            <w:tcW w:w="1269" w:type="dxa"/>
            <w:noWrap/>
            <w:hideMark/>
          </w:tcPr>
          <w:p w14:paraId="5C28A6E5" w14:textId="68D894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E9792CF" w14:textId="083E76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7E7CD17" w14:textId="7BFF00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2B3C68B" w14:textId="118A282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5D49E82" w14:textId="511CB9F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r>
      <w:tr w:rsidR="00BF5548" w:rsidRPr="00A0360E" w14:paraId="4E6A4A26" w14:textId="77777777" w:rsidTr="00BF5548">
        <w:trPr>
          <w:trHeight w:val="285"/>
        </w:trPr>
        <w:tc>
          <w:tcPr>
            <w:tcW w:w="1268" w:type="dxa"/>
            <w:noWrap/>
            <w:hideMark/>
          </w:tcPr>
          <w:p w14:paraId="0152C93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Guatemala</w:t>
            </w:r>
          </w:p>
        </w:tc>
        <w:tc>
          <w:tcPr>
            <w:tcW w:w="1269" w:type="dxa"/>
            <w:noWrap/>
            <w:hideMark/>
          </w:tcPr>
          <w:p w14:paraId="5FFE8F29" w14:textId="7497026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 (7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3C6F09C" w14:textId="58039C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807)</w:t>
            </w:r>
          </w:p>
        </w:tc>
        <w:tc>
          <w:tcPr>
            <w:tcW w:w="1269" w:type="dxa"/>
            <w:noWrap/>
            <w:hideMark/>
          </w:tcPr>
          <w:p w14:paraId="4209785F" w14:textId="03ED572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05BBD57" w14:textId="71C0C60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A7B6A80" w14:textId="156B85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BB19DAC" w14:textId="00B8EE9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7FAAA4B" w14:textId="17F393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6640524" w14:textId="5B7FC5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62626B2" w14:textId="70788F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0A754BB" w14:textId="163B94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r>
      <w:tr w:rsidR="00BF5548" w:rsidRPr="00A0360E" w14:paraId="1C6A5831" w14:textId="77777777" w:rsidTr="00BF5548">
        <w:trPr>
          <w:trHeight w:val="285"/>
        </w:trPr>
        <w:tc>
          <w:tcPr>
            <w:tcW w:w="1268" w:type="dxa"/>
            <w:noWrap/>
            <w:hideMark/>
          </w:tcPr>
          <w:p w14:paraId="5EAB60D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Guinea</w:t>
            </w:r>
          </w:p>
        </w:tc>
        <w:tc>
          <w:tcPr>
            <w:tcW w:w="1269" w:type="dxa"/>
            <w:noWrap/>
            <w:hideMark/>
          </w:tcPr>
          <w:p w14:paraId="6FAE9ABA" w14:textId="25880D5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872B920" w14:textId="763886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434B54E" w14:textId="4E41D8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56)</w:t>
            </w:r>
          </w:p>
        </w:tc>
        <w:tc>
          <w:tcPr>
            <w:tcW w:w="1269" w:type="dxa"/>
            <w:noWrap/>
            <w:hideMark/>
          </w:tcPr>
          <w:p w14:paraId="751C190C" w14:textId="49D785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(307 to 881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1F9C58A" w14:textId="63365E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w:t>
            </w:r>
          </w:p>
        </w:tc>
        <w:tc>
          <w:tcPr>
            <w:tcW w:w="1269" w:type="dxa"/>
            <w:noWrap/>
            <w:hideMark/>
          </w:tcPr>
          <w:p w14:paraId="761C136D" w14:textId="2FAB2B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2223B3" w14:textId="3809E19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EC06177" w14:textId="16BFB95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5681175" w14:textId="7D2F4C3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4729FD3" w14:textId="657907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w:t>
            </w:r>
          </w:p>
        </w:tc>
      </w:tr>
      <w:tr w:rsidR="00BF5548" w:rsidRPr="00A0360E" w14:paraId="1687343C" w14:textId="77777777" w:rsidTr="00BF5548">
        <w:trPr>
          <w:trHeight w:val="285"/>
        </w:trPr>
        <w:tc>
          <w:tcPr>
            <w:tcW w:w="1268" w:type="dxa"/>
            <w:noWrap/>
            <w:hideMark/>
          </w:tcPr>
          <w:p w14:paraId="36C610E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Guinea-Bissau</w:t>
            </w:r>
          </w:p>
        </w:tc>
        <w:tc>
          <w:tcPr>
            <w:tcW w:w="1269" w:type="dxa"/>
            <w:noWrap/>
            <w:hideMark/>
          </w:tcPr>
          <w:p w14:paraId="6783B4ED" w14:textId="01A83DB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2C0D2B9" w14:textId="71D73BA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A60C8E3" w14:textId="4D856F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E07A9D1" w14:textId="16F254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1911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70AB2C8" w14:textId="4A724E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c>
          <w:tcPr>
            <w:tcW w:w="1269" w:type="dxa"/>
            <w:noWrap/>
            <w:hideMark/>
          </w:tcPr>
          <w:p w14:paraId="3079863D" w14:textId="0900590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11F94FF" w14:textId="230EAE8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2035 (875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3018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3A3D55F" w14:textId="69135A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F3D9C70" w14:textId="3B872D0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2740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9A76981" w14:textId="37B8747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r>
      <w:tr w:rsidR="00BF5548" w:rsidRPr="00A0360E" w14:paraId="3DF34893" w14:textId="77777777" w:rsidTr="00BF5548">
        <w:trPr>
          <w:trHeight w:val="285"/>
        </w:trPr>
        <w:tc>
          <w:tcPr>
            <w:tcW w:w="1268" w:type="dxa"/>
            <w:noWrap/>
            <w:hideMark/>
          </w:tcPr>
          <w:p w14:paraId="5BEBA86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Guyana</w:t>
            </w:r>
          </w:p>
        </w:tc>
        <w:tc>
          <w:tcPr>
            <w:tcW w:w="1269" w:type="dxa"/>
            <w:noWrap/>
            <w:hideMark/>
          </w:tcPr>
          <w:p w14:paraId="7AA76F1F" w14:textId="27E9EE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45EE8F5" w14:textId="0628D5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2621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81BB9AC" w14:textId="4F9201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AAEDDF0" w14:textId="5A0AEF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1962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8533F3" w14:textId="6193AB2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w:t>
            </w:r>
          </w:p>
        </w:tc>
        <w:tc>
          <w:tcPr>
            <w:tcW w:w="1269" w:type="dxa"/>
            <w:noWrap/>
            <w:hideMark/>
          </w:tcPr>
          <w:p w14:paraId="7E26E377" w14:textId="153E66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4F1458A" w14:textId="02C5408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2862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7059BF9" w14:textId="20A642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D3D54F5" w14:textId="31D143C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970 (681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4F10901" w14:textId="5530FD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r>
      <w:tr w:rsidR="00BF5548" w:rsidRPr="00A0360E" w14:paraId="3FE888F7" w14:textId="77777777" w:rsidTr="00BF5548">
        <w:trPr>
          <w:trHeight w:val="285"/>
        </w:trPr>
        <w:tc>
          <w:tcPr>
            <w:tcW w:w="1268" w:type="dxa"/>
            <w:noWrap/>
            <w:hideMark/>
          </w:tcPr>
          <w:p w14:paraId="393407BE"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Haiti</w:t>
            </w:r>
          </w:p>
        </w:tc>
        <w:tc>
          <w:tcPr>
            <w:tcW w:w="1269" w:type="dxa"/>
            <w:noWrap/>
            <w:hideMark/>
          </w:tcPr>
          <w:p w14:paraId="1C19E3C9" w14:textId="7F827F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8444EBE" w14:textId="09FCB61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F8D95C1" w14:textId="7BE457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125)</w:t>
            </w:r>
          </w:p>
        </w:tc>
        <w:tc>
          <w:tcPr>
            <w:tcW w:w="1269" w:type="dxa"/>
            <w:noWrap/>
            <w:hideMark/>
          </w:tcPr>
          <w:p w14:paraId="55B6F8EF" w14:textId="40FB37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1530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778D146" w14:textId="246BC5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c>
          <w:tcPr>
            <w:tcW w:w="1269" w:type="dxa"/>
            <w:noWrap/>
            <w:hideMark/>
          </w:tcPr>
          <w:p w14:paraId="21014C37" w14:textId="38518A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9D58F08" w14:textId="38B9AF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2625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0DCF076" w14:textId="5AC414F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202)</w:t>
            </w:r>
          </w:p>
        </w:tc>
        <w:tc>
          <w:tcPr>
            <w:tcW w:w="1269" w:type="dxa"/>
            <w:noWrap/>
            <w:hideMark/>
          </w:tcPr>
          <w:p w14:paraId="5701AE71" w14:textId="200687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(569 to 2536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68DFB24" w14:textId="71477E9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r>
      <w:tr w:rsidR="00BF5548" w:rsidRPr="00A0360E" w14:paraId="69C6C992" w14:textId="77777777" w:rsidTr="00BF5548">
        <w:trPr>
          <w:trHeight w:val="285"/>
        </w:trPr>
        <w:tc>
          <w:tcPr>
            <w:tcW w:w="1268" w:type="dxa"/>
            <w:noWrap/>
            <w:hideMark/>
          </w:tcPr>
          <w:p w14:paraId="56DB535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Honduras</w:t>
            </w:r>
          </w:p>
        </w:tc>
        <w:tc>
          <w:tcPr>
            <w:tcW w:w="1269" w:type="dxa"/>
            <w:noWrap/>
            <w:hideMark/>
          </w:tcPr>
          <w:p w14:paraId="3719ABEA" w14:textId="7680D3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EE51263" w14:textId="15E610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4FF4CC2" w14:textId="065E06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130A4CA" w14:textId="0F5F03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22EABF4" w14:textId="7A3B28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c>
          <w:tcPr>
            <w:tcW w:w="1269" w:type="dxa"/>
            <w:noWrap/>
            <w:hideMark/>
          </w:tcPr>
          <w:p w14:paraId="43878FEC" w14:textId="53CFF4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2A93A3C" w14:textId="733CF6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12BE00B" w14:textId="6B1CDA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B3EF471" w14:textId="4528CF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93462FF" w14:textId="49803D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w:t>
            </w:r>
          </w:p>
        </w:tc>
      </w:tr>
      <w:tr w:rsidR="00BF5548" w:rsidRPr="00A0360E" w14:paraId="1509AB9B" w14:textId="77777777" w:rsidTr="00BF5548">
        <w:trPr>
          <w:trHeight w:val="285"/>
        </w:trPr>
        <w:tc>
          <w:tcPr>
            <w:tcW w:w="1268" w:type="dxa"/>
            <w:noWrap/>
            <w:hideMark/>
          </w:tcPr>
          <w:p w14:paraId="0A2FC67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Hungary</w:t>
            </w:r>
          </w:p>
        </w:tc>
        <w:tc>
          <w:tcPr>
            <w:tcW w:w="1269" w:type="dxa"/>
            <w:noWrap/>
            <w:hideMark/>
          </w:tcPr>
          <w:p w14:paraId="65DDE107" w14:textId="7616D62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C0EB7EA" w14:textId="1CFB566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BB254D7" w14:textId="0AB34D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111)</w:t>
            </w:r>
          </w:p>
        </w:tc>
        <w:tc>
          <w:tcPr>
            <w:tcW w:w="1269" w:type="dxa"/>
            <w:noWrap/>
            <w:hideMark/>
          </w:tcPr>
          <w:p w14:paraId="736D84DC" w14:textId="1134E0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B8ED412" w14:textId="521C41D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c>
          <w:tcPr>
            <w:tcW w:w="1269" w:type="dxa"/>
            <w:noWrap/>
            <w:hideMark/>
          </w:tcPr>
          <w:p w14:paraId="416AA2F6" w14:textId="34BB10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2FA8AD7" w14:textId="4951C60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0AD1AEB" w14:textId="5DCD5F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47)</w:t>
            </w:r>
          </w:p>
        </w:tc>
        <w:tc>
          <w:tcPr>
            <w:tcW w:w="1269" w:type="dxa"/>
            <w:noWrap/>
            <w:hideMark/>
          </w:tcPr>
          <w:p w14:paraId="1BEE87C9" w14:textId="4A64BC1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8DBD867" w14:textId="6215493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w:t>
            </w:r>
          </w:p>
        </w:tc>
      </w:tr>
      <w:tr w:rsidR="00BF5548" w:rsidRPr="00A0360E" w14:paraId="4A852D11" w14:textId="77777777" w:rsidTr="00BF5548">
        <w:trPr>
          <w:trHeight w:val="285"/>
        </w:trPr>
        <w:tc>
          <w:tcPr>
            <w:tcW w:w="1268" w:type="dxa"/>
            <w:noWrap/>
            <w:hideMark/>
          </w:tcPr>
          <w:p w14:paraId="2F09180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Iceland</w:t>
            </w:r>
          </w:p>
        </w:tc>
        <w:tc>
          <w:tcPr>
            <w:tcW w:w="1269" w:type="dxa"/>
            <w:noWrap/>
            <w:hideMark/>
          </w:tcPr>
          <w:p w14:paraId="0AEB794C" w14:textId="7AE1DB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699074B" w14:textId="7AE317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7B981F1" w14:textId="5D8DA7E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2BACF25" w14:textId="179DE1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(51 to 195)</w:t>
            </w:r>
          </w:p>
        </w:tc>
        <w:tc>
          <w:tcPr>
            <w:tcW w:w="1269" w:type="dxa"/>
            <w:noWrap/>
            <w:hideMark/>
          </w:tcPr>
          <w:p w14:paraId="33A99B0E" w14:textId="0E451E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c>
          <w:tcPr>
            <w:tcW w:w="1269" w:type="dxa"/>
            <w:noWrap/>
            <w:hideMark/>
          </w:tcPr>
          <w:p w14:paraId="0CAE2F0C" w14:textId="75038BA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14F935D" w14:textId="1F9CE2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335)</w:t>
            </w:r>
          </w:p>
        </w:tc>
        <w:tc>
          <w:tcPr>
            <w:tcW w:w="1269" w:type="dxa"/>
            <w:noWrap/>
            <w:hideMark/>
          </w:tcPr>
          <w:p w14:paraId="34D50C82" w14:textId="3D118E6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C4DBA21" w14:textId="319BDD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CEA7B32" w14:textId="7C8E67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w:t>
            </w:r>
          </w:p>
        </w:tc>
      </w:tr>
      <w:tr w:rsidR="00BF5548" w:rsidRPr="00A0360E" w14:paraId="265B3E09" w14:textId="77777777" w:rsidTr="00BF5548">
        <w:trPr>
          <w:trHeight w:val="285"/>
        </w:trPr>
        <w:tc>
          <w:tcPr>
            <w:tcW w:w="1268" w:type="dxa"/>
            <w:noWrap/>
            <w:hideMark/>
          </w:tcPr>
          <w:p w14:paraId="721EC16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India</w:t>
            </w:r>
          </w:p>
        </w:tc>
        <w:tc>
          <w:tcPr>
            <w:tcW w:w="1269" w:type="dxa"/>
            <w:noWrap/>
            <w:hideMark/>
          </w:tcPr>
          <w:p w14:paraId="20EEC9FD" w14:textId="00A25A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(2033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10152)</w:t>
            </w:r>
          </w:p>
        </w:tc>
        <w:tc>
          <w:tcPr>
            <w:tcW w:w="1269" w:type="dxa"/>
            <w:noWrap/>
            <w:hideMark/>
          </w:tcPr>
          <w:p w14:paraId="03C7B7AB" w14:textId="2DE93DF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FDDDCE9" w14:textId="51AF89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14300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(4547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21954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D709C8E" w14:textId="5C71731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(373 to 1746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432B920" w14:textId="29F0FE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w:t>
            </w:r>
          </w:p>
        </w:tc>
        <w:tc>
          <w:tcPr>
            <w:tcW w:w="1269" w:type="dxa"/>
            <w:noWrap/>
            <w:hideMark/>
          </w:tcPr>
          <w:p w14:paraId="28F4A352" w14:textId="4698F8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(1279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3271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C2A3816" w14:textId="5DD339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AB67FC8" w14:textId="5BDAFB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(2730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650E2B1" w14:textId="67E88B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8155B45" w14:textId="11BD2EB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r>
      <w:tr w:rsidR="00BF5548" w:rsidRPr="00A0360E" w14:paraId="1AE8B61A" w14:textId="77777777" w:rsidTr="00BF5548">
        <w:trPr>
          <w:trHeight w:val="285"/>
        </w:trPr>
        <w:tc>
          <w:tcPr>
            <w:tcW w:w="1268" w:type="dxa"/>
            <w:noWrap/>
            <w:hideMark/>
          </w:tcPr>
          <w:p w14:paraId="15679C3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Indonesia</w:t>
            </w:r>
          </w:p>
        </w:tc>
        <w:tc>
          <w:tcPr>
            <w:tcW w:w="1269" w:type="dxa"/>
            <w:noWrap/>
            <w:hideMark/>
          </w:tcPr>
          <w:p w14:paraId="42DFAAC3" w14:textId="1DB704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2199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9A6E611" w14:textId="30F69D5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1921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2D4CAE1" w14:textId="768FF4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(763 to 3332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877F620" w14:textId="14D00F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1257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D2A020B" w14:textId="5D5DA06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c>
          <w:tcPr>
            <w:tcW w:w="1269" w:type="dxa"/>
            <w:noWrap/>
            <w:hideMark/>
          </w:tcPr>
          <w:p w14:paraId="6F9D205B" w14:textId="45165B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9EF4462" w14:textId="65041B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B1F5138" w14:textId="0A110F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B7BC7A8" w14:textId="6A3D0B9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6A74AAD" w14:textId="725C0B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r>
      <w:tr w:rsidR="00BF5548" w:rsidRPr="00A0360E" w14:paraId="23F17252" w14:textId="77777777" w:rsidTr="00BF5548">
        <w:trPr>
          <w:trHeight w:val="285"/>
        </w:trPr>
        <w:tc>
          <w:tcPr>
            <w:tcW w:w="1268" w:type="dxa"/>
            <w:noWrap/>
            <w:hideMark/>
          </w:tcPr>
          <w:p w14:paraId="6C9EC27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Iran (Islamic Republic of)</w:t>
            </w:r>
          </w:p>
        </w:tc>
        <w:tc>
          <w:tcPr>
            <w:tcW w:w="1269" w:type="dxa"/>
            <w:noWrap/>
            <w:hideMark/>
          </w:tcPr>
          <w:p w14:paraId="2196F97E" w14:textId="2DE650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(50 to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7EE1B55" w14:textId="6D26653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49B6D70" w14:textId="466BDC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9C22833" w14:textId="3DBCDF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(110 to 207)</w:t>
            </w:r>
          </w:p>
        </w:tc>
        <w:tc>
          <w:tcPr>
            <w:tcW w:w="1269" w:type="dxa"/>
            <w:noWrap/>
            <w:hideMark/>
          </w:tcPr>
          <w:p w14:paraId="488CDD15" w14:textId="5584D4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w:t>
            </w:r>
          </w:p>
        </w:tc>
        <w:tc>
          <w:tcPr>
            <w:tcW w:w="1269" w:type="dxa"/>
            <w:noWrap/>
            <w:hideMark/>
          </w:tcPr>
          <w:p w14:paraId="5F0A3D14" w14:textId="7B5CC2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6D608ED" w14:textId="68D385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C212BB5" w14:textId="28FFBD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F96C720" w14:textId="01A4E6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661E094" w14:textId="59D0AAF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r>
      <w:tr w:rsidR="00BF5548" w:rsidRPr="00A0360E" w14:paraId="54D71ADE" w14:textId="77777777" w:rsidTr="00BF5548">
        <w:trPr>
          <w:trHeight w:val="285"/>
        </w:trPr>
        <w:tc>
          <w:tcPr>
            <w:tcW w:w="1268" w:type="dxa"/>
            <w:noWrap/>
            <w:hideMark/>
          </w:tcPr>
          <w:p w14:paraId="00BB84A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Iraq</w:t>
            </w:r>
          </w:p>
        </w:tc>
        <w:tc>
          <w:tcPr>
            <w:tcW w:w="1269" w:type="dxa"/>
            <w:noWrap/>
            <w:hideMark/>
          </w:tcPr>
          <w:p w14:paraId="34DC3AAE" w14:textId="7570F16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FC3FA67" w14:textId="077FB8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C6A3AEB" w14:textId="0D56C1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262FE0C" w14:textId="317348A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AB8E070" w14:textId="6740848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4186E681" w14:textId="2E2771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39)</w:t>
            </w:r>
          </w:p>
        </w:tc>
        <w:tc>
          <w:tcPr>
            <w:tcW w:w="1269" w:type="dxa"/>
            <w:noWrap/>
            <w:hideMark/>
          </w:tcPr>
          <w:p w14:paraId="6F45B715" w14:textId="2AB667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303 (177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08D80C3" w14:textId="693ACA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F91947A" w14:textId="4403067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(119 to 346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EF9EBC7" w14:textId="4C574A3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r>
      <w:tr w:rsidR="00BF5548" w:rsidRPr="00A0360E" w14:paraId="46DED743" w14:textId="77777777" w:rsidTr="00BF5548">
        <w:trPr>
          <w:trHeight w:val="285"/>
        </w:trPr>
        <w:tc>
          <w:tcPr>
            <w:tcW w:w="1268" w:type="dxa"/>
            <w:noWrap/>
            <w:hideMark/>
          </w:tcPr>
          <w:p w14:paraId="5B2E8DF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Ireland</w:t>
            </w:r>
          </w:p>
        </w:tc>
        <w:tc>
          <w:tcPr>
            <w:tcW w:w="1269" w:type="dxa"/>
            <w:noWrap/>
            <w:hideMark/>
          </w:tcPr>
          <w:p w14:paraId="2408217B" w14:textId="7BEC7E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6F937BC" w14:textId="0EAE01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1DC0F27" w14:textId="48AEB2D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23DF533" w14:textId="14B0A3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DF4A1E9" w14:textId="7E31CE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c>
          <w:tcPr>
            <w:tcW w:w="1269" w:type="dxa"/>
            <w:noWrap/>
            <w:hideMark/>
          </w:tcPr>
          <w:p w14:paraId="3CF44648" w14:textId="6D3C4E3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238FB72" w14:textId="7BCC6F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395)</w:t>
            </w:r>
          </w:p>
        </w:tc>
        <w:tc>
          <w:tcPr>
            <w:tcW w:w="1269" w:type="dxa"/>
            <w:noWrap/>
            <w:hideMark/>
          </w:tcPr>
          <w:p w14:paraId="5F12FC3C" w14:textId="5F1A61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6637000" w14:textId="54BAE8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(29 to 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FCC978D" w14:textId="7ACC0C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w:t>
            </w:r>
          </w:p>
        </w:tc>
      </w:tr>
      <w:tr w:rsidR="00BF5548" w:rsidRPr="00A0360E" w14:paraId="34D6ECAA" w14:textId="77777777" w:rsidTr="00BF5548">
        <w:trPr>
          <w:trHeight w:val="285"/>
        </w:trPr>
        <w:tc>
          <w:tcPr>
            <w:tcW w:w="1268" w:type="dxa"/>
            <w:noWrap/>
            <w:hideMark/>
          </w:tcPr>
          <w:p w14:paraId="6DF4F36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Israel</w:t>
            </w:r>
          </w:p>
        </w:tc>
        <w:tc>
          <w:tcPr>
            <w:tcW w:w="1269" w:type="dxa"/>
            <w:noWrap/>
            <w:hideMark/>
          </w:tcPr>
          <w:p w14:paraId="692B0DAF" w14:textId="28B6E9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3B8ED3C" w14:textId="2B4ED1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871D789" w14:textId="237B60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w:t>
            </w:r>
          </w:p>
        </w:tc>
        <w:tc>
          <w:tcPr>
            <w:tcW w:w="1269" w:type="dxa"/>
            <w:noWrap/>
            <w:hideMark/>
          </w:tcPr>
          <w:p w14:paraId="22667A37" w14:textId="5DC3A7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06B427B" w14:textId="7E102C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w:t>
            </w:r>
          </w:p>
        </w:tc>
        <w:tc>
          <w:tcPr>
            <w:tcW w:w="1269" w:type="dxa"/>
            <w:noWrap/>
            <w:hideMark/>
          </w:tcPr>
          <w:p w14:paraId="3DE252DC" w14:textId="14419A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E918429" w14:textId="33BB07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F87E240" w14:textId="135C639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AFF846C" w14:textId="3CD5921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787EE89" w14:textId="1C40B7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r>
      <w:tr w:rsidR="00BF5548" w:rsidRPr="00A0360E" w14:paraId="356DEB8C" w14:textId="77777777" w:rsidTr="00BF5548">
        <w:trPr>
          <w:trHeight w:val="285"/>
        </w:trPr>
        <w:tc>
          <w:tcPr>
            <w:tcW w:w="1268" w:type="dxa"/>
            <w:noWrap/>
            <w:hideMark/>
          </w:tcPr>
          <w:p w14:paraId="3442090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Italy</w:t>
            </w:r>
          </w:p>
        </w:tc>
        <w:tc>
          <w:tcPr>
            <w:tcW w:w="1269" w:type="dxa"/>
            <w:noWrap/>
            <w:hideMark/>
          </w:tcPr>
          <w:p w14:paraId="64603DA2" w14:textId="111AD92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B295A9F" w14:textId="5DCA4A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C867FBE" w14:textId="7EE552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(104 to 214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EDF9123" w14:textId="3EC20F1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1CFC1E2" w14:textId="352BDE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c>
          <w:tcPr>
            <w:tcW w:w="1269" w:type="dxa"/>
            <w:noWrap/>
            <w:hideMark/>
          </w:tcPr>
          <w:p w14:paraId="2A4DD099" w14:textId="1DD82A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6483ABA" w14:textId="120FC63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C01AD71" w14:textId="56918ED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767808D" w14:textId="678C092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98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8BB530D" w14:textId="255C924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r>
      <w:tr w:rsidR="00BF5548" w:rsidRPr="00A0360E" w14:paraId="35AFF2F3" w14:textId="77777777" w:rsidTr="00BF5548">
        <w:trPr>
          <w:trHeight w:val="285"/>
        </w:trPr>
        <w:tc>
          <w:tcPr>
            <w:tcW w:w="1268" w:type="dxa"/>
            <w:noWrap/>
            <w:hideMark/>
          </w:tcPr>
          <w:p w14:paraId="54F21AD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Jamaica</w:t>
            </w:r>
          </w:p>
        </w:tc>
        <w:tc>
          <w:tcPr>
            <w:tcW w:w="1269" w:type="dxa"/>
            <w:noWrap/>
            <w:hideMark/>
          </w:tcPr>
          <w:p w14:paraId="66FBD6A2" w14:textId="722ED4C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665F7B7" w14:textId="6156D0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0DD12C6" w14:textId="6A845A3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w:t>
            </w:r>
          </w:p>
        </w:tc>
        <w:tc>
          <w:tcPr>
            <w:tcW w:w="1269" w:type="dxa"/>
            <w:noWrap/>
            <w:hideMark/>
          </w:tcPr>
          <w:p w14:paraId="6C263A53" w14:textId="55AC48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19880DC" w14:textId="71E3FB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c>
          <w:tcPr>
            <w:tcW w:w="1269" w:type="dxa"/>
            <w:noWrap/>
            <w:hideMark/>
          </w:tcPr>
          <w:p w14:paraId="22943165" w14:textId="75415CA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A37AF62" w14:textId="215DA4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5500537" w14:textId="5651FEF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9E4D4D0" w14:textId="702450D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(304 to 593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AC5147E" w14:textId="323F4F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r>
      <w:tr w:rsidR="00BF5548" w:rsidRPr="00A0360E" w14:paraId="24BEFE94" w14:textId="77777777" w:rsidTr="00BF5548">
        <w:trPr>
          <w:trHeight w:val="285"/>
        </w:trPr>
        <w:tc>
          <w:tcPr>
            <w:tcW w:w="1268" w:type="dxa"/>
            <w:noWrap/>
            <w:hideMark/>
          </w:tcPr>
          <w:p w14:paraId="3A08319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Japan</w:t>
            </w:r>
          </w:p>
        </w:tc>
        <w:tc>
          <w:tcPr>
            <w:tcW w:w="1269" w:type="dxa"/>
            <w:noWrap/>
            <w:hideMark/>
          </w:tcPr>
          <w:p w14:paraId="6762409F" w14:textId="738738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F55EF66" w14:textId="7B7443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ECDFB83" w14:textId="301BB16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F36BA2B" w14:textId="4D1EEEA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190B47A" w14:textId="2BBE26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7687047" w14:textId="47AADB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CA84A53" w14:textId="3EF123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F386024" w14:textId="2332A9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0CD2703" w14:textId="0D9E37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95E6114" w14:textId="6D6541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r>
      <w:tr w:rsidR="00BF5548" w:rsidRPr="00A0360E" w14:paraId="1F86C476" w14:textId="77777777" w:rsidTr="00BF5548">
        <w:trPr>
          <w:trHeight w:val="285"/>
        </w:trPr>
        <w:tc>
          <w:tcPr>
            <w:tcW w:w="1268" w:type="dxa"/>
            <w:noWrap/>
            <w:hideMark/>
          </w:tcPr>
          <w:p w14:paraId="4E39441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Jordan</w:t>
            </w:r>
          </w:p>
        </w:tc>
        <w:tc>
          <w:tcPr>
            <w:tcW w:w="1269" w:type="dxa"/>
            <w:noWrap/>
            <w:hideMark/>
          </w:tcPr>
          <w:p w14:paraId="05F5F569" w14:textId="0D33029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7D46275" w14:textId="300F9A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9D20DE0" w14:textId="336347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A6B2F61" w14:textId="7C86AEC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D057063" w14:textId="3ADD579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4B538C5" w14:textId="0A727E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74F96E3" w14:textId="04C214C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35C5A95" w14:textId="4D73C0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90BD0FC" w14:textId="765622D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(201 to 420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55D18A1" w14:textId="5BA6F3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r>
      <w:tr w:rsidR="00BF5548" w:rsidRPr="00A0360E" w14:paraId="273CC1D2" w14:textId="77777777" w:rsidTr="00BF5548">
        <w:trPr>
          <w:trHeight w:val="285"/>
        </w:trPr>
        <w:tc>
          <w:tcPr>
            <w:tcW w:w="1268" w:type="dxa"/>
            <w:noWrap/>
            <w:hideMark/>
          </w:tcPr>
          <w:p w14:paraId="102BB2E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Kazakhstan</w:t>
            </w:r>
          </w:p>
        </w:tc>
        <w:tc>
          <w:tcPr>
            <w:tcW w:w="1269" w:type="dxa"/>
            <w:noWrap/>
            <w:hideMark/>
          </w:tcPr>
          <w:p w14:paraId="777AAE5D" w14:textId="559CF6B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8802850" w14:textId="61DB21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2035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79748B9" w14:textId="68E666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1CDBBDE" w14:textId="629F47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CAD2B9B" w14:textId="108B26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w:t>
            </w:r>
          </w:p>
        </w:tc>
        <w:tc>
          <w:tcPr>
            <w:tcW w:w="1269" w:type="dxa"/>
            <w:noWrap/>
            <w:hideMark/>
          </w:tcPr>
          <w:p w14:paraId="1A6ED22C" w14:textId="763E81A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8819503" w14:textId="10AAA9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631)</w:t>
            </w:r>
          </w:p>
        </w:tc>
        <w:tc>
          <w:tcPr>
            <w:tcW w:w="1269" w:type="dxa"/>
            <w:noWrap/>
            <w:hideMark/>
          </w:tcPr>
          <w:p w14:paraId="0E3E6251" w14:textId="38EDF6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A4E892F" w14:textId="4F1A7E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1F175B1" w14:textId="3781B5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r>
      <w:tr w:rsidR="00BF5548" w:rsidRPr="00A0360E" w14:paraId="4827FF3E" w14:textId="77777777" w:rsidTr="00BF5548">
        <w:trPr>
          <w:trHeight w:val="285"/>
        </w:trPr>
        <w:tc>
          <w:tcPr>
            <w:tcW w:w="1268" w:type="dxa"/>
            <w:noWrap/>
            <w:hideMark/>
          </w:tcPr>
          <w:p w14:paraId="60E469C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Kenya</w:t>
            </w:r>
          </w:p>
        </w:tc>
        <w:tc>
          <w:tcPr>
            <w:tcW w:w="1269" w:type="dxa"/>
            <w:noWrap/>
            <w:hideMark/>
          </w:tcPr>
          <w:p w14:paraId="35BC16D9" w14:textId="788668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BC544D9" w14:textId="3F082E9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9EEED49" w14:textId="2D5E0F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145 (76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E11C2B0" w14:textId="641F0B2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A66CA7B" w14:textId="198D31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c>
          <w:tcPr>
            <w:tcW w:w="1269" w:type="dxa"/>
            <w:noWrap/>
            <w:hideMark/>
          </w:tcPr>
          <w:p w14:paraId="7472A3C7" w14:textId="5425BF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D01F3FD" w14:textId="4A2E87B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EFA23EC" w14:textId="79E603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162)</w:t>
            </w:r>
          </w:p>
        </w:tc>
        <w:tc>
          <w:tcPr>
            <w:tcW w:w="1269" w:type="dxa"/>
            <w:noWrap/>
            <w:hideMark/>
          </w:tcPr>
          <w:p w14:paraId="5D410E0B" w14:textId="619351E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513 (330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3C498D6" w14:textId="41D62F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w:t>
            </w:r>
          </w:p>
        </w:tc>
      </w:tr>
      <w:tr w:rsidR="00BF5548" w:rsidRPr="00A0360E" w14:paraId="2751748E" w14:textId="77777777" w:rsidTr="00BF5548">
        <w:trPr>
          <w:trHeight w:val="285"/>
        </w:trPr>
        <w:tc>
          <w:tcPr>
            <w:tcW w:w="1268" w:type="dxa"/>
            <w:noWrap/>
            <w:hideMark/>
          </w:tcPr>
          <w:p w14:paraId="4177BB8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Kiribati</w:t>
            </w:r>
          </w:p>
        </w:tc>
        <w:tc>
          <w:tcPr>
            <w:tcW w:w="1269" w:type="dxa"/>
            <w:noWrap/>
            <w:hideMark/>
          </w:tcPr>
          <w:p w14:paraId="2961E0E4" w14:textId="33F0FD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p>
        </w:tc>
        <w:tc>
          <w:tcPr>
            <w:tcW w:w="1269" w:type="dxa"/>
            <w:noWrap/>
            <w:hideMark/>
          </w:tcPr>
          <w:p w14:paraId="2AFD632C" w14:textId="22F370F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2205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5D24861" w14:textId="33295F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F2F9052" w14:textId="69FB5A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2096)</w:t>
            </w:r>
          </w:p>
        </w:tc>
        <w:tc>
          <w:tcPr>
            <w:tcW w:w="1269" w:type="dxa"/>
            <w:noWrap/>
            <w:hideMark/>
          </w:tcPr>
          <w:p w14:paraId="5EC086E2" w14:textId="355C57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w:t>
            </w:r>
          </w:p>
        </w:tc>
        <w:tc>
          <w:tcPr>
            <w:tcW w:w="1269" w:type="dxa"/>
            <w:noWrap/>
            <w:hideMark/>
          </w:tcPr>
          <w:p w14:paraId="1B0377ED" w14:textId="47FB2C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F1C812F" w14:textId="672DBD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1583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394C9DB" w14:textId="7410F56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E10B20B" w14:textId="5E4E0A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18B47E2" w14:textId="486A633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r>
      <w:tr w:rsidR="00BF5548" w:rsidRPr="00A0360E" w14:paraId="6058675D" w14:textId="77777777" w:rsidTr="00BF5548">
        <w:trPr>
          <w:trHeight w:val="285"/>
        </w:trPr>
        <w:tc>
          <w:tcPr>
            <w:tcW w:w="1268" w:type="dxa"/>
            <w:noWrap/>
            <w:hideMark/>
          </w:tcPr>
          <w:p w14:paraId="7AF1420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Kuwait</w:t>
            </w:r>
          </w:p>
        </w:tc>
        <w:tc>
          <w:tcPr>
            <w:tcW w:w="1269" w:type="dxa"/>
            <w:noWrap/>
            <w:hideMark/>
          </w:tcPr>
          <w:p w14:paraId="147FDE18" w14:textId="298670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877EB74" w14:textId="6193A5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602)</w:t>
            </w:r>
          </w:p>
        </w:tc>
        <w:tc>
          <w:tcPr>
            <w:tcW w:w="1269" w:type="dxa"/>
            <w:noWrap/>
            <w:hideMark/>
          </w:tcPr>
          <w:p w14:paraId="7B908579" w14:textId="592A150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25D65F8" w14:textId="6F2894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41DD468" w14:textId="523153C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c>
          <w:tcPr>
            <w:tcW w:w="1269" w:type="dxa"/>
            <w:noWrap/>
            <w:hideMark/>
          </w:tcPr>
          <w:p w14:paraId="076A5042" w14:textId="329829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495A97A" w14:textId="4B6705B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C937B52" w14:textId="2C954E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0EED600" w14:textId="5D4CC1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5949656" w14:textId="4BBA5D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w:t>
            </w:r>
          </w:p>
        </w:tc>
      </w:tr>
      <w:tr w:rsidR="00BF5548" w:rsidRPr="00A0360E" w14:paraId="5D1CB737" w14:textId="77777777" w:rsidTr="00BF5548">
        <w:trPr>
          <w:trHeight w:val="285"/>
        </w:trPr>
        <w:tc>
          <w:tcPr>
            <w:tcW w:w="1268" w:type="dxa"/>
            <w:noWrap/>
            <w:hideMark/>
          </w:tcPr>
          <w:p w14:paraId="3A823A0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Kyrgyzstan</w:t>
            </w:r>
          </w:p>
        </w:tc>
        <w:tc>
          <w:tcPr>
            <w:tcW w:w="1269" w:type="dxa"/>
            <w:noWrap/>
            <w:hideMark/>
          </w:tcPr>
          <w:p w14:paraId="30F8A67D" w14:textId="5CB731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E17C6A0" w14:textId="128D91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1872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12BD154" w14:textId="5147F00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60)</w:t>
            </w:r>
          </w:p>
        </w:tc>
        <w:tc>
          <w:tcPr>
            <w:tcW w:w="1269" w:type="dxa"/>
            <w:noWrap/>
            <w:hideMark/>
          </w:tcPr>
          <w:p w14:paraId="090A37E5" w14:textId="21C6FC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80EFE64" w14:textId="430D881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c>
          <w:tcPr>
            <w:tcW w:w="1269" w:type="dxa"/>
            <w:noWrap/>
            <w:hideMark/>
          </w:tcPr>
          <w:p w14:paraId="2242427F" w14:textId="56FC45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2FDBD2E" w14:textId="5D5257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B4F6CA5" w14:textId="12F268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107D519" w14:textId="17B4118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4871425" w14:textId="4B4A4A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r>
      <w:tr w:rsidR="00BF5548" w:rsidRPr="00A0360E" w14:paraId="4F2B730A" w14:textId="77777777" w:rsidTr="00BF5548">
        <w:trPr>
          <w:trHeight w:val="285"/>
        </w:trPr>
        <w:tc>
          <w:tcPr>
            <w:tcW w:w="1268" w:type="dxa"/>
            <w:noWrap/>
            <w:hideMark/>
          </w:tcPr>
          <w:p w14:paraId="31ADA8C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Lao People's Democratic Republic</w:t>
            </w:r>
          </w:p>
        </w:tc>
        <w:tc>
          <w:tcPr>
            <w:tcW w:w="1269" w:type="dxa"/>
            <w:noWrap/>
            <w:hideMark/>
          </w:tcPr>
          <w:p w14:paraId="6E308E11" w14:textId="68E9D0F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7C70FB8" w14:textId="78C8DD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3388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AB2F544" w14:textId="1ACD20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E77E901" w14:textId="6C88779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1242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93280CA" w14:textId="26C802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w:t>
            </w:r>
          </w:p>
        </w:tc>
        <w:tc>
          <w:tcPr>
            <w:tcW w:w="1269" w:type="dxa"/>
            <w:noWrap/>
            <w:hideMark/>
          </w:tcPr>
          <w:p w14:paraId="11838C6B" w14:textId="559CA8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EAE9FD6" w14:textId="79EE9E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2271 (1023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3413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C36D313" w14:textId="162517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E4C3CF8" w14:textId="4765CE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DCBD15B" w14:textId="541474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r>
      <w:tr w:rsidR="00BF5548" w:rsidRPr="00A0360E" w14:paraId="36614932" w14:textId="77777777" w:rsidTr="00BF5548">
        <w:trPr>
          <w:trHeight w:val="285"/>
        </w:trPr>
        <w:tc>
          <w:tcPr>
            <w:tcW w:w="1268" w:type="dxa"/>
            <w:noWrap/>
            <w:hideMark/>
          </w:tcPr>
          <w:p w14:paraId="50E91E7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Latvia</w:t>
            </w:r>
          </w:p>
        </w:tc>
        <w:tc>
          <w:tcPr>
            <w:tcW w:w="1269" w:type="dxa"/>
            <w:noWrap/>
            <w:hideMark/>
          </w:tcPr>
          <w:p w14:paraId="1A41F720" w14:textId="1E38F9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FB235D4" w14:textId="5FDCBB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2C7F07E" w14:textId="53D90E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B61C998" w14:textId="4B8BB5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17FB26C" w14:textId="69E0DD4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c>
          <w:tcPr>
            <w:tcW w:w="1269" w:type="dxa"/>
            <w:noWrap/>
            <w:hideMark/>
          </w:tcPr>
          <w:p w14:paraId="3AECA9C8" w14:textId="78E75A3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43A419D" w14:textId="06C561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9F3E359" w14:textId="1DD2E2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C65B9D4" w14:textId="0C3929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596D473" w14:textId="320D8F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r>
      <w:tr w:rsidR="00BF5548" w:rsidRPr="00A0360E" w14:paraId="43804704" w14:textId="77777777" w:rsidTr="00BF5548">
        <w:trPr>
          <w:trHeight w:val="285"/>
        </w:trPr>
        <w:tc>
          <w:tcPr>
            <w:tcW w:w="1268" w:type="dxa"/>
            <w:noWrap/>
            <w:hideMark/>
          </w:tcPr>
          <w:p w14:paraId="4D41E21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Lebanon</w:t>
            </w:r>
          </w:p>
        </w:tc>
        <w:tc>
          <w:tcPr>
            <w:tcW w:w="1269" w:type="dxa"/>
            <w:noWrap/>
            <w:hideMark/>
          </w:tcPr>
          <w:p w14:paraId="738BB83D" w14:textId="4A1851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227F039" w14:textId="0F7D24A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137A27B" w14:textId="444075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E61387A" w14:textId="5FCACF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(59 to 151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2C07A75" w14:textId="1983CF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c>
          <w:tcPr>
            <w:tcW w:w="1269" w:type="dxa"/>
            <w:noWrap/>
            <w:hideMark/>
          </w:tcPr>
          <w:p w14:paraId="0D26C80D" w14:textId="24FFA6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3D563A1" w14:textId="24DB92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C5BE736" w14:textId="7C7F97D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CC1E6A5" w14:textId="48F6E47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5BA3497" w14:textId="668109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w:t>
            </w:r>
          </w:p>
        </w:tc>
      </w:tr>
      <w:tr w:rsidR="00BF5548" w:rsidRPr="00A0360E" w14:paraId="33B5AB54" w14:textId="77777777" w:rsidTr="00BF5548">
        <w:trPr>
          <w:trHeight w:val="285"/>
        </w:trPr>
        <w:tc>
          <w:tcPr>
            <w:tcW w:w="1268" w:type="dxa"/>
            <w:noWrap/>
            <w:hideMark/>
          </w:tcPr>
          <w:p w14:paraId="2B314D3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Lesotho</w:t>
            </w:r>
          </w:p>
        </w:tc>
        <w:tc>
          <w:tcPr>
            <w:tcW w:w="1269" w:type="dxa"/>
            <w:noWrap/>
            <w:hideMark/>
          </w:tcPr>
          <w:p w14:paraId="1D6B9B2F" w14:textId="762941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42D2501" w14:textId="35D88A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1267 (687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2F1636B" w14:textId="041CAC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17FC15C" w14:textId="4A4F4E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(1046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3038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D29B6D2" w14:textId="40EE85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w:t>
            </w:r>
          </w:p>
        </w:tc>
        <w:tc>
          <w:tcPr>
            <w:tcW w:w="1269" w:type="dxa"/>
            <w:noWrap/>
            <w:hideMark/>
          </w:tcPr>
          <w:p w14:paraId="34576C4F" w14:textId="4A3100A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8E2DA42" w14:textId="68E5F32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1515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1DBDB5C" w14:textId="61C5B1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A7B39E6" w14:textId="3FDD01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(825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2501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46938D2" w14:textId="6B412F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w:t>
            </w:r>
          </w:p>
        </w:tc>
      </w:tr>
      <w:tr w:rsidR="00BF5548" w:rsidRPr="00A0360E" w14:paraId="23437DB2" w14:textId="77777777" w:rsidTr="00BF5548">
        <w:trPr>
          <w:trHeight w:val="285"/>
        </w:trPr>
        <w:tc>
          <w:tcPr>
            <w:tcW w:w="1268" w:type="dxa"/>
            <w:noWrap/>
            <w:hideMark/>
          </w:tcPr>
          <w:p w14:paraId="5B7A839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Liberia</w:t>
            </w:r>
          </w:p>
        </w:tc>
        <w:tc>
          <w:tcPr>
            <w:tcW w:w="1269" w:type="dxa"/>
            <w:noWrap/>
            <w:hideMark/>
          </w:tcPr>
          <w:p w14:paraId="06171C0A" w14:textId="07AC6A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15)</w:t>
            </w:r>
          </w:p>
        </w:tc>
        <w:tc>
          <w:tcPr>
            <w:tcW w:w="1269" w:type="dxa"/>
            <w:noWrap/>
            <w:hideMark/>
          </w:tcPr>
          <w:p w14:paraId="3F9B597D" w14:textId="2722E3D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5C4F08B" w14:textId="474741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F4CE00F" w14:textId="3D346C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987 (511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1491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33C77F1" w14:textId="12824D1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c>
          <w:tcPr>
            <w:tcW w:w="1269" w:type="dxa"/>
            <w:noWrap/>
            <w:hideMark/>
          </w:tcPr>
          <w:p w14:paraId="31D21FE2" w14:textId="76A1D7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51DF7F1" w14:textId="1ED531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(515 to 1365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9BDC665" w14:textId="1E476C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070F579" w14:textId="3F026D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1081 (509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1658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885E232" w14:textId="14170E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r>
      <w:tr w:rsidR="00BF5548" w:rsidRPr="00A0360E" w14:paraId="7D3DA01C" w14:textId="77777777" w:rsidTr="00BF5548">
        <w:trPr>
          <w:trHeight w:val="285"/>
        </w:trPr>
        <w:tc>
          <w:tcPr>
            <w:tcW w:w="1268" w:type="dxa"/>
            <w:noWrap/>
            <w:hideMark/>
          </w:tcPr>
          <w:p w14:paraId="6F39CDD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Libya</w:t>
            </w:r>
          </w:p>
        </w:tc>
        <w:tc>
          <w:tcPr>
            <w:tcW w:w="1269" w:type="dxa"/>
            <w:noWrap/>
            <w:hideMark/>
          </w:tcPr>
          <w:p w14:paraId="179B539B" w14:textId="1402C8D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CE31D54" w14:textId="539DA2F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FE8E5F2" w14:textId="4CA64A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4CA6B3A" w14:textId="0397681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(269 to 693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48062B7" w14:textId="732FF23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w:t>
            </w:r>
          </w:p>
        </w:tc>
        <w:tc>
          <w:tcPr>
            <w:tcW w:w="1269" w:type="dxa"/>
            <w:noWrap/>
            <w:hideMark/>
          </w:tcPr>
          <w:p w14:paraId="7C57EDBA" w14:textId="34B8D7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4480476" w14:textId="214BD3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9E00180" w14:textId="4EA8A73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1A67526" w14:textId="347B22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9E910FD" w14:textId="29F6E10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w:t>
            </w:r>
          </w:p>
        </w:tc>
      </w:tr>
      <w:tr w:rsidR="00BF5548" w:rsidRPr="00A0360E" w14:paraId="16A2D0E5" w14:textId="77777777" w:rsidTr="00BF5548">
        <w:trPr>
          <w:trHeight w:val="285"/>
        </w:trPr>
        <w:tc>
          <w:tcPr>
            <w:tcW w:w="1268" w:type="dxa"/>
            <w:noWrap/>
            <w:hideMark/>
          </w:tcPr>
          <w:p w14:paraId="4034491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Lithuania</w:t>
            </w:r>
          </w:p>
        </w:tc>
        <w:tc>
          <w:tcPr>
            <w:tcW w:w="1269" w:type="dxa"/>
            <w:noWrap/>
            <w:hideMark/>
          </w:tcPr>
          <w:p w14:paraId="30E48EA9" w14:textId="03DE40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51)</w:t>
            </w:r>
          </w:p>
        </w:tc>
        <w:tc>
          <w:tcPr>
            <w:tcW w:w="1269" w:type="dxa"/>
            <w:noWrap/>
            <w:hideMark/>
          </w:tcPr>
          <w:p w14:paraId="4B41AFAD" w14:textId="5D1BE7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1FD6839" w14:textId="58C651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1942D85" w14:textId="7C88C32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CA326DA" w14:textId="41AB083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w:t>
            </w:r>
          </w:p>
        </w:tc>
        <w:tc>
          <w:tcPr>
            <w:tcW w:w="1269" w:type="dxa"/>
            <w:noWrap/>
            <w:hideMark/>
          </w:tcPr>
          <w:p w14:paraId="6A16435F" w14:textId="2CAFF4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3238CF8" w14:textId="2E83F9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478)</w:t>
            </w:r>
          </w:p>
        </w:tc>
        <w:tc>
          <w:tcPr>
            <w:tcW w:w="1269" w:type="dxa"/>
            <w:noWrap/>
            <w:hideMark/>
          </w:tcPr>
          <w:p w14:paraId="35E3F0CB" w14:textId="5B543A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4996867" w14:textId="0AC027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C46E3EE" w14:textId="361F86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w:t>
            </w:r>
          </w:p>
        </w:tc>
      </w:tr>
      <w:tr w:rsidR="00BF5548" w:rsidRPr="00A0360E" w14:paraId="270EDF0E" w14:textId="77777777" w:rsidTr="00BF5548">
        <w:trPr>
          <w:trHeight w:val="285"/>
        </w:trPr>
        <w:tc>
          <w:tcPr>
            <w:tcW w:w="1268" w:type="dxa"/>
            <w:noWrap/>
            <w:hideMark/>
          </w:tcPr>
          <w:p w14:paraId="7F3493D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Luxembourg</w:t>
            </w:r>
          </w:p>
        </w:tc>
        <w:tc>
          <w:tcPr>
            <w:tcW w:w="1269" w:type="dxa"/>
            <w:noWrap/>
            <w:hideMark/>
          </w:tcPr>
          <w:p w14:paraId="1F189738" w14:textId="69556B8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D6DF96B" w14:textId="2351D4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F062894" w14:textId="26A6CE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A4FA423" w14:textId="0E2C38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111 (54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C589B8C" w14:textId="3A377C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w:t>
            </w:r>
          </w:p>
        </w:tc>
        <w:tc>
          <w:tcPr>
            <w:tcW w:w="1269" w:type="dxa"/>
            <w:noWrap/>
            <w:hideMark/>
          </w:tcPr>
          <w:p w14:paraId="0E54129E" w14:textId="25408C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A5AF92F" w14:textId="575E5A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F166C59" w14:textId="20A2CB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A4757DE" w14:textId="78B076D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E02A8B4" w14:textId="73CA7B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w:t>
            </w:r>
          </w:p>
        </w:tc>
      </w:tr>
      <w:tr w:rsidR="00BF5548" w:rsidRPr="00A0360E" w14:paraId="1A7F38EC" w14:textId="77777777" w:rsidTr="00BF5548">
        <w:trPr>
          <w:trHeight w:val="285"/>
        </w:trPr>
        <w:tc>
          <w:tcPr>
            <w:tcW w:w="1268" w:type="dxa"/>
            <w:noWrap/>
            <w:hideMark/>
          </w:tcPr>
          <w:p w14:paraId="008FD18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Madagascar</w:t>
            </w:r>
          </w:p>
        </w:tc>
        <w:tc>
          <w:tcPr>
            <w:tcW w:w="1269" w:type="dxa"/>
            <w:noWrap/>
            <w:hideMark/>
          </w:tcPr>
          <w:p w14:paraId="286555A0" w14:textId="7AAC5D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2929618" w14:textId="49109B2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(931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2240)</w:t>
            </w:r>
          </w:p>
        </w:tc>
        <w:tc>
          <w:tcPr>
            <w:tcW w:w="1269" w:type="dxa"/>
            <w:noWrap/>
            <w:hideMark/>
          </w:tcPr>
          <w:p w14:paraId="5C94FA2F" w14:textId="4AF653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A4ECEF7" w14:textId="1702BD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2007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C66B72B" w14:textId="5F53F1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c>
          <w:tcPr>
            <w:tcW w:w="1269" w:type="dxa"/>
            <w:noWrap/>
            <w:hideMark/>
          </w:tcPr>
          <w:p w14:paraId="2B8DB381" w14:textId="4E280E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62C2F41" w14:textId="6C3A6F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2730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81DD730" w14:textId="5AFF70E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329)</w:t>
            </w:r>
          </w:p>
        </w:tc>
        <w:tc>
          <w:tcPr>
            <w:tcW w:w="1269" w:type="dxa"/>
            <w:noWrap/>
            <w:hideMark/>
          </w:tcPr>
          <w:p w14:paraId="4BD5089B" w14:textId="641269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2536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6B7F6AE" w14:textId="1C8487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r>
      <w:tr w:rsidR="00BF5548" w:rsidRPr="00A0360E" w14:paraId="10C497C2" w14:textId="77777777" w:rsidTr="00BF5548">
        <w:trPr>
          <w:trHeight w:val="285"/>
        </w:trPr>
        <w:tc>
          <w:tcPr>
            <w:tcW w:w="1268" w:type="dxa"/>
            <w:noWrap/>
            <w:hideMark/>
          </w:tcPr>
          <w:p w14:paraId="1DB762B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Malawi</w:t>
            </w:r>
          </w:p>
        </w:tc>
        <w:tc>
          <w:tcPr>
            <w:tcW w:w="1269" w:type="dxa"/>
            <w:noWrap/>
            <w:hideMark/>
          </w:tcPr>
          <w:p w14:paraId="1F51F98B" w14:textId="5B74E8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6DF09C9" w14:textId="37A4B5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1303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5873803" w14:textId="05EB190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F7CBCAE" w14:textId="702F35B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F5F4723" w14:textId="1CA31A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c>
          <w:tcPr>
            <w:tcW w:w="1269" w:type="dxa"/>
            <w:noWrap/>
            <w:hideMark/>
          </w:tcPr>
          <w:p w14:paraId="7538E114" w14:textId="13FAC5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21FB487" w14:textId="6B020F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1620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55D670D" w14:textId="50EA3BD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B47268D" w14:textId="5784A7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1679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39EDE57" w14:textId="561BDF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BF5548" w:rsidRPr="00A0360E" w14:paraId="365E2A9A" w14:textId="77777777" w:rsidTr="00BF5548">
        <w:trPr>
          <w:trHeight w:val="285"/>
        </w:trPr>
        <w:tc>
          <w:tcPr>
            <w:tcW w:w="1268" w:type="dxa"/>
            <w:noWrap/>
            <w:hideMark/>
          </w:tcPr>
          <w:p w14:paraId="60FEB36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Malaysia</w:t>
            </w:r>
          </w:p>
        </w:tc>
        <w:tc>
          <w:tcPr>
            <w:tcW w:w="1269" w:type="dxa"/>
            <w:noWrap/>
            <w:hideMark/>
          </w:tcPr>
          <w:p w14:paraId="2634A280" w14:textId="673024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C4AD18E" w14:textId="3188BB1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D56123E" w14:textId="4DB6C4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A06D6AD" w14:textId="49462CA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614)</w:t>
            </w:r>
          </w:p>
        </w:tc>
        <w:tc>
          <w:tcPr>
            <w:tcW w:w="1269" w:type="dxa"/>
            <w:noWrap/>
            <w:hideMark/>
          </w:tcPr>
          <w:p w14:paraId="136671F5" w14:textId="79EE4AF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w:t>
            </w:r>
          </w:p>
        </w:tc>
        <w:tc>
          <w:tcPr>
            <w:tcW w:w="1269" w:type="dxa"/>
            <w:noWrap/>
            <w:hideMark/>
          </w:tcPr>
          <w:p w14:paraId="5C2E85F0" w14:textId="10C5028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FD54264" w14:textId="5E3BCB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3610059" w14:textId="3E61EC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B57204A" w14:textId="6FE7E6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87E7513" w14:textId="72C6DC4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r>
      <w:tr w:rsidR="00BF5548" w:rsidRPr="00A0360E" w14:paraId="70D703CF" w14:textId="77777777" w:rsidTr="00BF5548">
        <w:trPr>
          <w:trHeight w:val="285"/>
        </w:trPr>
        <w:tc>
          <w:tcPr>
            <w:tcW w:w="1268" w:type="dxa"/>
            <w:noWrap/>
            <w:hideMark/>
          </w:tcPr>
          <w:p w14:paraId="5595217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Maldives</w:t>
            </w:r>
          </w:p>
        </w:tc>
        <w:tc>
          <w:tcPr>
            <w:tcW w:w="1269" w:type="dxa"/>
            <w:noWrap/>
            <w:hideMark/>
          </w:tcPr>
          <w:p w14:paraId="5531FC64" w14:textId="57B849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9AC7592" w14:textId="54B8750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8275BCC" w14:textId="4B9E6B1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8F98164" w14:textId="3526F52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532)</w:t>
            </w:r>
          </w:p>
        </w:tc>
        <w:tc>
          <w:tcPr>
            <w:tcW w:w="1269" w:type="dxa"/>
            <w:noWrap/>
            <w:hideMark/>
          </w:tcPr>
          <w:p w14:paraId="26E5C2D4" w14:textId="5948B8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w:t>
            </w:r>
          </w:p>
        </w:tc>
        <w:tc>
          <w:tcPr>
            <w:tcW w:w="1269" w:type="dxa"/>
            <w:noWrap/>
            <w:hideMark/>
          </w:tcPr>
          <w:p w14:paraId="57700F43" w14:textId="3E0357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1066BCA" w14:textId="0F3F5E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E61CDD1" w14:textId="5225FE5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3921B5ED" w14:textId="0F1600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D4D12CC" w14:textId="2E5BEF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r>
      <w:tr w:rsidR="00BF5548" w:rsidRPr="00A0360E" w14:paraId="40A2CE55" w14:textId="77777777" w:rsidTr="00BF5548">
        <w:trPr>
          <w:trHeight w:val="285"/>
        </w:trPr>
        <w:tc>
          <w:tcPr>
            <w:tcW w:w="1268" w:type="dxa"/>
            <w:noWrap/>
            <w:hideMark/>
          </w:tcPr>
          <w:p w14:paraId="03BA050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Mali</w:t>
            </w:r>
          </w:p>
        </w:tc>
        <w:tc>
          <w:tcPr>
            <w:tcW w:w="1269" w:type="dxa"/>
            <w:noWrap/>
            <w:hideMark/>
          </w:tcPr>
          <w:p w14:paraId="125F9584" w14:textId="0FEADC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7F7B6BA" w14:textId="379C26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1042 (508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529EC3D" w14:textId="1825173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458C4F0" w14:textId="1458D14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(373 to 1195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C8810DE" w14:textId="6F4B6F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AFBDAC8" w14:textId="5A4F6E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B050518" w14:textId="73F31E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AA14CC6" w14:textId="34DB10F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90B26B7" w14:textId="39EB882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BD90BB4" w14:textId="20C6614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w:t>
            </w:r>
          </w:p>
        </w:tc>
      </w:tr>
      <w:tr w:rsidR="00BF5548" w:rsidRPr="00A0360E" w14:paraId="6BA7D9CD" w14:textId="77777777" w:rsidTr="00BF5548">
        <w:trPr>
          <w:trHeight w:val="285"/>
        </w:trPr>
        <w:tc>
          <w:tcPr>
            <w:tcW w:w="1268" w:type="dxa"/>
            <w:noWrap/>
            <w:hideMark/>
          </w:tcPr>
          <w:p w14:paraId="40D279D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Malta</w:t>
            </w:r>
          </w:p>
        </w:tc>
        <w:tc>
          <w:tcPr>
            <w:tcW w:w="1269" w:type="dxa"/>
            <w:noWrap/>
            <w:hideMark/>
          </w:tcPr>
          <w:p w14:paraId="6598A9E2" w14:textId="62CE30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CBA2436" w14:textId="066C9A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C0BEEAD" w14:textId="1713E9C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0D0527D" w14:textId="163346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2F97821" w14:textId="06F00E8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c>
          <w:tcPr>
            <w:tcW w:w="1269" w:type="dxa"/>
            <w:noWrap/>
            <w:hideMark/>
          </w:tcPr>
          <w:p w14:paraId="37824110" w14:textId="32F231C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B06C9B3" w14:textId="11F977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272)</w:t>
            </w:r>
          </w:p>
        </w:tc>
        <w:tc>
          <w:tcPr>
            <w:tcW w:w="1269" w:type="dxa"/>
            <w:noWrap/>
            <w:hideMark/>
          </w:tcPr>
          <w:p w14:paraId="6E749C0F" w14:textId="407947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A93E8F5" w14:textId="2330FE3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75CBC12" w14:textId="114C69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w:t>
            </w:r>
          </w:p>
        </w:tc>
      </w:tr>
      <w:tr w:rsidR="00BF5548" w:rsidRPr="00A0360E" w14:paraId="02514BA1" w14:textId="77777777" w:rsidTr="00BF5548">
        <w:trPr>
          <w:trHeight w:val="285"/>
        </w:trPr>
        <w:tc>
          <w:tcPr>
            <w:tcW w:w="1268" w:type="dxa"/>
            <w:noWrap/>
            <w:hideMark/>
          </w:tcPr>
          <w:p w14:paraId="215B707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Marshall Islands</w:t>
            </w:r>
          </w:p>
        </w:tc>
        <w:tc>
          <w:tcPr>
            <w:tcW w:w="1269" w:type="dxa"/>
            <w:noWrap/>
            <w:hideMark/>
          </w:tcPr>
          <w:p w14:paraId="4BF5EA08" w14:textId="410E5E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4201138" w14:textId="7AF2254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3027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D4162CA" w14:textId="0BE654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077CA3B" w14:textId="1D883FF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3037)</w:t>
            </w:r>
          </w:p>
        </w:tc>
        <w:tc>
          <w:tcPr>
            <w:tcW w:w="1269" w:type="dxa"/>
            <w:noWrap/>
            <w:hideMark/>
          </w:tcPr>
          <w:p w14:paraId="6E961405" w14:textId="4D39C7E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c>
          <w:tcPr>
            <w:tcW w:w="1269" w:type="dxa"/>
            <w:noWrap/>
            <w:hideMark/>
          </w:tcPr>
          <w:p w14:paraId="0E8AF4D0" w14:textId="7616696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3DE7FBF" w14:textId="725DF5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(759 to 2868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9D76E00" w14:textId="449028E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8A39E8A" w14:textId="664148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2695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805D1E0" w14:textId="0DFA2E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r>
      <w:tr w:rsidR="00BF5548" w:rsidRPr="00A0360E" w14:paraId="293DE3C6" w14:textId="77777777" w:rsidTr="00BF5548">
        <w:trPr>
          <w:trHeight w:val="285"/>
        </w:trPr>
        <w:tc>
          <w:tcPr>
            <w:tcW w:w="1268" w:type="dxa"/>
            <w:noWrap/>
            <w:hideMark/>
          </w:tcPr>
          <w:p w14:paraId="03CF1D6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Mauritania</w:t>
            </w:r>
          </w:p>
        </w:tc>
        <w:tc>
          <w:tcPr>
            <w:tcW w:w="1269" w:type="dxa"/>
            <w:noWrap/>
            <w:hideMark/>
          </w:tcPr>
          <w:p w14:paraId="3BA6ED6E" w14:textId="3B81B4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DEF619B" w14:textId="5BE427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1659 (738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2462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3803AE5" w14:textId="69A20E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96036E3" w14:textId="23BF0DD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B26782E" w14:textId="637A7F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w:t>
            </w:r>
          </w:p>
        </w:tc>
        <w:tc>
          <w:tcPr>
            <w:tcW w:w="1269" w:type="dxa"/>
            <w:noWrap/>
            <w:hideMark/>
          </w:tcPr>
          <w:p w14:paraId="6DDD751E" w14:textId="3E9BCF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23)</w:t>
            </w:r>
          </w:p>
        </w:tc>
        <w:tc>
          <w:tcPr>
            <w:tcW w:w="1269" w:type="dxa"/>
            <w:noWrap/>
            <w:hideMark/>
          </w:tcPr>
          <w:p w14:paraId="63E2FC21" w14:textId="45138CC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2239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5EF5E20" w14:textId="209706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AFAA6D4" w14:textId="4A2327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CDEC525" w14:textId="3A7C924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BF5548" w:rsidRPr="00A0360E" w14:paraId="1DB30658" w14:textId="77777777" w:rsidTr="00BF5548">
        <w:trPr>
          <w:trHeight w:val="285"/>
        </w:trPr>
        <w:tc>
          <w:tcPr>
            <w:tcW w:w="1268" w:type="dxa"/>
            <w:noWrap/>
            <w:hideMark/>
          </w:tcPr>
          <w:p w14:paraId="4657F9C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Mauritius</w:t>
            </w:r>
          </w:p>
        </w:tc>
        <w:tc>
          <w:tcPr>
            <w:tcW w:w="1269" w:type="dxa"/>
            <w:noWrap/>
            <w:hideMark/>
          </w:tcPr>
          <w:p w14:paraId="3815E869" w14:textId="544031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B81E8EC" w14:textId="294ECFA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2959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1D18B57" w14:textId="1B2AF1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EDB47C5" w14:textId="3F97004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D5D2F21" w14:textId="2497A7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w:t>
            </w:r>
          </w:p>
        </w:tc>
        <w:tc>
          <w:tcPr>
            <w:tcW w:w="1269" w:type="dxa"/>
            <w:noWrap/>
            <w:hideMark/>
          </w:tcPr>
          <w:p w14:paraId="1AE5D850" w14:textId="01FDA9D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EA827EF" w14:textId="59FEDF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41108D8" w14:textId="42F7324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C8CF43F" w14:textId="3BA0F83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470 (332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6831469" w14:textId="76F908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r>
      <w:tr w:rsidR="00BF5548" w:rsidRPr="00A0360E" w14:paraId="4AAC7883" w14:textId="77777777" w:rsidTr="00BF5548">
        <w:trPr>
          <w:trHeight w:val="285"/>
        </w:trPr>
        <w:tc>
          <w:tcPr>
            <w:tcW w:w="1268" w:type="dxa"/>
            <w:noWrap/>
            <w:hideMark/>
          </w:tcPr>
          <w:p w14:paraId="78071DB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Mexico</w:t>
            </w:r>
          </w:p>
        </w:tc>
        <w:tc>
          <w:tcPr>
            <w:tcW w:w="1269" w:type="dxa"/>
            <w:noWrap/>
            <w:hideMark/>
          </w:tcPr>
          <w:p w14:paraId="440C7EE0" w14:textId="7B3610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E6C3F9A" w14:textId="2CC4E6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449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9D0C3D3" w14:textId="09D90E4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501)</w:t>
            </w:r>
          </w:p>
        </w:tc>
        <w:tc>
          <w:tcPr>
            <w:tcW w:w="1269" w:type="dxa"/>
            <w:noWrap/>
            <w:hideMark/>
          </w:tcPr>
          <w:p w14:paraId="28F53711" w14:textId="1193FF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24E509B" w14:textId="7B8E0D7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w:t>
            </w:r>
          </w:p>
        </w:tc>
        <w:tc>
          <w:tcPr>
            <w:tcW w:w="1269" w:type="dxa"/>
            <w:noWrap/>
            <w:hideMark/>
          </w:tcPr>
          <w:p w14:paraId="71772472" w14:textId="0009AC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2BE16F7" w14:textId="1C445B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183A46C" w14:textId="6C2F45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355 (228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247A0E6" w14:textId="346E16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(182 to 398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0F463FB" w14:textId="3B9568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w:t>
            </w:r>
          </w:p>
        </w:tc>
      </w:tr>
      <w:tr w:rsidR="00BF5548" w:rsidRPr="00A0360E" w14:paraId="37676EC7" w14:textId="77777777" w:rsidTr="00BF5548">
        <w:trPr>
          <w:trHeight w:val="285"/>
        </w:trPr>
        <w:tc>
          <w:tcPr>
            <w:tcW w:w="1268" w:type="dxa"/>
            <w:noWrap/>
            <w:hideMark/>
          </w:tcPr>
          <w:p w14:paraId="55981BB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Micronesia (Federated States of)</w:t>
            </w:r>
          </w:p>
        </w:tc>
        <w:tc>
          <w:tcPr>
            <w:tcW w:w="1269" w:type="dxa"/>
            <w:noWrap/>
            <w:hideMark/>
          </w:tcPr>
          <w:p w14:paraId="476D4647" w14:textId="4CE5F7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62DEE1B" w14:textId="09830E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B145341" w14:textId="63BFC8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5CACF77" w14:textId="0B6CC8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1809 (681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2961)</w:t>
            </w:r>
          </w:p>
        </w:tc>
        <w:tc>
          <w:tcPr>
            <w:tcW w:w="1269" w:type="dxa"/>
            <w:noWrap/>
            <w:hideMark/>
          </w:tcPr>
          <w:p w14:paraId="5085BC9B" w14:textId="391C6E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35A15EE0" w14:textId="3DA9F3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AC185AE" w14:textId="3D34B6E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3070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D321092" w14:textId="5EBC6BB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4B278E5" w14:textId="72ECE6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(698 to 2608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DD4CA74" w14:textId="29E7A8F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w:t>
            </w:r>
          </w:p>
        </w:tc>
      </w:tr>
      <w:tr w:rsidR="00BF5548" w:rsidRPr="00A0360E" w14:paraId="06B84E13" w14:textId="77777777" w:rsidTr="00BF5548">
        <w:trPr>
          <w:trHeight w:val="285"/>
        </w:trPr>
        <w:tc>
          <w:tcPr>
            <w:tcW w:w="1268" w:type="dxa"/>
            <w:noWrap/>
            <w:hideMark/>
          </w:tcPr>
          <w:p w14:paraId="1611895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Monaco</w:t>
            </w:r>
          </w:p>
        </w:tc>
        <w:tc>
          <w:tcPr>
            <w:tcW w:w="1269" w:type="dxa"/>
            <w:noWrap/>
            <w:hideMark/>
          </w:tcPr>
          <w:p w14:paraId="39CE4ED5" w14:textId="06149FC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AB309C3" w14:textId="02912D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18A4327" w14:textId="37D7CF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03EE352" w14:textId="73CABF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7A38473" w14:textId="192125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w:t>
            </w:r>
          </w:p>
        </w:tc>
        <w:tc>
          <w:tcPr>
            <w:tcW w:w="1269" w:type="dxa"/>
            <w:noWrap/>
            <w:hideMark/>
          </w:tcPr>
          <w:p w14:paraId="571D15F1" w14:textId="02831B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1DF9ED6" w14:textId="0D189B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ADD3AE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242899FD" w14:textId="4576534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4A846FE" w14:textId="534513F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r>
      <w:tr w:rsidR="00BF5548" w:rsidRPr="00A0360E" w14:paraId="5FBD8BE5" w14:textId="77777777" w:rsidTr="00BF5548">
        <w:trPr>
          <w:trHeight w:val="285"/>
        </w:trPr>
        <w:tc>
          <w:tcPr>
            <w:tcW w:w="1268" w:type="dxa"/>
            <w:noWrap/>
            <w:hideMark/>
          </w:tcPr>
          <w:p w14:paraId="6797F38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Mongolia</w:t>
            </w:r>
          </w:p>
        </w:tc>
        <w:tc>
          <w:tcPr>
            <w:tcW w:w="1269" w:type="dxa"/>
            <w:noWrap/>
            <w:hideMark/>
          </w:tcPr>
          <w:p w14:paraId="4B66B74B" w14:textId="73A85F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E92A0FF" w14:textId="32AD559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3330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A372DEE" w14:textId="486D728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E9CE63" w14:textId="3292CE8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2001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19F9E62" w14:textId="41FB11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38BD717" w14:textId="508D77E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6C75DC2" w14:textId="4F0D74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2277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9648B21" w14:textId="76DB45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13A5EE9" w14:textId="7259D5C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757D61A" w14:textId="0A3402B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r>
      <w:tr w:rsidR="00BF5548" w:rsidRPr="00A0360E" w14:paraId="64002D74" w14:textId="77777777" w:rsidTr="00BF5548">
        <w:trPr>
          <w:trHeight w:val="285"/>
        </w:trPr>
        <w:tc>
          <w:tcPr>
            <w:tcW w:w="1268" w:type="dxa"/>
            <w:noWrap/>
            <w:hideMark/>
          </w:tcPr>
          <w:p w14:paraId="05ACB1F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Montenegro</w:t>
            </w:r>
          </w:p>
        </w:tc>
        <w:tc>
          <w:tcPr>
            <w:tcW w:w="1269" w:type="dxa"/>
            <w:noWrap/>
            <w:hideMark/>
          </w:tcPr>
          <w:p w14:paraId="4D3478DE" w14:textId="04D98A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10DCD90" w14:textId="77E73DB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280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9940340" w14:textId="5AD1ABF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E4D847D" w14:textId="5A34A5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EE0B23B" w14:textId="130D6C3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c>
          <w:tcPr>
            <w:tcW w:w="1269" w:type="dxa"/>
            <w:noWrap/>
            <w:hideMark/>
          </w:tcPr>
          <w:p w14:paraId="0D228755" w14:textId="1075E2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0AE9223" w14:textId="1A0759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428FC6A" w14:textId="241BED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3685515" w14:textId="407776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495057D" w14:textId="43FBC9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BF5548" w:rsidRPr="00A0360E" w14:paraId="1AFD064A" w14:textId="77777777" w:rsidTr="00BF5548">
        <w:trPr>
          <w:trHeight w:val="285"/>
        </w:trPr>
        <w:tc>
          <w:tcPr>
            <w:tcW w:w="1268" w:type="dxa"/>
            <w:noWrap/>
            <w:hideMark/>
          </w:tcPr>
          <w:p w14:paraId="75DC98F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Morocco</w:t>
            </w:r>
          </w:p>
        </w:tc>
        <w:tc>
          <w:tcPr>
            <w:tcW w:w="1269" w:type="dxa"/>
            <w:noWrap/>
            <w:hideMark/>
          </w:tcPr>
          <w:p w14:paraId="2AE48C01" w14:textId="0FC5D7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CDBC13B" w14:textId="7DE89C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1334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590B71F" w14:textId="7E540D4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BCDED11" w14:textId="17B1ED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60C5F9E" w14:textId="77D61FD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53BD2450" w14:textId="58A93ED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A26EAE7" w14:textId="2A75782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(421 to 877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20E7197" w14:textId="2121482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F28873E" w14:textId="225499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0D94A1D" w14:textId="00E853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r>
      <w:tr w:rsidR="00BF5548" w:rsidRPr="00A0360E" w14:paraId="070ACA98" w14:textId="77777777" w:rsidTr="00BF5548">
        <w:trPr>
          <w:trHeight w:val="285"/>
        </w:trPr>
        <w:tc>
          <w:tcPr>
            <w:tcW w:w="1268" w:type="dxa"/>
            <w:noWrap/>
            <w:hideMark/>
          </w:tcPr>
          <w:p w14:paraId="77E710D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Mozambique</w:t>
            </w:r>
          </w:p>
        </w:tc>
        <w:tc>
          <w:tcPr>
            <w:tcW w:w="1269" w:type="dxa"/>
            <w:noWrap/>
            <w:hideMark/>
          </w:tcPr>
          <w:p w14:paraId="767EA8CD" w14:textId="590FE3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41EBB6D" w14:textId="0E70057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1964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A0947A5" w14:textId="5311BA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10E794E" w14:textId="3B56EE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350828D" w14:textId="127913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c>
          <w:tcPr>
            <w:tcW w:w="1269" w:type="dxa"/>
            <w:noWrap/>
            <w:hideMark/>
          </w:tcPr>
          <w:p w14:paraId="12AD0D34" w14:textId="5ED34A8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3E03D4A" w14:textId="121559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2119)</w:t>
            </w:r>
          </w:p>
        </w:tc>
        <w:tc>
          <w:tcPr>
            <w:tcW w:w="1269" w:type="dxa"/>
            <w:noWrap/>
            <w:hideMark/>
          </w:tcPr>
          <w:p w14:paraId="1C9BF89B" w14:textId="246A11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69D190B" w14:textId="647489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2035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3D68074" w14:textId="6F79E1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w:t>
            </w:r>
          </w:p>
        </w:tc>
      </w:tr>
      <w:tr w:rsidR="00BF5548" w:rsidRPr="00A0360E" w14:paraId="5DEEE572" w14:textId="77777777" w:rsidTr="00BF5548">
        <w:trPr>
          <w:trHeight w:val="285"/>
        </w:trPr>
        <w:tc>
          <w:tcPr>
            <w:tcW w:w="1268" w:type="dxa"/>
            <w:noWrap/>
            <w:hideMark/>
          </w:tcPr>
          <w:p w14:paraId="440AE4C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Myanmar</w:t>
            </w:r>
          </w:p>
        </w:tc>
        <w:tc>
          <w:tcPr>
            <w:tcW w:w="1269" w:type="dxa"/>
            <w:noWrap/>
            <w:hideMark/>
          </w:tcPr>
          <w:p w14:paraId="70F7DC5E" w14:textId="1F56B2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FCDEAD2" w14:textId="12198EF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3717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9B6710D" w14:textId="5D3495E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871)</w:t>
            </w:r>
          </w:p>
        </w:tc>
        <w:tc>
          <w:tcPr>
            <w:tcW w:w="1269" w:type="dxa"/>
            <w:noWrap/>
            <w:hideMark/>
          </w:tcPr>
          <w:p w14:paraId="771BD5D0" w14:textId="45178C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1710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1E68174" w14:textId="05A837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c>
          <w:tcPr>
            <w:tcW w:w="1269" w:type="dxa"/>
            <w:noWrap/>
            <w:hideMark/>
          </w:tcPr>
          <w:p w14:paraId="03010068" w14:textId="127817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8795147" w14:textId="53A6CD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2066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12FE3CF" w14:textId="63A262D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5435849" w14:textId="3B0823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39ECB6C" w14:textId="7C4103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w:t>
            </w:r>
          </w:p>
        </w:tc>
      </w:tr>
      <w:tr w:rsidR="00BF5548" w:rsidRPr="00A0360E" w14:paraId="42D76929" w14:textId="77777777" w:rsidTr="00BF5548">
        <w:trPr>
          <w:trHeight w:val="285"/>
        </w:trPr>
        <w:tc>
          <w:tcPr>
            <w:tcW w:w="1268" w:type="dxa"/>
            <w:noWrap/>
            <w:hideMark/>
          </w:tcPr>
          <w:p w14:paraId="30E51FE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Namibia</w:t>
            </w:r>
          </w:p>
        </w:tc>
        <w:tc>
          <w:tcPr>
            <w:tcW w:w="1269" w:type="dxa"/>
            <w:noWrap/>
            <w:hideMark/>
          </w:tcPr>
          <w:p w14:paraId="6104CFEE" w14:textId="3FD533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0A9CB75" w14:textId="6942C3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CEF13DB" w14:textId="4FCCA38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AD995EB" w14:textId="10734A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1292 (658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8593EA5" w14:textId="0E1E39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2C53DD2" w14:textId="5FE2DA0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3E18120" w14:textId="5835CF9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2188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D236851" w14:textId="7AC76D2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(7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265AE09" w14:textId="38C87D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1D27B77" w14:textId="28CB7F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r>
      <w:tr w:rsidR="00BF5548" w:rsidRPr="00A0360E" w14:paraId="1E3042E8" w14:textId="77777777" w:rsidTr="00BF5548">
        <w:trPr>
          <w:trHeight w:val="285"/>
        </w:trPr>
        <w:tc>
          <w:tcPr>
            <w:tcW w:w="1268" w:type="dxa"/>
            <w:noWrap/>
            <w:hideMark/>
          </w:tcPr>
          <w:p w14:paraId="5CEA171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Nauru</w:t>
            </w:r>
          </w:p>
        </w:tc>
        <w:tc>
          <w:tcPr>
            <w:tcW w:w="1269" w:type="dxa"/>
            <w:noWrap/>
            <w:hideMark/>
          </w:tcPr>
          <w:p w14:paraId="1B83EAD4" w14:textId="04DD02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ED47FF6" w14:textId="38A5A7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2655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93DDC02" w14:textId="02F5CA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52DF1D2" w14:textId="2D938D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(547 to 2994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EA2EEDE" w14:textId="6842732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w:t>
            </w:r>
          </w:p>
        </w:tc>
        <w:tc>
          <w:tcPr>
            <w:tcW w:w="1269" w:type="dxa"/>
            <w:noWrap/>
            <w:hideMark/>
          </w:tcPr>
          <w:p w14:paraId="1BB26B81" w14:textId="18A222A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6D2F7D3" w14:textId="79B644E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1525 (754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2246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67A29D4" w14:textId="47D338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7A36B22" w14:textId="7078441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(708 to 2407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351A4E8" w14:textId="412FDEE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r>
      <w:tr w:rsidR="00BF5548" w:rsidRPr="00A0360E" w14:paraId="3782E32C" w14:textId="77777777" w:rsidTr="00BF5548">
        <w:trPr>
          <w:trHeight w:val="285"/>
        </w:trPr>
        <w:tc>
          <w:tcPr>
            <w:tcW w:w="1268" w:type="dxa"/>
            <w:noWrap/>
            <w:hideMark/>
          </w:tcPr>
          <w:p w14:paraId="3C83840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Nepal</w:t>
            </w:r>
          </w:p>
        </w:tc>
        <w:tc>
          <w:tcPr>
            <w:tcW w:w="1269" w:type="dxa"/>
            <w:noWrap/>
            <w:hideMark/>
          </w:tcPr>
          <w:p w14:paraId="1C6D5198" w14:textId="0A1325C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8E00585" w14:textId="0F026C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1620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54075DD" w14:textId="6867587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4F6821F" w14:textId="6F02BC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FEA82C6" w14:textId="7C910FF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c>
          <w:tcPr>
            <w:tcW w:w="1269" w:type="dxa"/>
            <w:noWrap/>
            <w:hideMark/>
          </w:tcPr>
          <w:p w14:paraId="62A7E9E0" w14:textId="15E8418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EC431A1" w14:textId="2559E39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7B0E5FA" w14:textId="65C034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99 (63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8735E4B" w14:textId="47C8CA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(294 to 617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CF53F1D" w14:textId="4AA9DD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r>
      <w:tr w:rsidR="00BF5548" w:rsidRPr="00A0360E" w14:paraId="76B3616F" w14:textId="77777777" w:rsidTr="00BF5548">
        <w:trPr>
          <w:trHeight w:val="285"/>
        </w:trPr>
        <w:tc>
          <w:tcPr>
            <w:tcW w:w="1268" w:type="dxa"/>
            <w:noWrap/>
            <w:hideMark/>
          </w:tcPr>
          <w:p w14:paraId="3351EC3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Netherlands</w:t>
            </w:r>
          </w:p>
        </w:tc>
        <w:tc>
          <w:tcPr>
            <w:tcW w:w="1269" w:type="dxa"/>
            <w:noWrap/>
            <w:hideMark/>
          </w:tcPr>
          <w:p w14:paraId="68DF1281" w14:textId="78FB4FC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77)</w:t>
            </w:r>
          </w:p>
        </w:tc>
        <w:tc>
          <w:tcPr>
            <w:tcW w:w="1269" w:type="dxa"/>
            <w:noWrap/>
            <w:hideMark/>
          </w:tcPr>
          <w:p w14:paraId="50D5BE9F" w14:textId="43E65D7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2FEB8D9" w14:textId="373785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46)</w:t>
            </w:r>
          </w:p>
        </w:tc>
        <w:tc>
          <w:tcPr>
            <w:tcW w:w="1269" w:type="dxa"/>
            <w:noWrap/>
            <w:hideMark/>
          </w:tcPr>
          <w:p w14:paraId="71062390" w14:textId="06928E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38F3723" w14:textId="0798DC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c>
          <w:tcPr>
            <w:tcW w:w="1269" w:type="dxa"/>
            <w:noWrap/>
            <w:hideMark/>
          </w:tcPr>
          <w:p w14:paraId="7842FBE0" w14:textId="6B1F30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CC5A920" w14:textId="51DD99E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F60812" w14:textId="48AC67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50)</w:t>
            </w:r>
          </w:p>
        </w:tc>
        <w:tc>
          <w:tcPr>
            <w:tcW w:w="1269" w:type="dxa"/>
            <w:noWrap/>
            <w:hideMark/>
          </w:tcPr>
          <w:p w14:paraId="4AA04D0A" w14:textId="4F06839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(38 to 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2B862CF" w14:textId="0F97EA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w:t>
            </w:r>
          </w:p>
        </w:tc>
      </w:tr>
      <w:tr w:rsidR="00BF5548" w:rsidRPr="00A0360E" w14:paraId="11AEC100" w14:textId="77777777" w:rsidTr="00BF5548">
        <w:trPr>
          <w:trHeight w:val="285"/>
        </w:trPr>
        <w:tc>
          <w:tcPr>
            <w:tcW w:w="1268" w:type="dxa"/>
            <w:noWrap/>
            <w:hideMark/>
          </w:tcPr>
          <w:p w14:paraId="5AADCF0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New Zealand</w:t>
            </w:r>
          </w:p>
        </w:tc>
        <w:tc>
          <w:tcPr>
            <w:tcW w:w="1269" w:type="dxa"/>
            <w:noWrap/>
            <w:hideMark/>
          </w:tcPr>
          <w:p w14:paraId="58ECC32B" w14:textId="55B9DBB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E083139" w14:textId="217AA32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B55210F" w14:textId="7C5B98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BE235FC" w14:textId="38EF77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107 (45 to 165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03DCFFF" w14:textId="154AF5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c>
          <w:tcPr>
            <w:tcW w:w="1269" w:type="dxa"/>
            <w:noWrap/>
            <w:hideMark/>
          </w:tcPr>
          <w:p w14:paraId="0E616678" w14:textId="3BFF085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A4D4BF" w14:textId="7851BE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292)</w:t>
            </w:r>
          </w:p>
        </w:tc>
        <w:tc>
          <w:tcPr>
            <w:tcW w:w="1269" w:type="dxa"/>
            <w:noWrap/>
            <w:hideMark/>
          </w:tcPr>
          <w:p w14:paraId="53828458" w14:textId="771425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1BFF75" w14:textId="4757D4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A23FD07" w14:textId="25C5BB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r>
      <w:tr w:rsidR="00BF5548" w:rsidRPr="00A0360E" w14:paraId="53115B6C" w14:textId="77777777" w:rsidTr="00BF5548">
        <w:trPr>
          <w:trHeight w:val="285"/>
        </w:trPr>
        <w:tc>
          <w:tcPr>
            <w:tcW w:w="1268" w:type="dxa"/>
            <w:noWrap/>
            <w:hideMark/>
          </w:tcPr>
          <w:p w14:paraId="782ECD1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Nicaragua</w:t>
            </w:r>
          </w:p>
        </w:tc>
        <w:tc>
          <w:tcPr>
            <w:tcW w:w="1269" w:type="dxa"/>
            <w:noWrap/>
            <w:hideMark/>
          </w:tcPr>
          <w:p w14:paraId="367F4FD0" w14:textId="6A26D6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 to 14)</w:t>
            </w:r>
          </w:p>
        </w:tc>
        <w:tc>
          <w:tcPr>
            <w:tcW w:w="1269" w:type="dxa"/>
            <w:noWrap/>
            <w:hideMark/>
          </w:tcPr>
          <w:p w14:paraId="4D25B1A8" w14:textId="3E1099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A1D64BB" w14:textId="5FFF02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4AE2697" w14:textId="7C1A6C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80B1B5C" w14:textId="5B3A5C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84)</w:t>
            </w:r>
          </w:p>
        </w:tc>
        <w:tc>
          <w:tcPr>
            <w:tcW w:w="1269" w:type="dxa"/>
            <w:noWrap/>
            <w:hideMark/>
          </w:tcPr>
          <w:p w14:paraId="5D259494" w14:textId="4D2477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C1CADC" w14:textId="5DE8242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1036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6900C45" w14:textId="19F97D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50)</w:t>
            </w:r>
          </w:p>
        </w:tc>
        <w:tc>
          <w:tcPr>
            <w:tcW w:w="1269" w:type="dxa"/>
            <w:noWrap/>
            <w:hideMark/>
          </w:tcPr>
          <w:p w14:paraId="0F33B5AB" w14:textId="381CE01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DCD2BAD" w14:textId="210249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r>
      <w:tr w:rsidR="00BF5548" w:rsidRPr="00A0360E" w14:paraId="370BE564" w14:textId="77777777" w:rsidTr="00BF5548">
        <w:trPr>
          <w:trHeight w:val="285"/>
        </w:trPr>
        <w:tc>
          <w:tcPr>
            <w:tcW w:w="1268" w:type="dxa"/>
            <w:noWrap/>
            <w:hideMark/>
          </w:tcPr>
          <w:p w14:paraId="5BED145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Niger</w:t>
            </w:r>
          </w:p>
        </w:tc>
        <w:tc>
          <w:tcPr>
            <w:tcW w:w="1269" w:type="dxa"/>
            <w:noWrap/>
            <w:hideMark/>
          </w:tcPr>
          <w:p w14:paraId="3131A90B" w14:textId="6A0D2F0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92ECC42" w14:textId="359DF2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1749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35EE1D5" w14:textId="687959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A0A8AC3" w14:textId="337E05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17A2159" w14:textId="5B9BA28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w:t>
            </w:r>
          </w:p>
        </w:tc>
        <w:tc>
          <w:tcPr>
            <w:tcW w:w="1269" w:type="dxa"/>
            <w:noWrap/>
            <w:hideMark/>
          </w:tcPr>
          <w:p w14:paraId="655E2A3F" w14:textId="22642D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887A7B3" w14:textId="4C0E3DF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(309 to 720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7395EB0" w14:textId="0A7D48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EF2458E" w14:textId="3D66569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380 (233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F63143B" w14:textId="1B3EDA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r>
      <w:tr w:rsidR="00BF5548" w:rsidRPr="00A0360E" w14:paraId="76C4946A" w14:textId="77777777" w:rsidTr="00BF5548">
        <w:trPr>
          <w:trHeight w:val="285"/>
        </w:trPr>
        <w:tc>
          <w:tcPr>
            <w:tcW w:w="1268" w:type="dxa"/>
            <w:noWrap/>
            <w:hideMark/>
          </w:tcPr>
          <w:p w14:paraId="5E6BEB8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Nigeria</w:t>
            </w:r>
          </w:p>
        </w:tc>
        <w:tc>
          <w:tcPr>
            <w:tcW w:w="1269" w:type="dxa"/>
            <w:noWrap/>
            <w:hideMark/>
          </w:tcPr>
          <w:p w14:paraId="6D371E03" w14:textId="2A73B6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359 (185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6874AFA" w14:textId="4339E7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1172)</w:t>
            </w:r>
          </w:p>
        </w:tc>
        <w:tc>
          <w:tcPr>
            <w:tcW w:w="1269" w:type="dxa"/>
            <w:noWrap/>
            <w:hideMark/>
          </w:tcPr>
          <w:p w14:paraId="3F545C9F" w14:textId="08B7EA0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27206B9" w14:textId="46FFE62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(271 to 774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B789B36" w14:textId="1FADFB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CE71C58" w14:textId="4DEEEBD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9371883" w14:textId="49955B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609 (415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1B42A71" w14:textId="1952A7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7CCE427" w14:textId="751A73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A59815D" w14:textId="075BBA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w:t>
            </w:r>
          </w:p>
        </w:tc>
      </w:tr>
      <w:tr w:rsidR="00BF5548" w:rsidRPr="00A0360E" w14:paraId="72C4FFE6" w14:textId="77777777" w:rsidTr="00BF5548">
        <w:trPr>
          <w:trHeight w:val="285"/>
        </w:trPr>
        <w:tc>
          <w:tcPr>
            <w:tcW w:w="1268" w:type="dxa"/>
            <w:noWrap/>
            <w:hideMark/>
          </w:tcPr>
          <w:p w14:paraId="6E7E993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Niue</w:t>
            </w:r>
          </w:p>
        </w:tc>
        <w:tc>
          <w:tcPr>
            <w:tcW w:w="1269" w:type="dxa"/>
            <w:noWrap/>
            <w:hideMark/>
          </w:tcPr>
          <w:p w14:paraId="09C8FD2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EA43B65" w14:textId="7A4D88E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1891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D87926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508EF1B" w14:textId="017F7A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(290 to 1506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2C9CFBA" w14:textId="6F8E70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w:t>
            </w:r>
          </w:p>
        </w:tc>
        <w:tc>
          <w:tcPr>
            <w:tcW w:w="1269" w:type="dxa"/>
            <w:noWrap/>
            <w:hideMark/>
          </w:tcPr>
          <w:p w14:paraId="2332E22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721A7B88" w14:textId="6FEE9AD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(455 to 1609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D02054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191F5DF" w14:textId="3DAAE4D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7924DF1" w14:textId="465881C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r>
      <w:tr w:rsidR="00BF5548" w:rsidRPr="00A0360E" w14:paraId="42887FDA" w14:textId="77777777" w:rsidTr="00BF5548">
        <w:trPr>
          <w:trHeight w:val="285"/>
        </w:trPr>
        <w:tc>
          <w:tcPr>
            <w:tcW w:w="1268" w:type="dxa"/>
            <w:noWrap/>
            <w:hideMark/>
          </w:tcPr>
          <w:p w14:paraId="0A9A033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North Macedonia</w:t>
            </w:r>
          </w:p>
        </w:tc>
        <w:tc>
          <w:tcPr>
            <w:tcW w:w="1269" w:type="dxa"/>
            <w:noWrap/>
            <w:hideMark/>
          </w:tcPr>
          <w:p w14:paraId="517ABED5" w14:textId="266E0F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CF7C765" w14:textId="50A28C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8A95B9C" w14:textId="0CA8CB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42C5B7F" w14:textId="302C088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4BED94D" w14:textId="0BFED1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c>
          <w:tcPr>
            <w:tcW w:w="1269" w:type="dxa"/>
            <w:noWrap/>
            <w:hideMark/>
          </w:tcPr>
          <w:p w14:paraId="28A3215C" w14:textId="1BE6455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5439DB7" w14:textId="4E67DB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E064068" w14:textId="76CB60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0E1C833" w14:textId="18B58D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(28 to 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0CA0E03" w14:textId="13CDAD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w:t>
            </w:r>
          </w:p>
        </w:tc>
      </w:tr>
      <w:tr w:rsidR="00BF5548" w:rsidRPr="00A0360E" w14:paraId="1E44AAA7" w14:textId="77777777" w:rsidTr="00BF5548">
        <w:trPr>
          <w:trHeight w:val="285"/>
        </w:trPr>
        <w:tc>
          <w:tcPr>
            <w:tcW w:w="1268" w:type="dxa"/>
            <w:noWrap/>
            <w:hideMark/>
          </w:tcPr>
          <w:p w14:paraId="099DA43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Northern Mariana Islands</w:t>
            </w:r>
          </w:p>
        </w:tc>
        <w:tc>
          <w:tcPr>
            <w:tcW w:w="1269" w:type="dxa"/>
            <w:noWrap/>
            <w:hideMark/>
          </w:tcPr>
          <w:p w14:paraId="7FB19989" w14:textId="72F343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B5C0884" w14:textId="13E817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4BF9195" w14:textId="405BFBA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440F4F7" w14:textId="1BE4B1B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654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B02A109" w14:textId="3840362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w:t>
            </w:r>
          </w:p>
        </w:tc>
        <w:tc>
          <w:tcPr>
            <w:tcW w:w="1269" w:type="dxa"/>
            <w:noWrap/>
            <w:hideMark/>
          </w:tcPr>
          <w:p w14:paraId="2EE8D978" w14:textId="75B5FB3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5EBAC88" w14:textId="2164D39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D46B260" w14:textId="169E6D9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C35E5F8" w14:textId="74B8ECB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516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AC40D73" w14:textId="409D11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BF5548" w:rsidRPr="00A0360E" w14:paraId="49A40787" w14:textId="77777777" w:rsidTr="00BF5548">
        <w:trPr>
          <w:trHeight w:val="285"/>
        </w:trPr>
        <w:tc>
          <w:tcPr>
            <w:tcW w:w="1268" w:type="dxa"/>
            <w:noWrap/>
            <w:hideMark/>
          </w:tcPr>
          <w:p w14:paraId="4B53932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Norway</w:t>
            </w:r>
          </w:p>
        </w:tc>
        <w:tc>
          <w:tcPr>
            <w:tcW w:w="1269" w:type="dxa"/>
            <w:noWrap/>
            <w:hideMark/>
          </w:tcPr>
          <w:p w14:paraId="6040E169" w14:textId="55FA11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414535C" w14:textId="7CFDAB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ACEBE93" w14:textId="3C2390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871D230" w14:textId="6D9447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1994B8A" w14:textId="6549F3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c>
          <w:tcPr>
            <w:tcW w:w="1269" w:type="dxa"/>
            <w:noWrap/>
            <w:hideMark/>
          </w:tcPr>
          <w:p w14:paraId="70F3A746" w14:textId="2BCB89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E6526D6" w14:textId="7F3B49D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(108 to 314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98FAF3E" w14:textId="2334F9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842ACA6" w14:textId="4CA0F9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0E62EF3" w14:textId="2E5BFD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r>
      <w:tr w:rsidR="00BF5548" w:rsidRPr="00A0360E" w14:paraId="327F2283" w14:textId="77777777" w:rsidTr="00BF5548">
        <w:trPr>
          <w:trHeight w:val="285"/>
        </w:trPr>
        <w:tc>
          <w:tcPr>
            <w:tcW w:w="1268" w:type="dxa"/>
            <w:noWrap/>
            <w:hideMark/>
          </w:tcPr>
          <w:p w14:paraId="34C1AB9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Oman</w:t>
            </w:r>
          </w:p>
        </w:tc>
        <w:tc>
          <w:tcPr>
            <w:tcW w:w="1269" w:type="dxa"/>
            <w:noWrap/>
            <w:hideMark/>
          </w:tcPr>
          <w:p w14:paraId="04DFDE9A" w14:textId="668A020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w:t>
            </w:r>
          </w:p>
        </w:tc>
        <w:tc>
          <w:tcPr>
            <w:tcW w:w="1269" w:type="dxa"/>
            <w:noWrap/>
            <w:hideMark/>
          </w:tcPr>
          <w:p w14:paraId="1B6B7644" w14:textId="39D5C6D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4A4CAA6" w14:textId="3B4E90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0FF01C5" w14:textId="72DAE6F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217 (144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1F3B6A4" w14:textId="52A7B6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DB25D69" w14:textId="09FADE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EB668F3" w14:textId="628844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954)</w:t>
            </w:r>
          </w:p>
        </w:tc>
        <w:tc>
          <w:tcPr>
            <w:tcW w:w="1269" w:type="dxa"/>
            <w:noWrap/>
            <w:hideMark/>
          </w:tcPr>
          <w:p w14:paraId="46E50A05" w14:textId="133AC3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w:t>
            </w:r>
          </w:p>
        </w:tc>
        <w:tc>
          <w:tcPr>
            <w:tcW w:w="1269" w:type="dxa"/>
            <w:noWrap/>
            <w:hideMark/>
          </w:tcPr>
          <w:p w14:paraId="5BBE3031" w14:textId="5F8DCA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A4BA17E" w14:textId="38D572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w:t>
            </w:r>
          </w:p>
        </w:tc>
      </w:tr>
      <w:tr w:rsidR="00BF5548" w:rsidRPr="00A0360E" w14:paraId="41219C78" w14:textId="77777777" w:rsidTr="00BF5548">
        <w:trPr>
          <w:trHeight w:val="285"/>
        </w:trPr>
        <w:tc>
          <w:tcPr>
            <w:tcW w:w="1268" w:type="dxa"/>
            <w:noWrap/>
            <w:hideMark/>
          </w:tcPr>
          <w:p w14:paraId="525BB6D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Pakistan</w:t>
            </w:r>
          </w:p>
        </w:tc>
        <w:tc>
          <w:tcPr>
            <w:tcW w:w="1269" w:type="dxa"/>
            <w:noWrap/>
            <w:hideMark/>
          </w:tcPr>
          <w:p w14:paraId="2382E366" w14:textId="4C45703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F5A92D9" w14:textId="0CAA66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0C08406" w14:textId="59976E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2301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49590F3" w14:textId="4EF84A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1005 (361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1614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8E6B204" w14:textId="26DEB1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w:t>
            </w:r>
          </w:p>
        </w:tc>
        <w:tc>
          <w:tcPr>
            <w:tcW w:w="1269" w:type="dxa"/>
            <w:noWrap/>
            <w:hideMark/>
          </w:tcPr>
          <w:p w14:paraId="35480C82" w14:textId="10EBE7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814B4E4" w14:textId="611C43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(368 to 1197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D6C4441" w14:textId="67741B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(465 to 1438)</w:t>
            </w:r>
          </w:p>
        </w:tc>
        <w:tc>
          <w:tcPr>
            <w:tcW w:w="1269" w:type="dxa"/>
            <w:noWrap/>
            <w:hideMark/>
          </w:tcPr>
          <w:p w14:paraId="7D8338A4" w14:textId="4DEFA4C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697 (363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E20F346" w14:textId="743C44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w:t>
            </w:r>
          </w:p>
        </w:tc>
      </w:tr>
      <w:tr w:rsidR="00BF5548" w:rsidRPr="00A0360E" w14:paraId="16BA05C0" w14:textId="77777777" w:rsidTr="00BF5548">
        <w:trPr>
          <w:trHeight w:val="285"/>
        </w:trPr>
        <w:tc>
          <w:tcPr>
            <w:tcW w:w="1268" w:type="dxa"/>
            <w:noWrap/>
            <w:hideMark/>
          </w:tcPr>
          <w:p w14:paraId="417C91D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Palau</w:t>
            </w:r>
          </w:p>
        </w:tc>
        <w:tc>
          <w:tcPr>
            <w:tcW w:w="1269" w:type="dxa"/>
            <w:noWrap/>
            <w:hideMark/>
          </w:tcPr>
          <w:p w14:paraId="62F3D4AC" w14:textId="4AF0633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F32B615" w14:textId="5D84C1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1651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780172D" w14:textId="2FB6CED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805E121" w14:textId="281F32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(216 to 1399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49A8948" w14:textId="27DF3D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c>
          <w:tcPr>
            <w:tcW w:w="1269" w:type="dxa"/>
            <w:noWrap/>
            <w:hideMark/>
          </w:tcPr>
          <w:p w14:paraId="37913DEA" w14:textId="43A81D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A00FAAB" w14:textId="0DE27F3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29D68F4" w14:textId="56A019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BD05BFE" w14:textId="0F9260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1044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365E2C9" w14:textId="2A2127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r>
      <w:tr w:rsidR="00BF5548" w:rsidRPr="00A0360E" w14:paraId="7B4B94D6" w14:textId="77777777" w:rsidTr="00BF5548">
        <w:trPr>
          <w:trHeight w:val="285"/>
        </w:trPr>
        <w:tc>
          <w:tcPr>
            <w:tcW w:w="1268" w:type="dxa"/>
            <w:noWrap/>
            <w:hideMark/>
          </w:tcPr>
          <w:p w14:paraId="797B4A3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Palestine</w:t>
            </w:r>
          </w:p>
        </w:tc>
        <w:tc>
          <w:tcPr>
            <w:tcW w:w="1269" w:type="dxa"/>
            <w:noWrap/>
            <w:hideMark/>
          </w:tcPr>
          <w:p w14:paraId="09DB64BF" w14:textId="1284F7E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0B4A690" w14:textId="75C17B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(567 to 1589)</w:t>
            </w:r>
          </w:p>
        </w:tc>
        <w:tc>
          <w:tcPr>
            <w:tcW w:w="1269" w:type="dxa"/>
            <w:noWrap/>
            <w:hideMark/>
          </w:tcPr>
          <w:p w14:paraId="6D66BE79" w14:textId="49D261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9A611D5" w14:textId="68A80DB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893)</w:t>
            </w:r>
          </w:p>
        </w:tc>
        <w:tc>
          <w:tcPr>
            <w:tcW w:w="1269" w:type="dxa"/>
            <w:noWrap/>
            <w:hideMark/>
          </w:tcPr>
          <w:p w14:paraId="1306E52F" w14:textId="0369C31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w:t>
            </w:r>
          </w:p>
        </w:tc>
        <w:tc>
          <w:tcPr>
            <w:tcW w:w="1269" w:type="dxa"/>
            <w:noWrap/>
            <w:hideMark/>
          </w:tcPr>
          <w:p w14:paraId="0A92F686" w14:textId="3E7CEF6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30819DE" w14:textId="589282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(815 to 1937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8D5336A" w14:textId="0004C0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6223437" w14:textId="54AA4B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939D921" w14:textId="2F46DF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w:t>
            </w:r>
          </w:p>
        </w:tc>
      </w:tr>
      <w:tr w:rsidR="00BF5548" w:rsidRPr="00A0360E" w14:paraId="33408096" w14:textId="77777777" w:rsidTr="00BF5548">
        <w:trPr>
          <w:trHeight w:val="285"/>
        </w:trPr>
        <w:tc>
          <w:tcPr>
            <w:tcW w:w="1268" w:type="dxa"/>
            <w:noWrap/>
            <w:hideMark/>
          </w:tcPr>
          <w:p w14:paraId="1D99CB6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Panama</w:t>
            </w:r>
          </w:p>
        </w:tc>
        <w:tc>
          <w:tcPr>
            <w:tcW w:w="1269" w:type="dxa"/>
            <w:noWrap/>
            <w:hideMark/>
          </w:tcPr>
          <w:p w14:paraId="301C28F9" w14:textId="329FF4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35C9F0A" w14:textId="3122D0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34E2084" w14:textId="27C9DB3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18)</w:t>
            </w:r>
          </w:p>
        </w:tc>
        <w:tc>
          <w:tcPr>
            <w:tcW w:w="1269" w:type="dxa"/>
            <w:noWrap/>
            <w:hideMark/>
          </w:tcPr>
          <w:p w14:paraId="774258A4" w14:textId="4CC63F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74F92F9" w14:textId="1AC20A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2C63CFD" w14:textId="586814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A1E8A48" w14:textId="367289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468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0ABB3DD" w14:textId="1EFADB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61FF89A" w14:textId="0F76E8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3912B8C" w14:textId="5052BD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r>
      <w:tr w:rsidR="00BF5548" w:rsidRPr="00A0360E" w14:paraId="3B8C3571" w14:textId="77777777" w:rsidTr="00BF5548">
        <w:trPr>
          <w:trHeight w:val="285"/>
        </w:trPr>
        <w:tc>
          <w:tcPr>
            <w:tcW w:w="1268" w:type="dxa"/>
            <w:noWrap/>
            <w:hideMark/>
          </w:tcPr>
          <w:p w14:paraId="4C91D57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Papua New Guinea</w:t>
            </w:r>
          </w:p>
        </w:tc>
        <w:tc>
          <w:tcPr>
            <w:tcW w:w="1269" w:type="dxa"/>
            <w:noWrap/>
            <w:hideMark/>
          </w:tcPr>
          <w:p w14:paraId="11B6B09D" w14:textId="645971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8A238F9" w14:textId="08E516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2070)</w:t>
            </w:r>
          </w:p>
        </w:tc>
        <w:tc>
          <w:tcPr>
            <w:tcW w:w="1269" w:type="dxa"/>
            <w:noWrap/>
            <w:hideMark/>
          </w:tcPr>
          <w:p w14:paraId="72707C4D" w14:textId="16D903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05D79A0" w14:textId="013036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1722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D0FDF70" w14:textId="008F09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4FBD69A" w14:textId="4DFD16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C64C928" w14:textId="52418D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983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185DCFF" w14:textId="278794A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77BF7D4" w14:textId="7D6E238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912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9DF6E02" w14:textId="775EC0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w:t>
            </w:r>
          </w:p>
        </w:tc>
      </w:tr>
      <w:tr w:rsidR="00BF5548" w:rsidRPr="00A0360E" w14:paraId="56A8E192" w14:textId="77777777" w:rsidTr="00BF5548">
        <w:trPr>
          <w:trHeight w:val="285"/>
        </w:trPr>
        <w:tc>
          <w:tcPr>
            <w:tcW w:w="1268" w:type="dxa"/>
            <w:noWrap/>
            <w:hideMark/>
          </w:tcPr>
          <w:p w14:paraId="0CEB0D6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Paraguay</w:t>
            </w:r>
          </w:p>
        </w:tc>
        <w:tc>
          <w:tcPr>
            <w:tcW w:w="1269" w:type="dxa"/>
            <w:noWrap/>
            <w:hideMark/>
          </w:tcPr>
          <w:p w14:paraId="306E5B6C" w14:textId="3DB3BF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4B615C1" w14:textId="0C269B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86D4696" w14:textId="5862C6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339A82F" w14:textId="6360DF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415)</w:t>
            </w:r>
          </w:p>
        </w:tc>
        <w:tc>
          <w:tcPr>
            <w:tcW w:w="1269" w:type="dxa"/>
            <w:noWrap/>
            <w:hideMark/>
          </w:tcPr>
          <w:p w14:paraId="55F5D5AF" w14:textId="0DFCB8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c>
          <w:tcPr>
            <w:tcW w:w="1269" w:type="dxa"/>
            <w:noWrap/>
            <w:hideMark/>
          </w:tcPr>
          <w:p w14:paraId="531386C6" w14:textId="198A6E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F262F80" w14:textId="3A39052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594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6F9059C" w14:textId="6F08A4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A590FC7" w14:textId="6E681A2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5BF4AE4" w14:textId="7FB7C51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w:t>
            </w:r>
          </w:p>
        </w:tc>
      </w:tr>
      <w:tr w:rsidR="00BF5548" w:rsidRPr="00A0360E" w14:paraId="50115F9F" w14:textId="77777777" w:rsidTr="00BF5548">
        <w:trPr>
          <w:trHeight w:val="285"/>
        </w:trPr>
        <w:tc>
          <w:tcPr>
            <w:tcW w:w="1268" w:type="dxa"/>
            <w:noWrap/>
            <w:hideMark/>
          </w:tcPr>
          <w:p w14:paraId="27E2889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Peru</w:t>
            </w:r>
          </w:p>
        </w:tc>
        <w:tc>
          <w:tcPr>
            <w:tcW w:w="1269" w:type="dxa"/>
            <w:noWrap/>
            <w:hideMark/>
          </w:tcPr>
          <w:p w14:paraId="389EC792" w14:textId="4076A11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E5B0727" w14:textId="57D3708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52E3836" w14:textId="5557914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92F4FAE" w14:textId="67CA2F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7107471" w14:textId="072BC5A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w:t>
            </w:r>
          </w:p>
        </w:tc>
        <w:tc>
          <w:tcPr>
            <w:tcW w:w="1269" w:type="dxa"/>
            <w:noWrap/>
            <w:hideMark/>
          </w:tcPr>
          <w:p w14:paraId="5D4FEFA9" w14:textId="46FFDB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EAA13B7" w14:textId="591A43D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DC32DD8" w14:textId="2A5B9C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3C2938F" w14:textId="100A06E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(118 to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AA3917D" w14:textId="32668CF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w:t>
            </w:r>
          </w:p>
        </w:tc>
      </w:tr>
      <w:tr w:rsidR="00BF5548" w:rsidRPr="00A0360E" w14:paraId="04835156" w14:textId="77777777" w:rsidTr="00BF5548">
        <w:trPr>
          <w:trHeight w:val="285"/>
        </w:trPr>
        <w:tc>
          <w:tcPr>
            <w:tcW w:w="1268" w:type="dxa"/>
            <w:noWrap/>
            <w:hideMark/>
          </w:tcPr>
          <w:p w14:paraId="458E303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Philippines</w:t>
            </w:r>
          </w:p>
        </w:tc>
        <w:tc>
          <w:tcPr>
            <w:tcW w:w="1269" w:type="dxa"/>
            <w:noWrap/>
            <w:hideMark/>
          </w:tcPr>
          <w:p w14:paraId="7ADCF643" w14:textId="30DEDF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9E05657" w14:textId="348CB33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723 (388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1019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E5CED97" w14:textId="247FB6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E13BD94" w14:textId="0E16F61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959)</w:t>
            </w:r>
          </w:p>
        </w:tc>
        <w:tc>
          <w:tcPr>
            <w:tcW w:w="1269" w:type="dxa"/>
            <w:noWrap/>
            <w:hideMark/>
          </w:tcPr>
          <w:p w14:paraId="665CBD31" w14:textId="5167442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c>
          <w:tcPr>
            <w:tcW w:w="1269" w:type="dxa"/>
            <w:noWrap/>
            <w:hideMark/>
          </w:tcPr>
          <w:p w14:paraId="0ED2E642" w14:textId="0C5605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BD82334" w14:textId="144DA21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1011)</w:t>
            </w:r>
          </w:p>
        </w:tc>
        <w:tc>
          <w:tcPr>
            <w:tcW w:w="1269" w:type="dxa"/>
            <w:noWrap/>
            <w:hideMark/>
          </w:tcPr>
          <w:p w14:paraId="3DCB68B1" w14:textId="35DCA3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F7C303B" w14:textId="25DF784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A5330C9" w14:textId="620FFFF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18)</w:t>
            </w:r>
          </w:p>
        </w:tc>
      </w:tr>
      <w:tr w:rsidR="00BF5548" w:rsidRPr="00A0360E" w14:paraId="1A2F6DA7" w14:textId="77777777" w:rsidTr="00BF5548">
        <w:trPr>
          <w:trHeight w:val="285"/>
        </w:trPr>
        <w:tc>
          <w:tcPr>
            <w:tcW w:w="1268" w:type="dxa"/>
            <w:noWrap/>
            <w:hideMark/>
          </w:tcPr>
          <w:p w14:paraId="3CD3FA3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Poland</w:t>
            </w:r>
          </w:p>
        </w:tc>
        <w:tc>
          <w:tcPr>
            <w:tcW w:w="1269" w:type="dxa"/>
            <w:noWrap/>
            <w:hideMark/>
          </w:tcPr>
          <w:p w14:paraId="2B326BF1" w14:textId="5E3AA6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863C83A" w14:textId="7B58A0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1467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7054472" w14:textId="2D4B79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01F880D" w14:textId="2603A2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(166 to 525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4B3553B" w14:textId="323E6E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ED99199" w14:textId="2E383EE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BB37A44" w14:textId="79BDBD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F665AD2" w14:textId="7F214E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4B6F524" w14:textId="235A764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9E75186" w14:textId="0D3A5A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w:t>
            </w:r>
          </w:p>
        </w:tc>
      </w:tr>
      <w:tr w:rsidR="00BF5548" w:rsidRPr="00A0360E" w14:paraId="7EA68737" w14:textId="77777777" w:rsidTr="00BF5548">
        <w:trPr>
          <w:trHeight w:val="285"/>
        </w:trPr>
        <w:tc>
          <w:tcPr>
            <w:tcW w:w="1268" w:type="dxa"/>
            <w:noWrap/>
            <w:hideMark/>
          </w:tcPr>
          <w:p w14:paraId="288E6FB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Portugal</w:t>
            </w:r>
          </w:p>
        </w:tc>
        <w:tc>
          <w:tcPr>
            <w:tcW w:w="1269" w:type="dxa"/>
            <w:noWrap/>
            <w:hideMark/>
          </w:tcPr>
          <w:p w14:paraId="7B5FB2D6" w14:textId="3085B3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15CBE45" w14:textId="2D0454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434)</w:t>
            </w:r>
          </w:p>
        </w:tc>
        <w:tc>
          <w:tcPr>
            <w:tcW w:w="1269" w:type="dxa"/>
            <w:noWrap/>
            <w:hideMark/>
          </w:tcPr>
          <w:p w14:paraId="7DFC20B9" w14:textId="389D2A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C805A3C" w14:textId="7B11FB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312818A" w14:textId="4609E29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c>
          <w:tcPr>
            <w:tcW w:w="1269" w:type="dxa"/>
            <w:noWrap/>
            <w:hideMark/>
          </w:tcPr>
          <w:p w14:paraId="280091DB" w14:textId="353EE8F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8E848D0" w14:textId="4CFB1E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23E2DA0" w14:textId="103FFC0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66939B3" w14:textId="2C6A4B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82)</w:t>
            </w:r>
          </w:p>
        </w:tc>
        <w:tc>
          <w:tcPr>
            <w:tcW w:w="1269" w:type="dxa"/>
            <w:noWrap/>
            <w:hideMark/>
          </w:tcPr>
          <w:p w14:paraId="6DD77B6A" w14:textId="132D53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w:t>
            </w:r>
          </w:p>
        </w:tc>
      </w:tr>
      <w:tr w:rsidR="00BF5548" w:rsidRPr="00A0360E" w14:paraId="3D58BF87" w14:textId="77777777" w:rsidTr="00BF5548">
        <w:trPr>
          <w:trHeight w:val="285"/>
        </w:trPr>
        <w:tc>
          <w:tcPr>
            <w:tcW w:w="1268" w:type="dxa"/>
            <w:noWrap/>
            <w:hideMark/>
          </w:tcPr>
          <w:p w14:paraId="559E56F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Puerto Rico</w:t>
            </w:r>
          </w:p>
        </w:tc>
        <w:tc>
          <w:tcPr>
            <w:tcW w:w="1269" w:type="dxa"/>
            <w:noWrap/>
            <w:hideMark/>
          </w:tcPr>
          <w:p w14:paraId="367B4A07" w14:textId="17EB32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(8 to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2D3B188" w14:textId="2F3E86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(226 to 711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E4E70B7" w14:textId="3B821AA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247132B" w14:textId="1129F5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BB727AC" w14:textId="20FBBCB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c>
          <w:tcPr>
            <w:tcW w:w="1269" w:type="dxa"/>
            <w:noWrap/>
            <w:hideMark/>
          </w:tcPr>
          <w:p w14:paraId="5C79BD29" w14:textId="640014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55AB944" w14:textId="10ED0F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4824AB5" w14:textId="532306F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578D5E6" w14:textId="1E5837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492)</w:t>
            </w:r>
          </w:p>
        </w:tc>
        <w:tc>
          <w:tcPr>
            <w:tcW w:w="1269" w:type="dxa"/>
            <w:noWrap/>
            <w:hideMark/>
          </w:tcPr>
          <w:p w14:paraId="17B2B1B9" w14:textId="76AF22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r>
      <w:tr w:rsidR="00BF5548" w:rsidRPr="00A0360E" w14:paraId="42048CBE" w14:textId="77777777" w:rsidTr="00BF5548">
        <w:trPr>
          <w:trHeight w:val="285"/>
        </w:trPr>
        <w:tc>
          <w:tcPr>
            <w:tcW w:w="1268" w:type="dxa"/>
            <w:noWrap/>
            <w:hideMark/>
          </w:tcPr>
          <w:p w14:paraId="10B8762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Qatar</w:t>
            </w:r>
          </w:p>
        </w:tc>
        <w:tc>
          <w:tcPr>
            <w:tcW w:w="1269" w:type="dxa"/>
            <w:noWrap/>
            <w:hideMark/>
          </w:tcPr>
          <w:p w14:paraId="0F99CDC0" w14:textId="5A8C8C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A7703D6" w14:textId="5FD90E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2DAEE59" w14:textId="2222E5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3F6C2B9" w14:textId="339B04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C98E662" w14:textId="5A85802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c>
          <w:tcPr>
            <w:tcW w:w="1269" w:type="dxa"/>
            <w:noWrap/>
            <w:hideMark/>
          </w:tcPr>
          <w:p w14:paraId="00CB19C4" w14:textId="48D205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AA837B8" w14:textId="282148F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138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26E3435" w14:textId="6F344F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8D5BA99" w14:textId="3A324A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A6439A8" w14:textId="2C92EE6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r>
      <w:tr w:rsidR="00BF5548" w:rsidRPr="00A0360E" w14:paraId="59142723" w14:textId="77777777" w:rsidTr="00BF5548">
        <w:trPr>
          <w:trHeight w:val="285"/>
        </w:trPr>
        <w:tc>
          <w:tcPr>
            <w:tcW w:w="1268" w:type="dxa"/>
            <w:noWrap/>
            <w:hideMark/>
          </w:tcPr>
          <w:p w14:paraId="43981D0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Republic of Korea</w:t>
            </w:r>
          </w:p>
        </w:tc>
        <w:tc>
          <w:tcPr>
            <w:tcW w:w="1269" w:type="dxa"/>
            <w:noWrap/>
            <w:hideMark/>
          </w:tcPr>
          <w:p w14:paraId="3D9E84BD" w14:textId="306FF9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5570F6B" w14:textId="2C0FAF7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7F73DA8" w14:textId="2FC98B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305424D" w14:textId="5A2A0A4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BCD6FF1" w14:textId="28D3B6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w:t>
            </w:r>
          </w:p>
        </w:tc>
        <w:tc>
          <w:tcPr>
            <w:tcW w:w="1269" w:type="dxa"/>
            <w:noWrap/>
            <w:hideMark/>
          </w:tcPr>
          <w:p w14:paraId="734C66EF" w14:textId="037669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515DEBA" w14:textId="20AF741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30E61CF" w14:textId="355115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(27 to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9CB0CAE" w14:textId="07236F0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DB237D2" w14:textId="48BBA82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r>
      <w:tr w:rsidR="00BF5548" w:rsidRPr="00A0360E" w14:paraId="6BC315B4" w14:textId="77777777" w:rsidTr="00BF5548">
        <w:trPr>
          <w:trHeight w:val="285"/>
        </w:trPr>
        <w:tc>
          <w:tcPr>
            <w:tcW w:w="1268" w:type="dxa"/>
            <w:noWrap/>
            <w:hideMark/>
          </w:tcPr>
          <w:p w14:paraId="752E5E3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Republic of Moldova</w:t>
            </w:r>
          </w:p>
        </w:tc>
        <w:tc>
          <w:tcPr>
            <w:tcW w:w="1269" w:type="dxa"/>
            <w:noWrap/>
            <w:hideMark/>
          </w:tcPr>
          <w:p w14:paraId="0EE1C239" w14:textId="35039D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5E4AE99" w14:textId="1F7FEA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10AC54D" w14:textId="7C7BDB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53FEAC6" w14:textId="62FAF6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642 (275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01E7291" w14:textId="61D51B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c>
          <w:tcPr>
            <w:tcW w:w="1269" w:type="dxa"/>
            <w:noWrap/>
            <w:hideMark/>
          </w:tcPr>
          <w:p w14:paraId="2B1DE6D7" w14:textId="4C0DF4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52D887F" w14:textId="17412D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DA2F74" w14:textId="7FC0F5F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35B3B47" w14:textId="6CD39A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DFDC6DE" w14:textId="27915BF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BF5548" w:rsidRPr="00A0360E" w14:paraId="1D07DAEB" w14:textId="77777777" w:rsidTr="00BF5548">
        <w:trPr>
          <w:trHeight w:val="285"/>
        </w:trPr>
        <w:tc>
          <w:tcPr>
            <w:tcW w:w="1268" w:type="dxa"/>
            <w:noWrap/>
            <w:hideMark/>
          </w:tcPr>
          <w:p w14:paraId="3624792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Romania</w:t>
            </w:r>
          </w:p>
        </w:tc>
        <w:tc>
          <w:tcPr>
            <w:tcW w:w="1269" w:type="dxa"/>
            <w:noWrap/>
            <w:hideMark/>
          </w:tcPr>
          <w:p w14:paraId="304984A5" w14:textId="66520A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F728ADB" w14:textId="2E7FAE9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845B007" w14:textId="0A2B79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47EC66C" w14:textId="45EB24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(188 to 557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E8EFAD1" w14:textId="5F2C751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c>
          <w:tcPr>
            <w:tcW w:w="1269" w:type="dxa"/>
            <w:noWrap/>
            <w:hideMark/>
          </w:tcPr>
          <w:p w14:paraId="7E391F1B" w14:textId="442253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06B4053" w14:textId="7C7216C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D8F912F" w14:textId="523C9A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7C19A9A" w14:textId="252E0E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37)</w:t>
            </w:r>
          </w:p>
        </w:tc>
        <w:tc>
          <w:tcPr>
            <w:tcW w:w="1269" w:type="dxa"/>
            <w:noWrap/>
            <w:hideMark/>
          </w:tcPr>
          <w:p w14:paraId="095500AE" w14:textId="5F68034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w:t>
            </w:r>
          </w:p>
        </w:tc>
      </w:tr>
      <w:tr w:rsidR="00BF5548" w:rsidRPr="00A0360E" w14:paraId="715B7679" w14:textId="77777777" w:rsidTr="00BF5548">
        <w:trPr>
          <w:trHeight w:val="285"/>
        </w:trPr>
        <w:tc>
          <w:tcPr>
            <w:tcW w:w="1268" w:type="dxa"/>
            <w:noWrap/>
            <w:hideMark/>
          </w:tcPr>
          <w:p w14:paraId="51663CB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Russian Federation</w:t>
            </w:r>
          </w:p>
        </w:tc>
        <w:tc>
          <w:tcPr>
            <w:tcW w:w="1269" w:type="dxa"/>
            <w:noWrap/>
            <w:hideMark/>
          </w:tcPr>
          <w:p w14:paraId="5A332B8A" w14:textId="62852AD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2667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81A33C8" w14:textId="0561637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1515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0417A04" w14:textId="31F01F3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1871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AF2B6C2" w14:textId="363703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C59F902" w14:textId="6FEA1B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c>
          <w:tcPr>
            <w:tcW w:w="1269" w:type="dxa"/>
            <w:noWrap/>
            <w:hideMark/>
          </w:tcPr>
          <w:p w14:paraId="42B294F9" w14:textId="58A9CC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809E6BA" w14:textId="778FB05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EE55859" w14:textId="6F3E6E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F7AFB98" w14:textId="0769B6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C129E9A" w14:textId="46DB56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w:t>
            </w:r>
          </w:p>
        </w:tc>
      </w:tr>
      <w:tr w:rsidR="00BF5548" w:rsidRPr="00A0360E" w14:paraId="4BA9E384" w14:textId="77777777" w:rsidTr="00BF5548">
        <w:trPr>
          <w:trHeight w:val="285"/>
        </w:trPr>
        <w:tc>
          <w:tcPr>
            <w:tcW w:w="1268" w:type="dxa"/>
            <w:noWrap/>
            <w:hideMark/>
          </w:tcPr>
          <w:p w14:paraId="5CDCFBF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Rwanda</w:t>
            </w:r>
          </w:p>
        </w:tc>
        <w:tc>
          <w:tcPr>
            <w:tcW w:w="1269" w:type="dxa"/>
            <w:noWrap/>
            <w:hideMark/>
          </w:tcPr>
          <w:p w14:paraId="24BAFDE3" w14:textId="575A72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4AAA80F" w14:textId="01847D6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1FE22F1" w14:textId="4093AB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D8F22B5" w14:textId="298F26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7336B92" w14:textId="67DF9A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c>
          <w:tcPr>
            <w:tcW w:w="1269" w:type="dxa"/>
            <w:noWrap/>
            <w:hideMark/>
          </w:tcPr>
          <w:p w14:paraId="6AB29681" w14:textId="38A030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044C43A" w14:textId="600731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(1096 to 3545)</w:t>
            </w:r>
          </w:p>
        </w:tc>
        <w:tc>
          <w:tcPr>
            <w:tcW w:w="1269" w:type="dxa"/>
            <w:noWrap/>
            <w:hideMark/>
          </w:tcPr>
          <w:p w14:paraId="4928DE74" w14:textId="70A9F0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70)</w:t>
            </w:r>
          </w:p>
        </w:tc>
        <w:tc>
          <w:tcPr>
            <w:tcW w:w="1269" w:type="dxa"/>
            <w:noWrap/>
            <w:hideMark/>
          </w:tcPr>
          <w:p w14:paraId="3FEAEBDF" w14:textId="675912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1127)</w:t>
            </w:r>
          </w:p>
        </w:tc>
        <w:tc>
          <w:tcPr>
            <w:tcW w:w="1269" w:type="dxa"/>
            <w:noWrap/>
            <w:hideMark/>
          </w:tcPr>
          <w:p w14:paraId="32679AC9" w14:textId="0B06D4D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r>
      <w:tr w:rsidR="00BF5548" w:rsidRPr="00A0360E" w14:paraId="2AF1EA70" w14:textId="77777777" w:rsidTr="00BF5548">
        <w:trPr>
          <w:trHeight w:val="285"/>
        </w:trPr>
        <w:tc>
          <w:tcPr>
            <w:tcW w:w="1268" w:type="dxa"/>
            <w:noWrap/>
            <w:hideMark/>
          </w:tcPr>
          <w:p w14:paraId="4F8A184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Saint Kitts and Nevis</w:t>
            </w:r>
          </w:p>
        </w:tc>
        <w:tc>
          <w:tcPr>
            <w:tcW w:w="1269" w:type="dxa"/>
            <w:noWrap/>
            <w:hideMark/>
          </w:tcPr>
          <w:p w14:paraId="7FD1D652" w14:textId="10F9DAC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017FE07" w14:textId="06CC81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2390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3791E4C" w14:textId="4E42A8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88C1595" w14:textId="323CCE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1268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124FC60" w14:textId="5D74D9E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c>
          <w:tcPr>
            <w:tcW w:w="1269" w:type="dxa"/>
            <w:noWrap/>
            <w:hideMark/>
          </w:tcPr>
          <w:p w14:paraId="72F2C377" w14:textId="134A259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641AF34" w14:textId="225E8D1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0EB4B37" w14:textId="596C364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DB130FB" w14:textId="51B20C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1B0E945" w14:textId="25AB5B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r>
      <w:tr w:rsidR="00BF5548" w:rsidRPr="00A0360E" w14:paraId="39694662" w14:textId="77777777" w:rsidTr="00BF5548">
        <w:trPr>
          <w:trHeight w:val="285"/>
        </w:trPr>
        <w:tc>
          <w:tcPr>
            <w:tcW w:w="1268" w:type="dxa"/>
            <w:noWrap/>
            <w:hideMark/>
          </w:tcPr>
          <w:p w14:paraId="1DBB939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Saint Lucia</w:t>
            </w:r>
          </w:p>
        </w:tc>
        <w:tc>
          <w:tcPr>
            <w:tcW w:w="1269" w:type="dxa"/>
            <w:noWrap/>
            <w:hideMark/>
          </w:tcPr>
          <w:p w14:paraId="4019FDF1" w14:textId="6D7518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02FEA95" w14:textId="26F625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9471C6A" w14:textId="4316DF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819D086" w14:textId="7E0740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1615921" w14:textId="4089B8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w:t>
            </w:r>
          </w:p>
        </w:tc>
        <w:tc>
          <w:tcPr>
            <w:tcW w:w="1269" w:type="dxa"/>
            <w:noWrap/>
            <w:hideMark/>
          </w:tcPr>
          <w:p w14:paraId="6EA52685" w14:textId="209421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0C3ACDC" w14:textId="144F69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1614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DCB472A" w14:textId="1F2015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A760EE4" w14:textId="388BF4B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564 (367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E262BC1" w14:textId="21652DC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r>
      <w:tr w:rsidR="00BF5548" w:rsidRPr="00A0360E" w14:paraId="790A3CC4" w14:textId="77777777" w:rsidTr="00BF5548">
        <w:trPr>
          <w:trHeight w:val="285"/>
        </w:trPr>
        <w:tc>
          <w:tcPr>
            <w:tcW w:w="1268" w:type="dxa"/>
            <w:noWrap/>
            <w:hideMark/>
          </w:tcPr>
          <w:p w14:paraId="16BDEB1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Saint Vincent and the Grenadines</w:t>
            </w:r>
          </w:p>
        </w:tc>
        <w:tc>
          <w:tcPr>
            <w:tcW w:w="1269" w:type="dxa"/>
            <w:noWrap/>
            <w:hideMark/>
          </w:tcPr>
          <w:p w14:paraId="0EF03111" w14:textId="7CA900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p>
        </w:tc>
        <w:tc>
          <w:tcPr>
            <w:tcW w:w="1269" w:type="dxa"/>
            <w:noWrap/>
            <w:hideMark/>
          </w:tcPr>
          <w:p w14:paraId="2F9701A3" w14:textId="1B09ED9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989 (549 to 1370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F26A75A" w14:textId="425E9B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p>
        </w:tc>
        <w:tc>
          <w:tcPr>
            <w:tcW w:w="1269" w:type="dxa"/>
            <w:noWrap/>
            <w:hideMark/>
          </w:tcPr>
          <w:p w14:paraId="18EEF912" w14:textId="77D9A6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2D5E50F" w14:textId="2F1EDEA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w:t>
            </w:r>
          </w:p>
        </w:tc>
        <w:tc>
          <w:tcPr>
            <w:tcW w:w="1269" w:type="dxa"/>
            <w:noWrap/>
            <w:hideMark/>
          </w:tcPr>
          <w:p w14:paraId="02C128CD" w14:textId="6B3279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746E45D" w14:textId="57B7528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5B39DDB" w14:textId="16C31F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6BB8B69" w14:textId="6BF686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1040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3E02577" w14:textId="01DE15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w:t>
            </w:r>
          </w:p>
        </w:tc>
      </w:tr>
      <w:tr w:rsidR="00BF5548" w:rsidRPr="00A0360E" w14:paraId="26A4FCD8" w14:textId="77777777" w:rsidTr="00BF5548">
        <w:trPr>
          <w:trHeight w:val="285"/>
        </w:trPr>
        <w:tc>
          <w:tcPr>
            <w:tcW w:w="1268" w:type="dxa"/>
            <w:noWrap/>
            <w:hideMark/>
          </w:tcPr>
          <w:p w14:paraId="18CA12D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Samoa</w:t>
            </w:r>
          </w:p>
        </w:tc>
        <w:tc>
          <w:tcPr>
            <w:tcW w:w="1269" w:type="dxa"/>
            <w:noWrap/>
            <w:hideMark/>
          </w:tcPr>
          <w:p w14:paraId="1B4130F3" w14:textId="2750CDA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EFF9D44" w14:textId="419C2C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1319 (478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2087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F40FC04" w14:textId="66912F4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B10F5C7" w14:textId="187E2B1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1171 (431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4B1A257" w14:textId="6A3B40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c>
          <w:tcPr>
            <w:tcW w:w="1269" w:type="dxa"/>
            <w:noWrap/>
            <w:hideMark/>
          </w:tcPr>
          <w:p w14:paraId="5DADD5A5" w14:textId="111C3E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0EA0676" w14:textId="226AC1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(600 to 3026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D06CFCE" w14:textId="62B040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95F0440" w14:textId="3983771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2680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D32F319" w14:textId="3FB2982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r>
      <w:tr w:rsidR="00BF5548" w:rsidRPr="00A0360E" w14:paraId="76BF17C0" w14:textId="77777777" w:rsidTr="00BF5548">
        <w:trPr>
          <w:trHeight w:val="285"/>
        </w:trPr>
        <w:tc>
          <w:tcPr>
            <w:tcW w:w="1268" w:type="dxa"/>
            <w:noWrap/>
            <w:hideMark/>
          </w:tcPr>
          <w:p w14:paraId="2284C09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San Marino</w:t>
            </w:r>
          </w:p>
        </w:tc>
        <w:tc>
          <w:tcPr>
            <w:tcW w:w="1269" w:type="dxa"/>
            <w:noWrap/>
            <w:hideMark/>
          </w:tcPr>
          <w:p w14:paraId="59DC22D6" w14:textId="6C0E40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D31535E" w14:textId="7EB83F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8581F02" w14:textId="77379C6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7AA4BE6" w14:textId="6CE201A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67 (34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B2E6490" w14:textId="7EBCA4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2DD4B00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53718323" w14:textId="7A8AD40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4C0AEF4" w14:textId="091473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F04AD4B" w14:textId="1750FC0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178EA3D" w14:textId="5B6D83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w:t>
            </w:r>
          </w:p>
        </w:tc>
      </w:tr>
      <w:tr w:rsidR="00BF5548" w:rsidRPr="00A0360E" w14:paraId="0282F7A5" w14:textId="77777777" w:rsidTr="00BF5548">
        <w:trPr>
          <w:trHeight w:val="285"/>
        </w:trPr>
        <w:tc>
          <w:tcPr>
            <w:tcW w:w="1268" w:type="dxa"/>
            <w:noWrap/>
            <w:hideMark/>
          </w:tcPr>
          <w:p w14:paraId="1BFF08AE"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Sao Tome and Principe</w:t>
            </w:r>
          </w:p>
        </w:tc>
        <w:tc>
          <w:tcPr>
            <w:tcW w:w="1269" w:type="dxa"/>
            <w:noWrap/>
            <w:hideMark/>
          </w:tcPr>
          <w:p w14:paraId="21FCAC4B" w14:textId="764EC0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56A6BBF" w14:textId="45698C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EB46890" w14:textId="28DAF4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A1C1EA0" w14:textId="33E693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3CFB072" w14:textId="1C2178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w:t>
            </w:r>
          </w:p>
        </w:tc>
        <w:tc>
          <w:tcPr>
            <w:tcW w:w="1269" w:type="dxa"/>
            <w:noWrap/>
            <w:hideMark/>
          </w:tcPr>
          <w:p w14:paraId="31B0FAD4" w14:textId="7BA559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D9362B1" w14:textId="771813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A3E0BAC" w14:textId="77F006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52AA90" w14:textId="4909D0D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672 (381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366316E" w14:textId="789E66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r>
      <w:tr w:rsidR="00BF5548" w:rsidRPr="00A0360E" w14:paraId="1891480D" w14:textId="77777777" w:rsidTr="00BF5548">
        <w:trPr>
          <w:trHeight w:val="285"/>
        </w:trPr>
        <w:tc>
          <w:tcPr>
            <w:tcW w:w="1268" w:type="dxa"/>
            <w:noWrap/>
            <w:hideMark/>
          </w:tcPr>
          <w:p w14:paraId="75632EA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Saudi Arabia</w:t>
            </w:r>
          </w:p>
        </w:tc>
        <w:tc>
          <w:tcPr>
            <w:tcW w:w="1269" w:type="dxa"/>
            <w:noWrap/>
            <w:hideMark/>
          </w:tcPr>
          <w:p w14:paraId="7900F7CF" w14:textId="7FE3E4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52FB3D1" w14:textId="04F0292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21216E5" w14:textId="0E6C2DA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B050AFD" w14:textId="5EB533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1053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B833D70" w14:textId="27A928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54D8E4FE" w14:textId="40BC35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FD5C3BC" w14:textId="475AED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6C2C681" w14:textId="552B42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9464071" w14:textId="2880C5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723195F" w14:textId="7602B7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BF5548" w:rsidRPr="00A0360E" w14:paraId="13938379" w14:textId="77777777" w:rsidTr="00BF5548">
        <w:trPr>
          <w:trHeight w:val="285"/>
        </w:trPr>
        <w:tc>
          <w:tcPr>
            <w:tcW w:w="1268" w:type="dxa"/>
            <w:noWrap/>
            <w:hideMark/>
          </w:tcPr>
          <w:p w14:paraId="1885DBF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Senegal</w:t>
            </w:r>
          </w:p>
        </w:tc>
        <w:tc>
          <w:tcPr>
            <w:tcW w:w="1269" w:type="dxa"/>
            <w:noWrap/>
            <w:hideMark/>
          </w:tcPr>
          <w:p w14:paraId="62553467" w14:textId="3D038F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9C835CC" w14:textId="5C44331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1890)</w:t>
            </w:r>
          </w:p>
        </w:tc>
        <w:tc>
          <w:tcPr>
            <w:tcW w:w="1269" w:type="dxa"/>
            <w:noWrap/>
            <w:hideMark/>
          </w:tcPr>
          <w:p w14:paraId="10C4BFE9" w14:textId="235CCDD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702F73A" w14:textId="0235D1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1643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7D36500" w14:textId="0EE692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c>
          <w:tcPr>
            <w:tcW w:w="1269" w:type="dxa"/>
            <w:noWrap/>
            <w:hideMark/>
          </w:tcPr>
          <w:p w14:paraId="03D6B7A6" w14:textId="3CE7ED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F501E84" w14:textId="3414EEF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FAF852C" w14:textId="333BB2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66)</w:t>
            </w:r>
          </w:p>
        </w:tc>
        <w:tc>
          <w:tcPr>
            <w:tcW w:w="1269" w:type="dxa"/>
            <w:noWrap/>
            <w:hideMark/>
          </w:tcPr>
          <w:p w14:paraId="2B94ACF2" w14:textId="2FF54A3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814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1BB9017" w14:textId="72F30C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BF5548" w:rsidRPr="00A0360E" w14:paraId="7876ED7D" w14:textId="77777777" w:rsidTr="00BF5548">
        <w:trPr>
          <w:trHeight w:val="285"/>
        </w:trPr>
        <w:tc>
          <w:tcPr>
            <w:tcW w:w="1268" w:type="dxa"/>
            <w:noWrap/>
            <w:hideMark/>
          </w:tcPr>
          <w:p w14:paraId="1D27668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Serbia</w:t>
            </w:r>
          </w:p>
        </w:tc>
        <w:tc>
          <w:tcPr>
            <w:tcW w:w="1269" w:type="dxa"/>
            <w:noWrap/>
            <w:hideMark/>
          </w:tcPr>
          <w:p w14:paraId="0B94B138" w14:textId="32F4C9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25F6DF5" w14:textId="2394F3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533 (222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20A4E30" w14:textId="266CCC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066366A" w14:textId="6EEA68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C427C71" w14:textId="797AD44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w:t>
            </w:r>
          </w:p>
        </w:tc>
        <w:tc>
          <w:tcPr>
            <w:tcW w:w="1269" w:type="dxa"/>
            <w:noWrap/>
            <w:hideMark/>
          </w:tcPr>
          <w:p w14:paraId="2DACD62A" w14:textId="4C03BC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AA0DE4D" w14:textId="663BAEE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87D1007" w14:textId="7B0830F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0DCD781" w14:textId="35C63AE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344261C" w14:textId="7699D7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w:t>
            </w:r>
          </w:p>
        </w:tc>
      </w:tr>
      <w:tr w:rsidR="00BF5548" w:rsidRPr="00A0360E" w14:paraId="0C5C1047" w14:textId="77777777" w:rsidTr="00BF5548">
        <w:trPr>
          <w:trHeight w:val="285"/>
        </w:trPr>
        <w:tc>
          <w:tcPr>
            <w:tcW w:w="1268" w:type="dxa"/>
            <w:noWrap/>
            <w:hideMark/>
          </w:tcPr>
          <w:p w14:paraId="0581D52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Seychelles</w:t>
            </w:r>
          </w:p>
        </w:tc>
        <w:tc>
          <w:tcPr>
            <w:tcW w:w="1269" w:type="dxa"/>
            <w:noWrap/>
            <w:hideMark/>
          </w:tcPr>
          <w:p w14:paraId="60DA7BF3" w14:textId="3AA307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8D20A1F" w14:textId="509272F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(757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1626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CDB0FDD" w14:textId="7D85A6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AFC91DD" w14:textId="51D06A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6749970" w14:textId="7BEA7C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59)</w:t>
            </w:r>
          </w:p>
        </w:tc>
        <w:tc>
          <w:tcPr>
            <w:tcW w:w="1269" w:type="dxa"/>
            <w:noWrap/>
            <w:hideMark/>
          </w:tcPr>
          <w:p w14:paraId="322F2279" w14:textId="48CD28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54A4C0E" w14:textId="55C4AE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(877 to 1653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E549599" w14:textId="62BA78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DFBC043" w14:textId="44E6F39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E0B8E3A" w14:textId="10E04C5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46)</w:t>
            </w:r>
          </w:p>
        </w:tc>
      </w:tr>
      <w:tr w:rsidR="00BF5548" w:rsidRPr="00A0360E" w14:paraId="1D4F919D" w14:textId="77777777" w:rsidTr="00BF5548">
        <w:trPr>
          <w:trHeight w:val="285"/>
        </w:trPr>
        <w:tc>
          <w:tcPr>
            <w:tcW w:w="1268" w:type="dxa"/>
            <w:noWrap/>
            <w:hideMark/>
          </w:tcPr>
          <w:p w14:paraId="42E93907"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Sierra Leone</w:t>
            </w:r>
          </w:p>
        </w:tc>
        <w:tc>
          <w:tcPr>
            <w:tcW w:w="1269" w:type="dxa"/>
            <w:noWrap/>
            <w:hideMark/>
          </w:tcPr>
          <w:p w14:paraId="083D9517" w14:textId="7EA3110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D8D5B23" w14:textId="76DB9F3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1379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2EE2800" w14:textId="3B44B27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581837C" w14:textId="01577DF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49DECB6" w14:textId="40BE4C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c>
          <w:tcPr>
            <w:tcW w:w="1269" w:type="dxa"/>
            <w:noWrap/>
            <w:hideMark/>
          </w:tcPr>
          <w:p w14:paraId="798ED296" w14:textId="363C0C2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w:t>
            </w:r>
          </w:p>
        </w:tc>
        <w:tc>
          <w:tcPr>
            <w:tcW w:w="1269" w:type="dxa"/>
            <w:noWrap/>
            <w:hideMark/>
          </w:tcPr>
          <w:p w14:paraId="7731C7D7" w14:textId="2A96CF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BCC6CFB" w14:textId="1018A5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C7DA5FB" w14:textId="6F185C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915)</w:t>
            </w:r>
          </w:p>
        </w:tc>
        <w:tc>
          <w:tcPr>
            <w:tcW w:w="1269" w:type="dxa"/>
            <w:noWrap/>
            <w:hideMark/>
          </w:tcPr>
          <w:p w14:paraId="7B55955A" w14:textId="39E980E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r>
      <w:tr w:rsidR="00BF5548" w:rsidRPr="00A0360E" w14:paraId="225A5CD1" w14:textId="77777777" w:rsidTr="00BF5548">
        <w:trPr>
          <w:trHeight w:val="285"/>
        </w:trPr>
        <w:tc>
          <w:tcPr>
            <w:tcW w:w="1268" w:type="dxa"/>
            <w:noWrap/>
            <w:hideMark/>
          </w:tcPr>
          <w:p w14:paraId="1091E78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Singapore</w:t>
            </w:r>
          </w:p>
        </w:tc>
        <w:tc>
          <w:tcPr>
            <w:tcW w:w="1269" w:type="dxa"/>
            <w:noWrap/>
            <w:hideMark/>
          </w:tcPr>
          <w:p w14:paraId="486B5E43" w14:textId="5F0206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A0C09BA" w14:textId="01DD72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ADE1929" w14:textId="1F272A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57805A5" w14:textId="7A44927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87D7D47" w14:textId="1051FC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w:t>
            </w:r>
          </w:p>
        </w:tc>
        <w:tc>
          <w:tcPr>
            <w:tcW w:w="1269" w:type="dxa"/>
            <w:noWrap/>
            <w:hideMark/>
          </w:tcPr>
          <w:p w14:paraId="013C140B" w14:textId="7421A4D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8D99839" w14:textId="213C342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366)</w:t>
            </w:r>
          </w:p>
        </w:tc>
        <w:tc>
          <w:tcPr>
            <w:tcW w:w="1269" w:type="dxa"/>
            <w:noWrap/>
            <w:hideMark/>
          </w:tcPr>
          <w:p w14:paraId="4EB1C5AF" w14:textId="5DB67A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4F99D13" w14:textId="559093C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78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70B94DA" w14:textId="47C636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r>
      <w:tr w:rsidR="00BF5548" w:rsidRPr="00A0360E" w14:paraId="073C0959" w14:textId="77777777" w:rsidTr="00BF5548">
        <w:trPr>
          <w:trHeight w:val="285"/>
        </w:trPr>
        <w:tc>
          <w:tcPr>
            <w:tcW w:w="1268" w:type="dxa"/>
            <w:noWrap/>
            <w:hideMark/>
          </w:tcPr>
          <w:p w14:paraId="7FA78DC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Slovakia</w:t>
            </w:r>
          </w:p>
        </w:tc>
        <w:tc>
          <w:tcPr>
            <w:tcW w:w="1269" w:type="dxa"/>
            <w:noWrap/>
            <w:hideMark/>
          </w:tcPr>
          <w:p w14:paraId="59F7BD13" w14:textId="2A4D0D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01D6662" w14:textId="150C31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(260 to 1359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2ED8755" w14:textId="0E40BEC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D6D9786" w14:textId="1175C0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05AF31A" w14:textId="560B2D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w:t>
            </w:r>
          </w:p>
        </w:tc>
        <w:tc>
          <w:tcPr>
            <w:tcW w:w="1269" w:type="dxa"/>
            <w:noWrap/>
            <w:hideMark/>
          </w:tcPr>
          <w:p w14:paraId="6C2D1D5C" w14:textId="05F780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9CC4870" w14:textId="6544FD2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D03A776" w14:textId="28A1E5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(9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03C2B3E" w14:textId="2D41FA6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(98 to 263)</w:t>
            </w:r>
          </w:p>
        </w:tc>
        <w:tc>
          <w:tcPr>
            <w:tcW w:w="1269" w:type="dxa"/>
            <w:noWrap/>
            <w:hideMark/>
          </w:tcPr>
          <w:p w14:paraId="3F53A70A" w14:textId="7C636F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w:t>
            </w:r>
          </w:p>
        </w:tc>
      </w:tr>
      <w:tr w:rsidR="00BF5548" w:rsidRPr="00A0360E" w14:paraId="36938EF7" w14:textId="77777777" w:rsidTr="00BF5548">
        <w:trPr>
          <w:trHeight w:val="285"/>
        </w:trPr>
        <w:tc>
          <w:tcPr>
            <w:tcW w:w="1268" w:type="dxa"/>
            <w:noWrap/>
            <w:hideMark/>
          </w:tcPr>
          <w:p w14:paraId="253F3F3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Slovenia</w:t>
            </w:r>
          </w:p>
        </w:tc>
        <w:tc>
          <w:tcPr>
            <w:tcW w:w="1269" w:type="dxa"/>
            <w:noWrap/>
            <w:hideMark/>
          </w:tcPr>
          <w:p w14:paraId="066947C6" w14:textId="543BBA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FF33726" w14:textId="5070C4C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(112 to 360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0975379" w14:textId="6083F3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869F1F1" w14:textId="54FC8C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2373921B" w14:textId="067EC06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w:t>
            </w:r>
          </w:p>
        </w:tc>
        <w:tc>
          <w:tcPr>
            <w:tcW w:w="1269" w:type="dxa"/>
            <w:noWrap/>
            <w:hideMark/>
          </w:tcPr>
          <w:p w14:paraId="23B8D5CD" w14:textId="3C21C78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4EED199" w14:textId="3B4F03C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8EB8FEE" w14:textId="5EAF6F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w:t>
            </w:r>
          </w:p>
        </w:tc>
        <w:tc>
          <w:tcPr>
            <w:tcW w:w="1269" w:type="dxa"/>
            <w:noWrap/>
            <w:hideMark/>
          </w:tcPr>
          <w:p w14:paraId="5FFD83E3" w14:textId="0FD10B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120 (76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BB980EC" w14:textId="37E461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14)</w:t>
            </w:r>
          </w:p>
        </w:tc>
      </w:tr>
      <w:tr w:rsidR="00BF5548" w:rsidRPr="00A0360E" w14:paraId="0231516C" w14:textId="77777777" w:rsidTr="00BF5548">
        <w:trPr>
          <w:trHeight w:val="285"/>
        </w:trPr>
        <w:tc>
          <w:tcPr>
            <w:tcW w:w="1268" w:type="dxa"/>
            <w:noWrap/>
            <w:hideMark/>
          </w:tcPr>
          <w:p w14:paraId="55E05A2B"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Solomon Islands</w:t>
            </w:r>
          </w:p>
        </w:tc>
        <w:tc>
          <w:tcPr>
            <w:tcW w:w="1269" w:type="dxa"/>
            <w:noWrap/>
            <w:hideMark/>
          </w:tcPr>
          <w:p w14:paraId="1AF0058E" w14:textId="12A491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511DB93" w14:textId="348B0A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3022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92158B7" w14:textId="4D37464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F5534CE" w14:textId="16FFEE7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2593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2D791E2" w14:textId="176D6B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w:t>
            </w:r>
          </w:p>
        </w:tc>
        <w:tc>
          <w:tcPr>
            <w:tcW w:w="1269" w:type="dxa"/>
            <w:noWrap/>
            <w:hideMark/>
          </w:tcPr>
          <w:p w14:paraId="53047D24" w14:textId="3C8456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E41B999" w14:textId="5F2856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3764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A7A1585" w14:textId="2EACCFE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89881BB" w14:textId="6164D24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3874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DB5CAC9" w14:textId="5022FD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r>
      <w:tr w:rsidR="00BF5548" w:rsidRPr="00A0360E" w14:paraId="43FC37AC" w14:textId="77777777" w:rsidTr="00BF5548">
        <w:trPr>
          <w:trHeight w:val="285"/>
        </w:trPr>
        <w:tc>
          <w:tcPr>
            <w:tcW w:w="1268" w:type="dxa"/>
            <w:noWrap/>
            <w:hideMark/>
          </w:tcPr>
          <w:p w14:paraId="390D4BE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Somalia</w:t>
            </w:r>
          </w:p>
        </w:tc>
        <w:tc>
          <w:tcPr>
            <w:tcW w:w="1269" w:type="dxa"/>
            <w:noWrap/>
            <w:hideMark/>
          </w:tcPr>
          <w:p w14:paraId="4E253163" w14:textId="283412F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73)</w:t>
            </w:r>
          </w:p>
        </w:tc>
        <w:tc>
          <w:tcPr>
            <w:tcW w:w="1269" w:type="dxa"/>
            <w:noWrap/>
            <w:hideMark/>
          </w:tcPr>
          <w:p w14:paraId="03E47F5B" w14:textId="43D90E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2576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FF6781C" w14:textId="7EF3D4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D6AB0E6" w14:textId="026A6F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(695 to 2168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1114297" w14:textId="27837D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w:t>
            </w:r>
          </w:p>
        </w:tc>
        <w:tc>
          <w:tcPr>
            <w:tcW w:w="1269" w:type="dxa"/>
            <w:noWrap/>
            <w:hideMark/>
          </w:tcPr>
          <w:p w14:paraId="6E348F4B" w14:textId="6BB44D4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16A146C" w14:textId="122574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2162 (913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3268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0D9E6DE5" w14:textId="4838F55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1EAAB02" w14:textId="5E60FB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(656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2489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2AF23C5" w14:textId="44E4C0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r>
      <w:tr w:rsidR="00BF5548" w:rsidRPr="00A0360E" w14:paraId="18A8666B" w14:textId="77777777" w:rsidTr="00BF5548">
        <w:trPr>
          <w:trHeight w:val="285"/>
        </w:trPr>
        <w:tc>
          <w:tcPr>
            <w:tcW w:w="1268" w:type="dxa"/>
            <w:noWrap/>
            <w:hideMark/>
          </w:tcPr>
          <w:p w14:paraId="3DF0AC1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South Africa</w:t>
            </w:r>
          </w:p>
        </w:tc>
        <w:tc>
          <w:tcPr>
            <w:tcW w:w="1269" w:type="dxa"/>
            <w:noWrap/>
            <w:hideMark/>
          </w:tcPr>
          <w:p w14:paraId="550773DB" w14:textId="693E9C9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9F46F8E" w14:textId="5CEAC0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921 (441 to 1341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16849A4" w14:textId="30625B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694)</w:t>
            </w:r>
          </w:p>
        </w:tc>
        <w:tc>
          <w:tcPr>
            <w:tcW w:w="1269" w:type="dxa"/>
            <w:noWrap/>
            <w:hideMark/>
          </w:tcPr>
          <w:p w14:paraId="28DDF51E" w14:textId="3A4EE4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6113FE3" w14:textId="07577E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w:t>
            </w:r>
          </w:p>
        </w:tc>
        <w:tc>
          <w:tcPr>
            <w:tcW w:w="1269" w:type="dxa"/>
            <w:noWrap/>
            <w:hideMark/>
          </w:tcPr>
          <w:p w14:paraId="3ECCC5F3" w14:textId="0E4A1EF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130 (81 to 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0D2D6FD" w14:textId="28D85A9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778)</w:t>
            </w:r>
          </w:p>
        </w:tc>
        <w:tc>
          <w:tcPr>
            <w:tcW w:w="1269" w:type="dxa"/>
            <w:noWrap/>
            <w:hideMark/>
          </w:tcPr>
          <w:p w14:paraId="438E8E56" w14:textId="50656D2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EF75EB2" w14:textId="2603058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797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2F8AA42" w14:textId="7D24C9E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w:t>
            </w:r>
          </w:p>
        </w:tc>
      </w:tr>
      <w:tr w:rsidR="00BF5548" w:rsidRPr="00A0360E" w14:paraId="22EE8AD2" w14:textId="77777777" w:rsidTr="00BF5548">
        <w:trPr>
          <w:trHeight w:val="285"/>
        </w:trPr>
        <w:tc>
          <w:tcPr>
            <w:tcW w:w="1268" w:type="dxa"/>
            <w:noWrap/>
            <w:hideMark/>
          </w:tcPr>
          <w:p w14:paraId="0F6DD27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South Sudan</w:t>
            </w:r>
          </w:p>
        </w:tc>
        <w:tc>
          <w:tcPr>
            <w:tcW w:w="1269" w:type="dxa"/>
            <w:noWrap/>
            <w:hideMark/>
          </w:tcPr>
          <w:p w14:paraId="032F130B" w14:textId="16FC6E1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FFA463E" w14:textId="757185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1472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F6589AB" w14:textId="4234D8D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60)</w:t>
            </w:r>
          </w:p>
        </w:tc>
        <w:tc>
          <w:tcPr>
            <w:tcW w:w="1269" w:type="dxa"/>
            <w:noWrap/>
            <w:hideMark/>
          </w:tcPr>
          <w:p w14:paraId="755F7175" w14:textId="3D412E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1380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9909DF2" w14:textId="081EB0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w:t>
            </w:r>
          </w:p>
        </w:tc>
        <w:tc>
          <w:tcPr>
            <w:tcW w:w="1269" w:type="dxa"/>
            <w:noWrap/>
            <w:hideMark/>
          </w:tcPr>
          <w:p w14:paraId="6C084446" w14:textId="5A122F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43018D5" w14:textId="103FA6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1792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4357055" w14:textId="6B3679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 (18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1233542" w14:textId="5958C4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1385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EBF10A7" w14:textId="4A029BC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93)</w:t>
            </w:r>
          </w:p>
        </w:tc>
      </w:tr>
      <w:tr w:rsidR="00BF5548" w:rsidRPr="00A0360E" w14:paraId="0F2720C9" w14:textId="77777777" w:rsidTr="00BF5548">
        <w:trPr>
          <w:trHeight w:val="285"/>
        </w:trPr>
        <w:tc>
          <w:tcPr>
            <w:tcW w:w="1268" w:type="dxa"/>
            <w:noWrap/>
            <w:hideMark/>
          </w:tcPr>
          <w:p w14:paraId="34505DF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Spain</w:t>
            </w:r>
          </w:p>
        </w:tc>
        <w:tc>
          <w:tcPr>
            <w:tcW w:w="1269" w:type="dxa"/>
            <w:noWrap/>
            <w:hideMark/>
          </w:tcPr>
          <w:p w14:paraId="0A310DF2" w14:textId="48598B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6F0A827" w14:textId="78DB3DD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96F8C3A" w14:textId="7B259C3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37635F6B" w14:textId="5C5964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A50573F" w14:textId="30B024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c>
          <w:tcPr>
            <w:tcW w:w="1269" w:type="dxa"/>
            <w:noWrap/>
            <w:hideMark/>
          </w:tcPr>
          <w:p w14:paraId="773001BF" w14:textId="63B5CDE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7BFF1F4" w14:textId="0919FC9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9B1D0F7" w14:textId="0E2B2A5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5AA7DD4" w14:textId="7EDCEA4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8AA0FA5" w14:textId="0F1A199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08)</w:t>
            </w:r>
          </w:p>
        </w:tc>
      </w:tr>
      <w:tr w:rsidR="00BF5548" w:rsidRPr="00A0360E" w14:paraId="14F766AF" w14:textId="77777777" w:rsidTr="00BF5548">
        <w:trPr>
          <w:trHeight w:val="285"/>
        </w:trPr>
        <w:tc>
          <w:tcPr>
            <w:tcW w:w="1268" w:type="dxa"/>
            <w:noWrap/>
            <w:hideMark/>
          </w:tcPr>
          <w:p w14:paraId="6B216B7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Sri Lanka</w:t>
            </w:r>
          </w:p>
        </w:tc>
        <w:tc>
          <w:tcPr>
            <w:tcW w:w="1269" w:type="dxa"/>
            <w:noWrap/>
            <w:hideMark/>
          </w:tcPr>
          <w:p w14:paraId="7C240FF6" w14:textId="57D13F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E8553DF" w14:textId="13EEC3B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1421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BEF3D19" w14:textId="23AA14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171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407AC92" w14:textId="20255AC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(225 to 1056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5741145" w14:textId="51FFD3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50C72855" w14:textId="4596A8C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3631B6D" w14:textId="1E54EE3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1141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C1FD036" w14:textId="44B74C7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B835027" w14:textId="1CFB506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333 (186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7A6CC46" w14:textId="722263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12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w:t>
            </w:r>
          </w:p>
        </w:tc>
      </w:tr>
      <w:tr w:rsidR="00BF5548" w:rsidRPr="00A0360E" w14:paraId="6632DC9A" w14:textId="77777777" w:rsidTr="00BF5548">
        <w:trPr>
          <w:trHeight w:val="285"/>
        </w:trPr>
        <w:tc>
          <w:tcPr>
            <w:tcW w:w="1268" w:type="dxa"/>
            <w:noWrap/>
            <w:hideMark/>
          </w:tcPr>
          <w:p w14:paraId="722B057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Sudan</w:t>
            </w:r>
          </w:p>
        </w:tc>
        <w:tc>
          <w:tcPr>
            <w:tcW w:w="1269" w:type="dxa"/>
            <w:noWrap/>
            <w:hideMark/>
          </w:tcPr>
          <w:p w14:paraId="777D816A" w14:textId="5F83C7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4DAC1F6" w14:textId="0432012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1377 (621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2025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74FB6FB" w14:textId="133426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82BB95D" w14:textId="4D7CAA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072FA21" w14:textId="66E832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w:t>
            </w:r>
          </w:p>
        </w:tc>
        <w:tc>
          <w:tcPr>
            <w:tcW w:w="1269" w:type="dxa"/>
            <w:noWrap/>
            <w:hideMark/>
          </w:tcPr>
          <w:p w14:paraId="65F2998E" w14:textId="4BBF31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6F9C710" w14:textId="668D510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1323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756688F" w14:textId="4CD7C42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8F6152F" w14:textId="627914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907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039780BF" w14:textId="162C79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52)</w:t>
            </w:r>
          </w:p>
        </w:tc>
      </w:tr>
      <w:tr w:rsidR="00BF5548" w:rsidRPr="00A0360E" w14:paraId="1CF18D4B" w14:textId="77777777" w:rsidTr="00BF5548">
        <w:trPr>
          <w:trHeight w:val="285"/>
        </w:trPr>
        <w:tc>
          <w:tcPr>
            <w:tcW w:w="1268" w:type="dxa"/>
            <w:noWrap/>
            <w:hideMark/>
          </w:tcPr>
          <w:p w14:paraId="4845E92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Suriname</w:t>
            </w:r>
          </w:p>
        </w:tc>
        <w:tc>
          <w:tcPr>
            <w:tcW w:w="1269" w:type="dxa"/>
            <w:noWrap/>
            <w:hideMark/>
          </w:tcPr>
          <w:p w14:paraId="3D0E0B2E" w14:textId="0C11567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ECFBC46" w14:textId="307161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822 (406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1171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276BE17" w14:textId="698E0B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0677172" w14:textId="22BC9B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B77C3E9" w14:textId="5972C8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c>
          <w:tcPr>
            <w:tcW w:w="1269" w:type="dxa"/>
            <w:noWrap/>
            <w:hideMark/>
          </w:tcPr>
          <w:p w14:paraId="5CA37C8A" w14:textId="1F94145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6ED9985" w14:textId="11A0825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4273F8F" w14:textId="0B9EBD6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0BE2C49" w14:textId="64C0D49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AB5D678" w14:textId="0A35E5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w:t>
            </w:r>
          </w:p>
        </w:tc>
      </w:tr>
      <w:tr w:rsidR="00BF5548" w:rsidRPr="00A0360E" w14:paraId="547F9A1D" w14:textId="77777777" w:rsidTr="00BF5548">
        <w:trPr>
          <w:trHeight w:val="285"/>
        </w:trPr>
        <w:tc>
          <w:tcPr>
            <w:tcW w:w="1268" w:type="dxa"/>
            <w:noWrap/>
            <w:hideMark/>
          </w:tcPr>
          <w:p w14:paraId="79C6259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Sweden</w:t>
            </w:r>
          </w:p>
        </w:tc>
        <w:tc>
          <w:tcPr>
            <w:tcW w:w="1269" w:type="dxa"/>
            <w:noWrap/>
            <w:hideMark/>
          </w:tcPr>
          <w:p w14:paraId="419D56FE" w14:textId="703F12C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C1F2437" w14:textId="2988825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468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1BD38EE" w14:textId="59A5922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24 (13 to 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33DF254" w14:textId="2528C3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106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A86619F" w14:textId="2F77DB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97)</w:t>
            </w:r>
          </w:p>
        </w:tc>
        <w:tc>
          <w:tcPr>
            <w:tcW w:w="1269" w:type="dxa"/>
            <w:noWrap/>
            <w:hideMark/>
          </w:tcPr>
          <w:p w14:paraId="405BFA30" w14:textId="2503803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399CCB8" w14:textId="516C85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186 (91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279)</w:t>
            </w:r>
          </w:p>
        </w:tc>
        <w:tc>
          <w:tcPr>
            <w:tcW w:w="1269" w:type="dxa"/>
            <w:noWrap/>
            <w:hideMark/>
          </w:tcPr>
          <w:p w14:paraId="5E4F7B0B" w14:textId="472800E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A304AC9" w14:textId="18D6393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9B1C92E" w14:textId="5B5429B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w:t>
            </w:r>
          </w:p>
        </w:tc>
      </w:tr>
      <w:tr w:rsidR="00BF5548" w:rsidRPr="00A0360E" w14:paraId="651A8D26" w14:textId="77777777" w:rsidTr="00BF5548">
        <w:trPr>
          <w:trHeight w:val="285"/>
        </w:trPr>
        <w:tc>
          <w:tcPr>
            <w:tcW w:w="1268" w:type="dxa"/>
            <w:noWrap/>
            <w:hideMark/>
          </w:tcPr>
          <w:p w14:paraId="3E48316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Switzerland</w:t>
            </w:r>
          </w:p>
        </w:tc>
        <w:tc>
          <w:tcPr>
            <w:tcW w:w="1269" w:type="dxa"/>
            <w:noWrap/>
            <w:hideMark/>
          </w:tcPr>
          <w:p w14:paraId="729C720B" w14:textId="08937B1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6CFF539" w14:textId="4E4358F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2FF74D5" w14:textId="388472D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31)</w:t>
            </w:r>
          </w:p>
        </w:tc>
        <w:tc>
          <w:tcPr>
            <w:tcW w:w="1269" w:type="dxa"/>
            <w:noWrap/>
            <w:hideMark/>
          </w:tcPr>
          <w:p w14:paraId="3D31E339" w14:textId="0CDB3F9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158)</w:t>
            </w:r>
          </w:p>
        </w:tc>
        <w:tc>
          <w:tcPr>
            <w:tcW w:w="1269" w:type="dxa"/>
            <w:noWrap/>
            <w:hideMark/>
          </w:tcPr>
          <w:p w14:paraId="3DE6E55D" w14:textId="0A2F49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w:t>
            </w:r>
          </w:p>
        </w:tc>
        <w:tc>
          <w:tcPr>
            <w:tcW w:w="1269" w:type="dxa"/>
            <w:noWrap/>
            <w:hideMark/>
          </w:tcPr>
          <w:p w14:paraId="5DF9EA97" w14:textId="7715EC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7A97979" w14:textId="63DFA5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(108 to 278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BA5EFE6" w14:textId="3E7AEC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7F11555" w14:textId="43210B6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(63 to 138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6CC425D" w14:textId="3EDBAFE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87 (-2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73)</w:t>
            </w:r>
          </w:p>
        </w:tc>
      </w:tr>
      <w:tr w:rsidR="00BF5548" w:rsidRPr="00A0360E" w14:paraId="04E59D92" w14:textId="77777777" w:rsidTr="00BF5548">
        <w:trPr>
          <w:trHeight w:val="285"/>
        </w:trPr>
        <w:tc>
          <w:tcPr>
            <w:tcW w:w="1268" w:type="dxa"/>
            <w:noWrap/>
            <w:hideMark/>
          </w:tcPr>
          <w:p w14:paraId="46A5E0D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Syrian Arab Republic</w:t>
            </w:r>
          </w:p>
        </w:tc>
        <w:tc>
          <w:tcPr>
            <w:tcW w:w="1269" w:type="dxa"/>
            <w:noWrap/>
            <w:hideMark/>
          </w:tcPr>
          <w:p w14:paraId="64AE8EFC" w14:textId="120A343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7B04A51" w14:textId="23CE5FF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11FC710" w14:textId="0A059ED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B248F26" w14:textId="672093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4947294" w14:textId="2B9AC9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c>
          <w:tcPr>
            <w:tcW w:w="1269" w:type="dxa"/>
            <w:noWrap/>
            <w:hideMark/>
          </w:tcPr>
          <w:p w14:paraId="2DFC8670" w14:textId="6F2C35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39)</w:t>
            </w:r>
          </w:p>
        </w:tc>
        <w:tc>
          <w:tcPr>
            <w:tcW w:w="1269" w:type="dxa"/>
            <w:noWrap/>
            <w:hideMark/>
          </w:tcPr>
          <w:p w14:paraId="4BBE3507" w14:textId="0902565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B052C2D" w14:textId="544126A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707CA3FE" w14:textId="0FD87C2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78AC4BD2" w14:textId="19A18F4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r>
      <w:tr w:rsidR="00BF5548" w:rsidRPr="00A0360E" w14:paraId="245DF348" w14:textId="77777777" w:rsidTr="00BF5548">
        <w:trPr>
          <w:trHeight w:val="285"/>
        </w:trPr>
        <w:tc>
          <w:tcPr>
            <w:tcW w:w="1268" w:type="dxa"/>
            <w:noWrap/>
            <w:hideMark/>
          </w:tcPr>
          <w:p w14:paraId="77DA9B4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Taiwan (Province of China)</w:t>
            </w:r>
          </w:p>
        </w:tc>
        <w:tc>
          <w:tcPr>
            <w:tcW w:w="1269" w:type="dxa"/>
            <w:noWrap/>
            <w:hideMark/>
          </w:tcPr>
          <w:p w14:paraId="18836682" w14:textId="301211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91)</w:t>
            </w:r>
          </w:p>
        </w:tc>
        <w:tc>
          <w:tcPr>
            <w:tcW w:w="1269" w:type="dxa"/>
            <w:noWrap/>
            <w:hideMark/>
          </w:tcPr>
          <w:p w14:paraId="040044CC" w14:textId="20FF5F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95C0919" w14:textId="40CB6E2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76)</w:t>
            </w:r>
          </w:p>
        </w:tc>
        <w:tc>
          <w:tcPr>
            <w:tcW w:w="1269" w:type="dxa"/>
            <w:noWrap/>
            <w:hideMark/>
          </w:tcPr>
          <w:p w14:paraId="7AD5C664" w14:textId="7FE18B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628E103" w14:textId="771A12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w:t>
            </w:r>
          </w:p>
        </w:tc>
        <w:tc>
          <w:tcPr>
            <w:tcW w:w="1269" w:type="dxa"/>
            <w:noWrap/>
            <w:hideMark/>
          </w:tcPr>
          <w:p w14:paraId="194D2581" w14:textId="40EE995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58)</w:t>
            </w:r>
          </w:p>
        </w:tc>
        <w:tc>
          <w:tcPr>
            <w:tcW w:w="1269" w:type="dxa"/>
            <w:noWrap/>
            <w:hideMark/>
          </w:tcPr>
          <w:p w14:paraId="3FA4919E" w14:textId="0E829E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7732661" w14:textId="0AEF4F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79411C3" w14:textId="4D7911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67A13FF" w14:textId="2B1AEFB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71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w:t>
            </w:r>
          </w:p>
        </w:tc>
      </w:tr>
      <w:tr w:rsidR="00BF5548" w:rsidRPr="00A0360E" w14:paraId="748D77FE" w14:textId="77777777" w:rsidTr="00BF5548">
        <w:trPr>
          <w:trHeight w:val="285"/>
        </w:trPr>
        <w:tc>
          <w:tcPr>
            <w:tcW w:w="1268" w:type="dxa"/>
            <w:noWrap/>
            <w:hideMark/>
          </w:tcPr>
          <w:p w14:paraId="434ADC3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Tajikistan</w:t>
            </w:r>
          </w:p>
        </w:tc>
        <w:tc>
          <w:tcPr>
            <w:tcW w:w="1269" w:type="dxa"/>
            <w:noWrap/>
            <w:hideMark/>
          </w:tcPr>
          <w:p w14:paraId="29EFC3CA" w14:textId="26EBF85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6E36D5A0" w14:textId="5A0F36A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1900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8AE52A3" w14:textId="39C1A3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2A50643" w14:textId="7AB2D07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(357 to 1310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FEE2A61" w14:textId="651AC5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35)</w:t>
            </w:r>
          </w:p>
        </w:tc>
        <w:tc>
          <w:tcPr>
            <w:tcW w:w="1269" w:type="dxa"/>
            <w:noWrap/>
            <w:hideMark/>
          </w:tcPr>
          <w:p w14:paraId="1EDCB69D" w14:textId="34DBC7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45663C1" w14:textId="088DAEA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13D97DD" w14:textId="4C6143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2F7CE54" w14:textId="3662C3C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7B34C93" w14:textId="6A51E90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64)</w:t>
            </w:r>
          </w:p>
        </w:tc>
      </w:tr>
      <w:tr w:rsidR="00BF5548" w:rsidRPr="00A0360E" w14:paraId="6897B75A" w14:textId="77777777" w:rsidTr="00BF5548">
        <w:trPr>
          <w:trHeight w:val="285"/>
        </w:trPr>
        <w:tc>
          <w:tcPr>
            <w:tcW w:w="1268" w:type="dxa"/>
            <w:noWrap/>
            <w:hideMark/>
          </w:tcPr>
          <w:p w14:paraId="72414E3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Thailand</w:t>
            </w:r>
          </w:p>
        </w:tc>
        <w:tc>
          <w:tcPr>
            <w:tcW w:w="1269" w:type="dxa"/>
            <w:noWrap/>
            <w:hideMark/>
          </w:tcPr>
          <w:p w14:paraId="4E63B435" w14:textId="4B52DA8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2052FB1" w14:textId="728E69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383 (122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C037C5A" w14:textId="34E68A6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CC68DD8" w14:textId="76ACB66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275)</w:t>
            </w:r>
          </w:p>
        </w:tc>
        <w:tc>
          <w:tcPr>
            <w:tcW w:w="1269" w:type="dxa"/>
            <w:noWrap/>
            <w:hideMark/>
          </w:tcPr>
          <w:p w14:paraId="583C68C4" w14:textId="1CBD3F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c>
          <w:tcPr>
            <w:tcW w:w="1269" w:type="dxa"/>
            <w:noWrap/>
            <w:hideMark/>
          </w:tcPr>
          <w:p w14:paraId="208C041E" w14:textId="6017BD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686AF5E" w14:textId="001FD14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(161 to 610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8027307" w14:textId="6246C46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103B121" w14:textId="75DA94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341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5AF13CF" w14:textId="0DAAD8A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07)</w:t>
            </w:r>
          </w:p>
        </w:tc>
      </w:tr>
      <w:tr w:rsidR="00BF5548" w:rsidRPr="00A0360E" w14:paraId="6ED9F47E" w14:textId="77777777" w:rsidTr="00BF5548">
        <w:trPr>
          <w:trHeight w:val="285"/>
        </w:trPr>
        <w:tc>
          <w:tcPr>
            <w:tcW w:w="1268" w:type="dxa"/>
            <w:noWrap/>
            <w:hideMark/>
          </w:tcPr>
          <w:p w14:paraId="1F61D8A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Timor-Leste</w:t>
            </w:r>
          </w:p>
        </w:tc>
        <w:tc>
          <w:tcPr>
            <w:tcW w:w="1269" w:type="dxa"/>
            <w:noWrap/>
            <w:hideMark/>
          </w:tcPr>
          <w:p w14:paraId="07C15A29" w14:textId="2ACF7A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1FAC820E" w14:textId="63A18D7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2141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8061E8A" w14:textId="5B79D11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DCE6A99" w14:textId="4B6E44C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2153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2DC60F3" w14:textId="6896C69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6B801D4C" w14:textId="66C6712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CF0D057" w14:textId="42A7CC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(565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1776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D756A74" w14:textId="02B678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0C81BD9C" w14:textId="7ED7D2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(461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1483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853B880" w14:textId="5969BEB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w:t>
            </w:r>
          </w:p>
        </w:tc>
      </w:tr>
      <w:tr w:rsidR="00BF5548" w:rsidRPr="00A0360E" w14:paraId="27E29A96" w14:textId="77777777" w:rsidTr="00BF5548">
        <w:trPr>
          <w:trHeight w:val="285"/>
        </w:trPr>
        <w:tc>
          <w:tcPr>
            <w:tcW w:w="1268" w:type="dxa"/>
            <w:noWrap/>
            <w:hideMark/>
          </w:tcPr>
          <w:p w14:paraId="3A85787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lastRenderedPageBreak/>
              <w:t>Togo</w:t>
            </w:r>
          </w:p>
        </w:tc>
        <w:tc>
          <w:tcPr>
            <w:tcW w:w="1269" w:type="dxa"/>
            <w:noWrap/>
            <w:hideMark/>
          </w:tcPr>
          <w:p w14:paraId="2D6C30D9" w14:textId="32C2794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 to 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2A9ABBB7" w14:textId="6D1458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2088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D202EE1" w14:textId="38AFC0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6B32796" w14:textId="2C44DF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1399 (605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2201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20261A9" w14:textId="459C0D9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c>
          <w:tcPr>
            <w:tcW w:w="1269" w:type="dxa"/>
            <w:noWrap/>
            <w:hideMark/>
          </w:tcPr>
          <w:p w14:paraId="706964C3" w14:textId="3AE40B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64B7AEA" w14:textId="300DA7F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1377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8B7100A" w14:textId="3D29DD0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 to 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1EF2FD7" w14:textId="023742C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1652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00B2DA2" w14:textId="5546F6A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w:t>
            </w:r>
          </w:p>
        </w:tc>
      </w:tr>
      <w:tr w:rsidR="00BF5548" w:rsidRPr="00A0360E" w14:paraId="084C3E44" w14:textId="77777777" w:rsidTr="00BF5548">
        <w:trPr>
          <w:trHeight w:val="285"/>
        </w:trPr>
        <w:tc>
          <w:tcPr>
            <w:tcW w:w="1268" w:type="dxa"/>
            <w:noWrap/>
            <w:hideMark/>
          </w:tcPr>
          <w:p w14:paraId="3B51343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Tokelau</w:t>
            </w:r>
          </w:p>
        </w:tc>
        <w:tc>
          <w:tcPr>
            <w:tcW w:w="1269" w:type="dxa"/>
            <w:noWrap/>
            <w:hideMark/>
          </w:tcPr>
          <w:p w14:paraId="354C5BD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4D6C6D12" w14:textId="1B44C47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1463 (537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2291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3A1323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6A0F55CB" w14:textId="249773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1639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95B3E56" w14:textId="701340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c>
          <w:tcPr>
            <w:tcW w:w="1269" w:type="dxa"/>
            <w:noWrap/>
            <w:hideMark/>
          </w:tcPr>
          <w:p w14:paraId="6C73512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1EFDB5FD" w14:textId="7C753E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2248)</w:t>
            </w:r>
          </w:p>
        </w:tc>
        <w:tc>
          <w:tcPr>
            <w:tcW w:w="1269" w:type="dxa"/>
            <w:noWrap/>
            <w:hideMark/>
          </w:tcPr>
          <w:p w14:paraId="063B7CF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 (0 to 0)</w:t>
            </w:r>
          </w:p>
        </w:tc>
        <w:tc>
          <w:tcPr>
            <w:tcW w:w="1269" w:type="dxa"/>
            <w:noWrap/>
            <w:hideMark/>
          </w:tcPr>
          <w:p w14:paraId="333598DF" w14:textId="61FAC68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A3682FF" w14:textId="4081C4B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r>
      <w:tr w:rsidR="00BF5548" w:rsidRPr="00A0360E" w14:paraId="76AD8823" w14:textId="77777777" w:rsidTr="00BF5548">
        <w:trPr>
          <w:trHeight w:val="285"/>
        </w:trPr>
        <w:tc>
          <w:tcPr>
            <w:tcW w:w="1268" w:type="dxa"/>
            <w:noWrap/>
            <w:hideMark/>
          </w:tcPr>
          <w:p w14:paraId="6FFD7112"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Tonga</w:t>
            </w:r>
          </w:p>
        </w:tc>
        <w:tc>
          <w:tcPr>
            <w:tcW w:w="1269" w:type="dxa"/>
            <w:noWrap/>
            <w:hideMark/>
          </w:tcPr>
          <w:p w14:paraId="68E7AC7C" w14:textId="2F8E16B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AD0EF16" w14:textId="2043E4B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747 (216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1220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C70D0E5" w14:textId="7733DE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p>
        </w:tc>
        <w:tc>
          <w:tcPr>
            <w:tcW w:w="1269" w:type="dxa"/>
            <w:noWrap/>
            <w:hideMark/>
          </w:tcPr>
          <w:p w14:paraId="6F0AB9FB" w14:textId="4C1269B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98DB564" w14:textId="72E2AEB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22)</w:t>
            </w:r>
          </w:p>
        </w:tc>
        <w:tc>
          <w:tcPr>
            <w:tcW w:w="1269" w:type="dxa"/>
            <w:noWrap/>
            <w:hideMark/>
          </w:tcPr>
          <w:p w14:paraId="1C7483B0" w14:textId="12950D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CECBFEB" w14:textId="480CE0B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1165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618B7110" w14:textId="0B94A75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D7D52B9" w14:textId="52DDDB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BDB49DE" w14:textId="433BD2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w:t>
            </w:r>
          </w:p>
        </w:tc>
      </w:tr>
      <w:tr w:rsidR="00BF5548" w:rsidRPr="00A0360E" w14:paraId="0AD6F80C" w14:textId="77777777" w:rsidTr="00BF5548">
        <w:trPr>
          <w:trHeight w:val="285"/>
        </w:trPr>
        <w:tc>
          <w:tcPr>
            <w:tcW w:w="1268" w:type="dxa"/>
            <w:noWrap/>
            <w:hideMark/>
          </w:tcPr>
          <w:p w14:paraId="7A4C934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Trinidad and Tobago</w:t>
            </w:r>
          </w:p>
        </w:tc>
        <w:tc>
          <w:tcPr>
            <w:tcW w:w="1269" w:type="dxa"/>
            <w:noWrap/>
            <w:hideMark/>
          </w:tcPr>
          <w:p w14:paraId="66BB3900" w14:textId="6BB1B94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7869AFA" w14:textId="37F239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(572 to 1914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1F44AD4" w14:textId="0C85CB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3E770F8" w14:textId="5A645C1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1152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0E5BEA5" w14:textId="17D10A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06)</w:t>
            </w:r>
          </w:p>
        </w:tc>
        <w:tc>
          <w:tcPr>
            <w:tcW w:w="1269" w:type="dxa"/>
            <w:noWrap/>
            <w:hideMark/>
          </w:tcPr>
          <w:p w14:paraId="38CFB701" w14:textId="5471740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3AC6CF8" w14:textId="07EFBBF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(563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1264)</w:t>
            </w:r>
          </w:p>
        </w:tc>
        <w:tc>
          <w:tcPr>
            <w:tcW w:w="1269" w:type="dxa"/>
            <w:noWrap/>
            <w:hideMark/>
          </w:tcPr>
          <w:p w14:paraId="58DD2422" w14:textId="641368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36C0157A" w14:textId="511EC31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204BD18" w14:textId="267A74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w:t>
            </w:r>
          </w:p>
        </w:tc>
      </w:tr>
      <w:tr w:rsidR="00BF5548" w:rsidRPr="00A0360E" w14:paraId="1B6D479B" w14:textId="77777777" w:rsidTr="00BF5548">
        <w:trPr>
          <w:trHeight w:val="285"/>
        </w:trPr>
        <w:tc>
          <w:tcPr>
            <w:tcW w:w="1268" w:type="dxa"/>
            <w:noWrap/>
            <w:hideMark/>
          </w:tcPr>
          <w:p w14:paraId="73F68BE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Tunisia</w:t>
            </w:r>
          </w:p>
        </w:tc>
        <w:tc>
          <w:tcPr>
            <w:tcW w:w="1269" w:type="dxa"/>
            <w:noWrap/>
            <w:hideMark/>
          </w:tcPr>
          <w:p w14:paraId="5462C9F8" w14:textId="5F5E6E1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CEB19B7" w14:textId="196EB77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2466D88" w14:textId="08E564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32E4AB30" w14:textId="1D7CFA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(201 to 515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9880D6F" w14:textId="70F304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68)</w:t>
            </w:r>
          </w:p>
        </w:tc>
        <w:tc>
          <w:tcPr>
            <w:tcW w:w="1269" w:type="dxa"/>
            <w:noWrap/>
            <w:hideMark/>
          </w:tcPr>
          <w:p w14:paraId="43780941" w14:textId="123D8CE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F07E9B6" w14:textId="686DD4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(314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627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D9DE8ED" w14:textId="5FF4C4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DFD7EAC" w14:textId="442420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0F17DA1" w14:textId="256F112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w:t>
            </w:r>
          </w:p>
        </w:tc>
      </w:tr>
      <w:tr w:rsidR="00BF5548" w:rsidRPr="00A0360E" w14:paraId="61294639" w14:textId="77777777" w:rsidTr="00BF5548">
        <w:trPr>
          <w:trHeight w:val="285"/>
        </w:trPr>
        <w:tc>
          <w:tcPr>
            <w:tcW w:w="1268" w:type="dxa"/>
            <w:noWrap/>
            <w:hideMark/>
          </w:tcPr>
          <w:p w14:paraId="4A60CF0A" w14:textId="6E6DB79A" w:rsidR="00BF5548" w:rsidRPr="00552EE8" w:rsidRDefault="009E0566"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Türkiye</w:t>
            </w:r>
          </w:p>
        </w:tc>
        <w:tc>
          <w:tcPr>
            <w:tcW w:w="1269" w:type="dxa"/>
            <w:noWrap/>
            <w:hideMark/>
          </w:tcPr>
          <w:p w14:paraId="7EF38247" w14:textId="2A7668E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ED9E137" w14:textId="4A39F10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7A1EBE5" w14:textId="7AD0598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49E3A621" w14:textId="48FC583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(57 to 126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D691615" w14:textId="6BC8DC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49)</w:t>
            </w:r>
          </w:p>
        </w:tc>
        <w:tc>
          <w:tcPr>
            <w:tcW w:w="1269" w:type="dxa"/>
            <w:noWrap/>
            <w:hideMark/>
          </w:tcPr>
          <w:p w14:paraId="0380F228" w14:textId="62370CD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04D6A9CC" w14:textId="10445B2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A3CB29A" w14:textId="331AB95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59CA053" w14:textId="5BF031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4BF7CF3" w14:textId="320257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26)</w:t>
            </w:r>
          </w:p>
        </w:tc>
      </w:tr>
      <w:tr w:rsidR="00BF5548" w:rsidRPr="00A0360E" w14:paraId="33CA7841" w14:textId="77777777" w:rsidTr="00BF5548">
        <w:trPr>
          <w:trHeight w:val="285"/>
        </w:trPr>
        <w:tc>
          <w:tcPr>
            <w:tcW w:w="1268" w:type="dxa"/>
            <w:noWrap/>
            <w:hideMark/>
          </w:tcPr>
          <w:p w14:paraId="0777F1A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Turkmenistan</w:t>
            </w:r>
          </w:p>
        </w:tc>
        <w:tc>
          <w:tcPr>
            <w:tcW w:w="1269" w:type="dxa"/>
            <w:noWrap/>
            <w:hideMark/>
          </w:tcPr>
          <w:p w14:paraId="1F7E00DD" w14:textId="76C1DE3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FF3E16C" w14:textId="1FB1D9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1529)</w:t>
            </w:r>
          </w:p>
        </w:tc>
        <w:tc>
          <w:tcPr>
            <w:tcW w:w="1269" w:type="dxa"/>
            <w:noWrap/>
            <w:hideMark/>
          </w:tcPr>
          <w:p w14:paraId="0A1BBC7C" w14:textId="2DB7525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51AA920" w14:textId="6C4E091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951)</w:t>
            </w:r>
          </w:p>
        </w:tc>
        <w:tc>
          <w:tcPr>
            <w:tcW w:w="1269" w:type="dxa"/>
            <w:noWrap/>
            <w:hideMark/>
          </w:tcPr>
          <w:p w14:paraId="4AD726C9" w14:textId="115D292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c>
          <w:tcPr>
            <w:tcW w:w="1269" w:type="dxa"/>
            <w:noWrap/>
            <w:hideMark/>
          </w:tcPr>
          <w:p w14:paraId="3AF7D805" w14:textId="320D7A5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126F9FA" w14:textId="4DE20D6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729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5F50D492" w14:textId="7A326D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AF7BC55" w14:textId="16C5DD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4D00D3CF" w14:textId="2EE058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51)</w:t>
            </w:r>
          </w:p>
        </w:tc>
      </w:tr>
      <w:tr w:rsidR="00BF5548" w:rsidRPr="00A0360E" w14:paraId="776B4146" w14:textId="77777777" w:rsidTr="00BF5548">
        <w:trPr>
          <w:trHeight w:val="285"/>
        </w:trPr>
        <w:tc>
          <w:tcPr>
            <w:tcW w:w="1268" w:type="dxa"/>
            <w:noWrap/>
            <w:hideMark/>
          </w:tcPr>
          <w:p w14:paraId="79741719"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Tuvalu</w:t>
            </w:r>
          </w:p>
        </w:tc>
        <w:tc>
          <w:tcPr>
            <w:tcW w:w="1269" w:type="dxa"/>
            <w:noWrap/>
            <w:hideMark/>
          </w:tcPr>
          <w:p w14:paraId="75A710D7" w14:textId="3ABF890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53E0490" w14:textId="54DA98B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3232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741D6E9" w14:textId="160119D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3DE973E" w14:textId="26C4183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2360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D5CDCE5" w14:textId="708F85E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w:t>
            </w:r>
          </w:p>
        </w:tc>
        <w:tc>
          <w:tcPr>
            <w:tcW w:w="1269" w:type="dxa"/>
            <w:noWrap/>
            <w:hideMark/>
          </w:tcPr>
          <w:p w14:paraId="4E931FF2" w14:textId="0988510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D3D702F" w14:textId="076510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3905C325" w14:textId="1122AD9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D1C36E3" w14:textId="4E21F6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1344 (551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2064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E727124" w14:textId="075BD16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r>
      <w:tr w:rsidR="00BF5548" w:rsidRPr="00A0360E" w14:paraId="451F8D8D" w14:textId="77777777" w:rsidTr="00BF5548">
        <w:trPr>
          <w:trHeight w:val="285"/>
        </w:trPr>
        <w:tc>
          <w:tcPr>
            <w:tcW w:w="1268" w:type="dxa"/>
            <w:noWrap/>
            <w:hideMark/>
          </w:tcPr>
          <w:p w14:paraId="68B41A68"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Uganda</w:t>
            </w:r>
          </w:p>
        </w:tc>
        <w:tc>
          <w:tcPr>
            <w:tcW w:w="1269" w:type="dxa"/>
            <w:noWrap/>
            <w:hideMark/>
          </w:tcPr>
          <w:p w14:paraId="6065EAE9" w14:textId="2E6F0D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0F1D266" w14:textId="5972D9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270)</w:t>
            </w:r>
          </w:p>
        </w:tc>
        <w:tc>
          <w:tcPr>
            <w:tcW w:w="1269" w:type="dxa"/>
            <w:noWrap/>
            <w:hideMark/>
          </w:tcPr>
          <w:p w14:paraId="18216029" w14:textId="708F51C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51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372B4D9" w14:textId="4616D0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(95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290CC42" w14:textId="41E66B0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7F9019A" w14:textId="684A4C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(25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66BF5413" w14:textId="13C4691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50942A7" w14:textId="4711012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5F4EF422" w14:textId="6FC9310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(335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1265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2F892AB" w14:textId="34CF2FB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48)</w:t>
            </w:r>
          </w:p>
        </w:tc>
      </w:tr>
      <w:tr w:rsidR="00BF5548" w:rsidRPr="00A0360E" w14:paraId="3E8CBB61" w14:textId="77777777" w:rsidTr="00BF5548">
        <w:trPr>
          <w:trHeight w:val="285"/>
        </w:trPr>
        <w:tc>
          <w:tcPr>
            <w:tcW w:w="1268" w:type="dxa"/>
            <w:noWrap/>
            <w:hideMark/>
          </w:tcPr>
          <w:p w14:paraId="6686358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Ukraine</w:t>
            </w:r>
          </w:p>
        </w:tc>
        <w:tc>
          <w:tcPr>
            <w:tcW w:w="1269" w:type="dxa"/>
            <w:noWrap/>
            <w:hideMark/>
          </w:tcPr>
          <w:p w14:paraId="45C198E6" w14:textId="6DDC88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905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F138340" w14:textId="6C4F51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A9F03F8" w14:textId="273B0E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(171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1052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61681323" w14:textId="3A323B8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830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1412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0B321F1" w14:textId="69CEEF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c>
          <w:tcPr>
            <w:tcW w:w="1269" w:type="dxa"/>
            <w:noWrap/>
            <w:hideMark/>
          </w:tcPr>
          <w:p w14:paraId="232A20E6" w14:textId="15A8253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223CE542" w14:textId="466042D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332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533D651" w14:textId="07550CA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0B1A3E4" w14:textId="56B755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250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9E919BA" w14:textId="4F4219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09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86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w:t>
            </w:r>
          </w:p>
        </w:tc>
      </w:tr>
      <w:tr w:rsidR="00BF5548" w:rsidRPr="00A0360E" w14:paraId="2A7529FE" w14:textId="77777777" w:rsidTr="00BF5548">
        <w:trPr>
          <w:trHeight w:val="285"/>
        </w:trPr>
        <w:tc>
          <w:tcPr>
            <w:tcW w:w="1268" w:type="dxa"/>
            <w:noWrap/>
            <w:hideMark/>
          </w:tcPr>
          <w:p w14:paraId="37FD502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Arab Emirates</w:t>
            </w:r>
          </w:p>
        </w:tc>
        <w:tc>
          <w:tcPr>
            <w:tcW w:w="1269" w:type="dxa"/>
            <w:noWrap/>
            <w:hideMark/>
          </w:tcPr>
          <w:p w14:paraId="0BF7DE4E" w14:textId="14EDDC1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F18016C" w14:textId="1BECF0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156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16FB50B9" w14:textId="72C133B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2547D6F" w14:textId="66D6302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E5CD5F4" w14:textId="03D05D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33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c>
          <w:tcPr>
            <w:tcW w:w="1269" w:type="dxa"/>
            <w:noWrap/>
            <w:hideMark/>
          </w:tcPr>
          <w:p w14:paraId="0A88C830" w14:textId="3585C01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(0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C74850C" w14:textId="40ADB6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D20EC42" w14:textId="763DDBE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3148414" w14:textId="04D32FC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(186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414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551BE6E1" w14:textId="6A81C5D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39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16)</w:t>
            </w:r>
          </w:p>
        </w:tc>
      </w:tr>
      <w:tr w:rsidR="00BF5548" w:rsidRPr="00A0360E" w14:paraId="1B68E3FA" w14:textId="77777777" w:rsidTr="00BF5548">
        <w:trPr>
          <w:trHeight w:val="285"/>
        </w:trPr>
        <w:tc>
          <w:tcPr>
            <w:tcW w:w="1268" w:type="dxa"/>
            <w:noWrap/>
            <w:hideMark/>
          </w:tcPr>
          <w:p w14:paraId="6BD8D075"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Kingdom</w:t>
            </w:r>
          </w:p>
        </w:tc>
        <w:tc>
          <w:tcPr>
            <w:tcW w:w="1269" w:type="dxa"/>
            <w:noWrap/>
            <w:hideMark/>
          </w:tcPr>
          <w:p w14:paraId="77C21AE0" w14:textId="141B589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691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C8E05AC" w14:textId="45BCEEC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513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818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F7C92E5" w14:textId="6CF8754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333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091C14F7" w14:textId="047BA91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55CFCEF" w14:textId="69BAEA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17)</w:t>
            </w:r>
          </w:p>
        </w:tc>
        <w:tc>
          <w:tcPr>
            <w:tcW w:w="1269" w:type="dxa"/>
            <w:noWrap/>
            <w:hideMark/>
          </w:tcPr>
          <w:p w14:paraId="2B600EF4" w14:textId="34F2B46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(91 to 307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F2A6DFA" w14:textId="4172F0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(106 to 356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9C9C04D" w14:textId="3CC6B65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0BE31175" w14:textId="5E2F889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165)</w:t>
            </w:r>
          </w:p>
        </w:tc>
        <w:tc>
          <w:tcPr>
            <w:tcW w:w="1269" w:type="dxa"/>
            <w:noWrap/>
            <w:hideMark/>
          </w:tcPr>
          <w:p w14:paraId="212173EC" w14:textId="08BAFCA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41)</w:t>
            </w:r>
          </w:p>
        </w:tc>
      </w:tr>
      <w:tr w:rsidR="00BF5548" w:rsidRPr="00A0360E" w14:paraId="661D54FB" w14:textId="77777777" w:rsidTr="00BF5548">
        <w:trPr>
          <w:trHeight w:val="285"/>
        </w:trPr>
        <w:tc>
          <w:tcPr>
            <w:tcW w:w="1268" w:type="dxa"/>
            <w:noWrap/>
            <w:hideMark/>
          </w:tcPr>
          <w:p w14:paraId="21FEACFD"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Republic of Tanzania</w:t>
            </w:r>
          </w:p>
        </w:tc>
        <w:tc>
          <w:tcPr>
            <w:tcW w:w="1269" w:type="dxa"/>
            <w:noWrap/>
            <w:hideMark/>
          </w:tcPr>
          <w:p w14:paraId="423F1E1B" w14:textId="7922FF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A72D47E" w14:textId="7E2B715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(570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1389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724EA1B7" w14:textId="5E3E122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(77 to 231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4D9ECF4F" w14:textId="167469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588 (296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866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083DDD8" w14:textId="66839AE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13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w:t>
            </w:r>
          </w:p>
        </w:tc>
        <w:tc>
          <w:tcPr>
            <w:tcW w:w="1269" w:type="dxa"/>
            <w:noWrap/>
            <w:hideMark/>
          </w:tcPr>
          <w:p w14:paraId="3DE280A2" w14:textId="12E3F36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156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356DA689" w14:textId="72C52F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(562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1430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4A9AADE3" w14:textId="20C8684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257)</w:t>
            </w:r>
          </w:p>
        </w:tc>
        <w:tc>
          <w:tcPr>
            <w:tcW w:w="1269" w:type="dxa"/>
            <w:noWrap/>
            <w:hideMark/>
          </w:tcPr>
          <w:p w14:paraId="2B0DA852" w14:textId="1C918FC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683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(375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1003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5FF16DF" w14:textId="674AE1F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r>
      <w:tr w:rsidR="00BF5548" w:rsidRPr="00A0360E" w14:paraId="5BEF1E90" w14:textId="77777777" w:rsidTr="00BF5548">
        <w:trPr>
          <w:trHeight w:val="285"/>
        </w:trPr>
        <w:tc>
          <w:tcPr>
            <w:tcW w:w="1268" w:type="dxa"/>
            <w:noWrap/>
            <w:hideMark/>
          </w:tcPr>
          <w:p w14:paraId="0E52179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States of America</w:t>
            </w:r>
          </w:p>
        </w:tc>
        <w:tc>
          <w:tcPr>
            <w:tcW w:w="1269" w:type="dxa"/>
            <w:noWrap/>
            <w:hideMark/>
          </w:tcPr>
          <w:p w14:paraId="7E5F1593" w14:textId="31CE799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1810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0CBAAEE" w14:textId="55910BF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387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(156 to 596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4069301F" w14:textId="40B81B8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(920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2194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E67EFED" w14:textId="2484C12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(178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46C28B3" w14:textId="26E846A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w:t>
            </w:r>
          </w:p>
        </w:tc>
        <w:tc>
          <w:tcPr>
            <w:tcW w:w="1269" w:type="dxa"/>
            <w:noWrap/>
            <w:hideMark/>
          </w:tcPr>
          <w:p w14:paraId="14620717" w14:textId="748C7F8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860)</w:t>
            </w:r>
          </w:p>
        </w:tc>
        <w:tc>
          <w:tcPr>
            <w:tcW w:w="1269" w:type="dxa"/>
            <w:noWrap/>
            <w:hideMark/>
          </w:tcPr>
          <w:p w14:paraId="0FB6A957" w14:textId="5224B16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189 (106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6D8B39FB" w14:textId="2CB6D74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(744 to 1485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113C480D" w14:textId="0B07F3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(143 to 277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50A4C38F" w14:textId="30638BB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w:t>
            </w:r>
          </w:p>
        </w:tc>
      </w:tr>
      <w:tr w:rsidR="00BF5548" w:rsidRPr="00A0360E" w14:paraId="13870E4F" w14:textId="77777777" w:rsidTr="00BF5548">
        <w:trPr>
          <w:trHeight w:val="285"/>
        </w:trPr>
        <w:tc>
          <w:tcPr>
            <w:tcW w:w="1268" w:type="dxa"/>
            <w:noWrap/>
            <w:hideMark/>
          </w:tcPr>
          <w:p w14:paraId="7F745D70"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United States Virgin Islands</w:t>
            </w:r>
          </w:p>
        </w:tc>
        <w:tc>
          <w:tcPr>
            <w:tcW w:w="1269" w:type="dxa"/>
            <w:noWrap/>
            <w:hideMark/>
          </w:tcPr>
          <w:p w14:paraId="2E319DCE" w14:textId="5BAE803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07FB516" w14:textId="15B546F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(238 to 597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E52F13E" w14:textId="0264727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EFDD913" w14:textId="2CB1127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279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B7D89FC" w14:textId="7CA413D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96)</w:t>
            </w:r>
          </w:p>
        </w:tc>
        <w:tc>
          <w:tcPr>
            <w:tcW w:w="1269" w:type="dxa"/>
            <w:noWrap/>
            <w:hideMark/>
          </w:tcPr>
          <w:p w14:paraId="1A2391D1" w14:textId="42D870C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619DCFC6" w14:textId="367BAC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(400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769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7E38B864" w14:textId="1976C1A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106CFE2" w14:textId="13F4D15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(204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411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D61FF2B" w14:textId="34B56D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63)</w:t>
            </w:r>
          </w:p>
        </w:tc>
      </w:tr>
      <w:tr w:rsidR="00BF5548" w:rsidRPr="00A0360E" w14:paraId="47D26535" w14:textId="77777777" w:rsidTr="00BF5548">
        <w:trPr>
          <w:trHeight w:val="285"/>
        </w:trPr>
        <w:tc>
          <w:tcPr>
            <w:tcW w:w="1268" w:type="dxa"/>
            <w:noWrap/>
            <w:hideMark/>
          </w:tcPr>
          <w:p w14:paraId="3F3C9F93"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Uruguay</w:t>
            </w:r>
          </w:p>
        </w:tc>
        <w:tc>
          <w:tcPr>
            <w:tcW w:w="1269" w:type="dxa"/>
            <w:noWrap/>
            <w:hideMark/>
          </w:tcPr>
          <w:p w14:paraId="13C2B10F" w14:textId="6C7211A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 to 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F0F3A15" w14:textId="3523608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(157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734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763402DB" w14:textId="05816A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17)</w:t>
            </w:r>
          </w:p>
        </w:tc>
        <w:tc>
          <w:tcPr>
            <w:tcW w:w="1269" w:type="dxa"/>
            <w:noWrap/>
            <w:hideMark/>
          </w:tcPr>
          <w:p w14:paraId="445E737C" w14:textId="4585E62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681337C" w14:textId="76CF239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37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5A11B46" w14:textId="68DF1D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0A036C1" w14:textId="71646D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D615A49" w14:textId="52E5CF7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AD189FF" w14:textId="4E14072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217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3A7CF8F" w14:textId="1B84FEA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79)</w:t>
            </w:r>
          </w:p>
        </w:tc>
      </w:tr>
      <w:tr w:rsidR="00BF5548" w:rsidRPr="00A0360E" w14:paraId="754303E7" w14:textId="77777777" w:rsidTr="00BF5548">
        <w:trPr>
          <w:trHeight w:val="285"/>
        </w:trPr>
        <w:tc>
          <w:tcPr>
            <w:tcW w:w="1268" w:type="dxa"/>
            <w:noWrap/>
            <w:hideMark/>
          </w:tcPr>
          <w:p w14:paraId="6D818E4C"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Uzbekistan</w:t>
            </w:r>
          </w:p>
        </w:tc>
        <w:tc>
          <w:tcPr>
            <w:tcW w:w="1269" w:type="dxa"/>
            <w:noWrap/>
            <w:hideMark/>
          </w:tcPr>
          <w:p w14:paraId="1E3CF6F8" w14:textId="55755C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23DB373A" w14:textId="2F07956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1588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BE26937" w14:textId="32987C5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7EB1EDA" w14:textId="532E3A1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909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020B49B2" w14:textId="4F5D0A8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82)</w:t>
            </w:r>
          </w:p>
        </w:tc>
        <w:tc>
          <w:tcPr>
            <w:tcW w:w="1269" w:type="dxa"/>
            <w:noWrap/>
            <w:hideMark/>
          </w:tcPr>
          <w:p w14:paraId="0616E37F" w14:textId="449656A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37222A99" w14:textId="365FE6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356)</w:t>
            </w:r>
          </w:p>
        </w:tc>
        <w:tc>
          <w:tcPr>
            <w:tcW w:w="1269" w:type="dxa"/>
            <w:noWrap/>
            <w:hideMark/>
          </w:tcPr>
          <w:p w14:paraId="34C9078A" w14:textId="4E9E327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F330D21" w14:textId="70276F8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40)</w:t>
            </w:r>
          </w:p>
        </w:tc>
        <w:tc>
          <w:tcPr>
            <w:tcW w:w="1269" w:type="dxa"/>
            <w:noWrap/>
            <w:hideMark/>
          </w:tcPr>
          <w:p w14:paraId="048B7638" w14:textId="41BE563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72 (-12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32)</w:t>
            </w:r>
          </w:p>
        </w:tc>
      </w:tr>
      <w:tr w:rsidR="00BF5548" w:rsidRPr="00A0360E" w14:paraId="2E165460" w14:textId="77777777" w:rsidTr="00BF5548">
        <w:trPr>
          <w:trHeight w:val="285"/>
        </w:trPr>
        <w:tc>
          <w:tcPr>
            <w:tcW w:w="1268" w:type="dxa"/>
            <w:noWrap/>
            <w:hideMark/>
          </w:tcPr>
          <w:p w14:paraId="26F9B2A6"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Vanuatu</w:t>
            </w:r>
          </w:p>
        </w:tc>
        <w:tc>
          <w:tcPr>
            <w:tcW w:w="1269" w:type="dxa"/>
            <w:noWrap/>
            <w:hideMark/>
          </w:tcPr>
          <w:p w14:paraId="54475C5A" w14:textId="3420BF2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0AEBE90" w14:textId="2778246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(244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1555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AD17A4B" w14:textId="33B2C88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314D833C" w14:textId="3BDB208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(311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1794)</w:t>
            </w:r>
          </w:p>
        </w:tc>
        <w:tc>
          <w:tcPr>
            <w:tcW w:w="1269" w:type="dxa"/>
            <w:noWrap/>
            <w:hideMark/>
          </w:tcPr>
          <w:p w14:paraId="05B07588" w14:textId="5639B5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54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69)</w:t>
            </w:r>
          </w:p>
        </w:tc>
        <w:tc>
          <w:tcPr>
            <w:tcW w:w="1269" w:type="dxa"/>
            <w:noWrap/>
            <w:hideMark/>
          </w:tcPr>
          <w:p w14:paraId="5D99A8FD" w14:textId="34D7CE3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6AF4CFCB" w14:textId="435CD5E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1107 (445 to 1738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CD48F70" w14:textId="7C27F16E"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118F9CB9" w14:textId="44D8A0D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(441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1631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D7C214D" w14:textId="43541BC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21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27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w:t>
            </w:r>
          </w:p>
        </w:tc>
      </w:tr>
      <w:tr w:rsidR="00BF5548" w:rsidRPr="00A0360E" w14:paraId="2888AC79" w14:textId="77777777" w:rsidTr="00BF5548">
        <w:trPr>
          <w:trHeight w:val="285"/>
        </w:trPr>
        <w:tc>
          <w:tcPr>
            <w:tcW w:w="1268" w:type="dxa"/>
            <w:noWrap/>
            <w:hideMark/>
          </w:tcPr>
          <w:p w14:paraId="29AFB2B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Venezuela (Bolivarian Republic of)</w:t>
            </w:r>
          </w:p>
        </w:tc>
        <w:tc>
          <w:tcPr>
            <w:tcW w:w="1269" w:type="dxa"/>
            <w:noWrap/>
            <w:hideMark/>
          </w:tcPr>
          <w:p w14:paraId="54677656" w14:textId="5F96F3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(20 to 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0339E01" w14:textId="65159DB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(197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521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77416141" w14:textId="575C24F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189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223CF31A" w14:textId="6B780BF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(202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627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1746E2EC" w14:textId="7FA702DB"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157C2D3C" w14:textId="16D494B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(37 to 81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7E024CC" w14:textId="32ED637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(366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792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4CF08352" w14:textId="6CEEE5A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(75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170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1EAB921" w14:textId="032967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396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(253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570)</w:t>
            </w:r>
          </w:p>
        </w:tc>
        <w:tc>
          <w:tcPr>
            <w:tcW w:w="1269" w:type="dxa"/>
            <w:noWrap/>
            <w:hideMark/>
          </w:tcPr>
          <w:p w14:paraId="64CD06BF" w14:textId="559DCB9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99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23)</w:t>
            </w:r>
          </w:p>
        </w:tc>
      </w:tr>
      <w:tr w:rsidR="00BF5548" w:rsidRPr="00A0360E" w14:paraId="249F0AD7" w14:textId="77777777" w:rsidTr="00BF5548">
        <w:trPr>
          <w:trHeight w:val="285"/>
        </w:trPr>
        <w:tc>
          <w:tcPr>
            <w:tcW w:w="1268" w:type="dxa"/>
            <w:noWrap/>
            <w:hideMark/>
          </w:tcPr>
          <w:p w14:paraId="1E4D64B1"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Viet Nam</w:t>
            </w:r>
          </w:p>
        </w:tc>
        <w:tc>
          <w:tcPr>
            <w:tcW w:w="1269" w:type="dxa"/>
            <w:noWrap/>
            <w:hideMark/>
          </w:tcPr>
          <w:p w14:paraId="1A1C9FC3" w14:textId="207BF6D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368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(153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561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5729BDED" w14:textId="21F27BC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903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(389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1374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77680EE0" w14:textId="2EAC5B7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(214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878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6E0FA926" w14:textId="0D5E115C"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546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851)</w:t>
            </w:r>
          </w:p>
        </w:tc>
        <w:tc>
          <w:tcPr>
            <w:tcW w:w="1269" w:type="dxa"/>
            <w:noWrap/>
            <w:hideMark/>
          </w:tcPr>
          <w:p w14:paraId="69D907B8" w14:textId="1738F56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w:t>
            </w:r>
          </w:p>
        </w:tc>
        <w:tc>
          <w:tcPr>
            <w:tcW w:w="1269" w:type="dxa"/>
            <w:noWrap/>
            <w:hideMark/>
          </w:tcPr>
          <w:p w14:paraId="460A13DB" w14:textId="597649D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260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(133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380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0BA895A0" w14:textId="1913008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943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D80BF2A" w14:textId="5517D34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(136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322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2F329642" w14:textId="6F0051E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232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(145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335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w:t>
            </w:r>
          </w:p>
        </w:tc>
        <w:tc>
          <w:tcPr>
            <w:tcW w:w="1269" w:type="dxa"/>
            <w:noWrap/>
            <w:hideMark/>
          </w:tcPr>
          <w:p w14:paraId="42BB4050" w14:textId="2A84CC6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31 (-3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r>
      <w:tr w:rsidR="00BF5548" w:rsidRPr="00A0360E" w14:paraId="309830EF" w14:textId="77777777" w:rsidTr="00BF5548">
        <w:trPr>
          <w:trHeight w:val="285"/>
        </w:trPr>
        <w:tc>
          <w:tcPr>
            <w:tcW w:w="1268" w:type="dxa"/>
            <w:noWrap/>
            <w:hideMark/>
          </w:tcPr>
          <w:p w14:paraId="046FA26A"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Yemen</w:t>
            </w:r>
          </w:p>
        </w:tc>
        <w:tc>
          <w:tcPr>
            <w:tcW w:w="1269" w:type="dxa"/>
            <w:noWrap/>
            <w:hideMark/>
          </w:tcPr>
          <w:p w14:paraId="49B67AD9" w14:textId="2276240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162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7893B577" w14:textId="3A32D6D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2039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(910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3040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55A57FE1" w14:textId="6615E20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227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(100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352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927B913" w14:textId="567D2D6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1485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(709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2241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3F3DBAE" w14:textId="11C07B1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65 to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24)</w:t>
            </w:r>
          </w:p>
        </w:tc>
        <w:tc>
          <w:tcPr>
            <w:tcW w:w="1269" w:type="dxa"/>
            <w:noWrap/>
            <w:hideMark/>
          </w:tcPr>
          <w:p w14:paraId="0D3F6A85" w14:textId="553FC54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69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(40 to 101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54E62EA8" w14:textId="2D69F04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1411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(864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1994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1D98C1AB" w14:textId="6293919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(88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84A8069" w14:textId="146DFEE9"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1122 (638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1661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w:t>
            </w:r>
          </w:p>
        </w:tc>
        <w:tc>
          <w:tcPr>
            <w:tcW w:w="1269" w:type="dxa"/>
            <w:noWrap/>
            <w:hideMark/>
          </w:tcPr>
          <w:p w14:paraId="2D2CF3F8" w14:textId="206F51D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03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88)</w:t>
            </w:r>
          </w:p>
        </w:tc>
      </w:tr>
      <w:tr w:rsidR="00BF5548" w:rsidRPr="00A0360E" w14:paraId="7A38B278" w14:textId="77777777" w:rsidTr="00BF5548">
        <w:trPr>
          <w:trHeight w:val="285"/>
        </w:trPr>
        <w:tc>
          <w:tcPr>
            <w:tcW w:w="1268" w:type="dxa"/>
            <w:noWrap/>
            <w:hideMark/>
          </w:tcPr>
          <w:p w14:paraId="599A115F"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Zambia</w:t>
            </w:r>
          </w:p>
        </w:tc>
        <w:tc>
          <w:tcPr>
            <w:tcW w:w="1269" w:type="dxa"/>
            <w:noWrap/>
            <w:hideMark/>
          </w:tcPr>
          <w:p w14:paraId="06994D78" w14:textId="4F1274AD"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(30 to 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423DB3E9" w14:textId="43BD5A3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1974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(1111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to 2784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542BB7C7" w14:textId="443D5C0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129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(60 to 199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w:t>
            </w:r>
          </w:p>
        </w:tc>
        <w:tc>
          <w:tcPr>
            <w:tcW w:w="1269" w:type="dxa"/>
            <w:noWrap/>
            <w:hideMark/>
          </w:tcPr>
          <w:p w14:paraId="2C3627BC" w14:textId="1A670AF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1743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(890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2635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349F13FD" w14:textId="4D6C6FA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74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58)</w:t>
            </w:r>
          </w:p>
        </w:tc>
        <w:tc>
          <w:tcPr>
            <w:tcW w:w="1269" w:type="dxa"/>
            <w:noWrap/>
            <w:hideMark/>
          </w:tcPr>
          <w:p w14:paraId="55CEAFB2" w14:textId="7CA1BEE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45</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(24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to 65)</w:t>
            </w:r>
          </w:p>
        </w:tc>
        <w:tc>
          <w:tcPr>
            <w:tcW w:w="1269" w:type="dxa"/>
            <w:noWrap/>
            <w:hideMark/>
          </w:tcPr>
          <w:p w14:paraId="753710E2" w14:textId="1714835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1593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(949 to 2258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5C8FAA68" w14:textId="3E1FC6B3"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98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(49 to 148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w:t>
            </w:r>
          </w:p>
        </w:tc>
        <w:tc>
          <w:tcPr>
            <w:tcW w:w="1269" w:type="dxa"/>
            <w:noWrap/>
            <w:hideMark/>
          </w:tcPr>
          <w:p w14:paraId="0E893ED0" w14:textId="2377FD14"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1372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(738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 to 2000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w:t>
            </w:r>
          </w:p>
        </w:tc>
        <w:tc>
          <w:tcPr>
            <w:tcW w:w="1269" w:type="dxa"/>
            <w:noWrap/>
            <w:hideMark/>
          </w:tcPr>
          <w:p w14:paraId="423B5BAC" w14:textId="4D49514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91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15 to -0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67)</w:t>
            </w:r>
          </w:p>
        </w:tc>
      </w:tr>
      <w:tr w:rsidR="00BF5548" w:rsidRPr="00A0360E" w14:paraId="4CE6E40E" w14:textId="77777777" w:rsidTr="00BF5548">
        <w:trPr>
          <w:trHeight w:val="285"/>
        </w:trPr>
        <w:tc>
          <w:tcPr>
            <w:tcW w:w="1268" w:type="dxa"/>
            <w:noWrap/>
            <w:hideMark/>
          </w:tcPr>
          <w:p w14:paraId="6C238F64" w14:textId="7777777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Zimbabwe</w:t>
            </w:r>
          </w:p>
        </w:tc>
        <w:tc>
          <w:tcPr>
            <w:tcW w:w="1269" w:type="dxa"/>
            <w:noWrap/>
            <w:hideMark/>
          </w:tcPr>
          <w:p w14:paraId="2B40DB74" w14:textId="58913BA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(19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 to 62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722FA8CF" w14:textId="73898700"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1057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(504 to 1547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296C0BD4" w14:textId="4BD85126"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(49</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182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w:t>
            </w:r>
          </w:p>
        </w:tc>
        <w:tc>
          <w:tcPr>
            <w:tcW w:w="1269" w:type="dxa"/>
            <w:noWrap/>
            <w:hideMark/>
          </w:tcPr>
          <w:p w14:paraId="310E9CF5" w14:textId="0ED9BA01"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1567</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(676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2400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7)</w:t>
            </w:r>
          </w:p>
        </w:tc>
        <w:tc>
          <w:tcPr>
            <w:tcW w:w="1269" w:type="dxa"/>
            <w:noWrap/>
            <w:hideMark/>
          </w:tcPr>
          <w:p w14:paraId="18A82DC9" w14:textId="7D46E5EF"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85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28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42)</w:t>
            </w:r>
          </w:p>
        </w:tc>
        <w:tc>
          <w:tcPr>
            <w:tcW w:w="1269" w:type="dxa"/>
            <w:noWrap/>
            <w:hideMark/>
          </w:tcPr>
          <w:p w14:paraId="06F13624" w14:textId="6DB8DCF2"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5 (16</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1 to 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6)</w:t>
            </w:r>
          </w:p>
        </w:tc>
        <w:tc>
          <w:tcPr>
            <w:tcW w:w="1269" w:type="dxa"/>
            <w:noWrap/>
            <w:hideMark/>
          </w:tcPr>
          <w:p w14:paraId="6EB6A671" w14:textId="434CD1E7"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1030</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2 (428</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 to 1575)</w:t>
            </w:r>
          </w:p>
        </w:tc>
        <w:tc>
          <w:tcPr>
            <w:tcW w:w="1269" w:type="dxa"/>
            <w:noWrap/>
            <w:hideMark/>
          </w:tcPr>
          <w:p w14:paraId="701C330F" w14:textId="03A6988A"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116 (41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to 184)</w:t>
            </w:r>
          </w:p>
        </w:tc>
        <w:tc>
          <w:tcPr>
            <w:tcW w:w="1269" w:type="dxa"/>
            <w:noWrap/>
            <w:hideMark/>
          </w:tcPr>
          <w:p w14:paraId="04DFC9F4" w14:textId="61A88B75"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1554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 (574</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 to 2463</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w:t>
            </w:r>
          </w:p>
        </w:tc>
        <w:tc>
          <w:tcPr>
            <w:tcW w:w="1269" w:type="dxa"/>
            <w:noWrap/>
            <w:hideMark/>
          </w:tcPr>
          <w:p w14:paraId="185340BA" w14:textId="19246D68" w:rsidR="00BF5548" w:rsidRPr="00552EE8" w:rsidRDefault="00BF5548" w:rsidP="00BF5548">
            <w:pPr>
              <w:widowControl/>
              <w:spacing w:after="0" w:line="240" w:lineRule="auto"/>
              <w:jc w:val="left"/>
              <w:rPr>
                <w:rFonts w:eastAsia="Times New Roman"/>
                <w:color w:val="000000"/>
                <w:kern w:val="0"/>
                <w:szCs w:val="16"/>
                <w14:ligatures w14:val="none"/>
              </w:rPr>
            </w:pPr>
            <w:r w:rsidRPr="00552EE8">
              <w:rPr>
                <w:rFonts w:eastAsia="Times New Roman" w:cstheme="minorBidi"/>
                <w:color w:val="000000"/>
                <w:kern w:val="0"/>
                <w:szCs w:val="16"/>
                <w14:ligatures w14:val="none"/>
              </w:rPr>
              <w:t>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89 (1</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34 to 2</w:t>
            </w:r>
            <w:r w:rsidR="00D069F9">
              <w:rPr>
                <w:rFonts w:eastAsia="Times New Roman" w:cstheme="minorBidi"/>
                <w:color w:val="000000"/>
                <w:kern w:val="0"/>
                <w:szCs w:val="16"/>
                <w14:ligatures w14:val="none"/>
              </w:rPr>
              <w:t>.</w:t>
            </w:r>
            <w:r w:rsidRPr="00552EE8">
              <w:rPr>
                <w:rFonts w:eastAsia="Times New Roman" w:cstheme="minorBidi"/>
                <w:color w:val="000000"/>
                <w:kern w:val="0"/>
                <w:szCs w:val="16"/>
                <w14:ligatures w14:val="none"/>
              </w:rPr>
              <w:t>44)</w:t>
            </w:r>
          </w:p>
        </w:tc>
      </w:tr>
    </w:tbl>
    <w:p w14:paraId="6EEB0653" w14:textId="6AF4B6BC" w:rsidR="00D24B3C" w:rsidRPr="00552EE8" w:rsidRDefault="00D24B3C" w:rsidP="00D24B3C">
      <w:pPr>
        <w:rPr>
          <w:rFonts w:cs="Times New Roman"/>
          <w:sz w:val="20"/>
          <w:szCs w:val="20"/>
        </w:rPr>
      </w:pPr>
      <w:r w:rsidRPr="00552EE8">
        <w:rPr>
          <w:rFonts w:cs="Times New Roman"/>
          <w:sz w:val="20"/>
          <w:szCs w:val="20"/>
        </w:rPr>
        <w:lastRenderedPageBreak/>
        <w:t>*DALY=disability-adjusted life year; ASR=age standardized rate; EAPC=estimated annual percentage change; UI=uncertainty interval; CI=confidence interval</w:t>
      </w:r>
      <w:r w:rsidR="009D318C" w:rsidRPr="00552EE8">
        <w:rPr>
          <w:rFonts w:cs="Times New Roman"/>
          <w:sz w:val="20"/>
          <w:szCs w:val="20"/>
        </w:rPr>
        <w:t>, SDI=sociodemographic index</w:t>
      </w:r>
      <w:r w:rsidRPr="00552EE8">
        <w:rPr>
          <w:rFonts w:cs="Times New Roman"/>
          <w:sz w:val="20"/>
          <w:szCs w:val="20"/>
        </w:rPr>
        <w:t>.</w:t>
      </w:r>
    </w:p>
    <w:p w14:paraId="286EA522" w14:textId="37C1D8ED" w:rsidR="006D3675" w:rsidRPr="00552EE8" w:rsidRDefault="006D3675" w:rsidP="00D24B3C">
      <w:pPr>
        <w:rPr>
          <w:rFonts w:cs="Times New Roman"/>
        </w:rPr>
      </w:pPr>
      <w:r w:rsidRPr="00552EE8">
        <w:rPr>
          <w:rFonts w:cs="Times New Roman"/>
        </w:rPr>
        <w:br w:type="page"/>
      </w:r>
    </w:p>
    <w:p w14:paraId="2B009C85" w14:textId="72C5A079" w:rsidR="006D3675" w:rsidRPr="00552EE8" w:rsidRDefault="006D3675" w:rsidP="00552EE8">
      <w:pPr>
        <w:pStyle w:val="2"/>
        <w:rPr>
          <w:rFonts w:cs="Times New Roman"/>
        </w:rPr>
      </w:pPr>
      <w:r w:rsidRPr="00552EE8">
        <w:rPr>
          <w:rFonts w:cs="Times New Roman"/>
        </w:rPr>
        <w:lastRenderedPageBreak/>
        <w:t xml:space="preserve">Table </w:t>
      </w:r>
      <w:r w:rsidR="00160AF3" w:rsidRPr="00552EE8">
        <w:rPr>
          <w:rFonts w:cs="Times New Roman"/>
        </w:rPr>
        <w:t>S</w:t>
      </w:r>
      <w:r w:rsidR="00586424">
        <w:rPr>
          <w:rFonts w:cs="Times New Roman" w:hint="eastAsia"/>
        </w:rPr>
        <w:t>5</w:t>
      </w:r>
      <w:r w:rsidRPr="00552EE8">
        <w:rPr>
          <w:rFonts w:cs="Times New Roman"/>
        </w:rPr>
        <w:t xml:space="preserve">. GBD level 2 causes for ASR and EAPC of DALYs attributable to </w:t>
      </w:r>
      <w:r w:rsidR="00871EF3" w:rsidRPr="00871EF3">
        <w:rPr>
          <w:rFonts w:cs="Times New Roman"/>
        </w:rPr>
        <w:t>suboptimal fruit and vegetable intake</w:t>
      </w:r>
      <w:r w:rsidRPr="00552EE8">
        <w:rPr>
          <w:rFonts w:cs="Times New Roman"/>
        </w:rPr>
        <w:t xml:space="preserve"> globally and by SDI in 1990 and 2021.</w:t>
      </w:r>
    </w:p>
    <w:tbl>
      <w:tblPr>
        <w:tblStyle w:val="a3"/>
        <w:tblW w:w="0" w:type="auto"/>
        <w:tblLook w:val="04A0" w:firstRow="1" w:lastRow="0" w:firstColumn="1" w:lastColumn="0" w:noHBand="0" w:noVBand="1"/>
      </w:tblPr>
      <w:tblGrid>
        <w:gridCol w:w="2268"/>
        <w:gridCol w:w="2069"/>
        <w:gridCol w:w="2069"/>
        <w:gridCol w:w="2068"/>
        <w:gridCol w:w="2068"/>
        <w:gridCol w:w="2068"/>
        <w:gridCol w:w="2068"/>
      </w:tblGrid>
      <w:tr w:rsidR="006D3675" w:rsidRPr="00A0360E" w14:paraId="048687E5" w14:textId="77777777" w:rsidTr="006756E0">
        <w:trPr>
          <w:cnfStyle w:val="100000000000" w:firstRow="1" w:lastRow="0" w:firstColumn="0" w:lastColumn="0" w:oddVBand="0" w:evenVBand="0" w:oddHBand="0" w:evenHBand="0" w:firstRowFirstColumn="0" w:firstRowLastColumn="0" w:lastRowFirstColumn="0" w:lastRowLastColumn="0"/>
          <w:trHeight w:val="284"/>
        </w:trPr>
        <w:tc>
          <w:tcPr>
            <w:tcW w:w="2268" w:type="dxa"/>
            <w:vMerge w:val="restart"/>
            <w:vAlign w:val="bottom"/>
          </w:tcPr>
          <w:p w14:paraId="5181543C" w14:textId="77777777" w:rsidR="006D3675" w:rsidRPr="00552EE8" w:rsidRDefault="006D3675" w:rsidP="00CD3F8D">
            <w:pPr>
              <w:jc w:val="left"/>
              <w:rPr>
                <w:b/>
                <w:bCs/>
                <w:sz w:val="18"/>
                <w:szCs w:val="18"/>
              </w:rPr>
            </w:pPr>
            <w:r w:rsidRPr="00552EE8">
              <w:rPr>
                <w:rFonts w:cstheme="minorBidi"/>
                <w:b/>
                <w:bCs/>
                <w:sz w:val="18"/>
                <w:szCs w:val="18"/>
              </w:rPr>
              <w:t>Causes by SDI</w:t>
            </w:r>
          </w:p>
        </w:tc>
        <w:tc>
          <w:tcPr>
            <w:tcW w:w="4138" w:type="dxa"/>
            <w:gridSpan w:val="2"/>
            <w:vAlign w:val="bottom"/>
          </w:tcPr>
          <w:p w14:paraId="69896B4B" w14:textId="42CFECD3" w:rsidR="006D3675" w:rsidRPr="00552EE8" w:rsidRDefault="0097467D" w:rsidP="00CD3F8D">
            <w:pPr>
              <w:jc w:val="left"/>
              <w:rPr>
                <w:b/>
                <w:bCs/>
                <w:sz w:val="18"/>
                <w:szCs w:val="18"/>
              </w:rPr>
            </w:pPr>
            <w:r w:rsidRPr="0097467D">
              <w:rPr>
                <w:rFonts w:cstheme="minorBidi"/>
                <w:b/>
                <w:bCs/>
                <w:sz w:val="18"/>
                <w:szCs w:val="18"/>
              </w:rPr>
              <w:t xml:space="preserve">Suboptimal fruit intake </w:t>
            </w:r>
            <w:r w:rsidR="006D3675" w:rsidRPr="00552EE8">
              <w:rPr>
                <w:rFonts w:cstheme="minorBidi"/>
                <w:b/>
                <w:bCs/>
                <w:sz w:val="18"/>
                <w:szCs w:val="18"/>
              </w:rPr>
              <w:t>(95% UI)</w:t>
            </w:r>
          </w:p>
        </w:tc>
        <w:tc>
          <w:tcPr>
            <w:tcW w:w="2068" w:type="dxa"/>
            <w:vMerge w:val="restart"/>
            <w:vAlign w:val="bottom"/>
          </w:tcPr>
          <w:p w14:paraId="57E612DB" w14:textId="77777777" w:rsidR="006D3675" w:rsidRPr="00552EE8" w:rsidRDefault="006D3675" w:rsidP="00CD3F8D">
            <w:pPr>
              <w:jc w:val="left"/>
              <w:rPr>
                <w:b/>
                <w:bCs/>
                <w:sz w:val="18"/>
                <w:szCs w:val="18"/>
              </w:rPr>
            </w:pPr>
            <w:r w:rsidRPr="00552EE8">
              <w:rPr>
                <w:rFonts w:cstheme="minorBidi"/>
                <w:b/>
                <w:bCs/>
                <w:sz w:val="18"/>
                <w:szCs w:val="18"/>
              </w:rPr>
              <w:t>EAPC (95% CI)</w:t>
            </w:r>
          </w:p>
        </w:tc>
        <w:tc>
          <w:tcPr>
            <w:tcW w:w="4136" w:type="dxa"/>
            <w:gridSpan w:val="2"/>
            <w:vAlign w:val="bottom"/>
          </w:tcPr>
          <w:p w14:paraId="306E4A01" w14:textId="0D0EDC60" w:rsidR="006D3675" w:rsidRPr="00552EE8" w:rsidRDefault="00EA7A9F" w:rsidP="00CD3F8D">
            <w:pPr>
              <w:jc w:val="left"/>
              <w:rPr>
                <w:b/>
                <w:bCs/>
                <w:sz w:val="18"/>
                <w:szCs w:val="18"/>
              </w:rPr>
            </w:pPr>
            <w:r w:rsidRPr="00EA7A9F">
              <w:rPr>
                <w:rFonts w:cstheme="minorBidi"/>
                <w:b/>
                <w:bCs/>
                <w:sz w:val="18"/>
                <w:szCs w:val="18"/>
              </w:rPr>
              <w:t xml:space="preserve">Suboptimal vegetable intake </w:t>
            </w:r>
            <w:r w:rsidR="006D3675" w:rsidRPr="00552EE8">
              <w:rPr>
                <w:rFonts w:cstheme="minorBidi"/>
                <w:b/>
                <w:bCs/>
                <w:sz w:val="18"/>
                <w:szCs w:val="18"/>
              </w:rPr>
              <w:t>(95% UI)</w:t>
            </w:r>
          </w:p>
        </w:tc>
        <w:tc>
          <w:tcPr>
            <w:tcW w:w="2068" w:type="dxa"/>
            <w:vMerge w:val="restart"/>
            <w:vAlign w:val="bottom"/>
          </w:tcPr>
          <w:p w14:paraId="1219D82A" w14:textId="77777777" w:rsidR="006D3675" w:rsidRPr="00552EE8" w:rsidRDefault="006D3675" w:rsidP="00CD3F8D">
            <w:pPr>
              <w:jc w:val="left"/>
              <w:rPr>
                <w:b/>
                <w:bCs/>
                <w:sz w:val="18"/>
                <w:szCs w:val="18"/>
              </w:rPr>
            </w:pPr>
            <w:r w:rsidRPr="00552EE8">
              <w:rPr>
                <w:rFonts w:cstheme="minorBidi"/>
                <w:b/>
                <w:bCs/>
                <w:sz w:val="18"/>
                <w:szCs w:val="18"/>
              </w:rPr>
              <w:t>EAPC (95% CI)</w:t>
            </w:r>
          </w:p>
        </w:tc>
      </w:tr>
      <w:tr w:rsidR="006D3675" w:rsidRPr="00A0360E" w14:paraId="113FAED3" w14:textId="77777777" w:rsidTr="006756E0">
        <w:trPr>
          <w:trHeight w:val="284"/>
        </w:trPr>
        <w:tc>
          <w:tcPr>
            <w:tcW w:w="2268" w:type="dxa"/>
            <w:vMerge/>
            <w:vAlign w:val="bottom"/>
          </w:tcPr>
          <w:p w14:paraId="38181E5B" w14:textId="77777777" w:rsidR="006D3675" w:rsidRPr="00552EE8" w:rsidRDefault="006D3675" w:rsidP="00CD3F8D">
            <w:pPr>
              <w:jc w:val="left"/>
              <w:rPr>
                <w:b/>
                <w:bCs/>
                <w:sz w:val="18"/>
                <w:szCs w:val="18"/>
              </w:rPr>
            </w:pPr>
          </w:p>
        </w:tc>
        <w:tc>
          <w:tcPr>
            <w:tcW w:w="2069" w:type="dxa"/>
            <w:vAlign w:val="bottom"/>
          </w:tcPr>
          <w:p w14:paraId="10514B73" w14:textId="77777777" w:rsidR="006D3675" w:rsidRPr="00552EE8" w:rsidRDefault="006D3675" w:rsidP="00CD3F8D">
            <w:pPr>
              <w:jc w:val="left"/>
              <w:rPr>
                <w:b/>
                <w:bCs/>
                <w:sz w:val="18"/>
                <w:szCs w:val="18"/>
              </w:rPr>
            </w:pPr>
            <w:r w:rsidRPr="00552EE8">
              <w:rPr>
                <w:rFonts w:cstheme="minorBidi"/>
                <w:b/>
                <w:bCs/>
                <w:sz w:val="18"/>
                <w:szCs w:val="18"/>
              </w:rPr>
              <w:t>ASR in 1990 (per 100 000)</w:t>
            </w:r>
          </w:p>
        </w:tc>
        <w:tc>
          <w:tcPr>
            <w:tcW w:w="2069" w:type="dxa"/>
            <w:vAlign w:val="bottom"/>
          </w:tcPr>
          <w:p w14:paraId="19C82BB5" w14:textId="77777777" w:rsidR="006D3675" w:rsidRPr="00552EE8" w:rsidRDefault="006D3675" w:rsidP="00CD3F8D">
            <w:pPr>
              <w:jc w:val="left"/>
              <w:rPr>
                <w:b/>
                <w:bCs/>
                <w:sz w:val="18"/>
                <w:szCs w:val="18"/>
              </w:rPr>
            </w:pPr>
            <w:r w:rsidRPr="00552EE8">
              <w:rPr>
                <w:rFonts w:cstheme="minorBidi"/>
                <w:b/>
                <w:bCs/>
                <w:sz w:val="18"/>
                <w:szCs w:val="18"/>
              </w:rPr>
              <w:t>ASR in 2021 (per 100 000)</w:t>
            </w:r>
          </w:p>
        </w:tc>
        <w:tc>
          <w:tcPr>
            <w:tcW w:w="2068" w:type="dxa"/>
            <w:vMerge/>
            <w:vAlign w:val="bottom"/>
          </w:tcPr>
          <w:p w14:paraId="2F4189AF" w14:textId="77777777" w:rsidR="006D3675" w:rsidRPr="00552EE8" w:rsidRDefault="006D3675" w:rsidP="00CD3F8D">
            <w:pPr>
              <w:jc w:val="left"/>
              <w:rPr>
                <w:b/>
                <w:bCs/>
                <w:sz w:val="18"/>
                <w:szCs w:val="18"/>
              </w:rPr>
            </w:pPr>
          </w:p>
        </w:tc>
        <w:tc>
          <w:tcPr>
            <w:tcW w:w="2068" w:type="dxa"/>
            <w:vAlign w:val="bottom"/>
          </w:tcPr>
          <w:p w14:paraId="004BCAA1" w14:textId="77777777" w:rsidR="006D3675" w:rsidRPr="00552EE8" w:rsidRDefault="006D3675" w:rsidP="00CD3F8D">
            <w:pPr>
              <w:jc w:val="left"/>
              <w:rPr>
                <w:b/>
                <w:bCs/>
                <w:sz w:val="18"/>
                <w:szCs w:val="18"/>
              </w:rPr>
            </w:pPr>
            <w:r w:rsidRPr="00552EE8">
              <w:rPr>
                <w:rFonts w:cstheme="minorBidi"/>
                <w:b/>
                <w:bCs/>
                <w:sz w:val="18"/>
                <w:szCs w:val="18"/>
              </w:rPr>
              <w:t>ASR in 1990 (per 100 000)</w:t>
            </w:r>
          </w:p>
        </w:tc>
        <w:tc>
          <w:tcPr>
            <w:tcW w:w="2068" w:type="dxa"/>
            <w:vAlign w:val="bottom"/>
          </w:tcPr>
          <w:p w14:paraId="76A943F9" w14:textId="77777777" w:rsidR="006D3675" w:rsidRPr="00552EE8" w:rsidRDefault="006D3675" w:rsidP="00CD3F8D">
            <w:pPr>
              <w:jc w:val="left"/>
              <w:rPr>
                <w:b/>
                <w:bCs/>
                <w:sz w:val="18"/>
                <w:szCs w:val="18"/>
              </w:rPr>
            </w:pPr>
            <w:r w:rsidRPr="00552EE8">
              <w:rPr>
                <w:rFonts w:cstheme="minorBidi"/>
                <w:b/>
                <w:bCs/>
                <w:sz w:val="18"/>
                <w:szCs w:val="18"/>
              </w:rPr>
              <w:t>ASR in 2021 (per 100 000)</w:t>
            </w:r>
          </w:p>
        </w:tc>
        <w:tc>
          <w:tcPr>
            <w:tcW w:w="2068" w:type="dxa"/>
            <w:vMerge/>
            <w:vAlign w:val="bottom"/>
          </w:tcPr>
          <w:p w14:paraId="56A19E38" w14:textId="77777777" w:rsidR="006D3675" w:rsidRPr="00552EE8" w:rsidRDefault="006D3675" w:rsidP="00CD3F8D">
            <w:pPr>
              <w:jc w:val="left"/>
              <w:rPr>
                <w:sz w:val="18"/>
                <w:szCs w:val="18"/>
              </w:rPr>
            </w:pPr>
          </w:p>
        </w:tc>
      </w:tr>
      <w:tr w:rsidR="006D3675" w:rsidRPr="00A0360E" w14:paraId="7222E53F" w14:textId="77777777" w:rsidTr="006756E0">
        <w:trPr>
          <w:trHeight w:val="284"/>
        </w:trPr>
        <w:tc>
          <w:tcPr>
            <w:tcW w:w="14678" w:type="dxa"/>
            <w:gridSpan w:val="7"/>
            <w:vAlign w:val="bottom"/>
          </w:tcPr>
          <w:p w14:paraId="53229E62" w14:textId="77777777" w:rsidR="006D3675" w:rsidRPr="00552EE8" w:rsidRDefault="006D3675" w:rsidP="00CD3F8D">
            <w:pPr>
              <w:jc w:val="left"/>
              <w:rPr>
                <w:sz w:val="18"/>
                <w:szCs w:val="18"/>
              </w:rPr>
            </w:pPr>
            <w:r w:rsidRPr="00552EE8">
              <w:rPr>
                <w:rFonts w:cstheme="minorBidi"/>
                <w:b/>
                <w:bCs/>
                <w:sz w:val="18"/>
                <w:szCs w:val="18"/>
              </w:rPr>
              <w:t>Cardiovascular diseases</w:t>
            </w:r>
          </w:p>
        </w:tc>
      </w:tr>
      <w:tr w:rsidR="00FA5B56" w:rsidRPr="00A0360E" w14:paraId="04EDB670" w14:textId="77777777" w:rsidTr="009541B1">
        <w:trPr>
          <w:trHeight w:val="284"/>
        </w:trPr>
        <w:tc>
          <w:tcPr>
            <w:tcW w:w="2268" w:type="dxa"/>
            <w:vAlign w:val="bottom"/>
          </w:tcPr>
          <w:p w14:paraId="3FC1A550" w14:textId="77777777" w:rsidR="00FA5B56" w:rsidRPr="00552EE8" w:rsidRDefault="00FA5B56" w:rsidP="00FA5B56">
            <w:pPr>
              <w:jc w:val="left"/>
              <w:rPr>
                <w:sz w:val="18"/>
                <w:szCs w:val="18"/>
              </w:rPr>
            </w:pPr>
            <w:r w:rsidRPr="00552EE8">
              <w:rPr>
                <w:rFonts w:cstheme="minorBidi"/>
                <w:sz w:val="18"/>
                <w:szCs w:val="18"/>
              </w:rPr>
              <w:t>Global</w:t>
            </w:r>
          </w:p>
        </w:tc>
        <w:tc>
          <w:tcPr>
            <w:tcW w:w="2069" w:type="dxa"/>
          </w:tcPr>
          <w:p w14:paraId="02EFB89F" w14:textId="4CF5A448" w:rsidR="00FA5B56" w:rsidRPr="00552EE8" w:rsidRDefault="00FA5B56" w:rsidP="00FA5B56">
            <w:pPr>
              <w:jc w:val="left"/>
              <w:rPr>
                <w:sz w:val="18"/>
                <w:szCs w:val="18"/>
              </w:rPr>
            </w:pPr>
            <w:r w:rsidRPr="00552EE8">
              <w:rPr>
                <w:rFonts w:cstheme="minorBidi"/>
                <w:sz w:val="18"/>
                <w:szCs w:val="18"/>
              </w:rPr>
              <w:t>671</w:t>
            </w:r>
            <w:r w:rsidR="00D069F9">
              <w:rPr>
                <w:rFonts w:cstheme="minorBidi"/>
                <w:sz w:val="18"/>
                <w:szCs w:val="18"/>
              </w:rPr>
              <w:t>.</w:t>
            </w:r>
            <w:r w:rsidRPr="00552EE8">
              <w:rPr>
                <w:rFonts w:cstheme="minorBidi"/>
                <w:sz w:val="18"/>
                <w:szCs w:val="18"/>
              </w:rPr>
              <w:t>49 (234</w:t>
            </w:r>
            <w:r w:rsidR="00D069F9">
              <w:rPr>
                <w:rFonts w:cstheme="minorBidi"/>
                <w:sz w:val="18"/>
                <w:szCs w:val="18"/>
              </w:rPr>
              <w:t>.</w:t>
            </w:r>
            <w:r w:rsidRPr="00552EE8">
              <w:rPr>
                <w:rFonts w:cstheme="minorBidi"/>
                <w:sz w:val="18"/>
                <w:szCs w:val="18"/>
              </w:rPr>
              <w:t>81 to 1023</w:t>
            </w:r>
            <w:r w:rsidR="00D069F9">
              <w:rPr>
                <w:rFonts w:cstheme="minorBidi"/>
                <w:sz w:val="18"/>
                <w:szCs w:val="18"/>
              </w:rPr>
              <w:t>.</w:t>
            </w:r>
            <w:r w:rsidRPr="00552EE8">
              <w:rPr>
                <w:rFonts w:cstheme="minorBidi"/>
                <w:sz w:val="18"/>
                <w:szCs w:val="18"/>
              </w:rPr>
              <w:t>16)</w:t>
            </w:r>
          </w:p>
        </w:tc>
        <w:tc>
          <w:tcPr>
            <w:tcW w:w="2069" w:type="dxa"/>
          </w:tcPr>
          <w:p w14:paraId="418A54F9" w14:textId="2A3FD5F4" w:rsidR="00FA5B56" w:rsidRPr="00552EE8" w:rsidRDefault="00FA5B56" w:rsidP="00FA5B56">
            <w:pPr>
              <w:jc w:val="left"/>
              <w:rPr>
                <w:sz w:val="18"/>
                <w:szCs w:val="18"/>
              </w:rPr>
            </w:pPr>
            <w:r w:rsidRPr="00552EE8">
              <w:rPr>
                <w:rFonts w:cstheme="minorBidi"/>
                <w:sz w:val="18"/>
                <w:szCs w:val="18"/>
              </w:rPr>
              <w:t>411</w:t>
            </w:r>
            <w:r w:rsidR="00D069F9">
              <w:rPr>
                <w:rFonts w:cstheme="minorBidi"/>
                <w:sz w:val="18"/>
                <w:szCs w:val="18"/>
              </w:rPr>
              <w:t>.</w:t>
            </w:r>
            <w:r w:rsidRPr="00552EE8">
              <w:rPr>
                <w:rFonts w:cstheme="minorBidi"/>
                <w:sz w:val="18"/>
                <w:szCs w:val="18"/>
              </w:rPr>
              <w:t>91 (155</w:t>
            </w:r>
            <w:r w:rsidR="00D069F9">
              <w:rPr>
                <w:rFonts w:cstheme="minorBidi"/>
                <w:sz w:val="18"/>
                <w:szCs w:val="18"/>
              </w:rPr>
              <w:t>.</w:t>
            </w:r>
            <w:r w:rsidRPr="00552EE8">
              <w:rPr>
                <w:rFonts w:cstheme="minorBidi"/>
                <w:sz w:val="18"/>
                <w:szCs w:val="18"/>
              </w:rPr>
              <w:t>37 to 613</w:t>
            </w:r>
            <w:r w:rsidR="00D069F9">
              <w:rPr>
                <w:rFonts w:cstheme="minorBidi"/>
                <w:sz w:val="18"/>
                <w:szCs w:val="18"/>
              </w:rPr>
              <w:t>.</w:t>
            </w:r>
            <w:r w:rsidRPr="00552EE8">
              <w:rPr>
                <w:rFonts w:cstheme="minorBidi"/>
                <w:sz w:val="18"/>
                <w:szCs w:val="18"/>
              </w:rPr>
              <w:t>7)</w:t>
            </w:r>
          </w:p>
        </w:tc>
        <w:tc>
          <w:tcPr>
            <w:tcW w:w="2068" w:type="dxa"/>
          </w:tcPr>
          <w:p w14:paraId="72EAAA8D" w14:textId="43058DDC"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73 (-1</w:t>
            </w:r>
            <w:r w:rsidR="00D069F9">
              <w:rPr>
                <w:rFonts w:cstheme="minorBidi"/>
                <w:sz w:val="18"/>
                <w:szCs w:val="18"/>
              </w:rPr>
              <w:t>.</w:t>
            </w:r>
            <w:r w:rsidRPr="00552EE8">
              <w:rPr>
                <w:rFonts w:cstheme="minorBidi"/>
                <w:sz w:val="18"/>
                <w:szCs w:val="18"/>
              </w:rPr>
              <w:t>8 to -1</w:t>
            </w:r>
            <w:r w:rsidR="00D069F9">
              <w:rPr>
                <w:rFonts w:cstheme="minorBidi"/>
                <w:sz w:val="18"/>
                <w:szCs w:val="18"/>
              </w:rPr>
              <w:t>.</w:t>
            </w:r>
            <w:r w:rsidRPr="00552EE8">
              <w:rPr>
                <w:rFonts w:cstheme="minorBidi"/>
                <w:sz w:val="18"/>
                <w:szCs w:val="18"/>
              </w:rPr>
              <w:t>67)</w:t>
            </w:r>
          </w:p>
        </w:tc>
        <w:tc>
          <w:tcPr>
            <w:tcW w:w="2068" w:type="dxa"/>
          </w:tcPr>
          <w:p w14:paraId="2F9DC8C0" w14:textId="1AF73652" w:rsidR="00FA5B56" w:rsidRPr="00552EE8" w:rsidRDefault="00FA5B56" w:rsidP="00FA5B56">
            <w:pPr>
              <w:jc w:val="left"/>
              <w:rPr>
                <w:sz w:val="18"/>
                <w:szCs w:val="18"/>
              </w:rPr>
            </w:pPr>
            <w:r w:rsidRPr="00552EE8">
              <w:rPr>
                <w:rFonts w:cstheme="minorBidi"/>
                <w:sz w:val="18"/>
                <w:szCs w:val="18"/>
              </w:rPr>
              <w:t>353</w:t>
            </w:r>
            <w:r w:rsidR="00D069F9">
              <w:rPr>
                <w:rFonts w:cstheme="minorBidi"/>
                <w:sz w:val="18"/>
                <w:szCs w:val="18"/>
              </w:rPr>
              <w:t>.</w:t>
            </w:r>
            <w:r w:rsidRPr="00552EE8">
              <w:rPr>
                <w:rFonts w:cstheme="minorBidi"/>
                <w:sz w:val="18"/>
                <w:szCs w:val="18"/>
              </w:rPr>
              <w:t>29 (228</w:t>
            </w:r>
            <w:r w:rsidR="00D069F9">
              <w:rPr>
                <w:rFonts w:cstheme="minorBidi"/>
                <w:sz w:val="18"/>
                <w:szCs w:val="18"/>
              </w:rPr>
              <w:t>.</w:t>
            </w:r>
            <w:r w:rsidRPr="00552EE8">
              <w:rPr>
                <w:rFonts w:cstheme="minorBidi"/>
                <w:sz w:val="18"/>
                <w:szCs w:val="18"/>
              </w:rPr>
              <w:t>59 to 473</w:t>
            </w:r>
            <w:r w:rsidR="00D069F9">
              <w:rPr>
                <w:rFonts w:cstheme="minorBidi"/>
                <w:sz w:val="18"/>
                <w:szCs w:val="18"/>
              </w:rPr>
              <w:t>.</w:t>
            </w:r>
            <w:r w:rsidRPr="00552EE8">
              <w:rPr>
                <w:rFonts w:cstheme="minorBidi"/>
                <w:sz w:val="18"/>
                <w:szCs w:val="18"/>
              </w:rPr>
              <w:t>07)</w:t>
            </w:r>
          </w:p>
        </w:tc>
        <w:tc>
          <w:tcPr>
            <w:tcW w:w="2068" w:type="dxa"/>
          </w:tcPr>
          <w:p w14:paraId="532B4C62" w14:textId="14131CEA" w:rsidR="00FA5B56" w:rsidRPr="00552EE8" w:rsidRDefault="00FA5B56" w:rsidP="00FA5B56">
            <w:pPr>
              <w:jc w:val="left"/>
              <w:rPr>
                <w:sz w:val="18"/>
                <w:szCs w:val="18"/>
              </w:rPr>
            </w:pPr>
            <w:r w:rsidRPr="00552EE8">
              <w:rPr>
                <w:rFonts w:cstheme="minorBidi"/>
                <w:sz w:val="18"/>
                <w:szCs w:val="18"/>
              </w:rPr>
              <w:t>187</w:t>
            </w:r>
            <w:r w:rsidR="00D069F9">
              <w:rPr>
                <w:rFonts w:cstheme="minorBidi"/>
                <w:sz w:val="18"/>
                <w:szCs w:val="18"/>
              </w:rPr>
              <w:t>.</w:t>
            </w:r>
            <w:r w:rsidRPr="00552EE8">
              <w:rPr>
                <w:rFonts w:cstheme="minorBidi"/>
                <w:sz w:val="18"/>
                <w:szCs w:val="18"/>
              </w:rPr>
              <w:t>47 (122</w:t>
            </w:r>
            <w:r w:rsidR="00D069F9">
              <w:rPr>
                <w:rFonts w:cstheme="minorBidi"/>
                <w:sz w:val="18"/>
                <w:szCs w:val="18"/>
              </w:rPr>
              <w:t>.</w:t>
            </w:r>
            <w:r w:rsidRPr="00552EE8">
              <w:rPr>
                <w:rFonts w:cstheme="minorBidi"/>
                <w:sz w:val="18"/>
                <w:szCs w:val="18"/>
              </w:rPr>
              <w:t>49 to 247</w:t>
            </w:r>
            <w:r w:rsidR="00D069F9">
              <w:rPr>
                <w:rFonts w:cstheme="minorBidi"/>
                <w:sz w:val="18"/>
                <w:szCs w:val="18"/>
              </w:rPr>
              <w:t>.</w:t>
            </w:r>
            <w:r w:rsidRPr="00552EE8">
              <w:rPr>
                <w:rFonts w:cstheme="minorBidi"/>
                <w:sz w:val="18"/>
                <w:szCs w:val="18"/>
              </w:rPr>
              <w:t>6)</w:t>
            </w:r>
          </w:p>
        </w:tc>
        <w:tc>
          <w:tcPr>
            <w:tcW w:w="2068" w:type="dxa"/>
          </w:tcPr>
          <w:p w14:paraId="3F1E3540" w14:textId="1C10E177"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12 (-2</w:t>
            </w:r>
            <w:r w:rsidR="00D069F9">
              <w:rPr>
                <w:rFonts w:cstheme="minorBidi"/>
                <w:sz w:val="18"/>
                <w:szCs w:val="18"/>
              </w:rPr>
              <w:t>.</w:t>
            </w:r>
            <w:r w:rsidRPr="00552EE8">
              <w:rPr>
                <w:rFonts w:cstheme="minorBidi"/>
                <w:sz w:val="18"/>
                <w:szCs w:val="18"/>
              </w:rPr>
              <w:t>27 to -1</w:t>
            </w:r>
            <w:r w:rsidR="00D069F9">
              <w:rPr>
                <w:rFonts w:cstheme="minorBidi"/>
                <w:sz w:val="18"/>
                <w:szCs w:val="18"/>
              </w:rPr>
              <w:t>.</w:t>
            </w:r>
            <w:r w:rsidRPr="00552EE8">
              <w:rPr>
                <w:rFonts w:cstheme="minorBidi"/>
                <w:sz w:val="18"/>
                <w:szCs w:val="18"/>
              </w:rPr>
              <w:t>97)</w:t>
            </w:r>
          </w:p>
        </w:tc>
      </w:tr>
      <w:tr w:rsidR="00FA5B56" w:rsidRPr="00A0360E" w14:paraId="5B17EBE6" w14:textId="77777777" w:rsidTr="009541B1">
        <w:trPr>
          <w:trHeight w:val="284"/>
        </w:trPr>
        <w:tc>
          <w:tcPr>
            <w:tcW w:w="2268" w:type="dxa"/>
            <w:vAlign w:val="bottom"/>
          </w:tcPr>
          <w:p w14:paraId="2E7CA687" w14:textId="77777777" w:rsidR="00FA5B56" w:rsidRPr="00552EE8" w:rsidRDefault="00FA5B56" w:rsidP="00FA5B56">
            <w:pPr>
              <w:jc w:val="left"/>
              <w:rPr>
                <w:sz w:val="18"/>
                <w:szCs w:val="18"/>
              </w:rPr>
            </w:pPr>
            <w:r w:rsidRPr="00552EE8">
              <w:rPr>
                <w:rFonts w:cstheme="minorBidi"/>
                <w:sz w:val="18"/>
                <w:szCs w:val="18"/>
              </w:rPr>
              <w:t>High SDI</w:t>
            </w:r>
          </w:p>
        </w:tc>
        <w:tc>
          <w:tcPr>
            <w:tcW w:w="2069" w:type="dxa"/>
          </w:tcPr>
          <w:p w14:paraId="7F0D5996" w14:textId="48B24B75" w:rsidR="00FA5B56" w:rsidRPr="00552EE8" w:rsidRDefault="00FA5B56" w:rsidP="00FA5B56">
            <w:pPr>
              <w:jc w:val="left"/>
              <w:rPr>
                <w:sz w:val="18"/>
                <w:szCs w:val="18"/>
              </w:rPr>
            </w:pPr>
            <w:r w:rsidRPr="00552EE8">
              <w:rPr>
                <w:rFonts w:cstheme="minorBidi"/>
                <w:sz w:val="18"/>
                <w:szCs w:val="18"/>
              </w:rPr>
              <w:t>308</w:t>
            </w:r>
            <w:r w:rsidR="00D069F9">
              <w:rPr>
                <w:rFonts w:cstheme="minorBidi"/>
                <w:sz w:val="18"/>
                <w:szCs w:val="18"/>
              </w:rPr>
              <w:t>.</w:t>
            </w:r>
            <w:r w:rsidRPr="00552EE8">
              <w:rPr>
                <w:rFonts w:cstheme="minorBidi"/>
                <w:sz w:val="18"/>
                <w:szCs w:val="18"/>
              </w:rPr>
              <w:t>48 (95</w:t>
            </w:r>
            <w:r w:rsidR="00D069F9">
              <w:rPr>
                <w:rFonts w:cstheme="minorBidi"/>
                <w:sz w:val="18"/>
                <w:szCs w:val="18"/>
              </w:rPr>
              <w:t>.</w:t>
            </w:r>
            <w:r w:rsidRPr="00552EE8">
              <w:rPr>
                <w:rFonts w:cstheme="minorBidi"/>
                <w:sz w:val="18"/>
                <w:szCs w:val="18"/>
              </w:rPr>
              <w:t>61 to 487</w:t>
            </w:r>
            <w:r w:rsidR="00D069F9">
              <w:rPr>
                <w:rFonts w:cstheme="minorBidi"/>
                <w:sz w:val="18"/>
                <w:szCs w:val="18"/>
              </w:rPr>
              <w:t>.</w:t>
            </w:r>
            <w:r w:rsidRPr="00552EE8">
              <w:rPr>
                <w:rFonts w:cstheme="minorBidi"/>
                <w:sz w:val="18"/>
                <w:szCs w:val="18"/>
              </w:rPr>
              <w:t>26)</w:t>
            </w:r>
          </w:p>
        </w:tc>
        <w:tc>
          <w:tcPr>
            <w:tcW w:w="2069" w:type="dxa"/>
          </w:tcPr>
          <w:p w14:paraId="3E32D9CF" w14:textId="72DBC274" w:rsidR="00FA5B56" w:rsidRPr="00552EE8" w:rsidRDefault="00FA5B56" w:rsidP="00FA5B56">
            <w:pPr>
              <w:jc w:val="left"/>
              <w:rPr>
                <w:sz w:val="18"/>
                <w:szCs w:val="18"/>
              </w:rPr>
            </w:pPr>
            <w:r w:rsidRPr="00552EE8">
              <w:rPr>
                <w:rFonts w:cstheme="minorBidi"/>
                <w:sz w:val="18"/>
                <w:szCs w:val="18"/>
              </w:rPr>
              <w:t>154</w:t>
            </w:r>
            <w:r w:rsidR="00D069F9">
              <w:rPr>
                <w:rFonts w:cstheme="minorBidi"/>
                <w:sz w:val="18"/>
                <w:szCs w:val="18"/>
              </w:rPr>
              <w:t>.</w:t>
            </w:r>
            <w:r w:rsidRPr="00552EE8">
              <w:rPr>
                <w:rFonts w:cstheme="minorBidi"/>
                <w:sz w:val="18"/>
                <w:szCs w:val="18"/>
              </w:rPr>
              <w:t>45 (73</w:t>
            </w:r>
            <w:r w:rsidR="00D069F9">
              <w:rPr>
                <w:rFonts w:cstheme="minorBidi"/>
                <w:sz w:val="18"/>
                <w:szCs w:val="18"/>
              </w:rPr>
              <w:t>.</w:t>
            </w:r>
            <w:r w:rsidRPr="00552EE8">
              <w:rPr>
                <w:rFonts w:cstheme="minorBidi"/>
                <w:sz w:val="18"/>
                <w:szCs w:val="18"/>
              </w:rPr>
              <w:t>06 to 218</w:t>
            </w:r>
            <w:r w:rsidR="00D069F9">
              <w:rPr>
                <w:rFonts w:cstheme="minorBidi"/>
                <w:sz w:val="18"/>
                <w:szCs w:val="18"/>
              </w:rPr>
              <w:t>.</w:t>
            </w:r>
            <w:r w:rsidRPr="00552EE8">
              <w:rPr>
                <w:rFonts w:cstheme="minorBidi"/>
                <w:sz w:val="18"/>
                <w:szCs w:val="18"/>
              </w:rPr>
              <w:t>79)</w:t>
            </w:r>
          </w:p>
        </w:tc>
        <w:tc>
          <w:tcPr>
            <w:tcW w:w="2068" w:type="dxa"/>
          </w:tcPr>
          <w:p w14:paraId="3FDAC007" w14:textId="2B50EB88"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11 (-2</w:t>
            </w:r>
            <w:r w:rsidR="00D069F9">
              <w:rPr>
                <w:rFonts w:cstheme="minorBidi"/>
                <w:sz w:val="18"/>
                <w:szCs w:val="18"/>
              </w:rPr>
              <w:t>.</w:t>
            </w:r>
            <w:r w:rsidRPr="00552EE8">
              <w:rPr>
                <w:rFonts w:cstheme="minorBidi"/>
                <w:sz w:val="18"/>
                <w:szCs w:val="18"/>
              </w:rPr>
              <w:t>26 to -1</w:t>
            </w:r>
            <w:r w:rsidR="00D069F9">
              <w:rPr>
                <w:rFonts w:cstheme="minorBidi"/>
                <w:sz w:val="18"/>
                <w:szCs w:val="18"/>
              </w:rPr>
              <w:t>.</w:t>
            </w:r>
            <w:r w:rsidRPr="00552EE8">
              <w:rPr>
                <w:rFonts w:cstheme="minorBidi"/>
                <w:sz w:val="18"/>
                <w:szCs w:val="18"/>
              </w:rPr>
              <w:t>96)</w:t>
            </w:r>
          </w:p>
        </w:tc>
        <w:tc>
          <w:tcPr>
            <w:tcW w:w="2068" w:type="dxa"/>
          </w:tcPr>
          <w:p w14:paraId="4605A09D" w14:textId="56064B74" w:rsidR="00FA5B56" w:rsidRPr="00552EE8" w:rsidRDefault="00FA5B56" w:rsidP="00FA5B56">
            <w:pPr>
              <w:jc w:val="left"/>
              <w:rPr>
                <w:sz w:val="18"/>
                <w:szCs w:val="18"/>
              </w:rPr>
            </w:pPr>
            <w:r w:rsidRPr="00552EE8">
              <w:rPr>
                <w:rFonts w:cstheme="minorBidi"/>
                <w:sz w:val="18"/>
                <w:szCs w:val="18"/>
              </w:rPr>
              <w:t>148</w:t>
            </w:r>
            <w:r w:rsidR="00D069F9">
              <w:rPr>
                <w:rFonts w:cstheme="minorBidi"/>
                <w:sz w:val="18"/>
                <w:szCs w:val="18"/>
              </w:rPr>
              <w:t>.</w:t>
            </w:r>
            <w:r w:rsidRPr="00552EE8">
              <w:rPr>
                <w:rFonts w:cstheme="minorBidi"/>
                <w:sz w:val="18"/>
                <w:szCs w:val="18"/>
              </w:rPr>
              <w:t>48 (90</w:t>
            </w:r>
            <w:r w:rsidR="00D069F9">
              <w:rPr>
                <w:rFonts w:cstheme="minorBidi"/>
                <w:sz w:val="18"/>
                <w:szCs w:val="18"/>
              </w:rPr>
              <w:t>.</w:t>
            </w:r>
            <w:r w:rsidRPr="00552EE8">
              <w:rPr>
                <w:rFonts w:cstheme="minorBidi"/>
                <w:sz w:val="18"/>
                <w:szCs w:val="18"/>
              </w:rPr>
              <w:t>1 to 212</w:t>
            </w:r>
            <w:r w:rsidR="00D069F9">
              <w:rPr>
                <w:rFonts w:cstheme="minorBidi"/>
                <w:sz w:val="18"/>
                <w:szCs w:val="18"/>
              </w:rPr>
              <w:t>.</w:t>
            </w:r>
            <w:r w:rsidRPr="00552EE8">
              <w:rPr>
                <w:rFonts w:cstheme="minorBidi"/>
                <w:sz w:val="18"/>
                <w:szCs w:val="18"/>
              </w:rPr>
              <w:t>26)</w:t>
            </w:r>
          </w:p>
        </w:tc>
        <w:tc>
          <w:tcPr>
            <w:tcW w:w="2068" w:type="dxa"/>
          </w:tcPr>
          <w:p w14:paraId="60EF793B" w14:textId="4F015DA3" w:rsidR="00FA5B56" w:rsidRPr="00552EE8" w:rsidRDefault="00FA5B56" w:rsidP="00FA5B56">
            <w:pPr>
              <w:jc w:val="left"/>
              <w:rPr>
                <w:sz w:val="18"/>
                <w:szCs w:val="18"/>
              </w:rPr>
            </w:pPr>
            <w:r w:rsidRPr="00552EE8">
              <w:rPr>
                <w:rFonts w:cstheme="minorBidi"/>
                <w:sz w:val="18"/>
                <w:szCs w:val="18"/>
              </w:rPr>
              <w:t>86</w:t>
            </w:r>
            <w:r w:rsidR="00D069F9">
              <w:rPr>
                <w:rFonts w:cstheme="minorBidi"/>
                <w:sz w:val="18"/>
                <w:szCs w:val="18"/>
              </w:rPr>
              <w:t>.</w:t>
            </w:r>
            <w:r w:rsidRPr="00552EE8">
              <w:rPr>
                <w:rFonts w:cstheme="minorBidi"/>
                <w:sz w:val="18"/>
                <w:szCs w:val="18"/>
              </w:rPr>
              <w:t>43 (61</w:t>
            </w:r>
            <w:r w:rsidR="00D069F9">
              <w:rPr>
                <w:rFonts w:cstheme="minorBidi"/>
                <w:sz w:val="18"/>
                <w:szCs w:val="18"/>
              </w:rPr>
              <w:t>.</w:t>
            </w:r>
            <w:r w:rsidRPr="00552EE8">
              <w:rPr>
                <w:rFonts w:cstheme="minorBidi"/>
                <w:sz w:val="18"/>
                <w:szCs w:val="18"/>
              </w:rPr>
              <w:t>89 to 113</w:t>
            </w:r>
            <w:r w:rsidR="00D069F9">
              <w:rPr>
                <w:rFonts w:cstheme="minorBidi"/>
                <w:sz w:val="18"/>
                <w:szCs w:val="18"/>
              </w:rPr>
              <w:t>.</w:t>
            </w:r>
            <w:r w:rsidRPr="00552EE8">
              <w:rPr>
                <w:rFonts w:cstheme="minorBidi"/>
                <w:sz w:val="18"/>
                <w:szCs w:val="18"/>
              </w:rPr>
              <w:t>91)</w:t>
            </w:r>
          </w:p>
        </w:tc>
        <w:tc>
          <w:tcPr>
            <w:tcW w:w="2068" w:type="dxa"/>
          </w:tcPr>
          <w:p w14:paraId="5E0AB03D" w14:textId="47743BCB"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39 (-1</w:t>
            </w:r>
            <w:r w:rsidR="00D069F9">
              <w:rPr>
                <w:rFonts w:cstheme="minorBidi"/>
                <w:sz w:val="18"/>
                <w:szCs w:val="18"/>
              </w:rPr>
              <w:t>.</w:t>
            </w:r>
            <w:r w:rsidRPr="00552EE8">
              <w:rPr>
                <w:rFonts w:cstheme="minorBidi"/>
                <w:sz w:val="18"/>
                <w:szCs w:val="18"/>
              </w:rPr>
              <w:t>57 to -1</w:t>
            </w:r>
            <w:r w:rsidR="00D069F9">
              <w:rPr>
                <w:rFonts w:cstheme="minorBidi"/>
                <w:sz w:val="18"/>
                <w:szCs w:val="18"/>
              </w:rPr>
              <w:t>.</w:t>
            </w:r>
            <w:r w:rsidRPr="00552EE8">
              <w:rPr>
                <w:rFonts w:cstheme="minorBidi"/>
                <w:sz w:val="18"/>
                <w:szCs w:val="18"/>
              </w:rPr>
              <w:t>21)</w:t>
            </w:r>
          </w:p>
        </w:tc>
      </w:tr>
      <w:tr w:rsidR="00FA5B56" w:rsidRPr="00A0360E" w14:paraId="7CBE5015" w14:textId="77777777" w:rsidTr="009541B1">
        <w:trPr>
          <w:trHeight w:val="284"/>
        </w:trPr>
        <w:tc>
          <w:tcPr>
            <w:tcW w:w="2268" w:type="dxa"/>
            <w:vAlign w:val="bottom"/>
          </w:tcPr>
          <w:p w14:paraId="3FC1CB4B" w14:textId="77777777" w:rsidR="00FA5B56" w:rsidRPr="00552EE8" w:rsidRDefault="00FA5B56" w:rsidP="00FA5B56">
            <w:pPr>
              <w:jc w:val="left"/>
              <w:rPr>
                <w:sz w:val="18"/>
                <w:szCs w:val="18"/>
              </w:rPr>
            </w:pPr>
            <w:r w:rsidRPr="00552EE8">
              <w:rPr>
                <w:rFonts w:cstheme="minorBidi"/>
                <w:sz w:val="18"/>
                <w:szCs w:val="18"/>
              </w:rPr>
              <w:t>High-middle SDI</w:t>
            </w:r>
          </w:p>
        </w:tc>
        <w:tc>
          <w:tcPr>
            <w:tcW w:w="2069" w:type="dxa"/>
          </w:tcPr>
          <w:p w14:paraId="08A0D5F0" w14:textId="114FE382" w:rsidR="00FA5B56" w:rsidRPr="00552EE8" w:rsidRDefault="00FA5B56" w:rsidP="00FA5B56">
            <w:pPr>
              <w:jc w:val="left"/>
              <w:rPr>
                <w:sz w:val="18"/>
                <w:szCs w:val="18"/>
              </w:rPr>
            </w:pPr>
            <w:r w:rsidRPr="00552EE8">
              <w:rPr>
                <w:rFonts w:cstheme="minorBidi"/>
                <w:sz w:val="18"/>
                <w:szCs w:val="18"/>
              </w:rPr>
              <w:t>604</w:t>
            </w:r>
            <w:r w:rsidR="00D069F9">
              <w:rPr>
                <w:rFonts w:cstheme="minorBidi"/>
                <w:sz w:val="18"/>
                <w:szCs w:val="18"/>
              </w:rPr>
              <w:t>.</w:t>
            </w:r>
            <w:r w:rsidRPr="00552EE8">
              <w:rPr>
                <w:rFonts w:cstheme="minorBidi"/>
                <w:sz w:val="18"/>
                <w:szCs w:val="18"/>
              </w:rPr>
              <w:t>99 (184</w:t>
            </w:r>
            <w:r w:rsidR="00D069F9">
              <w:rPr>
                <w:rFonts w:cstheme="minorBidi"/>
                <w:sz w:val="18"/>
                <w:szCs w:val="18"/>
              </w:rPr>
              <w:t>.</w:t>
            </w:r>
            <w:r w:rsidRPr="00552EE8">
              <w:rPr>
                <w:rFonts w:cstheme="minorBidi"/>
                <w:sz w:val="18"/>
                <w:szCs w:val="18"/>
              </w:rPr>
              <w:t>69 to 946</w:t>
            </w:r>
            <w:r w:rsidR="00D069F9">
              <w:rPr>
                <w:rFonts w:cstheme="minorBidi"/>
                <w:sz w:val="18"/>
                <w:szCs w:val="18"/>
              </w:rPr>
              <w:t>.</w:t>
            </w:r>
            <w:r w:rsidRPr="00552EE8">
              <w:rPr>
                <w:rFonts w:cstheme="minorBidi"/>
                <w:sz w:val="18"/>
                <w:szCs w:val="18"/>
              </w:rPr>
              <w:t>49)</w:t>
            </w:r>
          </w:p>
        </w:tc>
        <w:tc>
          <w:tcPr>
            <w:tcW w:w="2069" w:type="dxa"/>
          </w:tcPr>
          <w:p w14:paraId="1D3C1BED" w14:textId="361534A3" w:rsidR="00FA5B56" w:rsidRPr="00552EE8" w:rsidRDefault="00FA5B56" w:rsidP="00FA5B56">
            <w:pPr>
              <w:jc w:val="left"/>
              <w:rPr>
                <w:sz w:val="18"/>
                <w:szCs w:val="18"/>
              </w:rPr>
            </w:pPr>
            <w:r w:rsidRPr="00552EE8">
              <w:rPr>
                <w:rFonts w:cstheme="minorBidi"/>
                <w:sz w:val="18"/>
                <w:szCs w:val="18"/>
              </w:rPr>
              <w:t>266</w:t>
            </w:r>
            <w:r w:rsidR="00D069F9">
              <w:rPr>
                <w:rFonts w:cstheme="minorBidi"/>
                <w:sz w:val="18"/>
                <w:szCs w:val="18"/>
              </w:rPr>
              <w:t>.</w:t>
            </w:r>
            <w:r w:rsidRPr="00552EE8">
              <w:rPr>
                <w:rFonts w:cstheme="minorBidi"/>
                <w:sz w:val="18"/>
                <w:szCs w:val="18"/>
              </w:rPr>
              <w:t>94 (99</w:t>
            </w:r>
            <w:r w:rsidR="00D069F9">
              <w:rPr>
                <w:rFonts w:cstheme="minorBidi"/>
                <w:sz w:val="18"/>
                <w:szCs w:val="18"/>
              </w:rPr>
              <w:t>.</w:t>
            </w:r>
            <w:r w:rsidRPr="00552EE8">
              <w:rPr>
                <w:rFonts w:cstheme="minorBidi"/>
                <w:sz w:val="18"/>
                <w:szCs w:val="18"/>
              </w:rPr>
              <w:t>42 to 422</w:t>
            </w:r>
            <w:r w:rsidR="00D069F9">
              <w:rPr>
                <w:rFonts w:cstheme="minorBidi"/>
                <w:sz w:val="18"/>
                <w:szCs w:val="18"/>
              </w:rPr>
              <w:t>.</w:t>
            </w:r>
            <w:r w:rsidRPr="00552EE8">
              <w:rPr>
                <w:rFonts w:cstheme="minorBidi"/>
                <w:sz w:val="18"/>
                <w:szCs w:val="18"/>
              </w:rPr>
              <w:t>04)</w:t>
            </w:r>
          </w:p>
        </w:tc>
        <w:tc>
          <w:tcPr>
            <w:tcW w:w="2068" w:type="dxa"/>
          </w:tcPr>
          <w:p w14:paraId="26080E5E" w14:textId="2D5AB092"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14 (-3</w:t>
            </w:r>
            <w:r w:rsidR="00D069F9">
              <w:rPr>
                <w:rFonts w:cstheme="minorBidi"/>
                <w:sz w:val="18"/>
                <w:szCs w:val="18"/>
              </w:rPr>
              <w:t>.</w:t>
            </w:r>
            <w:r w:rsidRPr="00552EE8">
              <w:rPr>
                <w:rFonts w:cstheme="minorBidi"/>
                <w:sz w:val="18"/>
                <w:szCs w:val="18"/>
              </w:rPr>
              <w:t>46 to -2</w:t>
            </w:r>
            <w:r w:rsidR="00D069F9">
              <w:rPr>
                <w:rFonts w:cstheme="minorBidi"/>
                <w:sz w:val="18"/>
                <w:szCs w:val="18"/>
              </w:rPr>
              <w:t>.</w:t>
            </w:r>
            <w:r w:rsidRPr="00552EE8">
              <w:rPr>
                <w:rFonts w:cstheme="minorBidi"/>
                <w:sz w:val="18"/>
                <w:szCs w:val="18"/>
              </w:rPr>
              <w:t>81)</w:t>
            </w:r>
          </w:p>
        </w:tc>
        <w:tc>
          <w:tcPr>
            <w:tcW w:w="2068" w:type="dxa"/>
          </w:tcPr>
          <w:p w14:paraId="1E1BF9A0" w14:textId="7CA73CEC" w:rsidR="00FA5B56" w:rsidRPr="00552EE8" w:rsidRDefault="00FA5B56" w:rsidP="00FA5B56">
            <w:pPr>
              <w:jc w:val="left"/>
              <w:rPr>
                <w:sz w:val="18"/>
                <w:szCs w:val="18"/>
              </w:rPr>
            </w:pPr>
            <w:r w:rsidRPr="00552EE8">
              <w:rPr>
                <w:rFonts w:cstheme="minorBidi"/>
                <w:sz w:val="18"/>
                <w:szCs w:val="18"/>
              </w:rPr>
              <w:t>217</w:t>
            </w:r>
            <w:r w:rsidR="00D069F9">
              <w:rPr>
                <w:rFonts w:cstheme="minorBidi"/>
                <w:sz w:val="18"/>
                <w:szCs w:val="18"/>
              </w:rPr>
              <w:t>.</w:t>
            </w:r>
            <w:r w:rsidRPr="00552EE8">
              <w:rPr>
                <w:rFonts w:cstheme="minorBidi"/>
                <w:sz w:val="18"/>
                <w:szCs w:val="18"/>
              </w:rPr>
              <w:t>48 (142</w:t>
            </w:r>
            <w:r w:rsidR="00D069F9">
              <w:rPr>
                <w:rFonts w:cstheme="minorBidi"/>
                <w:sz w:val="18"/>
                <w:szCs w:val="18"/>
              </w:rPr>
              <w:t>.</w:t>
            </w:r>
            <w:r w:rsidRPr="00552EE8">
              <w:rPr>
                <w:rFonts w:cstheme="minorBidi"/>
                <w:sz w:val="18"/>
                <w:szCs w:val="18"/>
              </w:rPr>
              <w:t>72 to 295</w:t>
            </w:r>
            <w:r w:rsidR="00D069F9">
              <w:rPr>
                <w:rFonts w:cstheme="minorBidi"/>
                <w:sz w:val="18"/>
                <w:szCs w:val="18"/>
              </w:rPr>
              <w:t>.</w:t>
            </w:r>
            <w:r w:rsidRPr="00552EE8">
              <w:rPr>
                <w:rFonts w:cstheme="minorBidi"/>
                <w:sz w:val="18"/>
                <w:szCs w:val="18"/>
              </w:rPr>
              <w:t>61)</w:t>
            </w:r>
          </w:p>
        </w:tc>
        <w:tc>
          <w:tcPr>
            <w:tcW w:w="2068" w:type="dxa"/>
          </w:tcPr>
          <w:p w14:paraId="324441EC" w14:textId="00E3E32C" w:rsidR="00FA5B56" w:rsidRPr="00552EE8" w:rsidRDefault="00FA5B56" w:rsidP="00FA5B56">
            <w:pPr>
              <w:jc w:val="left"/>
              <w:rPr>
                <w:sz w:val="18"/>
                <w:szCs w:val="18"/>
              </w:rPr>
            </w:pPr>
            <w:r w:rsidRPr="00552EE8">
              <w:rPr>
                <w:rFonts w:cstheme="minorBidi"/>
                <w:sz w:val="18"/>
                <w:szCs w:val="18"/>
              </w:rPr>
              <w:t>73</w:t>
            </w:r>
            <w:r w:rsidR="00D069F9">
              <w:rPr>
                <w:rFonts w:cstheme="minorBidi"/>
                <w:sz w:val="18"/>
                <w:szCs w:val="18"/>
              </w:rPr>
              <w:t>.</w:t>
            </w:r>
            <w:r w:rsidRPr="00552EE8">
              <w:rPr>
                <w:rFonts w:cstheme="minorBidi"/>
                <w:sz w:val="18"/>
                <w:szCs w:val="18"/>
              </w:rPr>
              <w:t>3 (46</w:t>
            </w:r>
            <w:r w:rsidR="00D069F9">
              <w:rPr>
                <w:rFonts w:cstheme="minorBidi"/>
                <w:sz w:val="18"/>
                <w:szCs w:val="18"/>
              </w:rPr>
              <w:t>.</w:t>
            </w:r>
            <w:r w:rsidRPr="00552EE8">
              <w:rPr>
                <w:rFonts w:cstheme="minorBidi"/>
                <w:sz w:val="18"/>
                <w:szCs w:val="18"/>
              </w:rPr>
              <w:t>99 to 105</w:t>
            </w:r>
            <w:r w:rsidR="00D069F9">
              <w:rPr>
                <w:rFonts w:cstheme="minorBidi"/>
                <w:sz w:val="18"/>
                <w:szCs w:val="18"/>
              </w:rPr>
              <w:t>.</w:t>
            </w:r>
            <w:r w:rsidRPr="00552EE8">
              <w:rPr>
                <w:rFonts w:cstheme="minorBidi"/>
                <w:sz w:val="18"/>
                <w:szCs w:val="18"/>
              </w:rPr>
              <w:t>48)</w:t>
            </w:r>
          </w:p>
        </w:tc>
        <w:tc>
          <w:tcPr>
            <w:tcW w:w="2068" w:type="dxa"/>
          </w:tcPr>
          <w:p w14:paraId="7FA1C98E" w14:textId="430EE833"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66 (-3</w:t>
            </w:r>
            <w:r w:rsidR="00D069F9">
              <w:rPr>
                <w:rFonts w:cstheme="minorBidi"/>
                <w:sz w:val="18"/>
                <w:szCs w:val="18"/>
              </w:rPr>
              <w:t>.</w:t>
            </w:r>
            <w:r w:rsidRPr="00552EE8">
              <w:rPr>
                <w:rFonts w:cstheme="minorBidi"/>
                <w:sz w:val="18"/>
                <w:szCs w:val="18"/>
              </w:rPr>
              <w:t>75 to -3</w:t>
            </w:r>
            <w:r w:rsidR="00D069F9">
              <w:rPr>
                <w:rFonts w:cstheme="minorBidi"/>
                <w:sz w:val="18"/>
                <w:szCs w:val="18"/>
              </w:rPr>
              <w:t>.</w:t>
            </w:r>
            <w:r w:rsidRPr="00552EE8">
              <w:rPr>
                <w:rFonts w:cstheme="minorBidi"/>
                <w:sz w:val="18"/>
                <w:szCs w:val="18"/>
              </w:rPr>
              <w:t>57)</w:t>
            </w:r>
          </w:p>
        </w:tc>
      </w:tr>
      <w:tr w:rsidR="00FA5B56" w:rsidRPr="00A0360E" w14:paraId="1E1B1A63" w14:textId="77777777" w:rsidTr="009541B1">
        <w:trPr>
          <w:trHeight w:val="284"/>
        </w:trPr>
        <w:tc>
          <w:tcPr>
            <w:tcW w:w="2268" w:type="dxa"/>
            <w:vAlign w:val="bottom"/>
          </w:tcPr>
          <w:p w14:paraId="2C132D71" w14:textId="77777777" w:rsidR="00FA5B56" w:rsidRPr="00552EE8" w:rsidRDefault="00FA5B56" w:rsidP="00FA5B56">
            <w:pPr>
              <w:jc w:val="left"/>
              <w:rPr>
                <w:sz w:val="18"/>
                <w:szCs w:val="18"/>
              </w:rPr>
            </w:pPr>
            <w:r w:rsidRPr="00552EE8">
              <w:rPr>
                <w:rFonts w:cstheme="minorBidi"/>
                <w:sz w:val="18"/>
                <w:szCs w:val="18"/>
              </w:rPr>
              <w:t>Middle SDI</w:t>
            </w:r>
          </w:p>
        </w:tc>
        <w:tc>
          <w:tcPr>
            <w:tcW w:w="2069" w:type="dxa"/>
          </w:tcPr>
          <w:p w14:paraId="76C30C9B" w14:textId="09739CA5" w:rsidR="00FA5B56" w:rsidRPr="00552EE8" w:rsidRDefault="00FA5B56" w:rsidP="00FA5B56">
            <w:pPr>
              <w:jc w:val="left"/>
              <w:rPr>
                <w:sz w:val="18"/>
                <w:szCs w:val="18"/>
              </w:rPr>
            </w:pPr>
            <w:r w:rsidRPr="00552EE8">
              <w:rPr>
                <w:rFonts w:cstheme="minorBidi"/>
                <w:sz w:val="18"/>
                <w:szCs w:val="18"/>
              </w:rPr>
              <w:t>832</w:t>
            </w:r>
            <w:r w:rsidR="00D069F9">
              <w:rPr>
                <w:rFonts w:cstheme="minorBidi"/>
                <w:sz w:val="18"/>
                <w:szCs w:val="18"/>
              </w:rPr>
              <w:t>.</w:t>
            </w:r>
            <w:r w:rsidRPr="00552EE8">
              <w:rPr>
                <w:rFonts w:cstheme="minorBidi"/>
                <w:sz w:val="18"/>
                <w:szCs w:val="18"/>
              </w:rPr>
              <w:t>93 (338</w:t>
            </w:r>
            <w:r w:rsidR="00D069F9">
              <w:rPr>
                <w:rFonts w:cstheme="minorBidi"/>
                <w:sz w:val="18"/>
                <w:szCs w:val="18"/>
              </w:rPr>
              <w:t>.</w:t>
            </w:r>
            <w:r w:rsidRPr="00552EE8">
              <w:rPr>
                <w:rFonts w:cstheme="minorBidi"/>
                <w:sz w:val="18"/>
                <w:szCs w:val="18"/>
              </w:rPr>
              <w:t>23 to 1233</w:t>
            </w:r>
            <w:r w:rsidR="00D069F9">
              <w:rPr>
                <w:rFonts w:cstheme="minorBidi"/>
                <w:sz w:val="18"/>
                <w:szCs w:val="18"/>
              </w:rPr>
              <w:t>.</w:t>
            </w:r>
            <w:r w:rsidRPr="00552EE8">
              <w:rPr>
                <w:rFonts w:cstheme="minorBidi"/>
                <w:sz w:val="18"/>
                <w:szCs w:val="18"/>
              </w:rPr>
              <w:t>68)</w:t>
            </w:r>
          </w:p>
        </w:tc>
        <w:tc>
          <w:tcPr>
            <w:tcW w:w="2069" w:type="dxa"/>
          </w:tcPr>
          <w:p w14:paraId="33C79E3B" w14:textId="2FC74894" w:rsidR="00FA5B56" w:rsidRPr="00552EE8" w:rsidRDefault="00FA5B56" w:rsidP="00FA5B56">
            <w:pPr>
              <w:jc w:val="left"/>
              <w:rPr>
                <w:sz w:val="18"/>
                <w:szCs w:val="18"/>
              </w:rPr>
            </w:pPr>
            <w:r w:rsidRPr="00552EE8">
              <w:rPr>
                <w:rFonts w:cstheme="minorBidi"/>
                <w:sz w:val="18"/>
                <w:szCs w:val="18"/>
              </w:rPr>
              <w:t>431</w:t>
            </w:r>
            <w:r w:rsidR="00D069F9">
              <w:rPr>
                <w:rFonts w:cstheme="minorBidi"/>
                <w:sz w:val="18"/>
                <w:szCs w:val="18"/>
              </w:rPr>
              <w:t>.</w:t>
            </w:r>
            <w:r w:rsidRPr="00552EE8">
              <w:rPr>
                <w:rFonts w:cstheme="minorBidi"/>
                <w:sz w:val="18"/>
                <w:szCs w:val="18"/>
              </w:rPr>
              <w:t>49 (168</w:t>
            </w:r>
            <w:r w:rsidR="00D069F9">
              <w:rPr>
                <w:rFonts w:cstheme="minorBidi"/>
                <w:sz w:val="18"/>
                <w:szCs w:val="18"/>
              </w:rPr>
              <w:t>.</w:t>
            </w:r>
            <w:r w:rsidRPr="00552EE8">
              <w:rPr>
                <w:rFonts w:cstheme="minorBidi"/>
                <w:sz w:val="18"/>
                <w:szCs w:val="18"/>
              </w:rPr>
              <w:t>29 to 644</w:t>
            </w:r>
            <w:r w:rsidR="00D069F9">
              <w:rPr>
                <w:rFonts w:cstheme="minorBidi"/>
                <w:sz w:val="18"/>
                <w:szCs w:val="18"/>
              </w:rPr>
              <w:t>.</w:t>
            </w:r>
            <w:r w:rsidRPr="00552EE8">
              <w:rPr>
                <w:rFonts w:cstheme="minorBidi"/>
                <w:sz w:val="18"/>
                <w:szCs w:val="18"/>
              </w:rPr>
              <w:t>89)</w:t>
            </w:r>
          </w:p>
        </w:tc>
        <w:tc>
          <w:tcPr>
            <w:tcW w:w="2068" w:type="dxa"/>
          </w:tcPr>
          <w:p w14:paraId="0C0E0418" w14:textId="1C8F18F2"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24 (-2</w:t>
            </w:r>
            <w:r w:rsidR="00D069F9">
              <w:rPr>
                <w:rFonts w:cstheme="minorBidi"/>
                <w:sz w:val="18"/>
                <w:szCs w:val="18"/>
              </w:rPr>
              <w:t>.</w:t>
            </w:r>
            <w:r w:rsidRPr="00552EE8">
              <w:rPr>
                <w:rFonts w:cstheme="minorBidi"/>
                <w:sz w:val="18"/>
                <w:szCs w:val="18"/>
              </w:rPr>
              <w:t>32 to -2</w:t>
            </w:r>
            <w:r w:rsidR="00D069F9">
              <w:rPr>
                <w:rFonts w:cstheme="minorBidi"/>
                <w:sz w:val="18"/>
                <w:szCs w:val="18"/>
              </w:rPr>
              <w:t>.</w:t>
            </w:r>
            <w:r w:rsidRPr="00552EE8">
              <w:rPr>
                <w:rFonts w:cstheme="minorBidi"/>
                <w:sz w:val="18"/>
                <w:szCs w:val="18"/>
              </w:rPr>
              <w:t>16)</w:t>
            </w:r>
          </w:p>
        </w:tc>
        <w:tc>
          <w:tcPr>
            <w:tcW w:w="2068" w:type="dxa"/>
          </w:tcPr>
          <w:p w14:paraId="10BFCB36" w14:textId="63D2068E" w:rsidR="00FA5B56" w:rsidRPr="00552EE8" w:rsidRDefault="00FA5B56" w:rsidP="00FA5B56">
            <w:pPr>
              <w:jc w:val="left"/>
              <w:rPr>
                <w:sz w:val="18"/>
                <w:szCs w:val="18"/>
              </w:rPr>
            </w:pPr>
            <w:r w:rsidRPr="00552EE8">
              <w:rPr>
                <w:rFonts w:cstheme="minorBidi"/>
                <w:sz w:val="18"/>
                <w:szCs w:val="18"/>
              </w:rPr>
              <w:t>468</w:t>
            </w:r>
            <w:r w:rsidR="00D069F9">
              <w:rPr>
                <w:rFonts w:cstheme="minorBidi"/>
                <w:sz w:val="18"/>
                <w:szCs w:val="18"/>
              </w:rPr>
              <w:t>.</w:t>
            </w:r>
            <w:r w:rsidRPr="00552EE8">
              <w:rPr>
                <w:rFonts w:cstheme="minorBidi"/>
                <w:sz w:val="18"/>
                <w:szCs w:val="18"/>
              </w:rPr>
              <w:t>49 (324</w:t>
            </w:r>
            <w:r w:rsidR="00D069F9">
              <w:rPr>
                <w:rFonts w:cstheme="minorBidi"/>
                <w:sz w:val="18"/>
                <w:szCs w:val="18"/>
              </w:rPr>
              <w:t>.</w:t>
            </w:r>
            <w:r w:rsidRPr="00552EE8">
              <w:rPr>
                <w:rFonts w:cstheme="minorBidi"/>
                <w:sz w:val="18"/>
                <w:szCs w:val="18"/>
              </w:rPr>
              <w:t>05 to 602</w:t>
            </w:r>
            <w:r w:rsidR="00D069F9">
              <w:rPr>
                <w:rFonts w:cstheme="minorBidi"/>
                <w:sz w:val="18"/>
                <w:szCs w:val="18"/>
              </w:rPr>
              <w:t>.</w:t>
            </w:r>
            <w:r w:rsidRPr="00552EE8">
              <w:rPr>
                <w:rFonts w:cstheme="minorBidi"/>
                <w:sz w:val="18"/>
                <w:szCs w:val="18"/>
              </w:rPr>
              <w:t>36)</w:t>
            </w:r>
          </w:p>
        </w:tc>
        <w:tc>
          <w:tcPr>
            <w:tcW w:w="2068" w:type="dxa"/>
          </w:tcPr>
          <w:p w14:paraId="28E39CD4" w14:textId="788B4677" w:rsidR="00FA5B56" w:rsidRPr="00552EE8" w:rsidRDefault="00FA5B56" w:rsidP="00FA5B56">
            <w:pPr>
              <w:jc w:val="left"/>
              <w:rPr>
                <w:sz w:val="18"/>
                <w:szCs w:val="18"/>
              </w:rPr>
            </w:pPr>
            <w:r w:rsidRPr="00552EE8">
              <w:rPr>
                <w:rFonts w:cstheme="minorBidi"/>
                <w:sz w:val="18"/>
                <w:szCs w:val="18"/>
              </w:rPr>
              <w:t>169</w:t>
            </w:r>
            <w:r w:rsidR="00D069F9">
              <w:rPr>
                <w:rFonts w:cstheme="minorBidi"/>
                <w:sz w:val="18"/>
                <w:szCs w:val="18"/>
              </w:rPr>
              <w:t>.</w:t>
            </w:r>
            <w:r w:rsidRPr="00552EE8">
              <w:rPr>
                <w:rFonts w:cstheme="minorBidi"/>
                <w:sz w:val="18"/>
                <w:szCs w:val="18"/>
              </w:rPr>
              <w:t>16 (112</w:t>
            </w:r>
            <w:r w:rsidR="00D069F9">
              <w:rPr>
                <w:rFonts w:cstheme="minorBidi"/>
                <w:sz w:val="18"/>
                <w:szCs w:val="18"/>
              </w:rPr>
              <w:t>.</w:t>
            </w:r>
            <w:r w:rsidRPr="00552EE8">
              <w:rPr>
                <w:rFonts w:cstheme="minorBidi"/>
                <w:sz w:val="18"/>
                <w:szCs w:val="18"/>
              </w:rPr>
              <w:t>9 to 225</w:t>
            </w:r>
            <w:r w:rsidR="00D069F9">
              <w:rPr>
                <w:rFonts w:cstheme="minorBidi"/>
                <w:sz w:val="18"/>
                <w:szCs w:val="18"/>
              </w:rPr>
              <w:t>.</w:t>
            </w:r>
            <w:r w:rsidRPr="00552EE8">
              <w:rPr>
                <w:rFonts w:cstheme="minorBidi"/>
                <w:sz w:val="18"/>
                <w:szCs w:val="18"/>
              </w:rPr>
              <w:t>99)</w:t>
            </w:r>
          </w:p>
        </w:tc>
        <w:tc>
          <w:tcPr>
            <w:tcW w:w="2068" w:type="dxa"/>
          </w:tcPr>
          <w:p w14:paraId="3F042C0F" w14:textId="06189BBA"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44 (-3</w:t>
            </w:r>
            <w:r w:rsidR="00D069F9">
              <w:rPr>
                <w:rFonts w:cstheme="minorBidi"/>
                <w:sz w:val="18"/>
                <w:szCs w:val="18"/>
              </w:rPr>
              <w:t>.</w:t>
            </w:r>
            <w:r w:rsidRPr="00552EE8">
              <w:rPr>
                <w:rFonts w:cstheme="minorBidi"/>
                <w:sz w:val="18"/>
                <w:szCs w:val="18"/>
              </w:rPr>
              <w:t>7 to -3</w:t>
            </w:r>
            <w:r w:rsidR="00D069F9">
              <w:rPr>
                <w:rFonts w:cstheme="minorBidi"/>
                <w:sz w:val="18"/>
                <w:szCs w:val="18"/>
              </w:rPr>
              <w:t>.</w:t>
            </w:r>
            <w:r w:rsidRPr="00552EE8">
              <w:rPr>
                <w:rFonts w:cstheme="minorBidi"/>
                <w:sz w:val="18"/>
                <w:szCs w:val="18"/>
              </w:rPr>
              <w:t>17)</w:t>
            </w:r>
          </w:p>
        </w:tc>
      </w:tr>
      <w:tr w:rsidR="00FA5B56" w:rsidRPr="00A0360E" w14:paraId="0FBCF26C" w14:textId="77777777" w:rsidTr="009541B1">
        <w:trPr>
          <w:trHeight w:val="284"/>
        </w:trPr>
        <w:tc>
          <w:tcPr>
            <w:tcW w:w="2268" w:type="dxa"/>
            <w:vAlign w:val="bottom"/>
          </w:tcPr>
          <w:p w14:paraId="10D000C4" w14:textId="77777777" w:rsidR="00FA5B56" w:rsidRPr="00552EE8" w:rsidRDefault="00FA5B56" w:rsidP="00FA5B56">
            <w:pPr>
              <w:jc w:val="left"/>
              <w:rPr>
                <w:sz w:val="18"/>
                <w:szCs w:val="18"/>
              </w:rPr>
            </w:pPr>
            <w:r w:rsidRPr="00552EE8">
              <w:rPr>
                <w:rFonts w:cstheme="minorBidi"/>
                <w:sz w:val="18"/>
                <w:szCs w:val="18"/>
              </w:rPr>
              <w:t>Low-middle SDI</w:t>
            </w:r>
          </w:p>
        </w:tc>
        <w:tc>
          <w:tcPr>
            <w:tcW w:w="2069" w:type="dxa"/>
          </w:tcPr>
          <w:p w14:paraId="16BA068B" w14:textId="042CD0F6" w:rsidR="00FA5B56" w:rsidRPr="00552EE8" w:rsidRDefault="00FA5B56" w:rsidP="00FA5B56">
            <w:pPr>
              <w:jc w:val="left"/>
              <w:rPr>
                <w:sz w:val="18"/>
                <w:szCs w:val="18"/>
              </w:rPr>
            </w:pPr>
            <w:r w:rsidRPr="00552EE8">
              <w:rPr>
                <w:rFonts w:cstheme="minorBidi"/>
                <w:sz w:val="18"/>
                <w:szCs w:val="18"/>
              </w:rPr>
              <w:t>996</w:t>
            </w:r>
            <w:r w:rsidR="00D069F9">
              <w:rPr>
                <w:rFonts w:cstheme="minorBidi"/>
                <w:sz w:val="18"/>
                <w:szCs w:val="18"/>
              </w:rPr>
              <w:t>.</w:t>
            </w:r>
            <w:r w:rsidRPr="00552EE8">
              <w:rPr>
                <w:rFonts w:cstheme="minorBidi"/>
                <w:sz w:val="18"/>
                <w:szCs w:val="18"/>
              </w:rPr>
              <w:t>93 (358</w:t>
            </w:r>
            <w:r w:rsidR="00D069F9">
              <w:rPr>
                <w:rFonts w:cstheme="minorBidi"/>
                <w:sz w:val="18"/>
                <w:szCs w:val="18"/>
              </w:rPr>
              <w:t>.</w:t>
            </w:r>
            <w:r w:rsidRPr="00552EE8">
              <w:rPr>
                <w:rFonts w:cstheme="minorBidi"/>
                <w:sz w:val="18"/>
                <w:szCs w:val="18"/>
              </w:rPr>
              <w:t>07 to 1519</w:t>
            </w:r>
            <w:r w:rsidR="00D069F9">
              <w:rPr>
                <w:rFonts w:cstheme="minorBidi"/>
                <w:sz w:val="18"/>
                <w:szCs w:val="18"/>
              </w:rPr>
              <w:t>.</w:t>
            </w:r>
            <w:r w:rsidRPr="00552EE8">
              <w:rPr>
                <w:rFonts w:cstheme="minorBidi"/>
                <w:sz w:val="18"/>
                <w:szCs w:val="18"/>
              </w:rPr>
              <w:t>26)</w:t>
            </w:r>
          </w:p>
        </w:tc>
        <w:tc>
          <w:tcPr>
            <w:tcW w:w="2069" w:type="dxa"/>
          </w:tcPr>
          <w:p w14:paraId="7999C3D5" w14:textId="1C121A77" w:rsidR="00FA5B56" w:rsidRPr="00552EE8" w:rsidRDefault="00FA5B56" w:rsidP="00FA5B56">
            <w:pPr>
              <w:jc w:val="left"/>
              <w:rPr>
                <w:sz w:val="18"/>
                <w:szCs w:val="18"/>
              </w:rPr>
            </w:pPr>
            <w:r w:rsidRPr="00552EE8">
              <w:rPr>
                <w:rFonts w:cstheme="minorBidi"/>
                <w:sz w:val="18"/>
                <w:szCs w:val="18"/>
              </w:rPr>
              <w:t>750</w:t>
            </w:r>
            <w:r w:rsidR="00D069F9">
              <w:rPr>
                <w:rFonts w:cstheme="minorBidi"/>
                <w:sz w:val="18"/>
                <w:szCs w:val="18"/>
              </w:rPr>
              <w:t>.</w:t>
            </w:r>
            <w:r w:rsidRPr="00552EE8">
              <w:rPr>
                <w:rFonts w:cstheme="minorBidi"/>
                <w:sz w:val="18"/>
                <w:szCs w:val="18"/>
              </w:rPr>
              <w:t>07 (260</w:t>
            </w:r>
            <w:r w:rsidR="00D069F9">
              <w:rPr>
                <w:rFonts w:cstheme="minorBidi"/>
                <w:sz w:val="18"/>
                <w:szCs w:val="18"/>
              </w:rPr>
              <w:t>.</w:t>
            </w:r>
            <w:r w:rsidRPr="00552EE8">
              <w:rPr>
                <w:rFonts w:cstheme="minorBidi"/>
                <w:sz w:val="18"/>
                <w:szCs w:val="18"/>
              </w:rPr>
              <w:t>34 to 1134</w:t>
            </w:r>
            <w:r w:rsidR="00D069F9">
              <w:rPr>
                <w:rFonts w:cstheme="minorBidi"/>
                <w:sz w:val="18"/>
                <w:szCs w:val="18"/>
              </w:rPr>
              <w:t>.</w:t>
            </w:r>
            <w:r w:rsidRPr="00552EE8">
              <w:rPr>
                <w:rFonts w:cstheme="minorBidi"/>
                <w:sz w:val="18"/>
                <w:szCs w:val="18"/>
              </w:rPr>
              <w:t>38)</w:t>
            </w:r>
          </w:p>
        </w:tc>
        <w:tc>
          <w:tcPr>
            <w:tcW w:w="2068" w:type="dxa"/>
          </w:tcPr>
          <w:p w14:paraId="1AFAAB35" w14:textId="58B8EA38"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89 (-0</w:t>
            </w:r>
            <w:r w:rsidR="00D069F9">
              <w:rPr>
                <w:rFonts w:cstheme="minorBidi"/>
                <w:sz w:val="18"/>
                <w:szCs w:val="18"/>
              </w:rPr>
              <w:t>.</w:t>
            </w:r>
            <w:r w:rsidRPr="00552EE8">
              <w:rPr>
                <w:rFonts w:cstheme="minorBidi"/>
                <w:sz w:val="18"/>
                <w:szCs w:val="18"/>
              </w:rPr>
              <w:t>95 to -0</w:t>
            </w:r>
            <w:r w:rsidR="00D069F9">
              <w:rPr>
                <w:rFonts w:cstheme="minorBidi"/>
                <w:sz w:val="18"/>
                <w:szCs w:val="18"/>
              </w:rPr>
              <w:t>.</w:t>
            </w:r>
            <w:r w:rsidRPr="00552EE8">
              <w:rPr>
                <w:rFonts w:cstheme="minorBidi"/>
                <w:sz w:val="18"/>
                <w:szCs w:val="18"/>
              </w:rPr>
              <w:t>84)</w:t>
            </w:r>
          </w:p>
        </w:tc>
        <w:tc>
          <w:tcPr>
            <w:tcW w:w="2068" w:type="dxa"/>
          </w:tcPr>
          <w:p w14:paraId="1D86C83A" w14:textId="33899E5F" w:rsidR="00FA5B56" w:rsidRPr="00552EE8" w:rsidRDefault="00FA5B56" w:rsidP="00FA5B56">
            <w:pPr>
              <w:jc w:val="left"/>
              <w:rPr>
                <w:sz w:val="18"/>
                <w:szCs w:val="18"/>
              </w:rPr>
            </w:pPr>
            <w:r w:rsidRPr="00552EE8">
              <w:rPr>
                <w:rFonts w:cstheme="minorBidi"/>
                <w:sz w:val="18"/>
                <w:szCs w:val="18"/>
              </w:rPr>
              <w:t>559</w:t>
            </w:r>
            <w:r w:rsidR="00D069F9">
              <w:rPr>
                <w:rFonts w:cstheme="minorBidi"/>
                <w:sz w:val="18"/>
                <w:szCs w:val="18"/>
              </w:rPr>
              <w:t>.</w:t>
            </w:r>
            <w:r w:rsidRPr="00552EE8">
              <w:rPr>
                <w:rFonts w:cstheme="minorBidi"/>
                <w:sz w:val="18"/>
                <w:szCs w:val="18"/>
              </w:rPr>
              <w:t>07 (332</w:t>
            </w:r>
            <w:r w:rsidR="00D069F9">
              <w:rPr>
                <w:rFonts w:cstheme="minorBidi"/>
                <w:sz w:val="18"/>
                <w:szCs w:val="18"/>
              </w:rPr>
              <w:t>.</w:t>
            </w:r>
            <w:r w:rsidRPr="00552EE8">
              <w:rPr>
                <w:rFonts w:cstheme="minorBidi"/>
                <w:sz w:val="18"/>
                <w:szCs w:val="18"/>
              </w:rPr>
              <w:t>44 to 765</w:t>
            </w:r>
            <w:r w:rsidR="00D069F9">
              <w:rPr>
                <w:rFonts w:cstheme="minorBidi"/>
                <w:sz w:val="18"/>
                <w:szCs w:val="18"/>
              </w:rPr>
              <w:t>.</w:t>
            </w:r>
            <w:r w:rsidRPr="00552EE8">
              <w:rPr>
                <w:rFonts w:cstheme="minorBidi"/>
                <w:sz w:val="18"/>
                <w:szCs w:val="18"/>
              </w:rPr>
              <w:t>45)</w:t>
            </w:r>
          </w:p>
        </w:tc>
        <w:tc>
          <w:tcPr>
            <w:tcW w:w="2068" w:type="dxa"/>
          </w:tcPr>
          <w:p w14:paraId="56BC26D8" w14:textId="48B1F281" w:rsidR="00FA5B56" w:rsidRPr="00552EE8" w:rsidRDefault="00FA5B56" w:rsidP="00FA5B56">
            <w:pPr>
              <w:jc w:val="left"/>
              <w:rPr>
                <w:sz w:val="18"/>
                <w:szCs w:val="18"/>
              </w:rPr>
            </w:pPr>
            <w:r w:rsidRPr="00552EE8">
              <w:rPr>
                <w:rFonts w:cstheme="minorBidi"/>
                <w:sz w:val="18"/>
                <w:szCs w:val="18"/>
              </w:rPr>
              <w:t>353</w:t>
            </w:r>
            <w:r w:rsidR="00D069F9">
              <w:rPr>
                <w:rFonts w:cstheme="minorBidi"/>
                <w:sz w:val="18"/>
                <w:szCs w:val="18"/>
              </w:rPr>
              <w:t>.</w:t>
            </w:r>
            <w:r w:rsidRPr="00552EE8">
              <w:rPr>
                <w:rFonts w:cstheme="minorBidi"/>
                <w:sz w:val="18"/>
                <w:szCs w:val="18"/>
              </w:rPr>
              <w:t>4 (226</w:t>
            </w:r>
            <w:r w:rsidR="00D069F9">
              <w:rPr>
                <w:rFonts w:cstheme="minorBidi"/>
                <w:sz w:val="18"/>
                <w:szCs w:val="18"/>
              </w:rPr>
              <w:t>.</w:t>
            </w:r>
            <w:r w:rsidRPr="00552EE8">
              <w:rPr>
                <w:rFonts w:cstheme="minorBidi"/>
                <w:sz w:val="18"/>
                <w:szCs w:val="18"/>
              </w:rPr>
              <w:t>3 to 470</w:t>
            </w:r>
            <w:r w:rsidR="00D069F9">
              <w:rPr>
                <w:rFonts w:cstheme="minorBidi"/>
                <w:sz w:val="18"/>
                <w:szCs w:val="18"/>
              </w:rPr>
              <w:t>.</w:t>
            </w:r>
            <w:r w:rsidRPr="00552EE8">
              <w:rPr>
                <w:rFonts w:cstheme="minorBidi"/>
                <w:sz w:val="18"/>
                <w:szCs w:val="18"/>
              </w:rPr>
              <w:t>83)</w:t>
            </w:r>
          </w:p>
        </w:tc>
        <w:tc>
          <w:tcPr>
            <w:tcW w:w="2068" w:type="dxa"/>
          </w:tcPr>
          <w:p w14:paraId="0B2B1B24" w14:textId="10912F90"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52 (-1</w:t>
            </w:r>
            <w:r w:rsidR="00D069F9">
              <w:rPr>
                <w:rFonts w:cstheme="minorBidi"/>
                <w:sz w:val="18"/>
                <w:szCs w:val="18"/>
              </w:rPr>
              <w:t>.</w:t>
            </w:r>
            <w:r w:rsidRPr="00552EE8">
              <w:rPr>
                <w:rFonts w:cstheme="minorBidi"/>
                <w:sz w:val="18"/>
                <w:szCs w:val="18"/>
              </w:rPr>
              <w:t>6 to -1</w:t>
            </w:r>
            <w:r w:rsidR="00D069F9">
              <w:rPr>
                <w:rFonts w:cstheme="minorBidi"/>
                <w:sz w:val="18"/>
                <w:szCs w:val="18"/>
              </w:rPr>
              <w:t>.</w:t>
            </w:r>
            <w:r w:rsidRPr="00552EE8">
              <w:rPr>
                <w:rFonts w:cstheme="minorBidi"/>
                <w:sz w:val="18"/>
                <w:szCs w:val="18"/>
              </w:rPr>
              <w:t>44)</w:t>
            </w:r>
          </w:p>
        </w:tc>
      </w:tr>
      <w:tr w:rsidR="00FA5B56" w:rsidRPr="00A0360E" w14:paraId="36345D6A" w14:textId="77777777" w:rsidTr="009541B1">
        <w:trPr>
          <w:trHeight w:val="284"/>
        </w:trPr>
        <w:tc>
          <w:tcPr>
            <w:tcW w:w="2268" w:type="dxa"/>
            <w:vAlign w:val="bottom"/>
          </w:tcPr>
          <w:p w14:paraId="5EACD181" w14:textId="77777777" w:rsidR="00FA5B56" w:rsidRPr="00552EE8" w:rsidRDefault="00FA5B56" w:rsidP="00FA5B56">
            <w:pPr>
              <w:jc w:val="left"/>
              <w:rPr>
                <w:sz w:val="18"/>
                <w:szCs w:val="18"/>
              </w:rPr>
            </w:pPr>
            <w:r w:rsidRPr="00552EE8">
              <w:rPr>
                <w:rFonts w:cstheme="minorBidi"/>
                <w:sz w:val="18"/>
                <w:szCs w:val="18"/>
              </w:rPr>
              <w:t>Low SDI</w:t>
            </w:r>
          </w:p>
        </w:tc>
        <w:tc>
          <w:tcPr>
            <w:tcW w:w="2069" w:type="dxa"/>
          </w:tcPr>
          <w:p w14:paraId="26EE2B84" w14:textId="03C8598D" w:rsidR="00FA5B56" w:rsidRPr="00552EE8" w:rsidRDefault="00FA5B56" w:rsidP="00FA5B56">
            <w:pPr>
              <w:jc w:val="left"/>
              <w:rPr>
                <w:sz w:val="18"/>
                <w:szCs w:val="18"/>
              </w:rPr>
            </w:pPr>
            <w:r w:rsidRPr="00552EE8">
              <w:rPr>
                <w:rFonts w:cstheme="minorBidi"/>
                <w:sz w:val="18"/>
                <w:szCs w:val="18"/>
              </w:rPr>
              <w:t>1019</w:t>
            </w:r>
            <w:r w:rsidR="00D069F9">
              <w:rPr>
                <w:rFonts w:cstheme="minorBidi"/>
                <w:sz w:val="18"/>
                <w:szCs w:val="18"/>
              </w:rPr>
              <w:t>.</w:t>
            </w:r>
            <w:r w:rsidRPr="00552EE8">
              <w:rPr>
                <w:rFonts w:cstheme="minorBidi"/>
                <w:sz w:val="18"/>
                <w:szCs w:val="18"/>
              </w:rPr>
              <w:t>24 (457</w:t>
            </w:r>
            <w:r w:rsidR="00D069F9">
              <w:rPr>
                <w:rFonts w:cstheme="minorBidi"/>
                <w:sz w:val="18"/>
                <w:szCs w:val="18"/>
              </w:rPr>
              <w:t>.</w:t>
            </w:r>
            <w:r w:rsidRPr="00552EE8">
              <w:rPr>
                <w:rFonts w:cstheme="minorBidi"/>
                <w:sz w:val="18"/>
                <w:szCs w:val="18"/>
              </w:rPr>
              <w:t>48 to 1488</w:t>
            </w:r>
            <w:r w:rsidR="00D069F9">
              <w:rPr>
                <w:rFonts w:cstheme="minorBidi"/>
                <w:sz w:val="18"/>
                <w:szCs w:val="18"/>
              </w:rPr>
              <w:t>.</w:t>
            </w:r>
            <w:r w:rsidRPr="00552EE8">
              <w:rPr>
                <w:rFonts w:cstheme="minorBidi"/>
                <w:sz w:val="18"/>
                <w:szCs w:val="18"/>
              </w:rPr>
              <w:t>88)</w:t>
            </w:r>
          </w:p>
        </w:tc>
        <w:tc>
          <w:tcPr>
            <w:tcW w:w="2069" w:type="dxa"/>
          </w:tcPr>
          <w:p w14:paraId="1A081EC7" w14:textId="7EE23862" w:rsidR="00FA5B56" w:rsidRPr="00552EE8" w:rsidRDefault="00FA5B56" w:rsidP="00FA5B56">
            <w:pPr>
              <w:jc w:val="left"/>
              <w:rPr>
                <w:sz w:val="18"/>
                <w:szCs w:val="18"/>
              </w:rPr>
            </w:pPr>
            <w:r w:rsidRPr="00552EE8">
              <w:rPr>
                <w:rFonts w:cstheme="minorBidi"/>
                <w:sz w:val="18"/>
                <w:szCs w:val="18"/>
              </w:rPr>
              <w:t>783</w:t>
            </w:r>
            <w:r w:rsidR="00D069F9">
              <w:rPr>
                <w:rFonts w:cstheme="minorBidi"/>
                <w:sz w:val="18"/>
                <w:szCs w:val="18"/>
              </w:rPr>
              <w:t>.</w:t>
            </w:r>
            <w:r w:rsidRPr="00552EE8">
              <w:rPr>
                <w:rFonts w:cstheme="minorBidi"/>
                <w:sz w:val="18"/>
                <w:szCs w:val="18"/>
              </w:rPr>
              <w:t>56 (352</w:t>
            </w:r>
            <w:r w:rsidR="00D069F9">
              <w:rPr>
                <w:rFonts w:cstheme="minorBidi"/>
                <w:sz w:val="18"/>
                <w:szCs w:val="18"/>
              </w:rPr>
              <w:t>.</w:t>
            </w:r>
            <w:r w:rsidRPr="00552EE8">
              <w:rPr>
                <w:rFonts w:cstheme="minorBidi"/>
                <w:sz w:val="18"/>
                <w:szCs w:val="18"/>
              </w:rPr>
              <w:t>04 to 1126</w:t>
            </w:r>
            <w:r w:rsidR="00D069F9">
              <w:rPr>
                <w:rFonts w:cstheme="minorBidi"/>
                <w:sz w:val="18"/>
                <w:szCs w:val="18"/>
              </w:rPr>
              <w:t>.</w:t>
            </w:r>
            <w:r w:rsidRPr="00552EE8">
              <w:rPr>
                <w:rFonts w:cstheme="minorBidi"/>
                <w:sz w:val="18"/>
                <w:szCs w:val="18"/>
              </w:rPr>
              <w:t>77)</w:t>
            </w:r>
          </w:p>
        </w:tc>
        <w:tc>
          <w:tcPr>
            <w:tcW w:w="2068" w:type="dxa"/>
          </w:tcPr>
          <w:p w14:paraId="44917822" w14:textId="5596E834"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95 (-1</w:t>
            </w:r>
            <w:r w:rsidR="00D069F9">
              <w:rPr>
                <w:rFonts w:cstheme="minorBidi"/>
                <w:sz w:val="18"/>
                <w:szCs w:val="18"/>
              </w:rPr>
              <w:t>.</w:t>
            </w:r>
            <w:r w:rsidRPr="00552EE8">
              <w:rPr>
                <w:rFonts w:cstheme="minorBidi"/>
                <w:sz w:val="18"/>
                <w:szCs w:val="18"/>
              </w:rPr>
              <w:t>03 to -0</w:t>
            </w:r>
            <w:r w:rsidR="00D069F9">
              <w:rPr>
                <w:rFonts w:cstheme="minorBidi"/>
                <w:sz w:val="18"/>
                <w:szCs w:val="18"/>
              </w:rPr>
              <w:t>.</w:t>
            </w:r>
            <w:r w:rsidRPr="00552EE8">
              <w:rPr>
                <w:rFonts w:cstheme="minorBidi"/>
                <w:sz w:val="18"/>
                <w:szCs w:val="18"/>
              </w:rPr>
              <w:t>86)</w:t>
            </w:r>
          </w:p>
        </w:tc>
        <w:tc>
          <w:tcPr>
            <w:tcW w:w="2068" w:type="dxa"/>
          </w:tcPr>
          <w:p w14:paraId="1BBA80E7" w14:textId="665B408A" w:rsidR="00FA5B56" w:rsidRPr="00552EE8" w:rsidRDefault="00FA5B56" w:rsidP="00FA5B56">
            <w:pPr>
              <w:jc w:val="left"/>
              <w:rPr>
                <w:sz w:val="18"/>
                <w:szCs w:val="18"/>
              </w:rPr>
            </w:pPr>
            <w:r w:rsidRPr="00552EE8">
              <w:rPr>
                <w:rFonts w:cstheme="minorBidi"/>
                <w:sz w:val="18"/>
                <w:szCs w:val="18"/>
              </w:rPr>
              <w:t>878</w:t>
            </w:r>
            <w:r w:rsidR="00D069F9">
              <w:rPr>
                <w:rFonts w:cstheme="minorBidi"/>
                <w:sz w:val="18"/>
                <w:szCs w:val="18"/>
              </w:rPr>
              <w:t>.</w:t>
            </w:r>
            <w:r w:rsidRPr="00552EE8">
              <w:rPr>
                <w:rFonts w:cstheme="minorBidi"/>
                <w:sz w:val="18"/>
                <w:szCs w:val="18"/>
              </w:rPr>
              <w:t>68 (537</w:t>
            </w:r>
            <w:r w:rsidR="00D069F9">
              <w:rPr>
                <w:rFonts w:cstheme="minorBidi"/>
                <w:sz w:val="18"/>
                <w:szCs w:val="18"/>
              </w:rPr>
              <w:t>.</w:t>
            </w:r>
            <w:r w:rsidRPr="00552EE8">
              <w:rPr>
                <w:rFonts w:cstheme="minorBidi"/>
                <w:sz w:val="18"/>
                <w:szCs w:val="18"/>
              </w:rPr>
              <w:t>56 to 1179</w:t>
            </w:r>
            <w:r w:rsidR="00D069F9">
              <w:rPr>
                <w:rFonts w:cstheme="minorBidi"/>
                <w:sz w:val="18"/>
                <w:szCs w:val="18"/>
              </w:rPr>
              <w:t>.</w:t>
            </w:r>
            <w:r w:rsidRPr="00552EE8">
              <w:rPr>
                <w:rFonts w:cstheme="minorBidi"/>
                <w:sz w:val="18"/>
                <w:szCs w:val="18"/>
              </w:rPr>
              <w:t>61)</w:t>
            </w:r>
          </w:p>
        </w:tc>
        <w:tc>
          <w:tcPr>
            <w:tcW w:w="2068" w:type="dxa"/>
          </w:tcPr>
          <w:p w14:paraId="5CEFDB82" w14:textId="10400BED" w:rsidR="00FA5B56" w:rsidRPr="00552EE8" w:rsidRDefault="00FA5B56" w:rsidP="00FA5B56">
            <w:pPr>
              <w:jc w:val="left"/>
              <w:rPr>
                <w:sz w:val="18"/>
                <w:szCs w:val="18"/>
              </w:rPr>
            </w:pPr>
            <w:r w:rsidRPr="00552EE8">
              <w:rPr>
                <w:rFonts w:cstheme="minorBidi"/>
                <w:sz w:val="18"/>
                <w:szCs w:val="18"/>
              </w:rPr>
              <w:t>613</w:t>
            </w:r>
            <w:r w:rsidR="00D069F9">
              <w:rPr>
                <w:rFonts w:cstheme="minorBidi"/>
                <w:sz w:val="18"/>
                <w:szCs w:val="18"/>
              </w:rPr>
              <w:t>.</w:t>
            </w:r>
            <w:r w:rsidRPr="00552EE8">
              <w:rPr>
                <w:rFonts w:cstheme="minorBidi"/>
                <w:sz w:val="18"/>
                <w:szCs w:val="18"/>
              </w:rPr>
              <w:t>84 (384</w:t>
            </w:r>
            <w:r w:rsidR="00D069F9">
              <w:rPr>
                <w:rFonts w:cstheme="minorBidi"/>
                <w:sz w:val="18"/>
                <w:szCs w:val="18"/>
              </w:rPr>
              <w:t>.</w:t>
            </w:r>
            <w:r w:rsidRPr="00552EE8">
              <w:rPr>
                <w:rFonts w:cstheme="minorBidi"/>
                <w:sz w:val="18"/>
                <w:szCs w:val="18"/>
              </w:rPr>
              <w:t>86 to 820</w:t>
            </w:r>
            <w:r w:rsidR="00D069F9">
              <w:rPr>
                <w:rFonts w:cstheme="minorBidi"/>
                <w:sz w:val="18"/>
                <w:szCs w:val="18"/>
              </w:rPr>
              <w:t>.</w:t>
            </w:r>
            <w:r w:rsidRPr="00552EE8">
              <w:rPr>
                <w:rFonts w:cstheme="minorBidi"/>
                <w:sz w:val="18"/>
                <w:szCs w:val="18"/>
              </w:rPr>
              <w:t>92)</w:t>
            </w:r>
          </w:p>
        </w:tc>
        <w:tc>
          <w:tcPr>
            <w:tcW w:w="2068" w:type="dxa"/>
          </w:tcPr>
          <w:p w14:paraId="78C4EFE7" w14:textId="43750821"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34 (-1</w:t>
            </w:r>
            <w:r w:rsidR="00D069F9">
              <w:rPr>
                <w:rFonts w:cstheme="minorBidi"/>
                <w:sz w:val="18"/>
                <w:szCs w:val="18"/>
              </w:rPr>
              <w:t>.</w:t>
            </w:r>
            <w:r w:rsidRPr="00552EE8">
              <w:rPr>
                <w:rFonts w:cstheme="minorBidi"/>
                <w:sz w:val="18"/>
                <w:szCs w:val="18"/>
              </w:rPr>
              <w:t>43 to -1</w:t>
            </w:r>
            <w:r w:rsidR="00D069F9">
              <w:rPr>
                <w:rFonts w:cstheme="minorBidi"/>
                <w:sz w:val="18"/>
                <w:szCs w:val="18"/>
              </w:rPr>
              <w:t>.</w:t>
            </w:r>
            <w:r w:rsidRPr="00552EE8">
              <w:rPr>
                <w:rFonts w:cstheme="minorBidi"/>
                <w:sz w:val="18"/>
                <w:szCs w:val="18"/>
              </w:rPr>
              <w:t>24)</w:t>
            </w:r>
          </w:p>
        </w:tc>
      </w:tr>
      <w:tr w:rsidR="00FA5B56" w:rsidRPr="00A0360E" w14:paraId="460DC02E" w14:textId="77777777" w:rsidTr="00CC5D3F">
        <w:trPr>
          <w:trHeight w:val="284"/>
        </w:trPr>
        <w:tc>
          <w:tcPr>
            <w:tcW w:w="14678" w:type="dxa"/>
            <w:gridSpan w:val="7"/>
            <w:vAlign w:val="bottom"/>
          </w:tcPr>
          <w:p w14:paraId="54010445" w14:textId="77777777" w:rsidR="00FA5B56" w:rsidRPr="00552EE8" w:rsidRDefault="00FA5B56" w:rsidP="00CC5D3F">
            <w:pPr>
              <w:jc w:val="left"/>
              <w:rPr>
                <w:b/>
                <w:bCs/>
                <w:sz w:val="18"/>
                <w:szCs w:val="18"/>
              </w:rPr>
            </w:pPr>
            <w:r w:rsidRPr="00552EE8">
              <w:rPr>
                <w:rFonts w:cstheme="minorBidi"/>
                <w:b/>
                <w:bCs/>
                <w:sz w:val="18"/>
                <w:szCs w:val="18"/>
              </w:rPr>
              <w:t>Diabetes and kidney diseases</w:t>
            </w:r>
          </w:p>
        </w:tc>
      </w:tr>
      <w:tr w:rsidR="00FA5B56" w:rsidRPr="00A0360E" w14:paraId="73C64D57" w14:textId="77777777" w:rsidTr="009541B1">
        <w:trPr>
          <w:trHeight w:val="284"/>
        </w:trPr>
        <w:tc>
          <w:tcPr>
            <w:tcW w:w="2268" w:type="dxa"/>
            <w:vAlign w:val="bottom"/>
          </w:tcPr>
          <w:p w14:paraId="2ABA43E1" w14:textId="77777777" w:rsidR="00FA5B56" w:rsidRPr="00552EE8" w:rsidRDefault="00FA5B56" w:rsidP="00FA5B56">
            <w:pPr>
              <w:jc w:val="left"/>
              <w:rPr>
                <w:sz w:val="18"/>
                <w:szCs w:val="18"/>
              </w:rPr>
            </w:pPr>
            <w:r w:rsidRPr="00552EE8">
              <w:rPr>
                <w:rFonts w:cstheme="minorBidi"/>
                <w:sz w:val="18"/>
                <w:szCs w:val="18"/>
              </w:rPr>
              <w:t>Global</w:t>
            </w:r>
          </w:p>
        </w:tc>
        <w:tc>
          <w:tcPr>
            <w:tcW w:w="2069" w:type="dxa"/>
          </w:tcPr>
          <w:p w14:paraId="46CADFF6" w14:textId="09C2580C" w:rsidR="00FA5B56" w:rsidRPr="00552EE8" w:rsidRDefault="00FA5B56" w:rsidP="00FA5B56">
            <w:pPr>
              <w:jc w:val="left"/>
              <w:rPr>
                <w:sz w:val="18"/>
                <w:szCs w:val="18"/>
              </w:rPr>
            </w:pPr>
            <w:r w:rsidRPr="00552EE8">
              <w:rPr>
                <w:rFonts w:cstheme="minorBidi"/>
                <w:sz w:val="18"/>
                <w:szCs w:val="18"/>
              </w:rPr>
              <w:t>70</w:t>
            </w:r>
            <w:r w:rsidR="00D069F9">
              <w:rPr>
                <w:rFonts w:cstheme="minorBidi"/>
                <w:sz w:val="18"/>
                <w:szCs w:val="18"/>
              </w:rPr>
              <w:t>.</w:t>
            </w:r>
            <w:r w:rsidRPr="00552EE8">
              <w:rPr>
                <w:rFonts w:cstheme="minorBidi"/>
                <w:sz w:val="18"/>
                <w:szCs w:val="18"/>
              </w:rPr>
              <w:t>03 (35</w:t>
            </w:r>
            <w:r w:rsidR="00D069F9">
              <w:rPr>
                <w:rFonts w:cstheme="minorBidi"/>
                <w:sz w:val="18"/>
                <w:szCs w:val="18"/>
              </w:rPr>
              <w:t>.</w:t>
            </w:r>
            <w:r w:rsidRPr="00552EE8">
              <w:rPr>
                <w:rFonts w:cstheme="minorBidi"/>
                <w:sz w:val="18"/>
                <w:szCs w:val="18"/>
              </w:rPr>
              <w:t>91 to 104</w:t>
            </w:r>
            <w:r w:rsidR="00D069F9">
              <w:rPr>
                <w:rFonts w:cstheme="minorBidi"/>
                <w:sz w:val="18"/>
                <w:szCs w:val="18"/>
              </w:rPr>
              <w:t>.</w:t>
            </w:r>
            <w:r w:rsidRPr="00552EE8">
              <w:rPr>
                <w:rFonts w:cstheme="minorBidi"/>
                <w:sz w:val="18"/>
                <w:szCs w:val="18"/>
              </w:rPr>
              <w:t>89)</w:t>
            </w:r>
          </w:p>
        </w:tc>
        <w:tc>
          <w:tcPr>
            <w:tcW w:w="2069" w:type="dxa"/>
          </w:tcPr>
          <w:p w14:paraId="6FFEB64F" w14:textId="74B916EC" w:rsidR="00FA5B56" w:rsidRPr="00552EE8" w:rsidRDefault="00FA5B56" w:rsidP="00FA5B56">
            <w:pPr>
              <w:jc w:val="left"/>
              <w:rPr>
                <w:sz w:val="18"/>
                <w:szCs w:val="18"/>
              </w:rPr>
            </w:pPr>
            <w:r w:rsidRPr="00552EE8">
              <w:rPr>
                <w:rFonts w:cstheme="minorBidi"/>
                <w:sz w:val="18"/>
                <w:szCs w:val="18"/>
              </w:rPr>
              <w:t>77</w:t>
            </w:r>
            <w:r w:rsidR="00D069F9">
              <w:rPr>
                <w:rFonts w:cstheme="minorBidi"/>
                <w:sz w:val="18"/>
                <w:szCs w:val="18"/>
              </w:rPr>
              <w:t>.</w:t>
            </w:r>
            <w:r w:rsidRPr="00552EE8">
              <w:rPr>
                <w:rFonts w:cstheme="minorBidi"/>
                <w:sz w:val="18"/>
                <w:szCs w:val="18"/>
              </w:rPr>
              <w:t>82 (38</w:t>
            </w:r>
            <w:r w:rsidR="00D069F9">
              <w:rPr>
                <w:rFonts w:cstheme="minorBidi"/>
                <w:sz w:val="18"/>
                <w:szCs w:val="18"/>
              </w:rPr>
              <w:t>.</w:t>
            </w:r>
            <w:r w:rsidRPr="00552EE8">
              <w:rPr>
                <w:rFonts w:cstheme="minorBidi"/>
                <w:sz w:val="18"/>
                <w:szCs w:val="18"/>
              </w:rPr>
              <w:t>69 to 117</w:t>
            </w:r>
            <w:r w:rsidR="00D069F9">
              <w:rPr>
                <w:rFonts w:cstheme="minorBidi"/>
                <w:sz w:val="18"/>
                <w:szCs w:val="18"/>
              </w:rPr>
              <w:t>.</w:t>
            </w:r>
            <w:r w:rsidRPr="00552EE8">
              <w:rPr>
                <w:rFonts w:cstheme="minorBidi"/>
                <w:sz w:val="18"/>
                <w:szCs w:val="18"/>
              </w:rPr>
              <w:t>97)</w:t>
            </w:r>
          </w:p>
        </w:tc>
        <w:tc>
          <w:tcPr>
            <w:tcW w:w="2068" w:type="dxa"/>
          </w:tcPr>
          <w:p w14:paraId="19A4DBA7" w14:textId="024ECB26"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25 (0</w:t>
            </w:r>
            <w:r w:rsidR="00D069F9">
              <w:rPr>
                <w:rFonts w:cstheme="minorBidi"/>
                <w:sz w:val="18"/>
                <w:szCs w:val="18"/>
              </w:rPr>
              <w:t>.</w:t>
            </w:r>
            <w:r w:rsidRPr="00552EE8">
              <w:rPr>
                <w:rFonts w:cstheme="minorBidi"/>
                <w:sz w:val="18"/>
                <w:szCs w:val="18"/>
              </w:rPr>
              <w:t>21 to 0</w:t>
            </w:r>
            <w:r w:rsidR="00D069F9">
              <w:rPr>
                <w:rFonts w:cstheme="minorBidi"/>
                <w:sz w:val="18"/>
                <w:szCs w:val="18"/>
              </w:rPr>
              <w:t>.</w:t>
            </w:r>
            <w:r w:rsidRPr="00552EE8">
              <w:rPr>
                <w:rFonts w:cstheme="minorBidi"/>
                <w:sz w:val="18"/>
                <w:szCs w:val="18"/>
              </w:rPr>
              <w:t>29)</w:t>
            </w:r>
          </w:p>
        </w:tc>
        <w:tc>
          <w:tcPr>
            <w:tcW w:w="2068" w:type="dxa"/>
          </w:tcPr>
          <w:p w14:paraId="648B5F52" w14:textId="68E025A6" w:rsidR="00FA5B56" w:rsidRPr="00552EE8" w:rsidRDefault="00FA5B56" w:rsidP="00FA5B56">
            <w:pPr>
              <w:jc w:val="left"/>
              <w:rPr>
                <w:sz w:val="18"/>
                <w:szCs w:val="18"/>
              </w:rPr>
            </w:pPr>
            <w:r w:rsidRPr="00552EE8">
              <w:rPr>
                <w:rFonts w:cstheme="minorBidi"/>
                <w:sz w:val="18"/>
                <w:szCs w:val="18"/>
              </w:rPr>
              <w:t>39</w:t>
            </w:r>
            <w:r w:rsidR="00D069F9">
              <w:rPr>
                <w:rFonts w:cstheme="minorBidi"/>
                <w:sz w:val="18"/>
                <w:szCs w:val="18"/>
              </w:rPr>
              <w:t>.</w:t>
            </w:r>
            <w:r w:rsidRPr="00552EE8">
              <w:rPr>
                <w:rFonts w:cstheme="minorBidi"/>
                <w:sz w:val="18"/>
                <w:szCs w:val="18"/>
              </w:rPr>
              <w:t>36 (18</w:t>
            </w:r>
            <w:r w:rsidR="00D069F9">
              <w:rPr>
                <w:rFonts w:cstheme="minorBidi"/>
                <w:sz w:val="18"/>
                <w:szCs w:val="18"/>
              </w:rPr>
              <w:t>.</w:t>
            </w:r>
            <w:r w:rsidRPr="00552EE8">
              <w:rPr>
                <w:rFonts w:cstheme="minorBidi"/>
                <w:sz w:val="18"/>
                <w:szCs w:val="18"/>
              </w:rPr>
              <w:t>63 to 61</w:t>
            </w:r>
            <w:r w:rsidR="00D069F9">
              <w:rPr>
                <w:rFonts w:cstheme="minorBidi"/>
                <w:sz w:val="18"/>
                <w:szCs w:val="18"/>
              </w:rPr>
              <w:t>.</w:t>
            </w:r>
            <w:r w:rsidRPr="00552EE8">
              <w:rPr>
                <w:rFonts w:cstheme="minorBidi"/>
                <w:sz w:val="18"/>
                <w:szCs w:val="18"/>
              </w:rPr>
              <w:t>25)</w:t>
            </w:r>
          </w:p>
        </w:tc>
        <w:tc>
          <w:tcPr>
            <w:tcW w:w="2068" w:type="dxa"/>
          </w:tcPr>
          <w:p w14:paraId="51D4BBD5" w14:textId="14E4BB39" w:rsidR="00FA5B56" w:rsidRPr="00552EE8" w:rsidRDefault="00FA5B56" w:rsidP="00FA5B56">
            <w:pPr>
              <w:jc w:val="left"/>
              <w:rPr>
                <w:sz w:val="18"/>
                <w:szCs w:val="18"/>
              </w:rPr>
            </w:pPr>
            <w:r w:rsidRPr="00552EE8">
              <w:rPr>
                <w:rFonts w:cstheme="minorBidi"/>
                <w:sz w:val="18"/>
                <w:szCs w:val="18"/>
              </w:rPr>
              <w:t>37</w:t>
            </w:r>
            <w:r w:rsidR="00D069F9">
              <w:rPr>
                <w:rFonts w:cstheme="minorBidi"/>
                <w:sz w:val="18"/>
                <w:szCs w:val="18"/>
              </w:rPr>
              <w:t>.</w:t>
            </w:r>
            <w:r w:rsidRPr="00552EE8">
              <w:rPr>
                <w:rFonts w:cstheme="minorBidi"/>
                <w:sz w:val="18"/>
                <w:szCs w:val="18"/>
              </w:rPr>
              <w:t>71 (19</w:t>
            </w:r>
            <w:r w:rsidR="00D069F9">
              <w:rPr>
                <w:rFonts w:cstheme="minorBidi"/>
                <w:sz w:val="18"/>
                <w:szCs w:val="18"/>
              </w:rPr>
              <w:t>.</w:t>
            </w:r>
            <w:r w:rsidRPr="00552EE8">
              <w:rPr>
                <w:rFonts w:cstheme="minorBidi"/>
                <w:sz w:val="18"/>
                <w:szCs w:val="18"/>
              </w:rPr>
              <w:t>35 to 59</w:t>
            </w:r>
            <w:r w:rsidR="00D069F9">
              <w:rPr>
                <w:rFonts w:cstheme="minorBidi"/>
                <w:sz w:val="18"/>
                <w:szCs w:val="18"/>
              </w:rPr>
              <w:t>.</w:t>
            </w:r>
            <w:r w:rsidRPr="00552EE8">
              <w:rPr>
                <w:rFonts w:cstheme="minorBidi"/>
                <w:sz w:val="18"/>
                <w:szCs w:val="18"/>
              </w:rPr>
              <w:t>47)</w:t>
            </w:r>
          </w:p>
        </w:tc>
        <w:tc>
          <w:tcPr>
            <w:tcW w:w="2068" w:type="dxa"/>
          </w:tcPr>
          <w:p w14:paraId="6936BB8F" w14:textId="05D31EA0"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16 (-0</w:t>
            </w:r>
            <w:r w:rsidR="00D069F9">
              <w:rPr>
                <w:rFonts w:cstheme="minorBidi"/>
                <w:sz w:val="18"/>
                <w:szCs w:val="18"/>
              </w:rPr>
              <w:t>.</w:t>
            </w:r>
            <w:r w:rsidRPr="00552EE8">
              <w:rPr>
                <w:rFonts w:cstheme="minorBidi"/>
                <w:sz w:val="18"/>
                <w:szCs w:val="18"/>
              </w:rPr>
              <w:t>21 to -0</w:t>
            </w:r>
            <w:r w:rsidR="00D069F9">
              <w:rPr>
                <w:rFonts w:cstheme="minorBidi"/>
                <w:sz w:val="18"/>
                <w:szCs w:val="18"/>
              </w:rPr>
              <w:t>.</w:t>
            </w:r>
            <w:r w:rsidRPr="00552EE8">
              <w:rPr>
                <w:rFonts w:cstheme="minorBidi"/>
                <w:sz w:val="18"/>
                <w:szCs w:val="18"/>
              </w:rPr>
              <w:t>1)</w:t>
            </w:r>
          </w:p>
        </w:tc>
      </w:tr>
      <w:tr w:rsidR="00FA5B56" w:rsidRPr="00A0360E" w14:paraId="21C2EAF8" w14:textId="77777777" w:rsidTr="009541B1">
        <w:trPr>
          <w:trHeight w:val="284"/>
        </w:trPr>
        <w:tc>
          <w:tcPr>
            <w:tcW w:w="2268" w:type="dxa"/>
            <w:vAlign w:val="bottom"/>
          </w:tcPr>
          <w:p w14:paraId="1991EE21" w14:textId="77777777" w:rsidR="00FA5B56" w:rsidRPr="00552EE8" w:rsidRDefault="00FA5B56" w:rsidP="00FA5B56">
            <w:pPr>
              <w:jc w:val="left"/>
              <w:rPr>
                <w:sz w:val="18"/>
                <w:szCs w:val="18"/>
              </w:rPr>
            </w:pPr>
            <w:r w:rsidRPr="00552EE8">
              <w:rPr>
                <w:rFonts w:cstheme="minorBidi"/>
                <w:sz w:val="18"/>
                <w:szCs w:val="18"/>
              </w:rPr>
              <w:t>High SDI</w:t>
            </w:r>
          </w:p>
        </w:tc>
        <w:tc>
          <w:tcPr>
            <w:tcW w:w="2069" w:type="dxa"/>
          </w:tcPr>
          <w:p w14:paraId="0E6934A5" w14:textId="72D17B35" w:rsidR="00FA5B56" w:rsidRPr="00552EE8" w:rsidRDefault="00FA5B56" w:rsidP="00FA5B56">
            <w:pPr>
              <w:jc w:val="left"/>
              <w:rPr>
                <w:sz w:val="18"/>
                <w:szCs w:val="18"/>
              </w:rPr>
            </w:pPr>
            <w:r w:rsidRPr="00552EE8">
              <w:rPr>
                <w:rFonts w:cstheme="minorBidi"/>
                <w:sz w:val="18"/>
                <w:szCs w:val="18"/>
              </w:rPr>
              <w:t>39</w:t>
            </w:r>
            <w:r w:rsidR="00D069F9">
              <w:rPr>
                <w:rFonts w:cstheme="minorBidi"/>
                <w:sz w:val="18"/>
                <w:szCs w:val="18"/>
              </w:rPr>
              <w:t>.</w:t>
            </w:r>
            <w:r w:rsidRPr="00552EE8">
              <w:rPr>
                <w:rFonts w:cstheme="minorBidi"/>
                <w:sz w:val="18"/>
                <w:szCs w:val="18"/>
              </w:rPr>
              <w:t>79 (20</w:t>
            </w:r>
            <w:r w:rsidR="00D069F9">
              <w:rPr>
                <w:rFonts w:cstheme="minorBidi"/>
                <w:sz w:val="18"/>
                <w:szCs w:val="18"/>
              </w:rPr>
              <w:t>.</w:t>
            </w:r>
            <w:r w:rsidRPr="00552EE8">
              <w:rPr>
                <w:rFonts w:cstheme="minorBidi"/>
                <w:sz w:val="18"/>
                <w:szCs w:val="18"/>
              </w:rPr>
              <w:t>18 to 60</w:t>
            </w:r>
            <w:r w:rsidR="00D069F9">
              <w:rPr>
                <w:rFonts w:cstheme="minorBidi"/>
                <w:sz w:val="18"/>
                <w:szCs w:val="18"/>
              </w:rPr>
              <w:t>.</w:t>
            </w:r>
            <w:r w:rsidRPr="00552EE8">
              <w:rPr>
                <w:rFonts w:cstheme="minorBidi"/>
                <w:sz w:val="18"/>
                <w:szCs w:val="18"/>
              </w:rPr>
              <w:t>39)</w:t>
            </w:r>
          </w:p>
        </w:tc>
        <w:tc>
          <w:tcPr>
            <w:tcW w:w="2069" w:type="dxa"/>
          </w:tcPr>
          <w:p w14:paraId="75154A72" w14:textId="183ECD88" w:rsidR="00FA5B56" w:rsidRPr="00552EE8" w:rsidRDefault="00FA5B56" w:rsidP="00FA5B56">
            <w:pPr>
              <w:jc w:val="left"/>
              <w:rPr>
                <w:sz w:val="18"/>
                <w:szCs w:val="18"/>
              </w:rPr>
            </w:pPr>
            <w:r w:rsidRPr="00552EE8">
              <w:rPr>
                <w:rFonts w:cstheme="minorBidi"/>
                <w:sz w:val="18"/>
                <w:szCs w:val="18"/>
              </w:rPr>
              <w:t>45</w:t>
            </w:r>
            <w:r w:rsidR="00D069F9">
              <w:rPr>
                <w:rFonts w:cstheme="minorBidi"/>
                <w:sz w:val="18"/>
                <w:szCs w:val="18"/>
              </w:rPr>
              <w:t>.</w:t>
            </w:r>
            <w:r w:rsidRPr="00552EE8">
              <w:rPr>
                <w:rFonts w:cstheme="minorBidi"/>
                <w:sz w:val="18"/>
                <w:szCs w:val="18"/>
              </w:rPr>
              <w:t>66 (23</w:t>
            </w:r>
            <w:r w:rsidR="00D069F9">
              <w:rPr>
                <w:rFonts w:cstheme="minorBidi"/>
                <w:sz w:val="18"/>
                <w:szCs w:val="18"/>
              </w:rPr>
              <w:t>.</w:t>
            </w:r>
            <w:r w:rsidRPr="00552EE8">
              <w:rPr>
                <w:rFonts w:cstheme="minorBidi"/>
                <w:sz w:val="18"/>
                <w:szCs w:val="18"/>
              </w:rPr>
              <w:t>59 to 68</w:t>
            </w:r>
            <w:r w:rsidR="00D069F9">
              <w:rPr>
                <w:rFonts w:cstheme="minorBidi"/>
                <w:sz w:val="18"/>
                <w:szCs w:val="18"/>
              </w:rPr>
              <w:t>.</w:t>
            </w:r>
            <w:r w:rsidRPr="00552EE8">
              <w:rPr>
                <w:rFonts w:cstheme="minorBidi"/>
                <w:sz w:val="18"/>
                <w:szCs w:val="18"/>
              </w:rPr>
              <w:t>52)</w:t>
            </w:r>
          </w:p>
        </w:tc>
        <w:tc>
          <w:tcPr>
            <w:tcW w:w="2068" w:type="dxa"/>
          </w:tcPr>
          <w:p w14:paraId="4CD5F392" w14:textId="3C103EB0"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56 (0</w:t>
            </w:r>
            <w:r w:rsidR="00D069F9">
              <w:rPr>
                <w:rFonts w:cstheme="minorBidi"/>
                <w:sz w:val="18"/>
                <w:szCs w:val="18"/>
              </w:rPr>
              <w:t>.</w:t>
            </w:r>
            <w:r w:rsidRPr="00552EE8">
              <w:rPr>
                <w:rFonts w:cstheme="minorBidi"/>
                <w:sz w:val="18"/>
                <w:szCs w:val="18"/>
              </w:rPr>
              <w:t>47 to 0</w:t>
            </w:r>
            <w:r w:rsidR="00D069F9">
              <w:rPr>
                <w:rFonts w:cstheme="minorBidi"/>
                <w:sz w:val="18"/>
                <w:szCs w:val="18"/>
              </w:rPr>
              <w:t>.</w:t>
            </w:r>
            <w:r w:rsidRPr="00552EE8">
              <w:rPr>
                <w:rFonts w:cstheme="minorBidi"/>
                <w:sz w:val="18"/>
                <w:szCs w:val="18"/>
              </w:rPr>
              <w:t>65)</w:t>
            </w:r>
          </w:p>
        </w:tc>
        <w:tc>
          <w:tcPr>
            <w:tcW w:w="2068" w:type="dxa"/>
          </w:tcPr>
          <w:p w14:paraId="46EE0121" w14:textId="4BC61307" w:rsidR="00FA5B56" w:rsidRPr="00552EE8" w:rsidRDefault="00FA5B56" w:rsidP="00FA5B56">
            <w:pPr>
              <w:jc w:val="left"/>
              <w:rPr>
                <w:sz w:val="18"/>
                <w:szCs w:val="18"/>
              </w:rPr>
            </w:pPr>
            <w:r w:rsidRPr="00552EE8">
              <w:rPr>
                <w:rFonts w:cstheme="minorBidi"/>
                <w:sz w:val="18"/>
                <w:szCs w:val="18"/>
              </w:rPr>
              <w:t>16</w:t>
            </w:r>
            <w:r w:rsidR="00D069F9">
              <w:rPr>
                <w:rFonts w:cstheme="minorBidi"/>
                <w:sz w:val="18"/>
                <w:szCs w:val="18"/>
              </w:rPr>
              <w:t>.</w:t>
            </w:r>
            <w:r w:rsidRPr="00552EE8">
              <w:rPr>
                <w:rFonts w:cstheme="minorBidi"/>
                <w:sz w:val="18"/>
                <w:szCs w:val="18"/>
              </w:rPr>
              <w:t>12 (8</w:t>
            </w:r>
            <w:r w:rsidR="00D069F9">
              <w:rPr>
                <w:rFonts w:cstheme="minorBidi"/>
                <w:sz w:val="18"/>
                <w:szCs w:val="18"/>
              </w:rPr>
              <w:t>.</w:t>
            </w:r>
            <w:r w:rsidRPr="00552EE8">
              <w:rPr>
                <w:rFonts w:cstheme="minorBidi"/>
                <w:sz w:val="18"/>
                <w:szCs w:val="18"/>
              </w:rPr>
              <w:t>18 to 26</w:t>
            </w:r>
            <w:r w:rsidR="00D069F9">
              <w:rPr>
                <w:rFonts w:cstheme="minorBidi"/>
                <w:sz w:val="18"/>
                <w:szCs w:val="18"/>
              </w:rPr>
              <w:t>.</w:t>
            </w:r>
            <w:r w:rsidRPr="00552EE8">
              <w:rPr>
                <w:rFonts w:cstheme="minorBidi"/>
                <w:sz w:val="18"/>
                <w:szCs w:val="18"/>
              </w:rPr>
              <w:t>45)</w:t>
            </w:r>
          </w:p>
        </w:tc>
        <w:tc>
          <w:tcPr>
            <w:tcW w:w="2068" w:type="dxa"/>
          </w:tcPr>
          <w:p w14:paraId="33AE27B4" w14:textId="453D844A" w:rsidR="00FA5B56" w:rsidRPr="00552EE8" w:rsidRDefault="00FA5B56" w:rsidP="00FA5B56">
            <w:pPr>
              <w:jc w:val="left"/>
              <w:rPr>
                <w:sz w:val="18"/>
                <w:szCs w:val="18"/>
              </w:rPr>
            </w:pPr>
            <w:r w:rsidRPr="00552EE8">
              <w:rPr>
                <w:rFonts w:cstheme="minorBidi"/>
                <w:sz w:val="18"/>
                <w:szCs w:val="18"/>
              </w:rPr>
              <w:t>19</w:t>
            </w:r>
            <w:r w:rsidR="00D069F9">
              <w:rPr>
                <w:rFonts w:cstheme="minorBidi"/>
                <w:sz w:val="18"/>
                <w:szCs w:val="18"/>
              </w:rPr>
              <w:t>.</w:t>
            </w:r>
            <w:r w:rsidRPr="00552EE8">
              <w:rPr>
                <w:rFonts w:cstheme="minorBidi"/>
                <w:sz w:val="18"/>
                <w:szCs w:val="18"/>
              </w:rPr>
              <w:t>93 (10</w:t>
            </w:r>
            <w:r w:rsidR="00D069F9">
              <w:rPr>
                <w:rFonts w:cstheme="minorBidi"/>
                <w:sz w:val="18"/>
                <w:szCs w:val="18"/>
              </w:rPr>
              <w:t>.</w:t>
            </w:r>
            <w:r w:rsidRPr="00552EE8">
              <w:rPr>
                <w:rFonts w:cstheme="minorBidi"/>
                <w:sz w:val="18"/>
                <w:szCs w:val="18"/>
              </w:rPr>
              <w:t>13 to 32</w:t>
            </w:r>
            <w:r w:rsidR="00D069F9">
              <w:rPr>
                <w:rFonts w:cstheme="minorBidi"/>
                <w:sz w:val="18"/>
                <w:szCs w:val="18"/>
              </w:rPr>
              <w:t>.</w:t>
            </w:r>
            <w:r w:rsidRPr="00552EE8">
              <w:rPr>
                <w:rFonts w:cstheme="minorBidi"/>
                <w:sz w:val="18"/>
                <w:szCs w:val="18"/>
              </w:rPr>
              <w:t>62)</w:t>
            </w:r>
          </w:p>
        </w:tc>
        <w:tc>
          <w:tcPr>
            <w:tcW w:w="2068" w:type="dxa"/>
          </w:tcPr>
          <w:p w14:paraId="3B3600A1" w14:textId="65E538F6"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12 (0</w:t>
            </w:r>
            <w:r w:rsidR="00D069F9">
              <w:rPr>
                <w:rFonts w:cstheme="minorBidi"/>
                <w:sz w:val="18"/>
                <w:szCs w:val="18"/>
              </w:rPr>
              <w:t>.</w:t>
            </w:r>
            <w:r w:rsidRPr="00552EE8">
              <w:rPr>
                <w:rFonts w:cstheme="minorBidi"/>
                <w:sz w:val="18"/>
                <w:szCs w:val="18"/>
              </w:rPr>
              <w:t>97 to 1</w:t>
            </w:r>
            <w:r w:rsidR="00D069F9">
              <w:rPr>
                <w:rFonts w:cstheme="minorBidi"/>
                <w:sz w:val="18"/>
                <w:szCs w:val="18"/>
              </w:rPr>
              <w:t>.</w:t>
            </w:r>
            <w:r w:rsidRPr="00552EE8">
              <w:rPr>
                <w:rFonts w:cstheme="minorBidi"/>
                <w:sz w:val="18"/>
                <w:szCs w:val="18"/>
              </w:rPr>
              <w:t>27)</w:t>
            </w:r>
          </w:p>
        </w:tc>
      </w:tr>
      <w:tr w:rsidR="00FA5B56" w:rsidRPr="00A0360E" w14:paraId="6449AF1A" w14:textId="77777777" w:rsidTr="009541B1">
        <w:trPr>
          <w:trHeight w:val="284"/>
        </w:trPr>
        <w:tc>
          <w:tcPr>
            <w:tcW w:w="2268" w:type="dxa"/>
            <w:vAlign w:val="bottom"/>
          </w:tcPr>
          <w:p w14:paraId="4DBCF4B3" w14:textId="77777777" w:rsidR="00FA5B56" w:rsidRPr="00552EE8" w:rsidRDefault="00FA5B56" w:rsidP="00FA5B56">
            <w:pPr>
              <w:jc w:val="left"/>
              <w:rPr>
                <w:sz w:val="18"/>
                <w:szCs w:val="18"/>
              </w:rPr>
            </w:pPr>
            <w:r w:rsidRPr="00552EE8">
              <w:rPr>
                <w:rFonts w:cstheme="minorBidi"/>
                <w:sz w:val="18"/>
                <w:szCs w:val="18"/>
              </w:rPr>
              <w:t>High-middle SDI</w:t>
            </w:r>
          </w:p>
        </w:tc>
        <w:tc>
          <w:tcPr>
            <w:tcW w:w="2069" w:type="dxa"/>
          </w:tcPr>
          <w:p w14:paraId="6504513D" w14:textId="6231FF87" w:rsidR="00FA5B56" w:rsidRPr="00552EE8" w:rsidRDefault="00FA5B56" w:rsidP="00FA5B56">
            <w:pPr>
              <w:jc w:val="left"/>
              <w:rPr>
                <w:sz w:val="18"/>
                <w:szCs w:val="18"/>
              </w:rPr>
            </w:pPr>
            <w:r w:rsidRPr="00552EE8">
              <w:rPr>
                <w:rFonts w:cstheme="minorBidi"/>
                <w:sz w:val="18"/>
                <w:szCs w:val="18"/>
              </w:rPr>
              <w:t>41</w:t>
            </w:r>
            <w:r w:rsidR="00D069F9">
              <w:rPr>
                <w:rFonts w:cstheme="minorBidi"/>
                <w:sz w:val="18"/>
                <w:szCs w:val="18"/>
              </w:rPr>
              <w:t>.</w:t>
            </w:r>
            <w:r w:rsidRPr="00552EE8">
              <w:rPr>
                <w:rFonts w:cstheme="minorBidi"/>
                <w:sz w:val="18"/>
                <w:szCs w:val="18"/>
              </w:rPr>
              <w:t>82 (20</w:t>
            </w:r>
            <w:r w:rsidR="00D069F9">
              <w:rPr>
                <w:rFonts w:cstheme="minorBidi"/>
                <w:sz w:val="18"/>
                <w:szCs w:val="18"/>
              </w:rPr>
              <w:t>.</w:t>
            </w:r>
            <w:r w:rsidRPr="00552EE8">
              <w:rPr>
                <w:rFonts w:cstheme="minorBidi"/>
                <w:sz w:val="18"/>
                <w:szCs w:val="18"/>
              </w:rPr>
              <w:t>99 to 64</w:t>
            </w:r>
            <w:r w:rsidR="00D069F9">
              <w:rPr>
                <w:rFonts w:cstheme="minorBidi"/>
                <w:sz w:val="18"/>
                <w:szCs w:val="18"/>
              </w:rPr>
              <w:t>.</w:t>
            </w:r>
            <w:r w:rsidRPr="00552EE8">
              <w:rPr>
                <w:rFonts w:cstheme="minorBidi"/>
                <w:sz w:val="18"/>
                <w:szCs w:val="18"/>
              </w:rPr>
              <w:t>29)</w:t>
            </w:r>
          </w:p>
        </w:tc>
        <w:tc>
          <w:tcPr>
            <w:tcW w:w="2069" w:type="dxa"/>
          </w:tcPr>
          <w:p w14:paraId="71AD85AC" w14:textId="0B8FADE2" w:rsidR="00FA5B56" w:rsidRPr="00552EE8" w:rsidRDefault="00FA5B56" w:rsidP="00FA5B56">
            <w:pPr>
              <w:jc w:val="left"/>
              <w:rPr>
                <w:sz w:val="18"/>
                <w:szCs w:val="18"/>
              </w:rPr>
            </w:pPr>
            <w:r w:rsidRPr="00552EE8">
              <w:rPr>
                <w:rFonts w:cstheme="minorBidi"/>
                <w:sz w:val="18"/>
                <w:szCs w:val="18"/>
              </w:rPr>
              <w:t>32</w:t>
            </w:r>
            <w:r w:rsidR="00D069F9">
              <w:rPr>
                <w:rFonts w:cstheme="minorBidi"/>
                <w:sz w:val="18"/>
                <w:szCs w:val="18"/>
              </w:rPr>
              <w:t>.</w:t>
            </w:r>
            <w:r w:rsidRPr="00552EE8">
              <w:rPr>
                <w:rFonts w:cstheme="minorBidi"/>
                <w:sz w:val="18"/>
                <w:szCs w:val="18"/>
              </w:rPr>
              <w:t>88 (16</w:t>
            </w:r>
            <w:r w:rsidR="00D069F9">
              <w:rPr>
                <w:rFonts w:cstheme="minorBidi"/>
                <w:sz w:val="18"/>
                <w:szCs w:val="18"/>
              </w:rPr>
              <w:t>.</w:t>
            </w:r>
            <w:r w:rsidRPr="00552EE8">
              <w:rPr>
                <w:rFonts w:cstheme="minorBidi"/>
                <w:sz w:val="18"/>
                <w:szCs w:val="18"/>
              </w:rPr>
              <w:t>43 to 49</w:t>
            </w:r>
            <w:r w:rsidR="00D069F9">
              <w:rPr>
                <w:rFonts w:cstheme="minorBidi"/>
                <w:sz w:val="18"/>
                <w:szCs w:val="18"/>
              </w:rPr>
              <w:t>.</w:t>
            </w:r>
            <w:r w:rsidRPr="00552EE8">
              <w:rPr>
                <w:rFonts w:cstheme="minorBidi"/>
                <w:sz w:val="18"/>
                <w:szCs w:val="18"/>
              </w:rPr>
              <w:t>88)</w:t>
            </w:r>
          </w:p>
        </w:tc>
        <w:tc>
          <w:tcPr>
            <w:tcW w:w="2068" w:type="dxa"/>
          </w:tcPr>
          <w:p w14:paraId="28EE02A2" w14:textId="0FA1F353"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13 (-1</w:t>
            </w:r>
            <w:r w:rsidR="00D069F9">
              <w:rPr>
                <w:rFonts w:cstheme="minorBidi"/>
                <w:sz w:val="18"/>
                <w:szCs w:val="18"/>
              </w:rPr>
              <w:t>.</w:t>
            </w:r>
            <w:r w:rsidRPr="00552EE8">
              <w:rPr>
                <w:rFonts w:cstheme="minorBidi"/>
                <w:sz w:val="18"/>
                <w:szCs w:val="18"/>
              </w:rPr>
              <w:t>29 to -0</w:t>
            </w:r>
            <w:r w:rsidR="00D069F9">
              <w:rPr>
                <w:rFonts w:cstheme="minorBidi"/>
                <w:sz w:val="18"/>
                <w:szCs w:val="18"/>
              </w:rPr>
              <w:t>.</w:t>
            </w:r>
            <w:r w:rsidRPr="00552EE8">
              <w:rPr>
                <w:rFonts w:cstheme="minorBidi"/>
                <w:sz w:val="18"/>
                <w:szCs w:val="18"/>
              </w:rPr>
              <w:t>96)</w:t>
            </w:r>
          </w:p>
        </w:tc>
        <w:tc>
          <w:tcPr>
            <w:tcW w:w="2068" w:type="dxa"/>
          </w:tcPr>
          <w:p w14:paraId="4DE7D119" w14:textId="1CF098D3" w:rsidR="00FA5B56" w:rsidRPr="00552EE8" w:rsidRDefault="00FA5B56" w:rsidP="00FA5B56">
            <w:pPr>
              <w:jc w:val="left"/>
              <w:rPr>
                <w:sz w:val="18"/>
                <w:szCs w:val="18"/>
              </w:rPr>
            </w:pPr>
            <w:r w:rsidRPr="00552EE8">
              <w:rPr>
                <w:rFonts w:cstheme="minorBidi"/>
                <w:sz w:val="18"/>
                <w:szCs w:val="18"/>
              </w:rPr>
              <w:t>14</w:t>
            </w:r>
            <w:r w:rsidR="00D069F9">
              <w:rPr>
                <w:rFonts w:cstheme="minorBidi"/>
                <w:sz w:val="18"/>
                <w:szCs w:val="18"/>
              </w:rPr>
              <w:t>.</w:t>
            </w:r>
            <w:r w:rsidRPr="00552EE8">
              <w:rPr>
                <w:rFonts w:cstheme="minorBidi"/>
                <w:sz w:val="18"/>
                <w:szCs w:val="18"/>
              </w:rPr>
              <w:t>84 (7</w:t>
            </w:r>
            <w:r w:rsidR="00D069F9">
              <w:rPr>
                <w:rFonts w:cstheme="minorBidi"/>
                <w:sz w:val="18"/>
                <w:szCs w:val="18"/>
              </w:rPr>
              <w:t>.</w:t>
            </w:r>
            <w:r w:rsidRPr="00552EE8">
              <w:rPr>
                <w:rFonts w:cstheme="minorBidi"/>
                <w:sz w:val="18"/>
                <w:szCs w:val="18"/>
              </w:rPr>
              <w:t>37 to 24</w:t>
            </w:r>
            <w:r w:rsidR="00D069F9">
              <w:rPr>
                <w:rFonts w:cstheme="minorBidi"/>
                <w:sz w:val="18"/>
                <w:szCs w:val="18"/>
              </w:rPr>
              <w:t>.</w:t>
            </w:r>
            <w:r w:rsidRPr="00552EE8">
              <w:rPr>
                <w:rFonts w:cstheme="minorBidi"/>
                <w:sz w:val="18"/>
                <w:szCs w:val="18"/>
              </w:rPr>
              <w:t>64)</w:t>
            </w:r>
          </w:p>
        </w:tc>
        <w:tc>
          <w:tcPr>
            <w:tcW w:w="2068" w:type="dxa"/>
          </w:tcPr>
          <w:p w14:paraId="514D9A87" w14:textId="064C67B4" w:rsidR="00FA5B56" w:rsidRPr="00552EE8" w:rsidRDefault="00FA5B56" w:rsidP="00FA5B56">
            <w:pPr>
              <w:jc w:val="left"/>
              <w:rPr>
                <w:sz w:val="18"/>
                <w:szCs w:val="18"/>
              </w:rPr>
            </w:pPr>
            <w:r w:rsidRPr="00552EE8">
              <w:rPr>
                <w:rFonts w:cstheme="minorBidi"/>
                <w:sz w:val="18"/>
                <w:szCs w:val="18"/>
              </w:rPr>
              <w:t>9</w:t>
            </w:r>
            <w:r w:rsidR="00D069F9">
              <w:rPr>
                <w:rFonts w:cstheme="minorBidi"/>
                <w:sz w:val="18"/>
                <w:szCs w:val="18"/>
              </w:rPr>
              <w:t>.</w:t>
            </w:r>
            <w:r w:rsidRPr="00552EE8">
              <w:rPr>
                <w:rFonts w:cstheme="minorBidi"/>
                <w:sz w:val="18"/>
                <w:szCs w:val="18"/>
              </w:rPr>
              <w:t>25 (4</w:t>
            </w:r>
            <w:r w:rsidR="00D069F9">
              <w:rPr>
                <w:rFonts w:cstheme="minorBidi"/>
                <w:sz w:val="18"/>
                <w:szCs w:val="18"/>
              </w:rPr>
              <w:t>.</w:t>
            </w:r>
            <w:r w:rsidRPr="00552EE8">
              <w:rPr>
                <w:rFonts w:cstheme="minorBidi"/>
                <w:sz w:val="18"/>
                <w:szCs w:val="18"/>
              </w:rPr>
              <w:t>57 to 15</w:t>
            </w:r>
            <w:r w:rsidR="00D069F9">
              <w:rPr>
                <w:rFonts w:cstheme="minorBidi"/>
                <w:sz w:val="18"/>
                <w:szCs w:val="18"/>
              </w:rPr>
              <w:t>.</w:t>
            </w:r>
            <w:r w:rsidRPr="00552EE8">
              <w:rPr>
                <w:rFonts w:cstheme="minorBidi"/>
                <w:sz w:val="18"/>
                <w:szCs w:val="18"/>
              </w:rPr>
              <w:t>54)</w:t>
            </w:r>
          </w:p>
        </w:tc>
        <w:tc>
          <w:tcPr>
            <w:tcW w:w="2068" w:type="dxa"/>
          </w:tcPr>
          <w:p w14:paraId="292DFCD8" w14:textId="71E1FE46"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48 (-1</w:t>
            </w:r>
            <w:r w:rsidR="00D069F9">
              <w:rPr>
                <w:rFonts w:cstheme="minorBidi"/>
                <w:sz w:val="18"/>
                <w:szCs w:val="18"/>
              </w:rPr>
              <w:t>.</w:t>
            </w:r>
            <w:r w:rsidRPr="00552EE8">
              <w:rPr>
                <w:rFonts w:cstheme="minorBidi"/>
                <w:sz w:val="18"/>
                <w:szCs w:val="18"/>
              </w:rPr>
              <w:t>62 to -1</w:t>
            </w:r>
            <w:r w:rsidR="00D069F9">
              <w:rPr>
                <w:rFonts w:cstheme="minorBidi"/>
                <w:sz w:val="18"/>
                <w:szCs w:val="18"/>
              </w:rPr>
              <w:t>.</w:t>
            </w:r>
            <w:r w:rsidRPr="00552EE8">
              <w:rPr>
                <w:rFonts w:cstheme="minorBidi"/>
                <w:sz w:val="18"/>
                <w:szCs w:val="18"/>
              </w:rPr>
              <w:t>33)</w:t>
            </w:r>
          </w:p>
        </w:tc>
      </w:tr>
      <w:tr w:rsidR="00FA5B56" w:rsidRPr="00A0360E" w14:paraId="1EE9C907" w14:textId="77777777" w:rsidTr="009541B1">
        <w:trPr>
          <w:trHeight w:val="284"/>
        </w:trPr>
        <w:tc>
          <w:tcPr>
            <w:tcW w:w="2268" w:type="dxa"/>
            <w:vAlign w:val="bottom"/>
          </w:tcPr>
          <w:p w14:paraId="79CF60F8" w14:textId="77777777" w:rsidR="00FA5B56" w:rsidRPr="00552EE8" w:rsidRDefault="00FA5B56" w:rsidP="00FA5B56">
            <w:pPr>
              <w:jc w:val="left"/>
              <w:rPr>
                <w:sz w:val="18"/>
                <w:szCs w:val="18"/>
              </w:rPr>
            </w:pPr>
            <w:r w:rsidRPr="00552EE8">
              <w:rPr>
                <w:rFonts w:cstheme="minorBidi"/>
                <w:sz w:val="18"/>
                <w:szCs w:val="18"/>
              </w:rPr>
              <w:t>Middle SDI</w:t>
            </w:r>
          </w:p>
        </w:tc>
        <w:tc>
          <w:tcPr>
            <w:tcW w:w="2069" w:type="dxa"/>
          </w:tcPr>
          <w:p w14:paraId="23C7F2D8" w14:textId="78352D44" w:rsidR="00FA5B56" w:rsidRPr="00552EE8" w:rsidRDefault="00FA5B56" w:rsidP="00FA5B56">
            <w:pPr>
              <w:jc w:val="left"/>
              <w:rPr>
                <w:sz w:val="18"/>
                <w:szCs w:val="18"/>
              </w:rPr>
            </w:pPr>
            <w:r w:rsidRPr="00552EE8">
              <w:rPr>
                <w:rFonts w:cstheme="minorBidi"/>
                <w:sz w:val="18"/>
                <w:szCs w:val="18"/>
              </w:rPr>
              <w:t>82</w:t>
            </w:r>
            <w:r w:rsidR="00D069F9">
              <w:rPr>
                <w:rFonts w:cstheme="minorBidi"/>
                <w:sz w:val="18"/>
                <w:szCs w:val="18"/>
              </w:rPr>
              <w:t>.</w:t>
            </w:r>
            <w:r w:rsidRPr="00552EE8">
              <w:rPr>
                <w:rFonts w:cstheme="minorBidi"/>
                <w:sz w:val="18"/>
                <w:szCs w:val="18"/>
              </w:rPr>
              <w:t>71 (41</w:t>
            </w:r>
            <w:r w:rsidR="00D069F9">
              <w:rPr>
                <w:rFonts w:cstheme="minorBidi"/>
                <w:sz w:val="18"/>
                <w:szCs w:val="18"/>
              </w:rPr>
              <w:t>.</w:t>
            </w:r>
            <w:r w:rsidRPr="00552EE8">
              <w:rPr>
                <w:rFonts w:cstheme="minorBidi"/>
                <w:sz w:val="18"/>
                <w:szCs w:val="18"/>
              </w:rPr>
              <w:t>95 to 123</w:t>
            </w:r>
            <w:r w:rsidR="00D069F9">
              <w:rPr>
                <w:rFonts w:cstheme="minorBidi"/>
                <w:sz w:val="18"/>
                <w:szCs w:val="18"/>
              </w:rPr>
              <w:t>.</w:t>
            </w:r>
            <w:r w:rsidRPr="00552EE8">
              <w:rPr>
                <w:rFonts w:cstheme="minorBidi"/>
                <w:sz w:val="18"/>
                <w:szCs w:val="18"/>
              </w:rPr>
              <w:t>82)</w:t>
            </w:r>
          </w:p>
        </w:tc>
        <w:tc>
          <w:tcPr>
            <w:tcW w:w="2069" w:type="dxa"/>
          </w:tcPr>
          <w:p w14:paraId="48BC1FE9" w14:textId="4DF20D03" w:rsidR="00FA5B56" w:rsidRPr="00552EE8" w:rsidRDefault="00FA5B56" w:rsidP="00FA5B56">
            <w:pPr>
              <w:jc w:val="left"/>
              <w:rPr>
                <w:sz w:val="18"/>
                <w:szCs w:val="18"/>
              </w:rPr>
            </w:pPr>
            <w:r w:rsidRPr="00552EE8">
              <w:rPr>
                <w:rFonts w:cstheme="minorBidi"/>
                <w:sz w:val="18"/>
                <w:szCs w:val="18"/>
              </w:rPr>
              <w:t>79</w:t>
            </w:r>
            <w:r w:rsidR="00D069F9">
              <w:rPr>
                <w:rFonts w:cstheme="minorBidi"/>
                <w:sz w:val="18"/>
                <w:szCs w:val="18"/>
              </w:rPr>
              <w:t>.</w:t>
            </w:r>
            <w:r w:rsidRPr="00552EE8">
              <w:rPr>
                <w:rFonts w:cstheme="minorBidi"/>
                <w:sz w:val="18"/>
                <w:szCs w:val="18"/>
              </w:rPr>
              <w:t>52 (41</w:t>
            </w:r>
            <w:r w:rsidR="00D069F9">
              <w:rPr>
                <w:rFonts w:cstheme="minorBidi"/>
                <w:sz w:val="18"/>
                <w:szCs w:val="18"/>
              </w:rPr>
              <w:t>.</w:t>
            </w:r>
            <w:r w:rsidRPr="00552EE8">
              <w:rPr>
                <w:rFonts w:cstheme="minorBidi"/>
                <w:sz w:val="18"/>
                <w:szCs w:val="18"/>
              </w:rPr>
              <w:t>08 to 119</w:t>
            </w:r>
            <w:r w:rsidR="00D069F9">
              <w:rPr>
                <w:rFonts w:cstheme="minorBidi"/>
                <w:sz w:val="18"/>
                <w:szCs w:val="18"/>
              </w:rPr>
              <w:t>.</w:t>
            </w:r>
            <w:r w:rsidRPr="00552EE8">
              <w:rPr>
                <w:rFonts w:cstheme="minorBidi"/>
                <w:sz w:val="18"/>
                <w:szCs w:val="18"/>
              </w:rPr>
              <w:t>33)</w:t>
            </w:r>
          </w:p>
        </w:tc>
        <w:tc>
          <w:tcPr>
            <w:tcW w:w="2068" w:type="dxa"/>
          </w:tcPr>
          <w:p w14:paraId="74210682" w14:textId="4EE51E0A"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25 (-0</w:t>
            </w:r>
            <w:r w:rsidR="00D069F9">
              <w:rPr>
                <w:rFonts w:cstheme="minorBidi"/>
                <w:sz w:val="18"/>
                <w:szCs w:val="18"/>
              </w:rPr>
              <w:t>.</w:t>
            </w:r>
            <w:r w:rsidRPr="00552EE8">
              <w:rPr>
                <w:rFonts w:cstheme="minorBidi"/>
                <w:sz w:val="18"/>
                <w:szCs w:val="18"/>
              </w:rPr>
              <w:t>32 to -0</w:t>
            </w:r>
            <w:r w:rsidR="00D069F9">
              <w:rPr>
                <w:rFonts w:cstheme="minorBidi"/>
                <w:sz w:val="18"/>
                <w:szCs w:val="18"/>
              </w:rPr>
              <w:t>.</w:t>
            </w:r>
            <w:r w:rsidRPr="00552EE8">
              <w:rPr>
                <w:rFonts w:cstheme="minorBidi"/>
                <w:sz w:val="18"/>
                <w:szCs w:val="18"/>
              </w:rPr>
              <w:t>19)</w:t>
            </w:r>
          </w:p>
        </w:tc>
        <w:tc>
          <w:tcPr>
            <w:tcW w:w="2068" w:type="dxa"/>
          </w:tcPr>
          <w:p w14:paraId="32039367" w14:textId="06FC689B" w:rsidR="00FA5B56" w:rsidRPr="00552EE8" w:rsidRDefault="00FA5B56" w:rsidP="00FA5B56">
            <w:pPr>
              <w:jc w:val="left"/>
              <w:rPr>
                <w:sz w:val="18"/>
                <w:szCs w:val="18"/>
              </w:rPr>
            </w:pPr>
            <w:r w:rsidRPr="00552EE8">
              <w:rPr>
                <w:rFonts w:cstheme="minorBidi"/>
                <w:sz w:val="18"/>
                <w:szCs w:val="18"/>
              </w:rPr>
              <w:t>46</w:t>
            </w:r>
            <w:r w:rsidR="00D069F9">
              <w:rPr>
                <w:rFonts w:cstheme="minorBidi"/>
                <w:sz w:val="18"/>
                <w:szCs w:val="18"/>
              </w:rPr>
              <w:t>.</w:t>
            </w:r>
            <w:r w:rsidRPr="00552EE8">
              <w:rPr>
                <w:rFonts w:cstheme="minorBidi"/>
                <w:sz w:val="18"/>
                <w:szCs w:val="18"/>
              </w:rPr>
              <w:t>32 (24</w:t>
            </w:r>
            <w:r w:rsidR="00D069F9">
              <w:rPr>
                <w:rFonts w:cstheme="minorBidi"/>
                <w:sz w:val="18"/>
                <w:szCs w:val="18"/>
              </w:rPr>
              <w:t>.</w:t>
            </w:r>
            <w:r w:rsidRPr="00552EE8">
              <w:rPr>
                <w:rFonts w:cstheme="minorBidi"/>
                <w:sz w:val="18"/>
                <w:szCs w:val="18"/>
              </w:rPr>
              <w:t>25 to 71</w:t>
            </w:r>
            <w:r w:rsidR="00D069F9">
              <w:rPr>
                <w:rFonts w:cstheme="minorBidi"/>
                <w:sz w:val="18"/>
                <w:szCs w:val="18"/>
              </w:rPr>
              <w:t>.</w:t>
            </w:r>
            <w:r w:rsidRPr="00552EE8">
              <w:rPr>
                <w:rFonts w:cstheme="minorBidi"/>
                <w:sz w:val="18"/>
                <w:szCs w:val="18"/>
              </w:rPr>
              <w:t>74)</w:t>
            </w:r>
          </w:p>
        </w:tc>
        <w:tc>
          <w:tcPr>
            <w:tcW w:w="2068" w:type="dxa"/>
          </w:tcPr>
          <w:p w14:paraId="4E3A98BB" w14:textId="69C25002" w:rsidR="00FA5B56" w:rsidRPr="00552EE8" w:rsidRDefault="00FA5B56" w:rsidP="00FA5B56">
            <w:pPr>
              <w:jc w:val="left"/>
              <w:rPr>
                <w:sz w:val="18"/>
                <w:szCs w:val="18"/>
              </w:rPr>
            </w:pPr>
            <w:r w:rsidRPr="00552EE8">
              <w:rPr>
                <w:rFonts w:cstheme="minorBidi"/>
                <w:sz w:val="18"/>
                <w:szCs w:val="18"/>
              </w:rPr>
              <w:t>37</w:t>
            </w:r>
            <w:r w:rsidR="00D069F9">
              <w:rPr>
                <w:rFonts w:cstheme="minorBidi"/>
                <w:sz w:val="18"/>
                <w:szCs w:val="18"/>
              </w:rPr>
              <w:t>.</w:t>
            </w:r>
            <w:r w:rsidRPr="00552EE8">
              <w:rPr>
                <w:rFonts w:cstheme="minorBidi"/>
                <w:sz w:val="18"/>
                <w:szCs w:val="18"/>
              </w:rPr>
              <w:t>41 (19</w:t>
            </w:r>
            <w:r w:rsidR="00D069F9">
              <w:rPr>
                <w:rFonts w:cstheme="minorBidi"/>
                <w:sz w:val="18"/>
                <w:szCs w:val="18"/>
              </w:rPr>
              <w:t>.</w:t>
            </w:r>
            <w:r w:rsidRPr="00552EE8">
              <w:rPr>
                <w:rFonts w:cstheme="minorBidi"/>
                <w:sz w:val="18"/>
                <w:szCs w:val="18"/>
              </w:rPr>
              <w:t>51 to 60</w:t>
            </w:r>
            <w:r w:rsidR="00D069F9">
              <w:rPr>
                <w:rFonts w:cstheme="minorBidi"/>
                <w:sz w:val="18"/>
                <w:szCs w:val="18"/>
              </w:rPr>
              <w:t>.</w:t>
            </w:r>
            <w:r w:rsidRPr="00552EE8">
              <w:rPr>
                <w:rFonts w:cstheme="minorBidi"/>
                <w:sz w:val="18"/>
                <w:szCs w:val="18"/>
              </w:rPr>
              <w:t>25)</w:t>
            </w:r>
          </w:p>
        </w:tc>
        <w:tc>
          <w:tcPr>
            <w:tcW w:w="2068" w:type="dxa"/>
          </w:tcPr>
          <w:p w14:paraId="39020E42" w14:textId="1EC48B86"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68 (-0</w:t>
            </w:r>
            <w:r w:rsidR="00D069F9">
              <w:rPr>
                <w:rFonts w:cstheme="minorBidi"/>
                <w:sz w:val="18"/>
                <w:szCs w:val="18"/>
              </w:rPr>
              <w:t>.</w:t>
            </w:r>
            <w:r w:rsidRPr="00552EE8">
              <w:rPr>
                <w:rFonts w:cstheme="minorBidi"/>
                <w:sz w:val="18"/>
                <w:szCs w:val="18"/>
              </w:rPr>
              <w:t>72 to -0</w:t>
            </w:r>
            <w:r w:rsidR="00D069F9">
              <w:rPr>
                <w:rFonts w:cstheme="minorBidi"/>
                <w:sz w:val="18"/>
                <w:szCs w:val="18"/>
              </w:rPr>
              <w:t>.</w:t>
            </w:r>
            <w:r w:rsidRPr="00552EE8">
              <w:rPr>
                <w:rFonts w:cstheme="minorBidi"/>
                <w:sz w:val="18"/>
                <w:szCs w:val="18"/>
              </w:rPr>
              <w:t>64)</w:t>
            </w:r>
          </w:p>
        </w:tc>
      </w:tr>
      <w:tr w:rsidR="00FA5B56" w:rsidRPr="00A0360E" w14:paraId="683926F8" w14:textId="77777777" w:rsidTr="009541B1">
        <w:trPr>
          <w:trHeight w:val="284"/>
        </w:trPr>
        <w:tc>
          <w:tcPr>
            <w:tcW w:w="2268" w:type="dxa"/>
            <w:vAlign w:val="bottom"/>
          </w:tcPr>
          <w:p w14:paraId="09D1DD39" w14:textId="77777777" w:rsidR="00FA5B56" w:rsidRPr="00552EE8" w:rsidRDefault="00FA5B56" w:rsidP="00FA5B56">
            <w:pPr>
              <w:jc w:val="left"/>
              <w:rPr>
                <w:sz w:val="18"/>
                <w:szCs w:val="18"/>
              </w:rPr>
            </w:pPr>
            <w:r w:rsidRPr="00552EE8">
              <w:rPr>
                <w:rFonts w:cstheme="minorBidi"/>
                <w:sz w:val="18"/>
                <w:szCs w:val="18"/>
              </w:rPr>
              <w:t>Low-middle SDI</w:t>
            </w:r>
          </w:p>
        </w:tc>
        <w:tc>
          <w:tcPr>
            <w:tcW w:w="2069" w:type="dxa"/>
          </w:tcPr>
          <w:p w14:paraId="532098B7" w14:textId="7816CDD7" w:rsidR="00FA5B56" w:rsidRPr="00552EE8" w:rsidRDefault="00FA5B56" w:rsidP="00FA5B56">
            <w:pPr>
              <w:jc w:val="left"/>
              <w:rPr>
                <w:sz w:val="18"/>
                <w:szCs w:val="18"/>
              </w:rPr>
            </w:pPr>
            <w:r w:rsidRPr="00552EE8">
              <w:rPr>
                <w:rFonts w:cstheme="minorBidi"/>
                <w:sz w:val="18"/>
                <w:szCs w:val="18"/>
              </w:rPr>
              <w:t>118</w:t>
            </w:r>
            <w:r w:rsidR="00D069F9">
              <w:rPr>
                <w:rFonts w:cstheme="minorBidi"/>
                <w:sz w:val="18"/>
                <w:szCs w:val="18"/>
              </w:rPr>
              <w:t>.</w:t>
            </w:r>
            <w:r w:rsidRPr="00552EE8">
              <w:rPr>
                <w:rFonts w:cstheme="minorBidi"/>
                <w:sz w:val="18"/>
                <w:szCs w:val="18"/>
              </w:rPr>
              <w:t>71 (60</w:t>
            </w:r>
            <w:r w:rsidR="00D069F9">
              <w:rPr>
                <w:rFonts w:cstheme="minorBidi"/>
                <w:sz w:val="18"/>
                <w:szCs w:val="18"/>
              </w:rPr>
              <w:t>.</w:t>
            </w:r>
            <w:r w:rsidRPr="00552EE8">
              <w:rPr>
                <w:rFonts w:cstheme="minorBidi"/>
                <w:sz w:val="18"/>
                <w:szCs w:val="18"/>
              </w:rPr>
              <w:t>34 to 179</w:t>
            </w:r>
            <w:r w:rsidR="00D069F9">
              <w:rPr>
                <w:rFonts w:cstheme="minorBidi"/>
                <w:sz w:val="18"/>
                <w:szCs w:val="18"/>
              </w:rPr>
              <w:t>.</w:t>
            </w:r>
            <w:r w:rsidRPr="00552EE8">
              <w:rPr>
                <w:rFonts w:cstheme="minorBidi"/>
                <w:sz w:val="18"/>
                <w:szCs w:val="18"/>
              </w:rPr>
              <w:t>23)</w:t>
            </w:r>
          </w:p>
        </w:tc>
        <w:tc>
          <w:tcPr>
            <w:tcW w:w="2069" w:type="dxa"/>
          </w:tcPr>
          <w:p w14:paraId="248F897C" w14:textId="5700B9F1" w:rsidR="00FA5B56" w:rsidRPr="00552EE8" w:rsidRDefault="00FA5B56" w:rsidP="00FA5B56">
            <w:pPr>
              <w:jc w:val="left"/>
              <w:rPr>
                <w:sz w:val="18"/>
                <w:szCs w:val="18"/>
              </w:rPr>
            </w:pPr>
            <w:r w:rsidRPr="00552EE8">
              <w:rPr>
                <w:rFonts w:cstheme="minorBidi"/>
                <w:sz w:val="18"/>
                <w:szCs w:val="18"/>
              </w:rPr>
              <w:t>145</w:t>
            </w:r>
            <w:r w:rsidR="00D069F9">
              <w:rPr>
                <w:rFonts w:cstheme="minorBidi"/>
                <w:sz w:val="18"/>
                <w:szCs w:val="18"/>
              </w:rPr>
              <w:t>.</w:t>
            </w:r>
            <w:r w:rsidRPr="00552EE8">
              <w:rPr>
                <w:rFonts w:cstheme="minorBidi"/>
                <w:sz w:val="18"/>
                <w:szCs w:val="18"/>
              </w:rPr>
              <w:t>11 (65</w:t>
            </w:r>
            <w:r w:rsidR="00D069F9">
              <w:rPr>
                <w:rFonts w:cstheme="minorBidi"/>
                <w:sz w:val="18"/>
                <w:szCs w:val="18"/>
              </w:rPr>
              <w:t>.</w:t>
            </w:r>
            <w:r w:rsidRPr="00552EE8">
              <w:rPr>
                <w:rFonts w:cstheme="minorBidi"/>
                <w:sz w:val="18"/>
                <w:szCs w:val="18"/>
              </w:rPr>
              <w:t>19 to 222</w:t>
            </w:r>
            <w:r w:rsidR="00D069F9">
              <w:rPr>
                <w:rFonts w:cstheme="minorBidi"/>
                <w:sz w:val="18"/>
                <w:szCs w:val="18"/>
              </w:rPr>
              <w:t>.</w:t>
            </w:r>
            <w:r w:rsidRPr="00552EE8">
              <w:rPr>
                <w:rFonts w:cstheme="minorBidi"/>
                <w:sz w:val="18"/>
                <w:szCs w:val="18"/>
              </w:rPr>
              <w:t>69)</w:t>
            </w:r>
          </w:p>
        </w:tc>
        <w:tc>
          <w:tcPr>
            <w:tcW w:w="2068" w:type="dxa"/>
          </w:tcPr>
          <w:p w14:paraId="319A2E31" w14:textId="2673AEB4"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62 (0</w:t>
            </w:r>
            <w:r w:rsidR="00D069F9">
              <w:rPr>
                <w:rFonts w:cstheme="minorBidi"/>
                <w:sz w:val="18"/>
                <w:szCs w:val="18"/>
              </w:rPr>
              <w:t>.</w:t>
            </w:r>
            <w:r w:rsidRPr="00552EE8">
              <w:rPr>
                <w:rFonts w:cstheme="minorBidi"/>
                <w:sz w:val="18"/>
                <w:szCs w:val="18"/>
              </w:rPr>
              <w:t>57 to 0</w:t>
            </w:r>
            <w:r w:rsidR="00D069F9">
              <w:rPr>
                <w:rFonts w:cstheme="minorBidi"/>
                <w:sz w:val="18"/>
                <w:szCs w:val="18"/>
              </w:rPr>
              <w:t>.</w:t>
            </w:r>
            <w:r w:rsidRPr="00552EE8">
              <w:rPr>
                <w:rFonts w:cstheme="minorBidi"/>
                <w:sz w:val="18"/>
                <w:szCs w:val="18"/>
              </w:rPr>
              <w:t>67)</w:t>
            </w:r>
          </w:p>
        </w:tc>
        <w:tc>
          <w:tcPr>
            <w:tcW w:w="2068" w:type="dxa"/>
          </w:tcPr>
          <w:p w14:paraId="02EAE6F8" w14:textId="5C4B8118" w:rsidR="00FA5B56" w:rsidRPr="00552EE8" w:rsidRDefault="00FA5B56" w:rsidP="00FA5B56">
            <w:pPr>
              <w:jc w:val="left"/>
              <w:rPr>
                <w:sz w:val="18"/>
                <w:szCs w:val="18"/>
              </w:rPr>
            </w:pPr>
            <w:r w:rsidRPr="00552EE8">
              <w:rPr>
                <w:rFonts w:cstheme="minorBidi"/>
                <w:sz w:val="18"/>
                <w:szCs w:val="18"/>
              </w:rPr>
              <w:t>71</w:t>
            </w:r>
            <w:r w:rsidR="00D069F9">
              <w:rPr>
                <w:rFonts w:cstheme="minorBidi"/>
                <w:sz w:val="18"/>
                <w:szCs w:val="18"/>
              </w:rPr>
              <w:t>.</w:t>
            </w:r>
            <w:r w:rsidRPr="00552EE8">
              <w:rPr>
                <w:rFonts w:cstheme="minorBidi"/>
                <w:sz w:val="18"/>
                <w:szCs w:val="18"/>
              </w:rPr>
              <w:t>4 (30</w:t>
            </w:r>
            <w:r w:rsidR="00D069F9">
              <w:rPr>
                <w:rFonts w:cstheme="minorBidi"/>
                <w:sz w:val="18"/>
                <w:szCs w:val="18"/>
              </w:rPr>
              <w:t>.</w:t>
            </w:r>
            <w:r w:rsidRPr="00552EE8">
              <w:rPr>
                <w:rFonts w:cstheme="minorBidi"/>
                <w:sz w:val="18"/>
                <w:szCs w:val="18"/>
              </w:rPr>
              <w:t>31 to 113</w:t>
            </w:r>
            <w:r w:rsidR="00D069F9">
              <w:rPr>
                <w:rFonts w:cstheme="minorBidi"/>
                <w:sz w:val="18"/>
                <w:szCs w:val="18"/>
              </w:rPr>
              <w:t>.</w:t>
            </w:r>
            <w:r w:rsidRPr="00552EE8">
              <w:rPr>
                <w:rFonts w:cstheme="minorBidi"/>
                <w:sz w:val="18"/>
                <w:szCs w:val="18"/>
              </w:rPr>
              <w:t>15)</w:t>
            </w:r>
          </w:p>
        </w:tc>
        <w:tc>
          <w:tcPr>
            <w:tcW w:w="2068" w:type="dxa"/>
          </w:tcPr>
          <w:p w14:paraId="08AB716B" w14:textId="49460B17" w:rsidR="00FA5B56" w:rsidRPr="00552EE8" w:rsidRDefault="00FA5B56" w:rsidP="00FA5B56">
            <w:pPr>
              <w:jc w:val="left"/>
              <w:rPr>
                <w:sz w:val="18"/>
                <w:szCs w:val="18"/>
              </w:rPr>
            </w:pPr>
            <w:r w:rsidRPr="00552EE8">
              <w:rPr>
                <w:rFonts w:cstheme="minorBidi"/>
                <w:sz w:val="18"/>
                <w:szCs w:val="18"/>
              </w:rPr>
              <w:t>64</w:t>
            </w:r>
            <w:r w:rsidR="00D069F9">
              <w:rPr>
                <w:rFonts w:cstheme="minorBidi"/>
                <w:sz w:val="18"/>
                <w:szCs w:val="18"/>
              </w:rPr>
              <w:t>.</w:t>
            </w:r>
            <w:r w:rsidRPr="00552EE8">
              <w:rPr>
                <w:rFonts w:cstheme="minorBidi"/>
                <w:sz w:val="18"/>
                <w:szCs w:val="18"/>
              </w:rPr>
              <w:t>4 (32</w:t>
            </w:r>
            <w:r w:rsidR="00D069F9">
              <w:rPr>
                <w:rFonts w:cstheme="minorBidi"/>
                <w:sz w:val="18"/>
                <w:szCs w:val="18"/>
              </w:rPr>
              <w:t>.</w:t>
            </w:r>
            <w:r w:rsidRPr="00552EE8">
              <w:rPr>
                <w:rFonts w:cstheme="minorBidi"/>
                <w:sz w:val="18"/>
                <w:szCs w:val="18"/>
              </w:rPr>
              <w:t>14 to 99</w:t>
            </w:r>
            <w:r w:rsidR="00D069F9">
              <w:rPr>
                <w:rFonts w:cstheme="minorBidi"/>
                <w:sz w:val="18"/>
                <w:szCs w:val="18"/>
              </w:rPr>
              <w:t>.</w:t>
            </w:r>
            <w:r w:rsidRPr="00552EE8">
              <w:rPr>
                <w:rFonts w:cstheme="minorBidi"/>
                <w:sz w:val="18"/>
                <w:szCs w:val="18"/>
              </w:rPr>
              <w:t>77)</w:t>
            </w:r>
          </w:p>
        </w:tc>
        <w:tc>
          <w:tcPr>
            <w:tcW w:w="2068" w:type="dxa"/>
          </w:tcPr>
          <w:p w14:paraId="342AC7A0" w14:textId="7078CDB9"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45 (-0</w:t>
            </w:r>
            <w:r w:rsidR="00D069F9">
              <w:rPr>
                <w:rFonts w:cstheme="minorBidi"/>
                <w:sz w:val="18"/>
                <w:szCs w:val="18"/>
              </w:rPr>
              <w:t>.</w:t>
            </w:r>
            <w:r w:rsidRPr="00552EE8">
              <w:rPr>
                <w:rFonts w:cstheme="minorBidi"/>
                <w:sz w:val="18"/>
                <w:szCs w:val="18"/>
              </w:rPr>
              <w:t>52 to -0</w:t>
            </w:r>
            <w:r w:rsidR="00D069F9">
              <w:rPr>
                <w:rFonts w:cstheme="minorBidi"/>
                <w:sz w:val="18"/>
                <w:szCs w:val="18"/>
              </w:rPr>
              <w:t>.</w:t>
            </w:r>
            <w:r w:rsidRPr="00552EE8">
              <w:rPr>
                <w:rFonts w:cstheme="minorBidi"/>
                <w:sz w:val="18"/>
                <w:szCs w:val="18"/>
              </w:rPr>
              <w:t>38)</w:t>
            </w:r>
          </w:p>
        </w:tc>
      </w:tr>
      <w:tr w:rsidR="00FA5B56" w:rsidRPr="00A0360E" w14:paraId="316330D6" w14:textId="77777777" w:rsidTr="009541B1">
        <w:trPr>
          <w:trHeight w:val="284"/>
        </w:trPr>
        <w:tc>
          <w:tcPr>
            <w:tcW w:w="2268" w:type="dxa"/>
            <w:vAlign w:val="bottom"/>
          </w:tcPr>
          <w:p w14:paraId="7398F196" w14:textId="77777777" w:rsidR="00FA5B56" w:rsidRPr="00552EE8" w:rsidRDefault="00FA5B56" w:rsidP="00FA5B56">
            <w:pPr>
              <w:jc w:val="left"/>
              <w:rPr>
                <w:sz w:val="18"/>
                <w:szCs w:val="18"/>
              </w:rPr>
            </w:pPr>
            <w:r w:rsidRPr="00552EE8">
              <w:rPr>
                <w:rFonts w:cstheme="minorBidi"/>
                <w:sz w:val="18"/>
                <w:szCs w:val="18"/>
              </w:rPr>
              <w:t>Low SDI</w:t>
            </w:r>
          </w:p>
        </w:tc>
        <w:tc>
          <w:tcPr>
            <w:tcW w:w="2069" w:type="dxa"/>
          </w:tcPr>
          <w:p w14:paraId="4D7908D1" w14:textId="076B47DC" w:rsidR="00FA5B56" w:rsidRPr="00552EE8" w:rsidRDefault="00FA5B56" w:rsidP="00FA5B56">
            <w:pPr>
              <w:jc w:val="left"/>
              <w:rPr>
                <w:sz w:val="18"/>
                <w:szCs w:val="18"/>
              </w:rPr>
            </w:pPr>
            <w:r w:rsidRPr="00552EE8">
              <w:rPr>
                <w:rFonts w:cstheme="minorBidi"/>
                <w:sz w:val="18"/>
                <w:szCs w:val="18"/>
              </w:rPr>
              <w:t>145</w:t>
            </w:r>
            <w:r w:rsidR="00D069F9">
              <w:rPr>
                <w:rFonts w:cstheme="minorBidi"/>
                <w:sz w:val="18"/>
                <w:szCs w:val="18"/>
              </w:rPr>
              <w:t>.</w:t>
            </w:r>
            <w:r w:rsidRPr="00552EE8">
              <w:rPr>
                <w:rFonts w:cstheme="minorBidi"/>
                <w:sz w:val="18"/>
                <w:szCs w:val="18"/>
              </w:rPr>
              <w:t>65 (74</w:t>
            </w:r>
            <w:r w:rsidR="00D069F9">
              <w:rPr>
                <w:rFonts w:cstheme="minorBidi"/>
                <w:sz w:val="18"/>
                <w:szCs w:val="18"/>
              </w:rPr>
              <w:t>.</w:t>
            </w:r>
            <w:r w:rsidRPr="00552EE8">
              <w:rPr>
                <w:rFonts w:cstheme="minorBidi"/>
                <w:sz w:val="18"/>
                <w:szCs w:val="18"/>
              </w:rPr>
              <w:t>1 to 216</w:t>
            </w:r>
            <w:r w:rsidR="00D069F9">
              <w:rPr>
                <w:rFonts w:cstheme="minorBidi"/>
                <w:sz w:val="18"/>
                <w:szCs w:val="18"/>
              </w:rPr>
              <w:t>.</w:t>
            </w:r>
            <w:r w:rsidRPr="00552EE8">
              <w:rPr>
                <w:rFonts w:cstheme="minorBidi"/>
                <w:sz w:val="18"/>
                <w:szCs w:val="18"/>
              </w:rPr>
              <w:t>28)</w:t>
            </w:r>
          </w:p>
        </w:tc>
        <w:tc>
          <w:tcPr>
            <w:tcW w:w="2069" w:type="dxa"/>
          </w:tcPr>
          <w:p w14:paraId="3754278C" w14:textId="44508D5F" w:rsidR="00FA5B56" w:rsidRPr="00552EE8" w:rsidRDefault="00FA5B56" w:rsidP="00FA5B56">
            <w:pPr>
              <w:jc w:val="left"/>
              <w:rPr>
                <w:sz w:val="18"/>
                <w:szCs w:val="18"/>
              </w:rPr>
            </w:pPr>
            <w:r w:rsidRPr="00552EE8">
              <w:rPr>
                <w:rFonts w:cstheme="minorBidi"/>
                <w:sz w:val="18"/>
                <w:szCs w:val="18"/>
              </w:rPr>
              <w:t>158</w:t>
            </w:r>
            <w:r w:rsidR="00D069F9">
              <w:rPr>
                <w:rFonts w:cstheme="minorBidi"/>
                <w:sz w:val="18"/>
                <w:szCs w:val="18"/>
              </w:rPr>
              <w:t>.</w:t>
            </w:r>
            <w:r w:rsidRPr="00552EE8">
              <w:rPr>
                <w:rFonts w:cstheme="minorBidi"/>
                <w:sz w:val="18"/>
                <w:szCs w:val="18"/>
              </w:rPr>
              <w:t>17 (76</w:t>
            </w:r>
            <w:r w:rsidR="00D069F9">
              <w:rPr>
                <w:rFonts w:cstheme="minorBidi"/>
                <w:sz w:val="18"/>
                <w:szCs w:val="18"/>
              </w:rPr>
              <w:t>.</w:t>
            </w:r>
            <w:r w:rsidRPr="00552EE8">
              <w:rPr>
                <w:rFonts w:cstheme="minorBidi"/>
                <w:sz w:val="18"/>
                <w:szCs w:val="18"/>
              </w:rPr>
              <w:t>73 to 242</w:t>
            </w:r>
            <w:r w:rsidR="00D069F9">
              <w:rPr>
                <w:rFonts w:cstheme="minorBidi"/>
                <w:sz w:val="18"/>
                <w:szCs w:val="18"/>
              </w:rPr>
              <w:t>.</w:t>
            </w:r>
            <w:r w:rsidRPr="00552EE8">
              <w:rPr>
                <w:rFonts w:cstheme="minorBidi"/>
                <w:sz w:val="18"/>
                <w:szCs w:val="18"/>
              </w:rPr>
              <w:t>5)</w:t>
            </w:r>
          </w:p>
        </w:tc>
        <w:tc>
          <w:tcPr>
            <w:tcW w:w="2068" w:type="dxa"/>
          </w:tcPr>
          <w:p w14:paraId="327DF5BC" w14:textId="0E09C915"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18 (0</w:t>
            </w:r>
            <w:r w:rsidR="00D069F9">
              <w:rPr>
                <w:rFonts w:cstheme="minorBidi"/>
                <w:sz w:val="18"/>
                <w:szCs w:val="18"/>
              </w:rPr>
              <w:t>.</w:t>
            </w:r>
            <w:r w:rsidRPr="00552EE8">
              <w:rPr>
                <w:rFonts w:cstheme="minorBidi"/>
                <w:sz w:val="18"/>
                <w:szCs w:val="18"/>
              </w:rPr>
              <w:t>12 to 0</w:t>
            </w:r>
            <w:r w:rsidR="00D069F9">
              <w:rPr>
                <w:rFonts w:cstheme="minorBidi"/>
                <w:sz w:val="18"/>
                <w:szCs w:val="18"/>
              </w:rPr>
              <w:t>.</w:t>
            </w:r>
            <w:r w:rsidRPr="00552EE8">
              <w:rPr>
                <w:rFonts w:cstheme="minorBidi"/>
                <w:sz w:val="18"/>
                <w:szCs w:val="18"/>
              </w:rPr>
              <w:t>24)</w:t>
            </w:r>
          </w:p>
        </w:tc>
        <w:tc>
          <w:tcPr>
            <w:tcW w:w="2068" w:type="dxa"/>
          </w:tcPr>
          <w:p w14:paraId="2548F8E7" w14:textId="4608F715" w:rsidR="00FA5B56" w:rsidRPr="00552EE8" w:rsidRDefault="00FA5B56" w:rsidP="00FA5B56">
            <w:pPr>
              <w:jc w:val="left"/>
              <w:rPr>
                <w:sz w:val="18"/>
                <w:szCs w:val="18"/>
              </w:rPr>
            </w:pPr>
            <w:r w:rsidRPr="00552EE8">
              <w:rPr>
                <w:rFonts w:cstheme="minorBidi"/>
                <w:sz w:val="18"/>
                <w:szCs w:val="18"/>
              </w:rPr>
              <w:t>144</w:t>
            </w:r>
            <w:r w:rsidR="00D069F9">
              <w:rPr>
                <w:rFonts w:cstheme="minorBidi"/>
                <w:sz w:val="18"/>
                <w:szCs w:val="18"/>
              </w:rPr>
              <w:t>.</w:t>
            </w:r>
            <w:r w:rsidRPr="00552EE8">
              <w:rPr>
                <w:rFonts w:cstheme="minorBidi"/>
                <w:sz w:val="18"/>
                <w:szCs w:val="18"/>
              </w:rPr>
              <w:t>44 (40</w:t>
            </w:r>
            <w:r w:rsidR="00D069F9">
              <w:rPr>
                <w:rFonts w:cstheme="minorBidi"/>
                <w:sz w:val="18"/>
                <w:szCs w:val="18"/>
              </w:rPr>
              <w:t>.</w:t>
            </w:r>
            <w:r w:rsidRPr="00552EE8">
              <w:rPr>
                <w:rFonts w:cstheme="minorBidi"/>
                <w:sz w:val="18"/>
                <w:szCs w:val="18"/>
              </w:rPr>
              <w:t>1 to 235</w:t>
            </w:r>
            <w:r w:rsidR="00D069F9">
              <w:rPr>
                <w:rFonts w:cstheme="minorBidi"/>
                <w:sz w:val="18"/>
                <w:szCs w:val="18"/>
              </w:rPr>
              <w:t>.</w:t>
            </w:r>
            <w:r w:rsidRPr="00552EE8">
              <w:rPr>
                <w:rFonts w:cstheme="minorBidi"/>
                <w:sz w:val="18"/>
                <w:szCs w:val="18"/>
              </w:rPr>
              <w:t>03)</w:t>
            </w:r>
          </w:p>
        </w:tc>
        <w:tc>
          <w:tcPr>
            <w:tcW w:w="2068" w:type="dxa"/>
          </w:tcPr>
          <w:p w14:paraId="7B8173F5" w14:textId="27A71006" w:rsidR="00FA5B56" w:rsidRPr="00552EE8" w:rsidRDefault="00FA5B56" w:rsidP="00FA5B56">
            <w:pPr>
              <w:jc w:val="left"/>
              <w:rPr>
                <w:sz w:val="18"/>
                <w:szCs w:val="18"/>
              </w:rPr>
            </w:pPr>
            <w:r w:rsidRPr="00552EE8">
              <w:rPr>
                <w:rFonts w:cstheme="minorBidi"/>
                <w:sz w:val="18"/>
                <w:szCs w:val="18"/>
              </w:rPr>
              <w:t>130</w:t>
            </w:r>
            <w:r w:rsidR="00D069F9">
              <w:rPr>
                <w:rFonts w:cstheme="minorBidi"/>
                <w:sz w:val="18"/>
                <w:szCs w:val="18"/>
              </w:rPr>
              <w:t>.</w:t>
            </w:r>
            <w:r w:rsidRPr="00552EE8">
              <w:rPr>
                <w:rFonts w:cstheme="minorBidi"/>
                <w:sz w:val="18"/>
                <w:szCs w:val="18"/>
              </w:rPr>
              <w:t>63 (42</w:t>
            </w:r>
            <w:r w:rsidR="00D069F9">
              <w:rPr>
                <w:rFonts w:cstheme="minorBidi"/>
                <w:sz w:val="18"/>
                <w:szCs w:val="18"/>
              </w:rPr>
              <w:t>.</w:t>
            </w:r>
            <w:r w:rsidRPr="00552EE8">
              <w:rPr>
                <w:rFonts w:cstheme="minorBidi"/>
                <w:sz w:val="18"/>
                <w:szCs w:val="18"/>
              </w:rPr>
              <w:t>15 to 209</w:t>
            </w:r>
            <w:r w:rsidR="00D069F9">
              <w:rPr>
                <w:rFonts w:cstheme="minorBidi"/>
                <w:sz w:val="18"/>
                <w:szCs w:val="18"/>
              </w:rPr>
              <w:t>.</w:t>
            </w:r>
            <w:r w:rsidRPr="00552EE8">
              <w:rPr>
                <w:rFonts w:cstheme="minorBidi"/>
                <w:sz w:val="18"/>
                <w:szCs w:val="18"/>
              </w:rPr>
              <w:t>58)</w:t>
            </w:r>
          </w:p>
        </w:tc>
        <w:tc>
          <w:tcPr>
            <w:tcW w:w="2068" w:type="dxa"/>
          </w:tcPr>
          <w:p w14:paraId="304A6721" w14:textId="1E703E79"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55 (-0</w:t>
            </w:r>
            <w:r w:rsidR="00D069F9">
              <w:rPr>
                <w:rFonts w:cstheme="minorBidi"/>
                <w:sz w:val="18"/>
                <w:szCs w:val="18"/>
              </w:rPr>
              <w:t>.</w:t>
            </w:r>
            <w:r w:rsidRPr="00552EE8">
              <w:rPr>
                <w:rFonts w:cstheme="minorBidi"/>
                <w:sz w:val="18"/>
                <w:szCs w:val="18"/>
              </w:rPr>
              <w:t>63 to -0</w:t>
            </w:r>
            <w:r w:rsidR="00D069F9">
              <w:rPr>
                <w:rFonts w:cstheme="minorBidi"/>
                <w:sz w:val="18"/>
                <w:szCs w:val="18"/>
              </w:rPr>
              <w:t>.</w:t>
            </w:r>
            <w:r w:rsidRPr="00552EE8">
              <w:rPr>
                <w:rFonts w:cstheme="minorBidi"/>
                <w:sz w:val="18"/>
                <w:szCs w:val="18"/>
              </w:rPr>
              <w:t>46)</w:t>
            </w:r>
          </w:p>
        </w:tc>
      </w:tr>
      <w:tr w:rsidR="00FA5B56" w:rsidRPr="00A0360E" w14:paraId="3B75741E" w14:textId="77777777" w:rsidTr="00BC29C3">
        <w:trPr>
          <w:trHeight w:val="284"/>
        </w:trPr>
        <w:tc>
          <w:tcPr>
            <w:tcW w:w="14678" w:type="dxa"/>
            <w:gridSpan w:val="7"/>
            <w:vAlign w:val="bottom"/>
          </w:tcPr>
          <w:p w14:paraId="0AFD88CA" w14:textId="77777777" w:rsidR="00FA5B56" w:rsidRPr="00552EE8" w:rsidRDefault="00FA5B56" w:rsidP="00BC29C3">
            <w:pPr>
              <w:jc w:val="left"/>
              <w:rPr>
                <w:b/>
                <w:bCs/>
                <w:sz w:val="18"/>
                <w:szCs w:val="18"/>
              </w:rPr>
            </w:pPr>
            <w:r w:rsidRPr="00552EE8">
              <w:rPr>
                <w:rFonts w:cstheme="minorBidi"/>
                <w:b/>
                <w:bCs/>
                <w:sz w:val="18"/>
                <w:szCs w:val="18"/>
              </w:rPr>
              <w:t>Neoplasms</w:t>
            </w:r>
          </w:p>
        </w:tc>
      </w:tr>
      <w:tr w:rsidR="00FA5B56" w:rsidRPr="00A0360E" w14:paraId="3278C1E8" w14:textId="77777777" w:rsidTr="009541B1">
        <w:trPr>
          <w:trHeight w:val="284"/>
        </w:trPr>
        <w:tc>
          <w:tcPr>
            <w:tcW w:w="2268" w:type="dxa"/>
            <w:vAlign w:val="bottom"/>
          </w:tcPr>
          <w:p w14:paraId="68D5DD84" w14:textId="77777777" w:rsidR="00FA5B56" w:rsidRPr="00552EE8" w:rsidRDefault="00FA5B56" w:rsidP="00FA5B56">
            <w:pPr>
              <w:jc w:val="left"/>
              <w:rPr>
                <w:sz w:val="18"/>
                <w:szCs w:val="18"/>
              </w:rPr>
            </w:pPr>
            <w:r w:rsidRPr="00552EE8">
              <w:rPr>
                <w:rFonts w:cstheme="minorBidi"/>
                <w:sz w:val="18"/>
                <w:szCs w:val="18"/>
              </w:rPr>
              <w:t>Global</w:t>
            </w:r>
          </w:p>
        </w:tc>
        <w:tc>
          <w:tcPr>
            <w:tcW w:w="2069" w:type="dxa"/>
          </w:tcPr>
          <w:p w14:paraId="6FA01041" w14:textId="54F9AFF9" w:rsidR="00FA5B56" w:rsidRPr="00552EE8" w:rsidRDefault="00FA5B56" w:rsidP="00FA5B56">
            <w:pPr>
              <w:jc w:val="left"/>
              <w:rPr>
                <w:sz w:val="18"/>
                <w:szCs w:val="18"/>
              </w:rPr>
            </w:pPr>
            <w:r w:rsidRPr="00552EE8">
              <w:rPr>
                <w:rFonts w:cstheme="minorBidi"/>
                <w:sz w:val="18"/>
                <w:szCs w:val="18"/>
              </w:rPr>
              <w:t>34</w:t>
            </w:r>
            <w:r w:rsidR="00D069F9">
              <w:rPr>
                <w:rFonts w:cstheme="minorBidi"/>
                <w:sz w:val="18"/>
                <w:szCs w:val="18"/>
              </w:rPr>
              <w:t>.</w:t>
            </w:r>
            <w:r w:rsidRPr="00552EE8">
              <w:rPr>
                <w:rFonts w:cstheme="minorBidi"/>
                <w:sz w:val="18"/>
                <w:szCs w:val="18"/>
              </w:rPr>
              <w:t>39 (17</w:t>
            </w:r>
            <w:r w:rsidR="00D069F9">
              <w:rPr>
                <w:rFonts w:cstheme="minorBidi"/>
                <w:sz w:val="18"/>
                <w:szCs w:val="18"/>
              </w:rPr>
              <w:t>.</w:t>
            </w:r>
            <w:r w:rsidRPr="00552EE8">
              <w:rPr>
                <w:rFonts w:cstheme="minorBidi"/>
                <w:sz w:val="18"/>
                <w:szCs w:val="18"/>
              </w:rPr>
              <w:t>24 to 50</w:t>
            </w:r>
            <w:r w:rsidR="00D069F9">
              <w:rPr>
                <w:rFonts w:cstheme="minorBidi"/>
                <w:sz w:val="18"/>
                <w:szCs w:val="18"/>
              </w:rPr>
              <w:t>.</w:t>
            </w:r>
            <w:r w:rsidRPr="00552EE8">
              <w:rPr>
                <w:rFonts w:cstheme="minorBidi"/>
                <w:sz w:val="18"/>
                <w:szCs w:val="18"/>
              </w:rPr>
              <w:t>7)</w:t>
            </w:r>
          </w:p>
        </w:tc>
        <w:tc>
          <w:tcPr>
            <w:tcW w:w="2069" w:type="dxa"/>
          </w:tcPr>
          <w:p w14:paraId="6A9C7EC1" w14:textId="34C0B338" w:rsidR="00FA5B56" w:rsidRPr="00552EE8" w:rsidRDefault="00FA5B56" w:rsidP="00FA5B56">
            <w:pPr>
              <w:jc w:val="left"/>
              <w:rPr>
                <w:sz w:val="18"/>
                <w:szCs w:val="18"/>
              </w:rPr>
            </w:pPr>
            <w:r w:rsidRPr="00552EE8">
              <w:rPr>
                <w:rFonts w:cstheme="minorBidi"/>
                <w:sz w:val="18"/>
                <w:szCs w:val="18"/>
              </w:rPr>
              <w:t>18</w:t>
            </w:r>
            <w:r w:rsidR="00D069F9">
              <w:rPr>
                <w:rFonts w:cstheme="minorBidi"/>
                <w:sz w:val="18"/>
                <w:szCs w:val="18"/>
              </w:rPr>
              <w:t>.</w:t>
            </w:r>
            <w:r w:rsidRPr="00552EE8">
              <w:rPr>
                <w:rFonts w:cstheme="minorBidi"/>
                <w:sz w:val="18"/>
                <w:szCs w:val="18"/>
              </w:rPr>
              <w:t>46 (9</w:t>
            </w:r>
            <w:r w:rsidR="00D069F9">
              <w:rPr>
                <w:rFonts w:cstheme="minorBidi"/>
                <w:sz w:val="18"/>
                <w:szCs w:val="18"/>
              </w:rPr>
              <w:t>.</w:t>
            </w:r>
            <w:r w:rsidRPr="00552EE8">
              <w:rPr>
                <w:rFonts w:cstheme="minorBidi"/>
                <w:sz w:val="18"/>
                <w:szCs w:val="18"/>
              </w:rPr>
              <w:t>49 to 26</w:t>
            </w:r>
            <w:r w:rsidR="00D069F9">
              <w:rPr>
                <w:rFonts w:cstheme="minorBidi"/>
                <w:sz w:val="18"/>
                <w:szCs w:val="18"/>
              </w:rPr>
              <w:t>.</w:t>
            </w:r>
            <w:r w:rsidRPr="00552EE8">
              <w:rPr>
                <w:rFonts w:cstheme="minorBidi"/>
                <w:sz w:val="18"/>
                <w:szCs w:val="18"/>
              </w:rPr>
              <w:t>9)</w:t>
            </w:r>
          </w:p>
        </w:tc>
        <w:tc>
          <w:tcPr>
            <w:tcW w:w="2068" w:type="dxa"/>
          </w:tcPr>
          <w:p w14:paraId="10B796BF" w14:textId="61A03A88"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23 (-2</w:t>
            </w:r>
            <w:r w:rsidR="00D069F9">
              <w:rPr>
                <w:rFonts w:cstheme="minorBidi"/>
                <w:sz w:val="18"/>
                <w:szCs w:val="18"/>
              </w:rPr>
              <w:t>.</w:t>
            </w:r>
            <w:r w:rsidRPr="00552EE8">
              <w:rPr>
                <w:rFonts w:cstheme="minorBidi"/>
                <w:sz w:val="18"/>
                <w:szCs w:val="18"/>
              </w:rPr>
              <w:t>31 to -2</w:t>
            </w:r>
            <w:r w:rsidR="00D069F9">
              <w:rPr>
                <w:rFonts w:cstheme="minorBidi"/>
                <w:sz w:val="18"/>
                <w:szCs w:val="18"/>
              </w:rPr>
              <w:t>.</w:t>
            </w:r>
            <w:r w:rsidRPr="00552EE8">
              <w:rPr>
                <w:rFonts w:cstheme="minorBidi"/>
                <w:sz w:val="18"/>
                <w:szCs w:val="18"/>
              </w:rPr>
              <w:t>14)</w:t>
            </w:r>
          </w:p>
        </w:tc>
        <w:tc>
          <w:tcPr>
            <w:tcW w:w="2068" w:type="dxa"/>
          </w:tcPr>
          <w:p w14:paraId="6E1ECEB0" w14:textId="6360BC18" w:rsidR="00FA5B56" w:rsidRPr="00552EE8" w:rsidRDefault="00FA5B56" w:rsidP="00FA5B56">
            <w:pPr>
              <w:jc w:val="left"/>
              <w:rPr>
                <w:sz w:val="18"/>
                <w:szCs w:val="18"/>
              </w:rPr>
            </w:pPr>
            <w:r w:rsidRPr="00552EE8">
              <w:rPr>
                <w:rFonts w:cstheme="minorBidi"/>
                <w:sz w:val="18"/>
                <w:szCs w:val="18"/>
              </w:rPr>
              <w:t>49</w:t>
            </w:r>
            <w:r w:rsidR="00D069F9">
              <w:rPr>
                <w:rFonts w:cstheme="minorBidi"/>
                <w:sz w:val="18"/>
                <w:szCs w:val="18"/>
              </w:rPr>
              <w:t>.</w:t>
            </w:r>
            <w:r w:rsidRPr="00552EE8">
              <w:rPr>
                <w:rFonts w:cstheme="minorBidi"/>
                <w:sz w:val="18"/>
                <w:szCs w:val="18"/>
              </w:rPr>
              <w:t>01 (-10</w:t>
            </w:r>
            <w:r w:rsidR="00D069F9">
              <w:rPr>
                <w:rFonts w:cstheme="minorBidi"/>
                <w:sz w:val="18"/>
                <w:szCs w:val="18"/>
              </w:rPr>
              <w:t>.</w:t>
            </w:r>
            <w:r w:rsidRPr="00552EE8">
              <w:rPr>
                <w:rFonts w:cstheme="minorBidi"/>
                <w:sz w:val="18"/>
                <w:szCs w:val="18"/>
              </w:rPr>
              <w:t>74 to 96</w:t>
            </w:r>
            <w:r w:rsidR="00D069F9">
              <w:rPr>
                <w:rFonts w:cstheme="minorBidi"/>
                <w:sz w:val="18"/>
                <w:szCs w:val="18"/>
              </w:rPr>
              <w:t>.</w:t>
            </w:r>
            <w:r w:rsidRPr="00552EE8">
              <w:rPr>
                <w:rFonts w:cstheme="minorBidi"/>
                <w:sz w:val="18"/>
                <w:szCs w:val="18"/>
              </w:rPr>
              <w:t>93)</w:t>
            </w:r>
          </w:p>
        </w:tc>
        <w:tc>
          <w:tcPr>
            <w:tcW w:w="2068" w:type="dxa"/>
          </w:tcPr>
          <w:p w14:paraId="2EEC23B5" w14:textId="37656E1E" w:rsidR="00FA5B56" w:rsidRPr="00552EE8" w:rsidRDefault="00FA5B56" w:rsidP="00FA5B56">
            <w:pPr>
              <w:jc w:val="left"/>
              <w:rPr>
                <w:sz w:val="18"/>
                <w:szCs w:val="18"/>
              </w:rPr>
            </w:pPr>
            <w:r w:rsidRPr="00552EE8">
              <w:rPr>
                <w:rFonts w:cstheme="minorBidi"/>
                <w:sz w:val="18"/>
                <w:szCs w:val="18"/>
              </w:rPr>
              <w:t>16</w:t>
            </w:r>
            <w:r w:rsidR="00D069F9">
              <w:rPr>
                <w:rFonts w:cstheme="minorBidi"/>
                <w:sz w:val="18"/>
                <w:szCs w:val="18"/>
              </w:rPr>
              <w:t>.</w:t>
            </w:r>
            <w:r w:rsidRPr="00552EE8">
              <w:rPr>
                <w:rFonts w:cstheme="minorBidi"/>
                <w:sz w:val="18"/>
                <w:szCs w:val="18"/>
              </w:rPr>
              <w:t>02 (-3</w:t>
            </w:r>
            <w:r w:rsidR="00D069F9">
              <w:rPr>
                <w:rFonts w:cstheme="minorBidi"/>
                <w:sz w:val="18"/>
                <w:szCs w:val="18"/>
              </w:rPr>
              <w:t>.</w:t>
            </w:r>
            <w:r w:rsidRPr="00552EE8">
              <w:rPr>
                <w:rFonts w:cstheme="minorBidi"/>
                <w:sz w:val="18"/>
                <w:szCs w:val="18"/>
              </w:rPr>
              <w:t>37 to 33</w:t>
            </w:r>
            <w:r w:rsidR="00D069F9">
              <w:rPr>
                <w:rFonts w:cstheme="minorBidi"/>
                <w:sz w:val="18"/>
                <w:szCs w:val="18"/>
              </w:rPr>
              <w:t>.</w:t>
            </w:r>
            <w:r w:rsidRPr="00552EE8">
              <w:rPr>
                <w:rFonts w:cstheme="minorBidi"/>
                <w:sz w:val="18"/>
                <w:szCs w:val="18"/>
              </w:rPr>
              <w:t>09)</w:t>
            </w:r>
          </w:p>
        </w:tc>
        <w:tc>
          <w:tcPr>
            <w:tcW w:w="2068" w:type="dxa"/>
          </w:tcPr>
          <w:p w14:paraId="3422B4A4" w14:textId="099E52AE"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09 (-4</w:t>
            </w:r>
            <w:r w:rsidR="00D069F9">
              <w:rPr>
                <w:rFonts w:cstheme="minorBidi"/>
                <w:sz w:val="18"/>
                <w:szCs w:val="18"/>
              </w:rPr>
              <w:t>.</w:t>
            </w:r>
            <w:r w:rsidRPr="00552EE8">
              <w:rPr>
                <w:rFonts w:cstheme="minorBidi"/>
                <w:sz w:val="18"/>
                <w:szCs w:val="18"/>
              </w:rPr>
              <w:t>33 to -3</w:t>
            </w:r>
            <w:r w:rsidR="00D069F9">
              <w:rPr>
                <w:rFonts w:cstheme="minorBidi"/>
                <w:sz w:val="18"/>
                <w:szCs w:val="18"/>
              </w:rPr>
              <w:t>.</w:t>
            </w:r>
            <w:r w:rsidRPr="00552EE8">
              <w:rPr>
                <w:rFonts w:cstheme="minorBidi"/>
                <w:sz w:val="18"/>
                <w:szCs w:val="18"/>
              </w:rPr>
              <w:t>85)</w:t>
            </w:r>
          </w:p>
        </w:tc>
      </w:tr>
      <w:tr w:rsidR="00FA5B56" w:rsidRPr="00A0360E" w14:paraId="2ED91908" w14:textId="77777777" w:rsidTr="009541B1">
        <w:trPr>
          <w:trHeight w:val="284"/>
        </w:trPr>
        <w:tc>
          <w:tcPr>
            <w:tcW w:w="2268" w:type="dxa"/>
            <w:vAlign w:val="bottom"/>
          </w:tcPr>
          <w:p w14:paraId="5DB3C250" w14:textId="77777777" w:rsidR="00FA5B56" w:rsidRPr="00552EE8" w:rsidRDefault="00FA5B56" w:rsidP="00FA5B56">
            <w:pPr>
              <w:jc w:val="left"/>
              <w:rPr>
                <w:sz w:val="18"/>
                <w:szCs w:val="18"/>
              </w:rPr>
            </w:pPr>
            <w:r w:rsidRPr="00552EE8">
              <w:rPr>
                <w:rFonts w:cstheme="minorBidi"/>
                <w:sz w:val="18"/>
                <w:szCs w:val="18"/>
              </w:rPr>
              <w:t>High SDI</w:t>
            </w:r>
          </w:p>
        </w:tc>
        <w:tc>
          <w:tcPr>
            <w:tcW w:w="2069" w:type="dxa"/>
          </w:tcPr>
          <w:p w14:paraId="54325984" w14:textId="20975138" w:rsidR="00FA5B56" w:rsidRPr="00552EE8" w:rsidRDefault="00FA5B56" w:rsidP="00FA5B56">
            <w:pPr>
              <w:jc w:val="left"/>
              <w:rPr>
                <w:sz w:val="18"/>
                <w:szCs w:val="18"/>
              </w:rPr>
            </w:pPr>
            <w:r w:rsidRPr="00552EE8">
              <w:rPr>
                <w:rFonts w:cstheme="minorBidi"/>
                <w:sz w:val="18"/>
                <w:szCs w:val="18"/>
              </w:rPr>
              <w:t>31</w:t>
            </w:r>
            <w:r w:rsidR="00D069F9">
              <w:rPr>
                <w:rFonts w:cstheme="minorBidi"/>
                <w:sz w:val="18"/>
                <w:szCs w:val="18"/>
              </w:rPr>
              <w:t>.</w:t>
            </w:r>
            <w:r w:rsidRPr="00552EE8">
              <w:rPr>
                <w:rFonts w:cstheme="minorBidi"/>
                <w:sz w:val="18"/>
                <w:szCs w:val="18"/>
              </w:rPr>
              <w:t>18 (15</w:t>
            </w:r>
            <w:r w:rsidR="00D069F9">
              <w:rPr>
                <w:rFonts w:cstheme="minorBidi"/>
                <w:sz w:val="18"/>
                <w:szCs w:val="18"/>
              </w:rPr>
              <w:t>.</w:t>
            </w:r>
            <w:r w:rsidRPr="00552EE8">
              <w:rPr>
                <w:rFonts w:cstheme="minorBidi"/>
                <w:sz w:val="18"/>
                <w:szCs w:val="18"/>
              </w:rPr>
              <w:t>77 to 45</w:t>
            </w:r>
            <w:r w:rsidR="00D069F9">
              <w:rPr>
                <w:rFonts w:cstheme="minorBidi"/>
                <w:sz w:val="18"/>
                <w:szCs w:val="18"/>
              </w:rPr>
              <w:t>.</w:t>
            </w:r>
            <w:r w:rsidRPr="00552EE8">
              <w:rPr>
                <w:rFonts w:cstheme="minorBidi"/>
                <w:sz w:val="18"/>
                <w:szCs w:val="18"/>
              </w:rPr>
              <w:t>16)</w:t>
            </w:r>
          </w:p>
        </w:tc>
        <w:tc>
          <w:tcPr>
            <w:tcW w:w="2069" w:type="dxa"/>
          </w:tcPr>
          <w:p w14:paraId="2AA110B8" w14:textId="3F44DD6E" w:rsidR="00FA5B56" w:rsidRPr="00552EE8" w:rsidRDefault="00FA5B56" w:rsidP="00FA5B56">
            <w:pPr>
              <w:jc w:val="left"/>
              <w:rPr>
                <w:sz w:val="18"/>
                <w:szCs w:val="18"/>
              </w:rPr>
            </w:pPr>
            <w:r w:rsidRPr="00552EE8">
              <w:rPr>
                <w:rFonts w:cstheme="minorBidi"/>
                <w:sz w:val="18"/>
                <w:szCs w:val="18"/>
              </w:rPr>
              <w:t>16</w:t>
            </w:r>
            <w:r w:rsidR="00D069F9">
              <w:rPr>
                <w:rFonts w:cstheme="minorBidi"/>
                <w:sz w:val="18"/>
                <w:szCs w:val="18"/>
              </w:rPr>
              <w:t>.</w:t>
            </w:r>
            <w:r w:rsidRPr="00552EE8">
              <w:rPr>
                <w:rFonts w:cstheme="minorBidi"/>
                <w:sz w:val="18"/>
                <w:szCs w:val="18"/>
              </w:rPr>
              <w:t>18 (8</w:t>
            </w:r>
            <w:r w:rsidR="00D069F9">
              <w:rPr>
                <w:rFonts w:cstheme="minorBidi"/>
                <w:sz w:val="18"/>
                <w:szCs w:val="18"/>
              </w:rPr>
              <w:t>.</w:t>
            </w:r>
            <w:r w:rsidRPr="00552EE8">
              <w:rPr>
                <w:rFonts w:cstheme="minorBidi"/>
                <w:sz w:val="18"/>
                <w:szCs w:val="18"/>
              </w:rPr>
              <w:t>21 to 24</w:t>
            </w:r>
            <w:r w:rsidR="00D069F9">
              <w:rPr>
                <w:rFonts w:cstheme="minorBidi"/>
                <w:sz w:val="18"/>
                <w:szCs w:val="18"/>
              </w:rPr>
              <w:t>.</w:t>
            </w:r>
            <w:r w:rsidRPr="00552EE8">
              <w:rPr>
                <w:rFonts w:cstheme="minorBidi"/>
                <w:sz w:val="18"/>
                <w:szCs w:val="18"/>
              </w:rPr>
              <w:t>09)</w:t>
            </w:r>
          </w:p>
        </w:tc>
        <w:tc>
          <w:tcPr>
            <w:tcW w:w="2068" w:type="dxa"/>
          </w:tcPr>
          <w:p w14:paraId="000B2EAD" w14:textId="0243D003"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03 (-2</w:t>
            </w:r>
            <w:r w:rsidR="00D069F9">
              <w:rPr>
                <w:rFonts w:cstheme="minorBidi"/>
                <w:sz w:val="18"/>
                <w:szCs w:val="18"/>
              </w:rPr>
              <w:t>.</w:t>
            </w:r>
            <w:r w:rsidRPr="00552EE8">
              <w:rPr>
                <w:rFonts w:cstheme="minorBidi"/>
                <w:sz w:val="18"/>
                <w:szCs w:val="18"/>
              </w:rPr>
              <w:t>11 to -1</w:t>
            </w:r>
            <w:r w:rsidR="00D069F9">
              <w:rPr>
                <w:rFonts w:cstheme="minorBidi"/>
                <w:sz w:val="18"/>
                <w:szCs w:val="18"/>
              </w:rPr>
              <w:t>.</w:t>
            </w:r>
            <w:r w:rsidRPr="00552EE8">
              <w:rPr>
                <w:rFonts w:cstheme="minorBidi"/>
                <w:sz w:val="18"/>
                <w:szCs w:val="18"/>
              </w:rPr>
              <w:t>95)</w:t>
            </w:r>
          </w:p>
        </w:tc>
        <w:tc>
          <w:tcPr>
            <w:tcW w:w="2068" w:type="dxa"/>
          </w:tcPr>
          <w:p w14:paraId="480A4F6E" w14:textId="3D135C90" w:rsidR="00FA5B56" w:rsidRPr="00552EE8" w:rsidRDefault="00FA5B56" w:rsidP="00FA5B56">
            <w:pPr>
              <w:jc w:val="left"/>
              <w:rPr>
                <w:sz w:val="18"/>
                <w:szCs w:val="18"/>
              </w:rPr>
            </w:pPr>
            <w:r w:rsidRPr="00552EE8">
              <w:rPr>
                <w:rFonts w:cstheme="minorBidi"/>
                <w:sz w:val="18"/>
                <w:szCs w:val="18"/>
              </w:rPr>
              <w:t>23</w:t>
            </w:r>
            <w:r w:rsidR="00D069F9">
              <w:rPr>
                <w:rFonts w:cstheme="minorBidi"/>
                <w:sz w:val="18"/>
                <w:szCs w:val="18"/>
              </w:rPr>
              <w:t>.</w:t>
            </w:r>
            <w:r w:rsidRPr="00552EE8">
              <w:rPr>
                <w:rFonts w:cstheme="minorBidi"/>
                <w:sz w:val="18"/>
                <w:szCs w:val="18"/>
              </w:rPr>
              <w:t>12 (-4</w:t>
            </w:r>
            <w:r w:rsidR="00D069F9">
              <w:rPr>
                <w:rFonts w:cstheme="minorBidi"/>
                <w:sz w:val="18"/>
                <w:szCs w:val="18"/>
              </w:rPr>
              <w:t>.</w:t>
            </w:r>
            <w:r w:rsidRPr="00552EE8">
              <w:rPr>
                <w:rFonts w:cstheme="minorBidi"/>
                <w:sz w:val="18"/>
                <w:szCs w:val="18"/>
              </w:rPr>
              <w:t>97 to 46</w:t>
            </w:r>
            <w:r w:rsidR="00D069F9">
              <w:rPr>
                <w:rFonts w:cstheme="minorBidi"/>
                <w:sz w:val="18"/>
                <w:szCs w:val="18"/>
              </w:rPr>
              <w:t>.</w:t>
            </w:r>
            <w:r w:rsidRPr="00552EE8">
              <w:rPr>
                <w:rFonts w:cstheme="minorBidi"/>
                <w:sz w:val="18"/>
                <w:szCs w:val="18"/>
              </w:rPr>
              <w:t>44)</w:t>
            </w:r>
          </w:p>
        </w:tc>
        <w:tc>
          <w:tcPr>
            <w:tcW w:w="2068" w:type="dxa"/>
          </w:tcPr>
          <w:p w14:paraId="4E960BB9" w14:textId="65EFB0FF" w:rsidR="00FA5B56" w:rsidRPr="00552EE8" w:rsidRDefault="00FA5B56" w:rsidP="00FA5B56">
            <w:pPr>
              <w:jc w:val="left"/>
              <w:rPr>
                <w:sz w:val="18"/>
                <w:szCs w:val="18"/>
              </w:rPr>
            </w:pPr>
            <w:r w:rsidRPr="00552EE8">
              <w:rPr>
                <w:rFonts w:cstheme="minorBidi"/>
                <w:sz w:val="18"/>
                <w:szCs w:val="18"/>
              </w:rPr>
              <w:t>14</w:t>
            </w:r>
            <w:r w:rsidR="00D069F9">
              <w:rPr>
                <w:rFonts w:cstheme="minorBidi"/>
                <w:sz w:val="18"/>
                <w:szCs w:val="18"/>
              </w:rPr>
              <w:t>.</w:t>
            </w:r>
            <w:r w:rsidRPr="00552EE8">
              <w:rPr>
                <w:rFonts w:cstheme="minorBidi"/>
                <w:sz w:val="18"/>
                <w:szCs w:val="18"/>
              </w:rPr>
              <w:t>61 (-3</w:t>
            </w:r>
            <w:r w:rsidR="00D069F9">
              <w:rPr>
                <w:rFonts w:cstheme="minorBidi"/>
                <w:sz w:val="18"/>
                <w:szCs w:val="18"/>
              </w:rPr>
              <w:t>.</w:t>
            </w:r>
            <w:r w:rsidRPr="00552EE8">
              <w:rPr>
                <w:rFonts w:cstheme="minorBidi"/>
                <w:sz w:val="18"/>
                <w:szCs w:val="18"/>
              </w:rPr>
              <w:t>11 to 29</w:t>
            </w:r>
            <w:r w:rsidR="00D069F9">
              <w:rPr>
                <w:rFonts w:cstheme="minorBidi"/>
                <w:sz w:val="18"/>
                <w:szCs w:val="18"/>
              </w:rPr>
              <w:t>.</w:t>
            </w:r>
            <w:r w:rsidRPr="00552EE8">
              <w:rPr>
                <w:rFonts w:cstheme="minorBidi"/>
                <w:sz w:val="18"/>
                <w:szCs w:val="18"/>
              </w:rPr>
              <w:t>63)</w:t>
            </w:r>
          </w:p>
        </w:tc>
        <w:tc>
          <w:tcPr>
            <w:tcW w:w="2068" w:type="dxa"/>
          </w:tcPr>
          <w:p w14:paraId="6D4C9ABC" w14:textId="76625A49"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46 (-1</w:t>
            </w:r>
            <w:r w:rsidR="00D069F9">
              <w:rPr>
                <w:rFonts w:cstheme="minorBidi"/>
                <w:sz w:val="18"/>
                <w:szCs w:val="18"/>
              </w:rPr>
              <w:t>.</w:t>
            </w:r>
            <w:r w:rsidRPr="00552EE8">
              <w:rPr>
                <w:rFonts w:cstheme="minorBidi"/>
                <w:sz w:val="18"/>
                <w:szCs w:val="18"/>
              </w:rPr>
              <w:t>51 to -1</w:t>
            </w:r>
            <w:r w:rsidR="00D069F9">
              <w:rPr>
                <w:rFonts w:cstheme="minorBidi"/>
                <w:sz w:val="18"/>
                <w:szCs w:val="18"/>
              </w:rPr>
              <w:t>.</w:t>
            </w:r>
            <w:r w:rsidRPr="00552EE8">
              <w:rPr>
                <w:rFonts w:cstheme="minorBidi"/>
                <w:sz w:val="18"/>
                <w:szCs w:val="18"/>
              </w:rPr>
              <w:t>4)</w:t>
            </w:r>
          </w:p>
        </w:tc>
      </w:tr>
      <w:tr w:rsidR="00FA5B56" w:rsidRPr="00A0360E" w14:paraId="42BB2F92" w14:textId="77777777" w:rsidTr="009541B1">
        <w:trPr>
          <w:trHeight w:val="284"/>
        </w:trPr>
        <w:tc>
          <w:tcPr>
            <w:tcW w:w="2268" w:type="dxa"/>
            <w:vAlign w:val="bottom"/>
          </w:tcPr>
          <w:p w14:paraId="59A20FC3" w14:textId="77777777" w:rsidR="00FA5B56" w:rsidRPr="00552EE8" w:rsidRDefault="00FA5B56" w:rsidP="00FA5B56">
            <w:pPr>
              <w:jc w:val="left"/>
              <w:rPr>
                <w:sz w:val="18"/>
                <w:szCs w:val="18"/>
              </w:rPr>
            </w:pPr>
            <w:r w:rsidRPr="00552EE8">
              <w:rPr>
                <w:rFonts w:cstheme="minorBidi"/>
                <w:sz w:val="18"/>
                <w:szCs w:val="18"/>
              </w:rPr>
              <w:lastRenderedPageBreak/>
              <w:t>High-middle SDI</w:t>
            </w:r>
          </w:p>
        </w:tc>
        <w:tc>
          <w:tcPr>
            <w:tcW w:w="2069" w:type="dxa"/>
          </w:tcPr>
          <w:p w14:paraId="39438D19" w14:textId="4A969F06" w:rsidR="00FA5B56" w:rsidRPr="00552EE8" w:rsidRDefault="00FA5B56" w:rsidP="00FA5B56">
            <w:pPr>
              <w:jc w:val="left"/>
              <w:rPr>
                <w:sz w:val="18"/>
                <w:szCs w:val="18"/>
              </w:rPr>
            </w:pPr>
            <w:r w:rsidRPr="00552EE8">
              <w:rPr>
                <w:rFonts w:cstheme="minorBidi"/>
                <w:sz w:val="18"/>
                <w:szCs w:val="18"/>
              </w:rPr>
              <w:t>43</w:t>
            </w:r>
            <w:r w:rsidR="00D069F9">
              <w:rPr>
                <w:rFonts w:cstheme="minorBidi"/>
                <w:sz w:val="18"/>
                <w:szCs w:val="18"/>
              </w:rPr>
              <w:t>.</w:t>
            </w:r>
            <w:r w:rsidRPr="00552EE8">
              <w:rPr>
                <w:rFonts w:cstheme="minorBidi"/>
                <w:sz w:val="18"/>
                <w:szCs w:val="18"/>
              </w:rPr>
              <w:t>32 (21</w:t>
            </w:r>
            <w:r w:rsidR="00D069F9">
              <w:rPr>
                <w:rFonts w:cstheme="minorBidi"/>
                <w:sz w:val="18"/>
                <w:szCs w:val="18"/>
              </w:rPr>
              <w:t>.</w:t>
            </w:r>
            <w:r w:rsidRPr="00552EE8">
              <w:rPr>
                <w:rFonts w:cstheme="minorBidi"/>
                <w:sz w:val="18"/>
                <w:szCs w:val="18"/>
              </w:rPr>
              <w:t>63 to 64</w:t>
            </w:r>
            <w:r w:rsidR="00D069F9">
              <w:rPr>
                <w:rFonts w:cstheme="minorBidi"/>
                <w:sz w:val="18"/>
                <w:szCs w:val="18"/>
              </w:rPr>
              <w:t>.</w:t>
            </w:r>
            <w:r w:rsidRPr="00552EE8">
              <w:rPr>
                <w:rFonts w:cstheme="minorBidi"/>
                <w:sz w:val="18"/>
                <w:szCs w:val="18"/>
              </w:rPr>
              <w:t>65)</w:t>
            </w:r>
          </w:p>
        </w:tc>
        <w:tc>
          <w:tcPr>
            <w:tcW w:w="2069" w:type="dxa"/>
          </w:tcPr>
          <w:p w14:paraId="6F88C914" w14:textId="0A31C0FB" w:rsidR="00FA5B56" w:rsidRPr="00552EE8" w:rsidRDefault="00FA5B56" w:rsidP="00FA5B56">
            <w:pPr>
              <w:jc w:val="left"/>
              <w:rPr>
                <w:sz w:val="18"/>
                <w:szCs w:val="18"/>
              </w:rPr>
            </w:pPr>
            <w:r w:rsidRPr="00552EE8">
              <w:rPr>
                <w:rFonts w:cstheme="minorBidi"/>
                <w:sz w:val="18"/>
                <w:szCs w:val="18"/>
              </w:rPr>
              <w:t>17</w:t>
            </w:r>
            <w:r w:rsidR="00D069F9">
              <w:rPr>
                <w:rFonts w:cstheme="minorBidi"/>
                <w:sz w:val="18"/>
                <w:szCs w:val="18"/>
              </w:rPr>
              <w:t>.</w:t>
            </w:r>
            <w:r w:rsidRPr="00552EE8">
              <w:rPr>
                <w:rFonts w:cstheme="minorBidi"/>
                <w:sz w:val="18"/>
                <w:szCs w:val="18"/>
              </w:rPr>
              <w:t>17 (8</w:t>
            </w:r>
            <w:r w:rsidR="00D069F9">
              <w:rPr>
                <w:rFonts w:cstheme="minorBidi"/>
                <w:sz w:val="18"/>
                <w:szCs w:val="18"/>
              </w:rPr>
              <w:t>.</w:t>
            </w:r>
            <w:r w:rsidRPr="00552EE8">
              <w:rPr>
                <w:rFonts w:cstheme="minorBidi"/>
                <w:sz w:val="18"/>
                <w:szCs w:val="18"/>
              </w:rPr>
              <w:t>48 to 25</w:t>
            </w:r>
            <w:r w:rsidR="00D069F9">
              <w:rPr>
                <w:rFonts w:cstheme="minorBidi"/>
                <w:sz w:val="18"/>
                <w:szCs w:val="18"/>
              </w:rPr>
              <w:t>.</w:t>
            </w:r>
            <w:r w:rsidRPr="00552EE8">
              <w:rPr>
                <w:rFonts w:cstheme="minorBidi"/>
                <w:sz w:val="18"/>
                <w:szCs w:val="18"/>
              </w:rPr>
              <w:t>96)</w:t>
            </w:r>
          </w:p>
        </w:tc>
        <w:tc>
          <w:tcPr>
            <w:tcW w:w="2068" w:type="dxa"/>
          </w:tcPr>
          <w:p w14:paraId="6D96EBAA" w14:textId="54E7B614"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46 (-3</w:t>
            </w:r>
            <w:r w:rsidR="00D069F9">
              <w:rPr>
                <w:rFonts w:cstheme="minorBidi"/>
                <w:sz w:val="18"/>
                <w:szCs w:val="18"/>
              </w:rPr>
              <w:t>.</w:t>
            </w:r>
            <w:r w:rsidRPr="00552EE8">
              <w:rPr>
                <w:rFonts w:cstheme="minorBidi"/>
                <w:sz w:val="18"/>
                <w:szCs w:val="18"/>
              </w:rPr>
              <w:t>64 to -3</w:t>
            </w:r>
            <w:r w:rsidR="00D069F9">
              <w:rPr>
                <w:rFonts w:cstheme="minorBidi"/>
                <w:sz w:val="18"/>
                <w:szCs w:val="18"/>
              </w:rPr>
              <w:t>.</w:t>
            </w:r>
            <w:r w:rsidRPr="00552EE8">
              <w:rPr>
                <w:rFonts w:cstheme="minorBidi"/>
                <w:sz w:val="18"/>
                <w:szCs w:val="18"/>
              </w:rPr>
              <w:t>27)</w:t>
            </w:r>
          </w:p>
        </w:tc>
        <w:tc>
          <w:tcPr>
            <w:tcW w:w="2068" w:type="dxa"/>
          </w:tcPr>
          <w:p w14:paraId="51DBCC12" w14:textId="4B182436" w:rsidR="00FA5B56" w:rsidRPr="00552EE8" w:rsidRDefault="00FA5B56" w:rsidP="00FA5B56">
            <w:pPr>
              <w:jc w:val="left"/>
              <w:rPr>
                <w:sz w:val="18"/>
                <w:szCs w:val="18"/>
              </w:rPr>
            </w:pPr>
            <w:r w:rsidRPr="00552EE8">
              <w:rPr>
                <w:rFonts w:cstheme="minorBidi"/>
                <w:sz w:val="18"/>
                <w:szCs w:val="18"/>
              </w:rPr>
              <w:t>59</w:t>
            </w:r>
            <w:r w:rsidR="00D069F9">
              <w:rPr>
                <w:rFonts w:cstheme="minorBidi"/>
                <w:sz w:val="18"/>
                <w:szCs w:val="18"/>
              </w:rPr>
              <w:t>.</w:t>
            </w:r>
            <w:r w:rsidRPr="00552EE8">
              <w:rPr>
                <w:rFonts w:cstheme="minorBidi"/>
                <w:sz w:val="18"/>
                <w:szCs w:val="18"/>
              </w:rPr>
              <w:t>05 (-12</w:t>
            </w:r>
            <w:r w:rsidR="00D069F9">
              <w:rPr>
                <w:rFonts w:cstheme="minorBidi"/>
                <w:sz w:val="18"/>
                <w:szCs w:val="18"/>
              </w:rPr>
              <w:t>.</w:t>
            </w:r>
            <w:r w:rsidRPr="00552EE8">
              <w:rPr>
                <w:rFonts w:cstheme="minorBidi"/>
                <w:sz w:val="18"/>
                <w:szCs w:val="18"/>
              </w:rPr>
              <w:t>82 to 117</w:t>
            </w:r>
            <w:r w:rsidR="00D069F9">
              <w:rPr>
                <w:rFonts w:cstheme="minorBidi"/>
                <w:sz w:val="18"/>
                <w:szCs w:val="18"/>
              </w:rPr>
              <w:t>.</w:t>
            </w:r>
            <w:r w:rsidRPr="00552EE8">
              <w:rPr>
                <w:rFonts w:cstheme="minorBidi"/>
                <w:sz w:val="18"/>
                <w:szCs w:val="18"/>
              </w:rPr>
              <w:t>94)</w:t>
            </w:r>
          </w:p>
        </w:tc>
        <w:tc>
          <w:tcPr>
            <w:tcW w:w="2068" w:type="dxa"/>
          </w:tcPr>
          <w:p w14:paraId="7830BD5B" w14:textId="71EC701B" w:rsidR="00FA5B56" w:rsidRPr="00552EE8" w:rsidRDefault="00FA5B56" w:rsidP="00FA5B56">
            <w:pPr>
              <w:jc w:val="left"/>
              <w:rPr>
                <w:sz w:val="18"/>
                <w:szCs w:val="18"/>
              </w:rPr>
            </w:pPr>
            <w:r w:rsidRPr="00552EE8">
              <w:rPr>
                <w:rFonts w:cstheme="minorBidi"/>
                <w:sz w:val="18"/>
                <w:szCs w:val="18"/>
              </w:rPr>
              <w:t>7</w:t>
            </w:r>
            <w:r w:rsidR="00D069F9">
              <w:rPr>
                <w:rFonts w:cstheme="minorBidi"/>
                <w:sz w:val="18"/>
                <w:szCs w:val="18"/>
              </w:rPr>
              <w:t>.</w:t>
            </w:r>
            <w:r w:rsidRPr="00552EE8">
              <w:rPr>
                <w:rFonts w:cstheme="minorBidi"/>
                <w:sz w:val="18"/>
                <w:szCs w:val="18"/>
              </w:rPr>
              <w:t>56 (-1</w:t>
            </w:r>
            <w:r w:rsidR="00D069F9">
              <w:rPr>
                <w:rFonts w:cstheme="minorBidi"/>
                <w:sz w:val="18"/>
                <w:szCs w:val="18"/>
              </w:rPr>
              <w:t>.</w:t>
            </w:r>
            <w:r w:rsidRPr="00552EE8">
              <w:rPr>
                <w:rFonts w:cstheme="minorBidi"/>
                <w:sz w:val="18"/>
                <w:szCs w:val="18"/>
              </w:rPr>
              <w:t>46 to 17</w:t>
            </w:r>
            <w:r w:rsidR="00D069F9">
              <w:rPr>
                <w:rFonts w:cstheme="minorBidi"/>
                <w:sz w:val="18"/>
                <w:szCs w:val="18"/>
              </w:rPr>
              <w:t>.</w:t>
            </w:r>
            <w:r w:rsidRPr="00552EE8">
              <w:rPr>
                <w:rFonts w:cstheme="minorBidi"/>
                <w:sz w:val="18"/>
                <w:szCs w:val="18"/>
              </w:rPr>
              <w:t>54)</w:t>
            </w:r>
          </w:p>
        </w:tc>
        <w:tc>
          <w:tcPr>
            <w:tcW w:w="2068" w:type="dxa"/>
          </w:tcPr>
          <w:p w14:paraId="00DD3EB4" w14:textId="5303353E" w:rsidR="00FA5B56" w:rsidRPr="00552EE8" w:rsidRDefault="00FA5B56" w:rsidP="00FA5B56">
            <w:pPr>
              <w:jc w:val="left"/>
              <w:rPr>
                <w:sz w:val="18"/>
                <w:szCs w:val="18"/>
              </w:rPr>
            </w:pPr>
            <w:r w:rsidRPr="00552EE8">
              <w:rPr>
                <w:rFonts w:cstheme="minorBidi"/>
                <w:sz w:val="18"/>
                <w:szCs w:val="18"/>
              </w:rPr>
              <w:t>-7</w:t>
            </w:r>
            <w:r w:rsidR="00D069F9">
              <w:rPr>
                <w:rFonts w:cstheme="minorBidi"/>
                <w:sz w:val="18"/>
                <w:szCs w:val="18"/>
              </w:rPr>
              <w:t>.</w:t>
            </w:r>
            <w:r w:rsidRPr="00552EE8">
              <w:rPr>
                <w:rFonts w:cstheme="minorBidi"/>
                <w:sz w:val="18"/>
                <w:szCs w:val="18"/>
              </w:rPr>
              <w:t>48 (-7</w:t>
            </w:r>
            <w:r w:rsidR="00D069F9">
              <w:rPr>
                <w:rFonts w:cstheme="minorBidi"/>
                <w:sz w:val="18"/>
                <w:szCs w:val="18"/>
              </w:rPr>
              <w:t>.</w:t>
            </w:r>
            <w:r w:rsidRPr="00552EE8">
              <w:rPr>
                <w:rFonts w:cstheme="minorBidi"/>
                <w:sz w:val="18"/>
                <w:szCs w:val="18"/>
              </w:rPr>
              <w:t>86 to -7</w:t>
            </w:r>
            <w:r w:rsidR="00D069F9">
              <w:rPr>
                <w:rFonts w:cstheme="minorBidi"/>
                <w:sz w:val="18"/>
                <w:szCs w:val="18"/>
              </w:rPr>
              <w:t>.</w:t>
            </w:r>
            <w:r w:rsidRPr="00552EE8">
              <w:rPr>
                <w:rFonts w:cstheme="minorBidi"/>
                <w:sz w:val="18"/>
                <w:szCs w:val="18"/>
              </w:rPr>
              <w:t>1)</w:t>
            </w:r>
          </w:p>
        </w:tc>
      </w:tr>
      <w:tr w:rsidR="00FA5B56" w:rsidRPr="00A0360E" w14:paraId="494E6AA5" w14:textId="77777777" w:rsidTr="009541B1">
        <w:trPr>
          <w:trHeight w:val="284"/>
        </w:trPr>
        <w:tc>
          <w:tcPr>
            <w:tcW w:w="2268" w:type="dxa"/>
            <w:vAlign w:val="bottom"/>
          </w:tcPr>
          <w:p w14:paraId="221CC604" w14:textId="77777777" w:rsidR="00FA5B56" w:rsidRPr="00552EE8" w:rsidRDefault="00FA5B56" w:rsidP="00FA5B56">
            <w:pPr>
              <w:jc w:val="left"/>
              <w:rPr>
                <w:sz w:val="18"/>
                <w:szCs w:val="18"/>
              </w:rPr>
            </w:pPr>
            <w:r w:rsidRPr="00552EE8">
              <w:rPr>
                <w:rFonts w:cstheme="minorBidi"/>
                <w:sz w:val="18"/>
                <w:szCs w:val="18"/>
              </w:rPr>
              <w:t>Middle SDI</w:t>
            </w:r>
          </w:p>
        </w:tc>
        <w:tc>
          <w:tcPr>
            <w:tcW w:w="2069" w:type="dxa"/>
          </w:tcPr>
          <w:p w14:paraId="44E53B74" w14:textId="3F1DC690" w:rsidR="00FA5B56" w:rsidRPr="00552EE8" w:rsidRDefault="00FA5B56" w:rsidP="00FA5B56">
            <w:pPr>
              <w:jc w:val="left"/>
              <w:rPr>
                <w:sz w:val="18"/>
                <w:szCs w:val="18"/>
              </w:rPr>
            </w:pPr>
            <w:r w:rsidRPr="00552EE8">
              <w:rPr>
                <w:rFonts w:cstheme="minorBidi"/>
                <w:sz w:val="18"/>
                <w:szCs w:val="18"/>
              </w:rPr>
              <w:t>37</w:t>
            </w:r>
            <w:r w:rsidR="00D069F9">
              <w:rPr>
                <w:rFonts w:cstheme="minorBidi"/>
                <w:sz w:val="18"/>
                <w:szCs w:val="18"/>
              </w:rPr>
              <w:t>.</w:t>
            </w:r>
            <w:r w:rsidRPr="00552EE8">
              <w:rPr>
                <w:rFonts w:cstheme="minorBidi"/>
                <w:sz w:val="18"/>
                <w:szCs w:val="18"/>
              </w:rPr>
              <w:t>98 (18</w:t>
            </w:r>
            <w:r w:rsidR="00D069F9">
              <w:rPr>
                <w:rFonts w:cstheme="minorBidi"/>
                <w:sz w:val="18"/>
                <w:szCs w:val="18"/>
              </w:rPr>
              <w:t>.</w:t>
            </w:r>
            <w:r w:rsidRPr="00552EE8">
              <w:rPr>
                <w:rFonts w:cstheme="minorBidi"/>
                <w:sz w:val="18"/>
                <w:szCs w:val="18"/>
              </w:rPr>
              <w:t>93 to 56</w:t>
            </w:r>
            <w:r w:rsidR="00D069F9">
              <w:rPr>
                <w:rFonts w:cstheme="minorBidi"/>
                <w:sz w:val="18"/>
                <w:szCs w:val="18"/>
              </w:rPr>
              <w:t>.</w:t>
            </w:r>
            <w:r w:rsidRPr="00552EE8">
              <w:rPr>
                <w:rFonts w:cstheme="minorBidi"/>
                <w:sz w:val="18"/>
                <w:szCs w:val="18"/>
              </w:rPr>
              <w:t>7)</w:t>
            </w:r>
          </w:p>
        </w:tc>
        <w:tc>
          <w:tcPr>
            <w:tcW w:w="2069" w:type="dxa"/>
          </w:tcPr>
          <w:p w14:paraId="2926AD3B" w14:textId="7B08B02F" w:rsidR="00FA5B56" w:rsidRPr="00552EE8" w:rsidRDefault="00FA5B56" w:rsidP="00FA5B56">
            <w:pPr>
              <w:jc w:val="left"/>
              <w:rPr>
                <w:sz w:val="18"/>
                <w:szCs w:val="18"/>
              </w:rPr>
            </w:pPr>
            <w:r w:rsidRPr="00552EE8">
              <w:rPr>
                <w:rFonts w:cstheme="minorBidi"/>
                <w:sz w:val="18"/>
                <w:szCs w:val="18"/>
              </w:rPr>
              <w:t>18</w:t>
            </w:r>
            <w:r w:rsidR="00D069F9">
              <w:rPr>
                <w:rFonts w:cstheme="minorBidi"/>
                <w:sz w:val="18"/>
                <w:szCs w:val="18"/>
              </w:rPr>
              <w:t>.</w:t>
            </w:r>
            <w:r w:rsidRPr="00552EE8">
              <w:rPr>
                <w:rFonts w:cstheme="minorBidi"/>
                <w:sz w:val="18"/>
                <w:szCs w:val="18"/>
              </w:rPr>
              <w:t>97 (9</w:t>
            </w:r>
            <w:r w:rsidR="00D069F9">
              <w:rPr>
                <w:rFonts w:cstheme="minorBidi"/>
                <w:sz w:val="18"/>
                <w:szCs w:val="18"/>
              </w:rPr>
              <w:t>.</w:t>
            </w:r>
            <w:r w:rsidRPr="00552EE8">
              <w:rPr>
                <w:rFonts w:cstheme="minorBidi"/>
                <w:sz w:val="18"/>
                <w:szCs w:val="18"/>
              </w:rPr>
              <w:t>76 to 27</w:t>
            </w:r>
            <w:r w:rsidR="00D069F9">
              <w:rPr>
                <w:rFonts w:cstheme="minorBidi"/>
                <w:sz w:val="18"/>
                <w:szCs w:val="18"/>
              </w:rPr>
              <w:t>.</w:t>
            </w:r>
            <w:r w:rsidRPr="00552EE8">
              <w:rPr>
                <w:rFonts w:cstheme="minorBidi"/>
                <w:sz w:val="18"/>
                <w:szCs w:val="18"/>
              </w:rPr>
              <w:t>83)</w:t>
            </w:r>
          </w:p>
        </w:tc>
        <w:tc>
          <w:tcPr>
            <w:tcW w:w="2068" w:type="dxa"/>
          </w:tcPr>
          <w:p w14:paraId="4BD06CFA" w14:textId="647DD4AF"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53 (-2</w:t>
            </w:r>
            <w:r w:rsidR="00D069F9">
              <w:rPr>
                <w:rFonts w:cstheme="minorBidi"/>
                <w:sz w:val="18"/>
                <w:szCs w:val="18"/>
              </w:rPr>
              <w:t>.</w:t>
            </w:r>
            <w:r w:rsidRPr="00552EE8">
              <w:rPr>
                <w:rFonts w:cstheme="minorBidi"/>
                <w:sz w:val="18"/>
                <w:szCs w:val="18"/>
              </w:rPr>
              <w:t>65 to -2</w:t>
            </w:r>
            <w:r w:rsidR="00D069F9">
              <w:rPr>
                <w:rFonts w:cstheme="minorBidi"/>
                <w:sz w:val="18"/>
                <w:szCs w:val="18"/>
              </w:rPr>
              <w:t>.</w:t>
            </w:r>
            <w:r w:rsidRPr="00552EE8">
              <w:rPr>
                <w:rFonts w:cstheme="minorBidi"/>
                <w:sz w:val="18"/>
                <w:szCs w:val="18"/>
              </w:rPr>
              <w:t>41)</w:t>
            </w:r>
          </w:p>
        </w:tc>
        <w:tc>
          <w:tcPr>
            <w:tcW w:w="2068" w:type="dxa"/>
          </w:tcPr>
          <w:p w14:paraId="15F183AC" w14:textId="7D4B16A2" w:rsidR="00FA5B56" w:rsidRPr="00552EE8" w:rsidRDefault="00FA5B56" w:rsidP="00FA5B56">
            <w:pPr>
              <w:jc w:val="left"/>
              <w:rPr>
                <w:sz w:val="18"/>
                <w:szCs w:val="18"/>
              </w:rPr>
            </w:pPr>
            <w:r w:rsidRPr="00552EE8">
              <w:rPr>
                <w:rFonts w:cstheme="minorBidi"/>
                <w:sz w:val="18"/>
                <w:szCs w:val="18"/>
              </w:rPr>
              <w:t>78</w:t>
            </w:r>
            <w:r w:rsidR="00D069F9">
              <w:rPr>
                <w:rFonts w:cstheme="minorBidi"/>
                <w:sz w:val="18"/>
                <w:szCs w:val="18"/>
              </w:rPr>
              <w:t>.</w:t>
            </w:r>
            <w:r w:rsidRPr="00552EE8">
              <w:rPr>
                <w:rFonts w:cstheme="minorBidi"/>
                <w:sz w:val="18"/>
                <w:szCs w:val="18"/>
              </w:rPr>
              <w:t>94 (-17</w:t>
            </w:r>
            <w:r w:rsidR="00D069F9">
              <w:rPr>
                <w:rFonts w:cstheme="minorBidi"/>
                <w:sz w:val="18"/>
                <w:szCs w:val="18"/>
              </w:rPr>
              <w:t>.</w:t>
            </w:r>
            <w:r w:rsidRPr="00552EE8">
              <w:rPr>
                <w:rFonts w:cstheme="minorBidi"/>
                <w:sz w:val="18"/>
                <w:szCs w:val="18"/>
              </w:rPr>
              <w:t>05 to 156</w:t>
            </w:r>
            <w:r w:rsidR="00D069F9">
              <w:rPr>
                <w:rFonts w:cstheme="minorBidi"/>
                <w:sz w:val="18"/>
                <w:szCs w:val="18"/>
              </w:rPr>
              <w:t>.</w:t>
            </w:r>
            <w:r w:rsidRPr="00552EE8">
              <w:rPr>
                <w:rFonts w:cstheme="minorBidi"/>
                <w:sz w:val="18"/>
                <w:szCs w:val="18"/>
              </w:rPr>
              <w:t>03)</w:t>
            </w:r>
          </w:p>
        </w:tc>
        <w:tc>
          <w:tcPr>
            <w:tcW w:w="2068" w:type="dxa"/>
          </w:tcPr>
          <w:p w14:paraId="6D551095" w14:textId="0DE84E7D" w:rsidR="00FA5B56" w:rsidRPr="00552EE8" w:rsidRDefault="00FA5B56" w:rsidP="00FA5B56">
            <w:pPr>
              <w:jc w:val="left"/>
              <w:rPr>
                <w:sz w:val="18"/>
                <w:szCs w:val="18"/>
              </w:rPr>
            </w:pPr>
            <w:r w:rsidRPr="00552EE8">
              <w:rPr>
                <w:rFonts w:cstheme="minorBidi"/>
                <w:sz w:val="18"/>
                <w:szCs w:val="18"/>
              </w:rPr>
              <w:t>15</w:t>
            </w:r>
            <w:r w:rsidR="00D069F9">
              <w:rPr>
                <w:rFonts w:cstheme="minorBidi"/>
                <w:sz w:val="18"/>
                <w:szCs w:val="18"/>
              </w:rPr>
              <w:t>.</w:t>
            </w:r>
            <w:r w:rsidRPr="00552EE8">
              <w:rPr>
                <w:rFonts w:cstheme="minorBidi"/>
                <w:sz w:val="18"/>
                <w:szCs w:val="18"/>
              </w:rPr>
              <w:t>18 (-3</w:t>
            </w:r>
            <w:r w:rsidR="00D069F9">
              <w:rPr>
                <w:rFonts w:cstheme="minorBidi"/>
                <w:sz w:val="18"/>
                <w:szCs w:val="18"/>
              </w:rPr>
              <w:t>.</w:t>
            </w:r>
            <w:r w:rsidRPr="00552EE8">
              <w:rPr>
                <w:rFonts w:cstheme="minorBidi"/>
                <w:sz w:val="18"/>
                <w:szCs w:val="18"/>
              </w:rPr>
              <w:t>34 to 33</w:t>
            </w:r>
            <w:r w:rsidR="00D069F9">
              <w:rPr>
                <w:rFonts w:cstheme="minorBidi"/>
                <w:sz w:val="18"/>
                <w:szCs w:val="18"/>
              </w:rPr>
              <w:t>.</w:t>
            </w:r>
            <w:r w:rsidRPr="00552EE8">
              <w:rPr>
                <w:rFonts w:cstheme="minorBidi"/>
                <w:sz w:val="18"/>
                <w:szCs w:val="18"/>
              </w:rPr>
              <w:t>25)</w:t>
            </w:r>
          </w:p>
        </w:tc>
        <w:tc>
          <w:tcPr>
            <w:tcW w:w="2068" w:type="dxa"/>
          </w:tcPr>
          <w:p w14:paraId="736A1FAF" w14:textId="5CCB31D4" w:rsidR="00FA5B56" w:rsidRPr="00552EE8" w:rsidRDefault="00FA5B56" w:rsidP="00FA5B56">
            <w:pPr>
              <w:jc w:val="left"/>
              <w:rPr>
                <w:sz w:val="18"/>
                <w:szCs w:val="18"/>
              </w:rPr>
            </w:pPr>
            <w:r w:rsidRPr="00552EE8">
              <w:rPr>
                <w:rFonts w:cstheme="minorBidi"/>
                <w:sz w:val="18"/>
                <w:szCs w:val="18"/>
              </w:rPr>
              <w:t>-6</w:t>
            </w:r>
            <w:r w:rsidR="00D069F9">
              <w:rPr>
                <w:rFonts w:cstheme="minorBidi"/>
                <w:sz w:val="18"/>
                <w:szCs w:val="18"/>
              </w:rPr>
              <w:t>.</w:t>
            </w:r>
            <w:r w:rsidRPr="00552EE8">
              <w:rPr>
                <w:rFonts w:cstheme="minorBidi"/>
                <w:sz w:val="18"/>
                <w:szCs w:val="18"/>
              </w:rPr>
              <w:t>13 (-6</w:t>
            </w:r>
            <w:r w:rsidR="00D069F9">
              <w:rPr>
                <w:rFonts w:cstheme="minorBidi"/>
                <w:sz w:val="18"/>
                <w:szCs w:val="18"/>
              </w:rPr>
              <w:t>.</w:t>
            </w:r>
            <w:r w:rsidRPr="00552EE8">
              <w:rPr>
                <w:rFonts w:cstheme="minorBidi"/>
                <w:sz w:val="18"/>
                <w:szCs w:val="18"/>
              </w:rPr>
              <w:t>43 to -5</w:t>
            </w:r>
            <w:r w:rsidR="00D069F9">
              <w:rPr>
                <w:rFonts w:cstheme="minorBidi"/>
                <w:sz w:val="18"/>
                <w:szCs w:val="18"/>
              </w:rPr>
              <w:t>.</w:t>
            </w:r>
            <w:r w:rsidRPr="00552EE8">
              <w:rPr>
                <w:rFonts w:cstheme="minorBidi"/>
                <w:sz w:val="18"/>
                <w:szCs w:val="18"/>
              </w:rPr>
              <w:t>82)</w:t>
            </w:r>
          </w:p>
        </w:tc>
      </w:tr>
      <w:tr w:rsidR="00FA5B56" w:rsidRPr="00A0360E" w14:paraId="6D630150" w14:textId="77777777" w:rsidTr="009541B1">
        <w:trPr>
          <w:trHeight w:val="284"/>
        </w:trPr>
        <w:tc>
          <w:tcPr>
            <w:tcW w:w="2268" w:type="dxa"/>
            <w:vAlign w:val="bottom"/>
          </w:tcPr>
          <w:p w14:paraId="605E0F56" w14:textId="77777777" w:rsidR="00FA5B56" w:rsidRPr="00552EE8" w:rsidRDefault="00FA5B56" w:rsidP="00FA5B56">
            <w:pPr>
              <w:jc w:val="left"/>
              <w:rPr>
                <w:sz w:val="18"/>
                <w:szCs w:val="18"/>
              </w:rPr>
            </w:pPr>
            <w:r w:rsidRPr="00552EE8">
              <w:rPr>
                <w:rFonts w:cstheme="minorBidi"/>
                <w:sz w:val="18"/>
                <w:szCs w:val="18"/>
              </w:rPr>
              <w:t>Low-middle SDI</w:t>
            </w:r>
          </w:p>
        </w:tc>
        <w:tc>
          <w:tcPr>
            <w:tcW w:w="2069" w:type="dxa"/>
          </w:tcPr>
          <w:p w14:paraId="137F3674" w14:textId="2262C69A" w:rsidR="00FA5B56" w:rsidRPr="00552EE8" w:rsidRDefault="00FA5B56" w:rsidP="00FA5B56">
            <w:pPr>
              <w:jc w:val="left"/>
              <w:rPr>
                <w:sz w:val="18"/>
                <w:szCs w:val="18"/>
              </w:rPr>
            </w:pPr>
            <w:r w:rsidRPr="00552EE8">
              <w:rPr>
                <w:rFonts w:cstheme="minorBidi"/>
                <w:sz w:val="18"/>
                <w:szCs w:val="18"/>
              </w:rPr>
              <w:t>25</w:t>
            </w:r>
            <w:r w:rsidR="00D069F9">
              <w:rPr>
                <w:rFonts w:cstheme="minorBidi"/>
                <w:sz w:val="18"/>
                <w:szCs w:val="18"/>
              </w:rPr>
              <w:t>.</w:t>
            </w:r>
            <w:r w:rsidRPr="00552EE8">
              <w:rPr>
                <w:rFonts w:cstheme="minorBidi"/>
                <w:sz w:val="18"/>
                <w:szCs w:val="18"/>
              </w:rPr>
              <w:t>21 (13</w:t>
            </w:r>
            <w:r w:rsidR="00D069F9">
              <w:rPr>
                <w:rFonts w:cstheme="minorBidi"/>
                <w:sz w:val="18"/>
                <w:szCs w:val="18"/>
              </w:rPr>
              <w:t>.</w:t>
            </w:r>
            <w:r w:rsidRPr="00552EE8">
              <w:rPr>
                <w:rFonts w:cstheme="minorBidi"/>
                <w:sz w:val="18"/>
                <w:szCs w:val="18"/>
              </w:rPr>
              <w:t>29 to 37</w:t>
            </w:r>
            <w:r w:rsidR="00D069F9">
              <w:rPr>
                <w:rFonts w:cstheme="minorBidi"/>
                <w:sz w:val="18"/>
                <w:szCs w:val="18"/>
              </w:rPr>
              <w:t>.</w:t>
            </w:r>
            <w:r w:rsidRPr="00552EE8">
              <w:rPr>
                <w:rFonts w:cstheme="minorBidi"/>
                <w:sz w:val="18"/>
                <w:szCs w:val="18"/>
              </w:rPr>
              <w:t>46)</w:t>
            </w:r>
          </w:p>
        </w:tc>
        <w:tc>
          <w:tcPr>
            <w:tcW w:w="2069" w:type="dxa"/>
          </w:tcPr>
          <w:p w14:paraId="1258BC50" w14:textId="273E8C2A" w:rsidR="00FA5B56" w:rsidRPr="00552EE8" w:rsidRDefault="00FA5B56" w:rsidP="00FA5B56">
            <w:pPr>
              <w:jc w:val="left"/>
              <w:rPr>
                <w:sz w:val="18"/>
                <w:szCs w:val="18"/>
              </w:rPr>
            </w:pPr>
            <w:r w:rsidRPr="00552EE8">
              <w:rPr>
                <w:rFonts w:cstheme="minorBidi"/>
                <w:sz w:val="18"/>
                <w:szCs w:val="18"/>
              </w:rPr>
              <w:t>21</w:t>
            </w:r>
            <w:r w:rsidR="00D069F9">
              <w:rPr>
                <w:rFonts w:cstheme="minorBidi"/>
                <w:sz w:val="18"/>
                <w:szCs w:val="18"/>
              </w:rPr>
              <w:t>.</w:t>
            </w:r>
            <w:r w:rsidRPr="00552EE8">
              <w:rPr>
                <w:rFonts w:cstheme="minorBidi"/>
                <w:sz w:val="18"/>
                <w:szCs w:val="18"/>
              </w:rPr>
              <w:t>96 (11</w:t>
            </w:r>
            <w:r w:rsidR="00D069F9">
              <w:rPr>
                <w:rFonts w:cstheme="minorBidi"/>
                <w:sz w:val="18"/>
                <w:szCs w:val="18"/>
              </w:rPr>
              <w:t>.</w:t>
            </w:r>
            <w:r w:rsidRPr="00552EE8">
              <w:rPr>
                <w:rFonts w:cstheme="minorBidi"/>
                <w:sz w:val="18"/>
                <w:szCs w:val="18"/>
              </w:rPr>
              <w:t>38 to 30</w:t>
            </w:r>
            <w:r w:rsidR="00D069F9">
              <w:rPr>
                <w:rFonts w:cstheme="minorBidi"/>
                <w:sz w:val="18"/>
                <w:szCs w:val="18"/>
              </w:rPr>
              <w:t>.</w:t>
            </w:r>
            <w:r w:rsidRPr="00552EE8">
              <w:rPr>
                <w:rFonts w:cstheme="minorBidi"/>
                <w:sz w:val="18"/>
                <w:szCs w:val="18"/>
              </w:rPr>
              <w:t>93)</w:t>
            </w:r>
          </w:p>
        </w:tc>
        <w:tc>
          <w:tcPr>
            <w:tcW w:w="2068" w:type="dxa"/>
          </w:tcPr>
          <w:p w14:paraId="713CF711" w14:textId="0CBE9310"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47 (-0</w:t>
            </w:r>
            <w:r w:rsidR="00D069F9">
              <w:rPr>
                <w:rFonts w:cstheme="minorBidi"/>
                <w:sz w:val="18"/>
                <w:szCs w:val="18"/>
              </w:rPr>
              <w:t>.</w:t>
            </w:r>
            <w:r w:rsidRPr="00552EE8">
              <w:rPr>
                <w:rFonts w:cstheme="minorBidi"/>
                <w:sz w:val="18"/>
                <w:szCs w:val="18"/>
              </w:rPr>
              <w:t>59 to -0</w:t>
            </w:r>
            <w:r w:rsidR="00D069F9">
              <w:rPr>
                <w:rFonts w:cstheme="minorBidi"/>
                <w:sz w:val="18"/>
                <w:szCs w:val="18"/>
              </w:rPr>
              <w:t>.</w:t>
            </w:r>
            <w:r w:rsidRPr="00552EE8">
              <w:rPr>
                <w:rFonts w:cstheme="minorBidi"/>
                <w:sz w:val="18"/>
                <w:szCs w:val="18"/>
              </w:rPr>
              <w:t>36)</w:t>
            </w:r>
          </w:p>
        </w:tc>
        <w:tc>
          <w:tcPr>
            <w:tcW w:w="2068" w:type="dxa"/>
          </w:tcPr>
          <w:p w14:paraId="4ADF353F" w14:textId="4BD6BFCC" w:rsidR="00FA5B56" w:rsidRPr="00552EE8" w:rsidRDefault="00FA5B56" w:rsidP="00FA5B56">
            <w:pPr>
              <w:jc w:val="left"/>
              <w:rPr>
                <w:sz w:val="18"/>
                <w:szCs w:val="18"/>
              </w:rPr>
            </w:pPr>
            <w:r w:rsidRPr="00552EE8">
              <w:rPr>
                <w:rFonts w:cstheme="minorBidi"/>
                <w:sz w:val="18"/>
                <w:szCs w:val="18"/>
              </w:rPr>
              <w:t>26</w:t>
            </w:r>
            <w:r w:rsidR="00D069F9">
              <w:rPr>
                <w:rFonts w:cstheme="minorBidi"/>
                <w:sz w:val="18"/>
                <w:szCs w:val="18"/>
              </w:rPr>
              <w:t>.</w:t>
            </w:r>
            <w:r w:rsidRPr="00552EE8">
              <w:rPr>
                <w:rFonts w:cstheme="minorBidi"/>
                <w:sz w:val="18"/>
                <w:szCs w:val="18"/>
              </w:rPr>
              <w:t>53 (-6</w:t>
            </w:r>
            <w:r w:rsidR="00D069F9">
              <w:rPr>
                <w:rFonts w:cstheme="minorBidi"/>
                <w:sz w:val="18"/>
                <w:szCs w:val="18"/>
              </w:rPr>
              <w:t>.</w:t>
            </w:r>
            <w:r w:rsidRPr="00552EE8">
              <w:rPr>
                <w:rFonts w:cstheme="minorBidi"/>
                <w:sz w:val="18"/>
                <w:szCs w:val="18"/>
              </w:rPr>
              <w:t>29 to 51</w:t>
            </w:r>
            <w:r w:rsidR="00D069F9">
              <w:rPr>
                <w:rFonts w:cstheme="minorBidi"/>
                <w:sz w:val="18"/>
                <w:szCs w:val="18"/>
              </w:rPr>
              <w:t>.</w:t>
            </w:r>
            <w:r w:rsidRPr="00552EE8">
              <w:rPr>
                <w:rFonts w:cstheme="minorBidi"/>
                <w:sz w:val="18"/>
                <w:szCs w:val="18"/>
              </w:rPr>
              <w:t>78)</w:t>
            </w:r>
          </w:p>
        </w:tc>
        <w:tc>
          <w:tcPr>
            <w:tcW w:w="2068" w:type="dxa"/>
          </w:tcPr>
          <w:p w14:paraId="700A8548" w14:textId="7806B996" w:rsidR="00FA5B56" w:rsidRPr="00552EE8" w:rsidRDefault="00FA5B56" w:rsidP="00FA5B56">
            <w:pPr>
              <w:jc w:val="left"/>
              <w:rPr>
                <w:sz w:val="18"/>
                <w:szCs w:val="18"/>
              </w:rPr>
            </w:pPr>
            <w:r w:rsidRPr="00552EE8">
              <w:rPr>
                <w:rFonts w:cstheme="minorBidi"/>
                <w:sz w:val="18"/>
                <w:szCs w:val="18"/>
              </w:rPr>
              <w:t>21</w:t>
            </w:r>
            <w:r w:rsidR="00D069F9">
              <w:rPr>
                <w:rFonts w:cstheme="minorBidi"/>
                <w:sz w:val="18"/>
                <w:szCs w:val="18"/>
              </w:rPr>
              <w:t>.</w:t>
            </w:r>
            <w:r w:rsidRPr="00552EE8">
              <w:rPr>
                <w:rFonts w:cstheme="minorBidi"/>
                <w:sz w:val="18"/>
                <w:szCs w:val="18"/>
              </w:rPr>
              <w:t>86 (-4</w:t>
            </w:r>
            <w:r w:rsidR="00D069F9">
              <w:rPr>
                <w:rFonts w:cstheme="minorBidi"/>
                <w:sz w:val="18"/>
                <w:szCs w:val="18"/>
              </w:rPr>
              <w:t>.</w:t>
            </w:r>
            <w:r w:rsidRPr="00552EE8">
              <w:rPr>
                <w:rFonts w:cstheme="minorBidi"/>
                <w:sz w:val="18"/>
                <w:szCs w:val="18"/>
              </w:rPr>
              <w:t>63 to 44</w:t>
            </w:r>
            <w:r w:rsidR="00D069F9">
              <w:rPr>
                <w:rFonts w:cstheme="minorBidi"/>
                <w:sz w:val="18"/>
                <w:szCs w:val="18"/>
              </w:rPr>
              <w:t>.</w:t>
            </w:r>
            <w:r w:rsidRPr="00552EE8">
              <w:rPr>
                <w:rFonts w:cstheme="minorBidi"/>
                <w:sz w:val="18"/>
                <w:szCs w:val="18"/>
              </w:rPr>
              <w:t>45)</w:t>
            </w:r>
          </w:p>
        </w:tc>
        <w:tc>
          <w:tcPr>
            <w:tcW w:w="2068" w:type="dxa"/>
          </w:tcPr>
          <w:p w14:paraId="5EA7FB5D" w14:textId="43047FD4"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73 (-0</w:t>
            </w:r>
            <w:r w:rsidR="00D069F9">
              <w:rPr>
                <w:rFonts w:cstheme="minorBidi"/>
                <w:sz w:val="18"/>
                <w:szCs w:val="18"/>
              </w:rPr>
              <w:t>.</w:t>
            </w:r>
            <w:r w:rsidRPr="00552EE8">
              <w:rPr>
                <w:rFonts w:cstheme="minorBidi"/>
                <w:sz w:val="18"/>
                <w:szCs w:val="18"/>
              </w:rPr>
              <w:t>78 to -0</w:t>
            </w:r>
            <w:r w:rsidR="00D069F9">
              <w:rPr>
                <w:rFonts w:cstheme="minorBidi"/>
                <w:sz w:val="18"/>
                <w:szCs w:val="18"/>
              </w:rPr>
              <w:t>.</w:t>
            </w:r>
            <w:r w:rsidRPr="00552EE8">
              <w:rPr>
                <w:rFonts w:cstheme="minorBidi"/>
                <w:sz w:val="18"/>
                <w:szCs w:val="18"/>
              </w:rPr>
              <w:t>67)</w:t>
            </w:r>
          </w:p>
        </w:tc>
      </w:tr>
      <w:tr w:rsidR="00FA5B56" w:rsidRPr="00A0360E" w14:paraId="0CA98E1F" w14:textId="77777777" w:rsidTr="009541B1">
        <w:trPr>
          <w:trHeight w:val="284"/>
        </w:trPr>
        <w:tc>
          <w:tcPr>
            <w:tcW w:w="2268" w:type="dxa"/>
            <w:vAlign w:val="bottom"/>
          </w:tcPr>
          <w:p w14:paraId="0A3654CC" w14:textId="77777777" w:rsidR="00FA5B56" w:rsidRPr="00552EE8" w:rsidRDefault="00FA5B56" w:rsidP="00FA5B56">
            <w:pPr>
              <w:jc w:val="left"/>
              <w:rPr>
                <w:sz w:val="18"/>
                <w:szCs w:val="18"/>
              </w:rPr>
            </w:pPr>
            <w:r w:rsidRPr="00552EE8">
              <w:rPr>
                <w:rFonts w:cstheme="minorBidi"/>
                <w:sz w:val="18"/>
                <w:szCs w:val="18"/>
              </w:rPr>
              <w:t>Low SDI</w:t>
            </w:r>
          </w:p>
        </w:tc>
        <w:tc>
          <w:tcPr>
            <w:tcW w:w="2069" w:type="dxa"/>
          </w:tcPr>
          <w:p w14:paraId="615FDDF7" w14:textId="2DDE4C83" w:rsidR="00FA5B56" w:rsidRPr="00552EE8" w:rsidRDefault="00FA5B56" w:rsidP="00FA5B56">
            <w:pPr>
              <w:jc w:val="left"/>
              <w:rPr>
                <w:sz w:val="18"/>
                <w:szCs w:val="18"/>
              </w:rPr>
            </w:pPr>
            <w:r w:rsidRPr="00552EE8">
              <w:rPr>
                <w:rFonts w:cstheme="minorBidi"/>
                <w:sz w:val="18"/>
                <w:szCs w:val="18"/>
              </w:rPr>
              <w:t>16</w:t>
            </w:r>
            <w:r w:rsidR="00D069F9">
              <w:rPr>
                <w:rFonts w:cstheme="minorBidi"/>
                <w:sz w:val="18"/>
                <w:szCs w:val="18"/>
              </w:rPr>
              <w:t>.</w:t>
            </w:r>
            <w:r w:rsidRPr="00552EE8">
              <w:rPr>
                <w:rFonts w:cstheme="minorBidi"/>
                <w:sz w:val="18"/>
                <w:szCs w:val="18"/>
              </w:rPr>
              <w:t>45 (8</w:t>
            </w:r>
            <w:r w:rsidR="00D069F9">
              <w:rPr>
                <w:rFonts w:cstheme="minorBidi"/>
                <w:sz w:val="18"/>
                <w:szCs w:val="18"/>
              </w:rPr>
              <w:t>.</w:t>
            </w:r>
            <w:r w:rsidRPr="00552EE8">
              <w:rPr>
                <w:rFonts w:cstheme="minorBidi"/>
                <w:sz w:val="18"/>
                <w:szCs w:val="18"/>
              </w:rPr>
              <w:t>68 to 25</w:t>
            </w:r>
            <w:r w:rsidR="00D069F9">
              <w:rPr>
                <w:rFonts w:cstheme="minorBidi"/>
                <w:sz w:val="18"/>
                <w:szCs w:val="18"/>
              </w:rPr>
              <w:t>.</w:t>
            </w:r>
            <w:r w:rsidRPr="00552EE8">
              <w:rPr>
                <w:rFonts w:cstheme="minorBidi"/>
                <w:sz w:val="18"/>
                <w:szCs w:val="18"/>
              </w:rPr>
              <w:t>52)</w:t>
            </w:r>
          </w:p>
        </w:tc>
        <w:tc>
          <w:tcPr>
            <w:tcW w:w="2069" w:type="dxa"/>
          </w:tcPr>
          <w:p w14:paraId="35D32DFD" w14:textId="4941366C" w:rsidR="00FA5B56" w:rsidRPr="00552EE8" w:rsidRDefault="00FA5B56" w:rsidP="00FA5B56">
            <w:pPr>
              <w:jc w:val="left"/>
              <w:rPr>
                <w:sz w:val="18"/>
                <w:szCs w:val="18"/>
              </w:rPr>
            </w:pPr>
            <w:r w:rsidRPr="00552EE8">
              <w:rPr>
                <w:rFonts w:cstheme="minorBidi"/>
                <w:sz w:val="18"/>
                <w:szCs w:val="18"/>
              </w:rPr>
              <w:t>14</w:t>
            </w:r>
            <w:r w:rsidR="00D069F9">
              <w:rPr>
                <w:rFonts w:cstheme="minorBidi"/>
                <w:sz w:val="18"/>
                <w:szCs w:val="18"/>
              </w:rPr>
              <w:t>.</w:t>
            </w:r>
            <w:r w:rsidRPr="00552EE8">
              <w:rPr>
                <w:rFonts w:cstheme="minorBidi"/>
                <w:sz w:val="18"/>
                <w:szCs w:val="18"/>
              </w:rPr>
              <w:t>28 (7</w:t>
            </w:r>
            <w:r w:rsidR="00D069F9">
              <w:rPr>
                <w:rFonts w:cstheme="minorBidi"/>
                <w:sz w:val="18"/>
                <w:szCs w:val="18"/>
              </w:rPr>
              <w:t>.</w:t>
            </w:r>
            <w:r w:rsidRPr="00552EE8">
              <w:rPr>
                <w:rFonts w:cstheme="minorBidi"/>
                <w:sz w:val="18"/>
                <w:szCs w:val="18"/>
              </w:rPr>
              <w:t>06 to 20</w:t>
            </w:r>
            <w:r w:rsidR="00D069F9">
              <w:rPr>
                <w:rFonts w:cstheme="minorBidi"/>
                <w:sz w:val="18"/>
                <w:szCs w:val="18"/>
              </w:rPr>
              <w:t>.</w:t>
            </w:r>
            <w:r w:rsidRPr="00552EE8">
              <w:rPr>
                <w:rFonts w:cstheme="minorBidi"/>
                <w:sz w:val="18"/>
                <w:szCs w:val="18"/>
              </w:rPr>
              <w:t>35)</w:t>
            </w:r>
          </w:p>
        </w:tc>
        <w:tc>
          <w:tcPr>
            <w:tcW w:w="2068" w:type="dxa"/>
          </w:tcPr>
          <w:p w14:paraId="019813E9" w14:textId="7DCFA0FC"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57 (-0</w:t>
            </w:r>
            <w:r w:rsidR="00D069F9">
              <w:rPr>
                <w:rFonts w:cstheme="minorBidi"/>
                <w:sz w:val="18"/>
                <w:szCs w:val="18"/>
              </w:rPr>
              <w:t>.</w:t>
            </w:r>
            <w:r w:rsidRPr="00552EE8">
              <w:rPr>
                <w:rFonts w:cstheme="minorBidi"/>
                <w:sz w:val="18"/>
                <w:szCs w:val="18"/>
              </w:rPr>
              <w:t>68 to -0</w:t>
            </w:r>
            <w:r w:rsidR="00D069F9">
              <w:rPr>
                <w:rFonts w:cstheme="minorBidi"/>
                <w:sz w:val="18"/>
                <w:szCs w:val="18"/>
              </w:rPr>
              <w:t>.</w:t>
            </w:r>
            <w:r w:rsidRPr="00552EE8">
              <w:rPr>
                <w:rFonts w:cstheme="minorBidi"/>
                <w:sz w:val="18"/>
                <w:szCs w:val="18"/>
              </w:rPr>
              <w:t>47)</w:t>
            </w:r>
          </w:p>
        </w:tc>
        <w:tc>
          <w:tcPr>
            <w:tcW w:w="2068" w:type="dxa"/>
          </w:tcPr>
          <w:p w14:paraId="424092AF" w14:textId="4F372286" w:rsidR="00FA5B56" w:rsidRPr="00552EE8" w:rsidRDefault="00FA5B56" w:rsidP="00FA5B56">
            <w:pPr>
              <w:jc w:val="left"/>
              <w:rPr>
                <w:sz w:val="18"/>
                <w:szCs w:val="18"/>
              </w:rPr>
            </w:pPr>
            <w:r w:rsidRPr="00552EE8">
              <w:rPr>
                <w:rFonts w:cstheme="minorBidi"/>
                <w:sz w:val="18"/>
                <w:szCs w:val="18"/>
              </w:rPr>
              <w:t>47</w:t>
            </w:r>
            <w:r w:rsidR="00D069F9">
              <w:rPr>
                <w:rFonts w:cstheme="minorBidi"/>
                <w:sz w:val="18"/>
                <w:szCs w:val="18"/>
              </w:rPr>
              <w:t>.</w:t>
            </w:r>
            <w:r w:rsidRPr="00552EE8">
              <w:rPr>
                <w:rFonts w:cstheme="minorBidi"/>
                <w:sz w:val="18"/>
                <w:szCs w:val="18"/>
              </w:rPr>
              <w:t>54 (-11</w:t>
            </w:r>
            <w:r w:rsidR="00D069F9">
              <w:rPr>
                <w:rFonts w:cstheme="minorBidi"/>
                <w:sz w:val="18"/>
                <w:szCs w:val="18"/>
              </w:rPr>
              <w:t>.</w:t>
            </w:r>
            <w:r w:rsidRPr="00552EE8">
              <w:rPr>
                <w:rFonts w:cstheme="minorBidi"/>
                <w:sz w:val="18"/>
                <w:szCs w:val="18"/>
              </w:rPr>
              <w:t>14 to 90</w:t>
            </w:r>
            <w:r w:rsidR="00D069F9">
              <w:rPr>
                <w:rFonts w:cstheme="minorBidi"/>
                <w:sz w:val="18"/>
                <w:szCs w:val="18"/>
              </w:rPr>
              <w:t>.</w:t>
            </w:r>
            <w:r w:rsidRPr="00552EE8">
              <w:rPr>
                <w:rFonts w:cstheme="minorBidi"/>
                <w:sz w:val="18"/>
                <w:szCs w:val="18"/>
              </w:rPr>
              <w:t>97)</w:t>
            </w:r>
          </w:p>
        </w:tc>
        <w:tc>
          <w:tcPr>
            <w:tcW w:w="2068" w:type="dxa"/>
          </w:tcPr>
          <w:p w14:paraId="42481087" w14:textId="7AFB0FA4" w:rsidR="00FA5B56" w:rsidRPr="00552EE8" w:rsidRDefault="00FA5B56" w:rsidP="00FA5B56">
            <w:pPr>
              <w:jc w:val="left"/>
              <w:rPr>
                <w:sz w:val="18"/>
                <w:szCs w:val="18"/>
              </w:rPr>
            </w:pPr>
            <w:r w:rsidRPr="00552EE8">
              <w:rPr>
                <w:rFonts w:cstheme="minorBidi"/>
                <w:sz w:val="18"/>
                <w:szCs w:val="18"/>
              </w:rPr>
              <w:t>37</w:t>
            </w:r>
            <w:r w:rsidR="00D069F9">
              <w:rPr>
                <w:rFonts w:cstheme="minorBidi"/>
                <w:sz w:val="18"/>
                <w:szCs w:val="18"/>
              </w:rPr>
              <w:t>.</w:t>
            </w:r>
            <w:r w:rsidRPr="00552EE8">
              <w:rPr>
                <w:rFonts w:cstheme="minorBidi"/>
                <w:sz w:val="18"/>
                <w:szCs w:val="18"/>
              </w:rPr>
              <w:t>33 (-7</w:t>
            </w:r>
            <w:r w:rsidR="00D069F9">
              <w:rPr>
                <w:rFonts w:cstheme="minorBidi"/>
                <w:sz w:val="18"/>
                <w:szCs w:val="18"/>
              </w:rPr>
              <w:t>.</w:t>
            </w:r>
            <w:r w:rsidRPr="00552EE8">
              <w:rPr>
                <w:rFonts w:cstheme="minorBidi"/>
                <w:sz w:val="18"/>
                <w:szCs w:val="18"/>
              </w:rPr>
              <w:t>59 to 72</w:t>
            </w:r>
            <w:r w:rsidR="00D069F9">
              <w:rPr>
                <w:rFonts w:cstheme="minorBidi"/>
                <w:sz w:val="18"/>
                <w:szCs w:val="18"/>
              </w:rPr>
              <w:t>.</w:t>
            </w:r>
            <w:r w:rsidRPr="00552EE8">
              <w:rPr>
                <w:rFonts w:cstheme="minorBidi"/>
                <w:sz w:val="18"/>
                <w:szCs w:val="18"/>
              </w:rPr>
              <w:t>77)</w:t>
            </w:r>
          </w:p>
        </w:tc>
        <w:tc>
          <w:tcPr>
            <w:tcW w:w="2068" w:type="dxa"/>
          </w:tcPr>
          <w:p w14:paraId="61AEDEE3" w14:textId="1B564DA2"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99 (-1</w:t>
            </w:r>
            <w:r w:rsidR="00D069F9">
              <w:rPr>
                <w:rFonts w:cstheme="minorBidi"/>
                <w:sz w:val="18"/>
                <w:szCs w:val="18"/>
              </w:rPr>
              <w:t>.</w:t>
            </w:r>
            <w:r w:rsidRPr="00552EE8">
              <w:rPr>
                <w:rFonts w:cstheme="minorBidi"/>
                <w:sz w:val="18"/>
                <w:szCs w:val="18"/>
              </w:rPr>
              <w:t>07 to -0</w:t>
            </w:r>
            <w:r w:rsidR="00D069F9">
              <w:rPr>
                <w:rFonts w:cstheme="minorBidi"/>
                <w:sz w:val="18"/>
                <w:szCs w:val="18"/>
              </w:rPr>
              <w:t>.</w:t>
            </w:r>
            <w:r w:rsidRPr="00552EE8">
              <w:rPr>
                <w:rFonts w:cstheme="minorBidi"/>
                <w:sz w:val="18"/>
                <w:szCs w:val="18"/>
              </w:rPr>
              <w:t>9)</w:t>
            </w:r>
          </w:p>
        </w:tc>
      </w:tr>
      <w:tr w:rsidR="00FA5B56" w:rsidRPr="00A0360E" w14:paraId="24D673AF" w14:textId="77777777" w:rsidTr="003D57F6">
        <w:trPr>
          <w:trHeight w:val="284"/>
        </w:trPr>
        <w:tc>
          <w:tcPr>
            <w:tcW w:w="14678" w:type="dxa"/>
            <w:gridSpan w:val="7"/>
            <w:vAlign w:val="bottom"/>
          </w:tcPr>
          <w:p w14:paraId="34C92D2A" w14:textId="77777777" w:rsidR="00FA5B56" w:rsidRPr="00552EE8" w:rsidRDefault="00FA5B56" w:rsidP="003D57F6">
            <w:pPr>
              <w:jc w:val="left"/>
              <w:rPr>
                <w:b/>
                <w:bCs/>
                <w:sz w:val="18"/>
                <w:szCs w:val="18"/>
              </w:rPr>
            </w:pPr>
            <w:r w:rsidRPr="00552EE8">
              <w:rPr>
                <w:rFonts w:cstheme="minorBidi"/>
                <w:b/>
                <w:bCs/>
                <w:sz w:val="18"/>
                <w:szCs w:val="18"/>
              </w:rPr>
              <w:t>Respiratory infections and tuberculosis</w:t>
            </w:r>
          </w:p>
        </w:tc>
      </w:tr>
      <w:tr w:rsidR="00FA5B56" w:rsidRPr="00A0360E" w14:paraId="565724A2" w14:textId="77777777" w:rsidTr="009541B1">
        <w:trPr>
          <w:trHeight w:val="284"/>
        </w:trPr>
        <w:tc>
          <w:tcPr>
            <w:tcW w:w="2268" w:type="dxa"/>
            <w:vAlign w:val="bottom"/>
          </w:tcPr>
          <w:p w14:paraId="6930CBAF" w14:textId="77777777" w:rsidR="00FA5B56" w:rsidRPr="00552EE8" w:rsidRDefault="00FA5B56" w:rsidP="00FA5B56">
            <w:pPr>
              <w:jc w:val="left"/>
              <w:rPr>
                <w:sz w:val="18"/>
                <w:szCs w:val="18"/>
              </w:rPr>
            </w:pPr>
            <w:r w:rsidRPr="00552EE8">
              <w:rPr>
                <w:rFonts w:cstheme="minorBidi"/>
                <w:sz w:val="18"/>
                <w:szCs w:val="18"/>
              </w:rPr>
              <w:t>Global</w:t>
            </w:r>
          </w:p>
        </w:tc>
        <w:tc>
          <w:tcPr>
            <w:tcW w:w="2069" w:type="dxa"/>
          </w:tcPr>
          <w:p w14:paraId="1002E9B8" w14:textId="1067E088"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4 (0</w:t>
            </w:r>
            <w:r w:rsidR="00D069F9">
              <w:rPr>
                <w:rFonts w:cstheme="minorBidi"/>
                <w:sz w:val="18"/>
                <w:szCs w:val="18"/>
              </w:rPr>
              <w:t>.</w:t>
            </w:r>
            <w:r w:rsidRPr="00552EE8">
              <w:rPr>
                <w:rFonts w:cstheme="minorBidi"/>
                <w:sz w:val="18"/>
                <w:szCs w:val="18"/>
              </w:rPr>
              <w:t>61 to 8</w:t>
            </w:r>
            <w:r w:rsidR="00D069F9">
              <w:rPr>
                <w:rFonts w:cstheme="minorBidi"/>
                <w:sz w:val="18"/>
                <w:szCs w:val="18"/>
              </w:rPr>
              <w:t>.</w:t>
            </w:r>
            <w:r w:rsidRPr="00552EE8">
              <w:rPr>
                <w:rFonts w:cstheme="minorBidi"/>
                <w:sz w:val="18"/>
                <w:szCs w:val="18"/>
              </w:rPr>
              <w:t>23)</w:t>
            </w:r>
          </w:p>
        </w:tc>
        <w:tc>
          <w:tcPr>
            <w:tcW w:w="2069" w:type="dxa"/>
          </w:tcPr>
          <w:p w14:paraId="5ACCF5F5" w14:textId="090DFB91"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9 (0</w:t>
            </w:r>
            <w:r w:rsidR="00D069F9">
              <w:rPr>
                <w:rFonts w:cstheme="minorBidi"/>
                <w:sz w:val="18"/>
                <w:szCs w:val="18"/>
              </w:rPr>
              <w:t>.</w:t>
            </w:r>
            <w:r w:rsidRPr="00552EE8">
              <w:rPr>
                <w:rFonts w:cstheme="minorBidi"/>
                <w:sz w:val="18"/>
                <w:szCs w:val="18"/>
              </w:rPr>
              <w:t>25 to 3</w:t>
            </w:r>
            <w:r w:rsidR="00D069F9">
              <w:rPr>
                <w:rFonts w:cstheme="minorBidi"/>
                <w:sz w:val="18"/>
                <w:szCs w:val="18"/>
              </w:rPr>
              <w:t>.</w:t>
            </w:r>
            <w:r w:rsidRPr="00552EE8">
              <w:rPr>
                <w:rFonts w:cstheme="minorBidi"/>
                <w:sz w:val="18"/>
                <w:szCs w:val="18"/>
              </w:rPr>
              <w:t>67)</w:t>
            </w:r>
          </w:p>
        </w:tc>
        <w:tc>
          <w:tcPr>
            <w:tcW w:w="2068" w:type="dxa"/>
          </w:tcPr>
          <w:p w14:paraId="0404A81A" w14:textId="7D08D3CD"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86 (-3</w:t>
            </w:r>
            <w:r w:rsidR="00D069F9">
              <w:rPr>
                <w:rFonts w:cstheme="minorBidi"/>
                <w:sz w:val="18"/>
                <w:szCs w:val="18"/>
              </w:rPr>
              <w:t>.</w:t>
            </w:r>
            <w:r w:rsidRPr="00552EE8">
              <w:rPr>
                <w:rFonts w:cstheme="minorBidi"/>
                <w:sz w:val="18"/>
                <w:szCs w:val="18"/>
              </w:rPr>
              <w:t>01 to -2</w:t>
            </w:r>
            <w:r w:rsidR="00D069F9">
              <w:rPr>
                <w:rFonts w:cstheme="minorBidi"/>
                <w:sz w:val="18"/>
                <w:szCs w:val="18"/>
              </w:rPr>
              <w:t>.</w:t>
            </w:r>
            <w:r w:rsidRPr="00552EE8">
              <w:rPr>
                <w:rFonts w:cstheme="minorBidi"/>
                <w:sz w:val="18"/>
                <w:szCs w:val="18"/>
              </w:rPr>
              <w:t>71)</w:t>
            </w:r>
          </w:p>
        </w:tc>
        <w:tc>
          <w:tcPr>
            <w:tcW w:w="2068" w:type="dxa"/>
          </w:tcPr>
          <w:p w14:paraId="41B196BB" w14:textId="4B6AA2FD"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19 (-0</w:t>
            </w:r>
            <w:r w:rsidR="00D069F9">
              <w:rPr>
                <w:rFonts w:cstheme="minorBidi"/>
                <w:sz w:val="18"/>
                <w:szCs w:val="18"/>
              </w:rPr>
              <w:t>.</w:t>
            </w:r>
            <w:r w:rsidRPr="00552EE8">
              <w:rPr>
                <w:rFonts w:cstheme="minorBidi"/>
                <w:sz w:val="18"/>
                <w:szCs w:val="18"/>
              </w:rPr>
              <w:t>28 to 2</w:t>
            </w:r>
            <w:r w:rsidR="00D069F9">
              <w:rPr>
                <w:rFonts w:cstheme="minorBidi"/>
                <w:sz w:val="18"/>
                <w:szCs w:val="18"/>
              </w:rPr>
              <w:t>.</w:t>
            </w:r>
            <w:r w:rsidRPr="00552EE8">
              <w:rPr>
                <w:rFonts w:cstheme="minorBidi"/>
                <w:sz w:val="18"/>
                <w:szCs w:val="18"/>
              </w:rPr>
              <w:t>59)</w:t>
            </w:r>
          </w:p>
        </w:tc>
        <w:tc>
          <w:tcPr>
            <w:tcW w:w="2068" w:type="dxa"/>
          </w:tcPr>
          <w:p w14:paraId="54F060FE" w14:textId="6882A4E5"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49 (-0</w:t>
            </w:r>
            <w:r w:rsidR="00D069F9">
              <w:rPr>
                <w:rFonts w:cstheme="minorBidi"/>
                <w:sz w:val="18"/>
                <w:szCs w:val="18"/>
              </w:rPr>
              <w:t>.</w:t>
            </w:r>
            <w:r w:rsidRPr="00552EE8">
              <w:rPr>
                <w:rFonts w:cstheme="minorBidi"/>
                <w:sz w:val="18"/>
                <w:szCs w:val="18"/>
              </w:rPr>
              <w:t>12 to 1</w:t>
            </w:r>
            <w:r w:rsidR="00D069F9">
              <w:rPr>
                <w:rFonts w:cstheme="minorBidi"/>
                <w:sz w:val="18"/>
                <w:szCs w:val="18"/>
              </w:rPr>
              <w:t>.</w:t>
            </w:r>
            <w:r w:rsidRPr="00552EE8">
              <w:rPr>
                <w:rFonts w:cstheme="minorBidi"/>
                <w:sz w:val="18"/>
                <w:szCs w:val="18"/>
              </w:rPr>
              <w:t>06)</w:t>
            </w:r>
          </w:p>
        </w:tc>
        <w:tc>
          <w:tcPr>
            <w:tcW w:w="2068" w:type="dxa"/>
          </w:tcPr>
          <w:p w14:paraId="24C5E10B" w14:textId="3351A2A7"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94 (-3</w:t>
            </w:r>
            <w:r w:rsidR="00D069F9">
              <w:rPr>
                <w:rFonts w:cstheme="minorBidi"/>
                <w:sz w:val="18"/>
                <w:szCs w:val="18"/>
              </w:rPr>
              <w:t>.</w:t>
            </w:r>
            <w:r w:rsidRPr="00552EE8">
              <w:rPr>
                <w:rFonts w:cstheme="minorBidi"/>
                <w:sz w:val="18"/>
                <w:szCs w:val="18"/>
              </w:rPr>
              <w:t>05 to -2</w:t>
            </w:r>
            <w:r w:rsidR="00D069F9">
              <w:rPr>
                <w:rFonts w:cstheme="minorBidi"/>
                <w:sz w:val="18"/>
                <w:szCs w:val="18"/>
              </w:rPr>
              <w:t>.</w:t>
            </w:r>
            <w:r w:rsidRPr="00552EE8">
              <w:rPr>
                <w:rFonts w:cstheme="minorBidi"/>
                <w:sz w:val="18"/>
                <w:szCs w:val="18"/>
              </w:rPr>
              <w:t>84)</w:t>
            </w:r>
          </w:p>
        </w:tc>
      </w:tr>
      <w:tr w:rsidR="00FA5B56" w:rsidRPr="00A0360E" w14:paraId="300D7DAF" w14:textId="77777777" w:rsidTr="009541B1">
        <w:trPr>
          <w:trHeight w:val="284"/>
        </w:trPr>
        <w:tc>
          <w:tcPr>
            <w:tcW w:w="2268" w:type="dxa"/>
            <w:vAlign w:val="bottom"/>
          </w:tcPr>
          <w:p w14:paraId="6825392F" w14:textId="77777777" w:rsidR="00FA5B56" w:rsidRPr="00552EE8" w:rsidRDefault="00FA5B56" w:rsidP="00FA5B56">
            <w:pPr>
              <w:jc w:val="left"/>
              <w:rPr>
                <w:sz w:val="18"/>
                <w:szCs w:val="18"/>
              </w:rPr>
            </w:pPr>
            <w:r w:rsidRPr="00552EE8">
              <w:rPr>
                <w:rFonts w:cstheme="minorBidi"/>
                <w:sz w:val="18"/>
                <w:szCs w:val="18"/>
              </w:rPr>
              <w:t>High SDI</w:t>
            </w:r>
          </w:p>
        </w:tc>
        <w:tc>
          <w:tcPr>
            <w:tcW w:w="2069" w:type="dxa"/>
          </w:tcPr>
          <w:p w14:paraId="770FB436" w14:textId="041BAE87"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35 (0</w:t>
            </w:r>
            <w:r w:rsidR="00D069F9">
              <w:rPr>
                <w:rFonts w:cstheme="minorBidi"/>
                <w:sz w:val="18"/>
                <w:szCs w:val="18"/>
              </w:rPr>
              <w:t>.</w:t>
            </w:r>
            <w:r w:rsidRPr="00552EE8">
              <w:rPr>
                <w:rFonts w:cstheme="minorBidi"/>
                <w:sz w:val="18"/>
                <w:szCs w:val="18"/>
              </w:rPr>
              <w:t>04 to 0</w:t>
            </w:r>
            <w:r w:rsidR="00D069F9">
              <w:rPr>
                <w:rFonts w:cstheme="minorBidi"/>
                <w:sz w:val="18"/>
                <w:szCs w:val="18"/>
              </w:rPr>
              <w:t>.</w:t>
            </w:r>
            <w:r w:rsidRPr="00552EE8">
              <w:rPr>
                <w:rFonts w:cstheme="minorBidi"/>
                <w:sz w:val="18"/>
                <w:szCs w:val="18"/>
              </w:rPr>
              <w:t>66)</w:t>
            </w:r>
          </w:p>
        </w:tc>
        <w:tc>
          <w:tcPr>
            <w:tcW w:w="2069" w:type="dxa"/>
          </w:tcPr>
          <w:p w14:paraId="30816A4A" w14:textId="2372BB96"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09 (0</w:t>
            </w:r>
            <w:r w:rsidR="00D069F9">
              <w:rPr>
                <w:rFonts w:cstheme="minorBidi"/>
                <w:sz w:val="18"/>
                <w:szCs w:val="18"/>
              </w:rPr>
              <w:t>.</w:t>
            </w:r>
            <w:r w:rsidRPr="00552EE8">
              <w:rPr>
                <w:rFonts w:cstheme="minorBidi"/>
                <w:sz w:val="18"/>
                <w:szCs w:val="18"/>
              </w:rPr>
              <w:t>01 to 0</w:t>
            </w:r>
            <w:r w:rsidR="00D069F9">
              <w:rPr>
                <w:rFonts w:cstheme="minorBidi"/>
                <w:sz w:val="18"/>
                <w:szCs w:val="18"/>
              </w:rPr>
              <w:t>.</w:t>
            </w:r>
            <w:r w:rsidRPr="00552EE8">
              <w:rPr>
                <w:rFonts w:cstheme="minorBidi"/>
                <w:sz w:val="18"/>
                <w:szCs w:val="18"/>
              </w:rPr>
              <w:t>16)</w:t>
            </w:r>
          </w:p>
        </w:tc>
        <w:tc>
          <w:tcPr>
            <w:tcW w:w="2068" w:type="dxa"/>
          </w:tcPr>
          <w:p w14:paraId="6FD7574C" w14:textId="796C65C7"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85 (-5</w:t>
            </w:r>
            <w:r w:rsidR="00D069F9">
              <w:rPr>
                <w:rFonts w:cstheme="minorBidi"/>
                <w:sz w:val="18"/>
                <w:szCs w:val="18"/>
              </w:rPr>
              <w:t>.</w:t>
            </w:r>
            <w:r w:rsidRPr="00552EE8">
              <w:rPr>
                <w:rFonts w:cstheme="minorBidi"/>
                <w:sz w:val="18"/>
                <w:szCs w:val="18"/>
              </w:rPr>
              <w:t>07 to -4</w:t>
            </w:r>
            <w:r w:rsidR="00D069F9">
              <w:rPr>
                <w:rFonts w:cstheme="minorBidi"/>
                <w:sz w:val="18"/>
                <w:szCs w:val="18"/>
              </w:rPr>
              <w:t>.</w:t>
            </w:r>
            <w:r w:rsidRPr="00552EE8">
              <w:rPr>
                <w:rFonts w:cstheme="minorBidi"/>
                <w:sz w:val="18"/>
                <w:szCs w:val="18"/>
              </w:rPr>
              <w:t>63)</w:t>
            </w:r>
          </w:p>
        </w:tc>
        <w:tc>
          <w:tcPr>
            <w:tcW w:w="2068" w:type="dxa"/>
          </w:tcPr>
          <w:p w14:paraId="333CE437" w14:textId="72B89848"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06 (-0</w:t>
            </w:r>
            <w:r w:rsidR="00D069F9">
              <w:rPr>
                <w:rFonts w:cstheme="minorBidi"/>
                <w:sz w:val="18"/>
                <w:szCs w:val="18"/>
              </w:rPr>
              <w:t>.</w:t>
            </w:r>
            <w:r w:rsidRPr="00552EE8">
              <w:rPr>
                <w:rFonts w:cstheme="minorBidi"/>
                <w:sz w:val="18"/>
                <w:szCs w:val="18"/>
              </w:rPr>
              <w:t>01 to 0</w:t>
            </w:r>
            <w:r w:rsidR="00D069F9">
              <w:rPr>
                <w:rFonts w:cstheme="minorBidi"/>
                <w:sz w:val="18"/>
                <w:szCs w:val="18"/>
              </w:rPr>
              <w:t>.</w:t>
            </w:r>
            <w:r w:rsidRPr="00552EE8">
              <w:rPr>
                <w:rFonts w:cstheme="minorBidi"/>
                <w:sz w:val="18"/>
                <w:szCs w:val="18"/>
              </w:rPr>
              <w:t>13)</w:t>
            </w:r>
          </w:p>
        </w:tc>
        <w:tc>
          <w:tcPr>
            <w:tcW w:w="2068" w:type="dxa"/>
          </w:tcPr>
          <w:p w14:paraId="420BD125" w14:textId="4A49E5AF"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02 (0 to 0</w:t>
            </w:r>
            <w:r w:rsidR="00D069F9">
              <w:rPr>
                <w:rFonts w:cstheme="minorBidi"/>
                <w:sz w:val="18"/>
                <w:szCs w:val="18"/>
              </w:rPr>
              <w:t>.</w:t>
            </w:r>
            <w:r w:rsidRPr="00552EE8">
              <w:rPr>
                <w:rFonts w:cstheme="minorBidi"/>
                <w:sz w:val="18"/>
                <w:szCs w:val="18"/>
              </w:rPr>
              <w:t>04)</w:t>
            </w:r>
          </w:p>
        </w:tc>
        <w:tc>
          <w:tcPr>
            <w:tcW w:w="2068" w:type="dxa"/>
          </w:tcPr>
          <w:p w14:paraId="5A635700" w14:textId="10DD6079"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49 (-4</w:t>
            </w:r>
            <w:r w:rsidR="00D069F9">
              <w:rPr>
                <w:rFonts w:cstheme="minorBidi"/>
                <w:sz w:val="18"/>
                <w:szCs w:val="18"/>
              </w:rPr>
              <w:t>.</w:t>
            </w:r>
            <w:r w:rsidRPr="00552EE8">
              <w:rPr>
                <w:rFonts w:cstheme="minorBidi"/>
                <w:sz w:val="18"/>
                <w:szCs w:val="18"/>
              </w:rPr>
              <w:t>76 to -4</w:t>
            </w:r>
            <w:r w:rsidR="00D069F9">
              <w:rPr>
                <w:rFonts w:cstheme="minorBidi"/>
                <w:sz w:val="18"/>
                <w:szCs w:val="18"/>
              </w:rPr>
              <w:t>.</w:t>
            </w:r>
            <w:r w:rsidRPr="00552EE8">
              <w:rPr>
                <w:rFonts w:cstheme="minorBidi"/>
                <w:sz w:val="18"/>
                <w:szCs w:val="18"/>
              </w:rPr>
              <w:t>22)</w:t>
            </w:r>
          </w:p>
        </w:tc>
      </w:tr>
      <w:tr w:rsidR="00FA5B56" w:rsidRPr="00A0360E" w14:paraId="671A0C14" w14:textId="77777777" w:rsidTr="009541B1">
        <w:trPr>
          <w:trHeight w:val="284"/>
        </w:trPr>
        <w:tc>
          <w:tcPr>
            <w:tcW w:w="2268" w:type="dxa"/>
            <w:vAlign w:val="bottom"/>
          </w:tcPr>
          <w:p w14:paraId="109B5E85" w14:textId="77777777" w:rsidR="00FA5B56" w:rsidRPr="00552EE8" w:rsidRDefault="00FA5B56" w:rsidP="00FA5B56">
            <w:pPr>
              <w:jc w:val="left"/>
              <w:rPr>
                <w:sz w:val="18"/>
                <w:szCs w:val="18"/>
              </w:rPr>
            </w:pPr>
            <w:r w:rsidRPr="00552EE8">
              <w:rPr>
                <w:rFonts w:cstheme="minorBidi"/>
                <w:sz w:val="18"/>
                <w:szCs w:val="18"/>
              </w:rPr>
              <w:t>High-middle SDI</w:t>
            </w:r>
          </w:p>
        </w:tc>
        <w:tc>
          <w:tcPr>
            <w:tcW w:w="2069" w:type="dxa"/>
          </w:tcPr>
          <w:p w14:paraId="3385D3C8" w14:textId="286C7914"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03 (0</w:t>
            </w:r>
            <w:r w:rsidR="00D069F9">
              <w:rPr>
                <w:rFonts w:cstheme="minorBidi"/>
                <w:sz w:val="18"/>
                <w:szCs w:val="18"/>
              </w:rPr>
              <w:t>.</w:t>
            </w:r>
            <w:r w:rsidRPr="00552EE8">
              <w:rPr>
                <w:rFonts w:cstheme="minorBidi"/>
                <w:sz w:val="18"/>
                <w:szCs w:val="18"/>
              </w:rPr>
              <w:t>13 to 2</w:t>
            </w:r>
            <w:r w:rsidR="00D069F9">
              <w:rPr>
                <w:rFonts w:cstheme="minorBidi"/>
                <w:sz w:val="18"/>
                <w:szCs w:val="18"/>
              </w:rPr>
              <w:t>.</w:t>
            </w:r>
            <w:r w:rsidRPr="00552EE8">
              <w:rPr>
                <w:rFonts w:cstheme="minorBidi"/>
                <w:sz w:val="18"/>
                <w:szCs w:val="18"/>
              </w:rPr>
              <w:t>03)</w:t>
            </w:r>
          </w:p>
        </w:tc>
        <w:tc>
          <w:tcPr>
            <w:tcW w:w="2069" w:type="dxa"/>
          </w:tcPr>
          <w:p w14:paraId="301A73BA" w14:textId="6D5DBB1C"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27 (0</w:t>
            </w:r>
            <w:r w:rsidR="00D069F9">
              <w:rPr>
                <w:rFonts w:cstheme="minorBidi"/>
                <w:sz w:val="18"/>
                <w:szCs w:val="18"/>
              </w:rPr>
              <w:t>.</w:t>
            </w:r>
            <w:r w:rsidRPr="00552EE8">
              <w:rPr>
                <w:rFonts w:cstheme="minorBidi"/>
                <w:sz w:val="18"/>
                <w:szCs w:val="18"/>
              </w:rPr>
              <w:t>04 to 0</w:t>
            </w:r>
            <w:r w:rsidR="00D069F9">
              <w:rPr>
                <w:rFonts w:cstheme="minorBidi"/>
                <w:sz w:val="18"/>
                <w:szCs w:val="18"/>
              </w:rPr>
              <w:t>.</w:t>
            </w:r>
            <w:r w:rsidRPr="00552EE8">
              <w:rPr>
                <w:rFonts w:cstheme="minorBidi"/>
                <w:sz w:val="18"/>
                <w:szCs w:val="18"/>
              </w:rPr>
              <w:t>51)</w:t>
            </w:r>
          </w:p>
        </w:tc>
        <w:tc>
          <w:tcPr>
            <w:tcW w:w="2068" w:type="dxa"/>
          </w:tcPr>
          <w:p w14:paraId="01D678C5" w14:textId="52668161"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65 (-5</w:t>
            </w:r>
            <w:r w:rsidR="00D069F9">
              <w:rPr>
                <w:rFonts w:cstheme="minorBidi"/>
                <w:sz w:val="18"/>
                <w:szCs w:val="18"/>
              </w:rPr>
              <w:t>.</w:t>
            </w:r>
            <w:r w:rsidRPr="00552EE8">
              <w:rPr>
                <w:rFonts w:cstheme="minorBidi"/>
                <w:sz w:val="18"/>
                <w:szCs w:val="18"/>
              </w:rPr>
              <w:t>06 to -4</w:t>
            </w:r>
            <w:r w:rsidR="00D069F9">
              <w:rPr>
                <w:rFonts w:cstheme="minorBidi"/>
                <w:sz w:val="18"/>
                <w:szCs w:val="18"/>
              </w:rPr>
              <w:t>.</w:t>
            </w:r>
            <w:r w:rsidRPr="00552EE8">
              <w:rPr>
                <w:rFonts w:cstheme="minorBidi"/>
                <w:sz w:val="18"/>
                <w:szCs w:val="18"/>
              </w:rPr>
              <w:t>23)</w:t>
            </w:r>
          </w:p>
        </w:tc>
        <w:tc>
          <w:tcPr>
            <w:tcW w:w="2068" w:type="dxa"/>
          </w:tcPr>
          <w:p w14:paraId="1BE3DB03" w14:textId="5097887E"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21 (-0</w:t>
            </w:r>
            <w:r w:rsidR="00D069F9">
              <w:rPr>
                <w:rFonts w:cstheme="minorBidi"/>
                <w:sz w:val="18"/>
                <w:szCs w:val="18"/>
              </w:rPr>
              <w:t>.</w:t>
            </w:r>
            <w:r w:rsidRPr="00552EE8">
              <w:rPr>
                <w:rFonts w:cstheme="minorBidi"/>
                <w:sz w:val="18"/>
                <w:szCs w:val="18"/>
              </w:rPr>
              <w:t>05 to 0</w:t>
            </w:r>
            <w:r w:rsidR="00D069F9">
              <w:rPr>
                <w:rFonts w:cstheme="minorBidi"/>
                <w:sz w:val="18"/>
                <w:szCs w:val="18"/>
              </w:rPr>
              <w:t>.</w:t>
            </w:r>
            <w:r w:rsidRPr="00552EE8">
              <w:rPr>
                <w:rFonts w:cstheme="minorBidi"/>
                <w:sz w:val="18"/>
                <w:szCs w:val="18"/>
              </w:rPr>
              <w:t>49)</w:t>
            </w:r>
          </w:p>
        </w:tc>
        <w:tc>
          <w:tcPr>
            <w:tcW w:w="2068" w:type="dxa"/>
          </w:tcPr>
          <w:p w14:paraId="0F55B379" w14:textId="7CE7A1FB"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04 (-0</w:t>
            </w:r>
            <w:r w:rsidR="00D069F9">
              <w:rPr>
                <w:rFonts w:cstheme="minorBidi"/>
                <w:sz w:val="18"/>
                <w:szCs w:val="18"/>
              </w:rPr>
              <w:t>.</w:t>
            </w:r>
            <w:r w:rsidRPr="00552EE8">
              <w:rPr>
                <w:rFonts w:cstheme="minorBidi"/>
                <w:sz w:val="18"/>
                <w:szCs w:val="18"/>
              </w:rPr>
              <w:t>01 to 0</w:t>
            </w:r>
            <w:r w:rsidR="00D069F9">
              <w:rPr>
                <w:rFonts w:cstheme="minorBidi"/>
                <w:sz w:val="18"/>
                <w:szCs w:val="18"/>
              </w:rPr>
              <w:t>.</w:t>
            </w:r>
            <w:r w:rsidRPr="00552EE8">
              <w:rPr>
                <w:rFonts w:cstheme="minorBidi"/>
                <w:sz w:val="18"/>
                <w:szCs w:val="18"/>
              </w:rPr>
              <w:t>08)</w:t>
            </w:r>
          </w:p>
        </w:tc>
        <w:tc>
          <w:tcPr>
            <w:tcW w:w="2068" w:type="dxa"/>
          </w:tcPr>
          <w:p w14:paraId="65D2E7F8" w14:textId="682A16D5" w:rsidR="00FA5B56" w:rsidRPr="00552EE8" w:rsidRDefault="00FA5B56" w:rsidP="00FA5B56">
            <w:pPr>
              <w:jc w:val="left"/>
              <w:rPr>
                <w:sz w:val="18"/>
                <w:szCs w:val="18"/>
              </w:rPr>
            </w:pPr>
            <w:r w:rsidRPr="00552EE8">
              <w:rPr>
                <w:rFonts w:cstheme="minorBidi"/>
                <w:sz w:val="18"/>
                <w:szCs w:val="18"/>
              </w:rPr>
              <w:t>-5</w:t>
            </w:r>
            <w:r w:rsidR="00D069F9">
              <w:rPr>
                <w:rFonts w:cstheme="minorBidi"/>
                <w:sz w:val="18"/>
                <w:szCs w:val="18"/>
              </w:rPr>
              <w:t>.</w:t>
            </w:r>
            <w:r w:rsidRPr="00552EE8">
              <w:rPr>
                <w:rFonts w:cstheme="minorBidi"/>
                <w:sz w:val="18"/>
                <w:szCs w:val="18"/>
              </w:rPr>
              <w:t>49 (-5</w:t>
            </w:r>
            <w:r w:rsidR="00D069F9">
              <w:rPr>
                <w:rFonts w:cstheme="minorBidi"/>
                <w:sz w:val="18"/>
                <w:szCs w:val="18"/>
              </w:rPr>
              <w:t>.</w:t>
            </w:r>
            <w:r w:rsidRPr="00552EE8">
              <w:rPr>
                <w:rFonts w:cstheme="minorBidi"/>
                <w:sz w:val="18"/>
                <w:szCs w:val="18"/>
              </w:rPr>
              <w:t>58 to -5</w:t>
            </w:r>
            <w:r w:rsidR="00D069F9">
              <w:rPr>
                <w:rFonts w:cstheme="minorBidi"/>
                <w:sz w:val="18"/>
                <w:szCs w:val="18"/>
              </w:rPr>
              <w:t>.</w:t>
            </w:r>
            <w:r w:rsidRPr="00552EE8">
              <w:rPr>
                <w:rFonts w:cstheme="minorBidi"/>
                <w:sz w:val="18"/>
                <w:szCs w:val="18"/>
              </w:rPr>
              <w:t>39)</w:t>
            </w:r>
          </w:p>
        </w:tc>
      </w:tr>
      <w:tr w:rsidR="00FA5B56" w:rsidRPr="00A0360E" w14:paraId="45A13D45" w14:textId="77777777" w:rsidTr="009541B1">
        <w:trPr>
          <w:trHeight w:val="284"/>
        </w:trPr>
        <w:tc>
          <w:tcPr>
            <w:tcW w:w="2268" w:type="dxa"/>
            <w:vAlign w:val="bottom"/>
          </w:tcPr>
          <w:p w14:paraId="6D4E4630" w14:textId="77777777" w:rsidR="00FA5B56" w:rsidRPr="00552EE8" w:rsidRDefault="00FA5B56" w:rsidP="00FA5B56">
            <w:pPr>
              <w:jc w:val="left"/>
              <w:rPr>
                <w:sz w:val="18"/>
                <w:szCs w:val="18"/>
              </w:rPr>
            </w:pPr>
            <w:r w:rsidRPr="00552EE8">
              <w:rPr>
                <w:rFonts w:cstheme="minorBidi"/>
                <w:sz w:val="18"/>
                <w:szCs w:val="18"/>
              </w:rPr>
              <w:t>Middle SDI</w:t>
            </w:r>
          </w:p>
        </w:tc>
        <w:tc>
          <w:tcPr>
            <w:tcW w:w="2069" w:type="dxa"/>
          </w:tcPr>
          <w:p w14:paraId="6EE780FE" w14:textId="43D61E26"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04 (0</w:t>
            </w:r>
            <w:r w:rsidR="00D069F9">
              <w:rPr>
                <w:rFonts w:cstheme="minorBidi"/>
                <w:sz w:val="18"/>
                <w:szCs w:val="18"/>
              </w:rPr>
              <w:t>.</w:t>
            </w:r>
            <w:r w:rsidRPr="00552EE8">
              <w:rPr>
                <w:rFonts w:cstheme="minorBidi"/>
                <w:sz w:val="18"/>
                <w:szCs w:val="18"/>
              </w:rPr>
              <w:t>55 to 7</w:t>
            </w:r>
            <w:r w:rsidR="00D069F9">
              <w:rPr>
                <w:rFonts w:cstheme="minorBidi"/>
                <w:sz w:val="18"/>
                <w:szCs w:val="18"/>
              </w:rPr>
              <w:t>.</w:t>
            </w:r>
            <w:r w:rsidRPr="00552EE8">
              <w:rPr>
                <w:rFonts w:cstheme="minorBidi"/>
                <w:sz w:val="18"/>
                <w:szCs w:val="18"/>
              </w:rPr>
              <w:t>64)</w:t>
            </w:r>
          </w:p>
        </w:tc>
        <w:tc>
          <w:tcPr>
            <w:tcW w:w="2069" w:type="dxa"/>
          </w:tcPr>
          <w:p w14:paraId="424C7D4B" w14:textId="29307CF4"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25 (0</w:t>
            </w:r>
            <w:r w:rsidR="00D069F9">
              <w:rPr>
                <w:rFonts w:cstheme="minorBidi"/>
                <w:sz w:val="18"/>
                <w:szCs w:val="18"/>
              </w:rPr>
              <w:t>.</w:t>
            </w:r>
            <w:r w:rsidRPr="00552EE8">
              <w:rPr>
                <w:rFonts w:cstheme="minorBidi"/>
                <w:sz w:val="18"/>
                <w:szCs w:val="18"/>
              </w:rPr>
              <w:t>17 to 2</w:t>
            </w:r>
            <w:r w:rsidR="00D069F9">
              <w:rPr>
                <w:rFonts w:cstheme="minorBidi"/>
                <w:sz w:val="18"/>
                <w:szCs w:val="18"/>
              </w:rPr>
              <w:t>.</w:t>
            </w:r>
            <w:r w:rsidRPr="00552EE8">
              <w:rPr>
                <w:rFonts w:cstheme="minorBidi"/>
                <w:sz w:val="18"/>
                <w:szCs w:val="18"/>
              </w:rPr>
              <w:t>41)</w:t>
            </w:r>
          </w:p>
        </w:tc>
        <w:tc>
          <w:tcPr>
            <w:tcW w:w="2068" w:type="dxa"/>
          </w:tcPr>
          <w:p w14:paraId="0B6F8B2E" w14:textId="1A88F940"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95 (-4</w:t>
            </w:r>
            <w:r w:rsidR="00D069F9">
              <w:rPr>
                <w:rFonts w:cstheme="minorBidi"/>
                <w:sz w:val="18"/>
                <w:szCs w:val="18"/>
              </w:rPr>
              <w:t>.</w:t>
            </w:r>
            <w:r w:rsidRPr="00552EE8">
              <w:rPr>
                <w:rFonts w:cstheme="minorBidi"/>
                <w:sz w:val="18"/>
                <w:szCs w:val="18"/>
              </w:rPr>
              <w:t>1 to -3</w:t>
            </w:r>
            <w:r w:rsidR="00D069F9">
              <w:rPr>
                <w:rFonts w:cstheme="minorBidi"/>
                <w:sz w:val="18"/>
                <w:szCs w:val="18"/>
              </w:rPr>
              <w:t>.</w:t>
            </w:r>
            <w:r w:rsidRPr="00552EE8">
              <w:rPr>
                <w:rFonts w:cstheme="minorBidi"/>
                <w:sz w:val="18"/>
                <w:szCs w:val="18"/>
              </w:rPr>
              <w:t>8)</w:t>
            </w:r>
          </w:p>
        </w:tc>
        <w:tc>
          <w:tcPr>
            <w:tcW w:w="2068" w:type="dxa"/>
          </w:tcPr>
          <w:p w14:paraId="513B0A86" w14:textId="19D60A7A"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08 (-0</w:t>
            </w:r>
            <w:r w:rsidR="00D069F9">
              <w:rPr>
                <w:rFonts w:cstheme="minorBidi"/>
                <w:sz w:val="18"/>
                <w:szCs w:val="18"/>
              </w:rPr>
              <w:t>.</w:t>
            </w:r>
            <w:r w:rsidRPr="00552EE8">
              <w:rPr>
                <w:rFonts w:cstheme="minorBidi"/>
                <w:sz w:val="18"/>
                <w:szCs w:val="18"/>
              </w:rPr>
              <w:t>26 to 2</w:t>
            </w:r>
            <w:r w:rsidR="00D069F9">
              <w:rPr>
                <w:rFonts w:cstheme="minorBidi"/>
                <w:sz w:val="18"/>
                <w:szCs w:val="18"/>
              </w:rPr>
              <w:t>.</w:t>
            </w:r>
            <w:r w:rsidRPr="00552EE8">
              <w:rPr>
                <w:rFonts w:cstheme="minorBidi"/>
                <w:sz w:val="18"/>
                <w:szCs w:val="18"/>
              </w:rPr>
              <w:t>34)</w:t>
            </w:r>
          </w:p>
        </w:tc>
        <w:tc>
          <w:tcPr>
            <w:tcW w:w="2068" w:type="dxa"/>
          </w:tcPr>
          <w:p w14:paraId="610F93F7" w14:textId="5DA4086F" w:rsidR="00FA5B56" w:rsidRPr="00552EE8" w:rsidRDefault="00FA5B56" w:rsidP="00FA5B56">
            <w:pPr>
              <w:jc w:val="left"/>
              <w:rPr>
                <w:sz w:val="18"/>
                <w:szCs w:val="18"/>
              </w:rPr>
            </w:pPr>
            <w:r w:rsidRPr="00552EE8">
              <w:rPr>
                <w:rFonts w:cstheme="minorBidi"/>
                <w:sz w:val="18"/>
                <w:szCs w:val="18"/>
              </w:rPr>
              <w:t>0</w:t>
            </w:r>
            <w:r w:rsidR="00D069F9">
              <w:rPr>
                <w:rFonts w:cstheme="minorBidi"/>
                <w:sz w:val="18"/>
                <w:szCs w:val="18"/>
              </w:rPr>
              <w:t>.</w:t>
            </w:r>
            <w:r w:rsidRPr="00552EE8">
              <w:rPr>
                <w:rFonts w:cstheme="minorBidi"/>
                <w:sz w:val="18"/>
                <w:szCs w:val="18"/>
              </w:rPr>
              <w:t>3 (-0</w:t>
            </w:r>
            <w:r w:rsidR="00D069F9">
              <w:rPr>
                <w:rFonts w:cstheme="minorBidi"/>
                <w:sz w:val="18"/>
                <w:szCs w:val="18"/>
              </w:rPr>
              <w:t>.</w:t>
            </w:r>
            <w:r w:rsidRPr="00552EE8">
              <w:rPr>
                <w:rFonts w:cstheme="minorBidi"/>
                <w:sz w:val="18"/>
                <w:szCs w:val="18"/>
              </w:rPr>
              <w:t>07 to 0</w:t>
            </w:r>
            <w:r w:rsidR="00D069F9">
              <w:rPr>
                <w:rFonts w:cstheme="minorBidi"/>
                <w:sz w:val="18"/>
                <w:szCs w:val="18"/>
              </w:rPr>
              <w:t>.</w:t>
            </w:r>
            <w:r w:rsidRPr="00552EE8">
              <w:rPr>
                <w:rFonts w:cstheme="minorBidi"/>
                <w:sz w:val="18"/>
                <w:szCs w:val="18"/>
              </w:rPr>
              <w:t>65)</w:t>
            </w:r>
          </w:p>
        </w:tc>
        <w:tc>
          <w:tcPr>
            <w:tcW w:w="2068" w:type="dxa"/>
          </w:tcPr>
          <w:p w14:paraId="2DAC4A0A" w14:textId="3E56547B"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23 (-4</w:t>
            </w:r>
            <w:r w:rsidR="00D069F9">
              <w:rPr>
                <w:rFonts w:cstheme="minorBidi"/>
                <w:sz w:val="18"/>
                <w:szCs w:val="18"/>
              </w:rPr>
              <w:t>.</w:t>
            </w:r>
            <w:r w:rsidRPr="00552EE8">
              <w:rPr>
                <w:rFonts w:cstheme="minorBidi"/>
                <w:sz w:val="18"/>
                <w:szCs w:val="18"/>
              </w:rPr>
              <w:t>31 to -4</w:t>
            </w:r>
            <w:r w:rsidR="00D069F9">
              <w:rPr>
                <w:rFonts w:cstheme="minorBidi"/>
                <w:sz w:val="18"/>
                <w:szCs w:val="18"/>
              </w:rPr>
              <w:t>.</w:t>
            </w:r>
            <w:r w:rsidRPr="00552EE8">
              <w:rPr>
                <w:rFonts w:cstheme="minorBidi"/>
                <w:sz w:val="18"/>
                <w:szCs w:val="18"/>
              </w:rPr>
              <w:t>15)</w:t>
            </w:r>
          </w:p>
        </w:tc>
      </w:tr>
      <w:tr w:rsidR="00FA5B56" w:rsidRPr="00A0360E" w14:paraId="3BF2A274" w14:textId="77777777" w:rsidTr="009541B1">
        <w:trPr>
          <w:trHeight w:val="284"/>
        </w:trPr>
        <w:tc>
          <w:tcPr>
            <w:tcW w:w="2268" w:type="dxa"/>
            <w:vAlign w:val="bottom"/>
          </w:tcPr>
          <w:p w14:paraId="55B85F86" w14:textId="77777777" w:rsidR="00FA5B56" w:rsidRPr="00552EE8" w:rsidRDefault="00FA5B56" w:rsidP="00FA5B56">
            <w:pPr>
              <w:jc w:val="left"/>
              <w:rPr>
                <w:sz w:val="18"/>
                <w:szCs w:val="18"/>
              </w:rPr>
            </w:pPr>
            <w:r w:rsidRPr="00552EE8">
              <w:rPr>
                <w:rFonts w:cstheme="minorBidi"/>
                <w:sz w:val="18"/>
                <w:szCs w:val="18"/>
              </w:rPr>
              <w:t>Low-middle SDI</w:t>
            </w:r>
          </w:p>
        </w:tc>
        <w:tc>
          <w:tcPr>
            <w:tcW w:w="2069" w:type="dxa"/>
          </w:tcPr>
          <w:p w14:paraId="1D358142" w14:textId="4749CBC0" w:rsidR="00FA5B56" w:rsidRPr="00552EE8" w:rsidRDefault="00FA5B56" w:rsidP="00FA5B56">
            <w:pPr>
              <w:jc w:val="left"/>
              <w:rPr>
                <w:sz w:val="18"/>
                <w:szCs w:val="18"/>
              </w:rPr>
            </w:pPr>
            <w:r w:rsidRPr="00552EE8">
              <w:rPr>
                <w:rFonts w:cstheme="minorBidi"/>
                <w:sz w:val="18"/>
                <w:szCs w:val="18"/>
              </w:rPr>
              <w:t>13</w:t>
            </w:r>
            <w:r w:rsidR="00D069F9">
              <w:rPr>
                <w:rFonts w:cstheme="minorBidi"/>
                <w:sz w:val="18"/>
                <w:szCs w:val="18"/>
              </w:rPr>
              <w:t>.</w:t>
            </w:r>
            <w:r w:rsidRPr="00552EE8">
              <w:rPr>
                <w:rFonts w:cstheme="minorBidi"/>
                <w:sz w:val="18"/>
                <w:szCs w:val="18"/>
              </w:rPr>
              <w:t>19 (1</w:t>
            </w:r>
            <w:r w:rsidR="00D069F9">
              <w:rPr>
                <w:rFonts w:cstheme="minorBidi"/>
                <w:sz w:val="18"/>
                <w:szCs w:val="18"/>
              </w:rPr>
              <w:t>.</w:t>
            </w:r>
            <w:r w:rsidRPr="00552EE8">
              <w:rPr>
                <w:rFonts w:cstheme="minorBidi"/>
                <w:sz w:val="18"/>
                <w:szCs w:val="18"/>
              </w:rPr>
              <w:t>83 to 24</w:t>
            </w:r>
            <w:r w:rsidR="00D069F9">
              <w:rPr>
                <w:rFonts w:cstheme="minorBidi"/>
                <w:sz w:val="18"/>
                <w:szCs w:val="18"/>
              </w:rPr>
              <w:t>.</w:t>
            </w:r>
            <w:r w:rsidRPr="00552EE8">
              <w:rPr>
                <w:rFonts w:cstheme="minorBidi"/>
                <w:sz w:val="18"/>
                <w:szCs w:val="18"/>
              </w:rPr>
              <w:t>99)</w:t>
            </w:r>
          </w:p>
        </w:tc>
        <w:tc>
          <w:tcPr>
            <w:tcW w:w="2069" w:type="dxa"/>
          </w:tcPr>
          <w:p w14:paraId="28AC71D5" w14:textId="51637489" w:rsidR="00FA5B56" w:rsidRPr="00552EE8" w:rsidRDefault="00FA5B56" w:rsidP="00FA5B56">
            <w:pPr>
              <w:jc w:val="left"/>
              <w:rPr>
                <w:sz w:val="18"/>
                <w:szCs w:val="18"/>
              </w:rPr>
            </w:pPr>
            <w:r w:rsidRPr="00552EE8">
              <w:rPr>
                <w:rFonts w:cstheme="minorBidi"/>
                <w:sz w:val="18"/>
                <w:szCs w:val="18"/>
              </w:rPr>
              <w:t>5</w:t>
            </w:r>
            <w:r w:rsidR="00D069F9">
              <w:rPr>
                <w:rFonts w:cstheme="minorBidi"/>
                <w:sz w:val="18"/>
                <w:szCs w:val="18"/>
              </w:rPr>
              <w:t>.</w:t>
            </w:r>
            <w:r w:rsidRPr="00552EE8">
              <w:rPr>
                <w:rFonts w:cstheme="minorBidi"/>
                <w:sz w:val="18"/>
                <w:szCs w:val="18"/>
              </w:rPr>
              <w:t>2 (0</w:t>
            </w:r>
            <w:r w:rsidR="00D069F9">
              <w:rPr>
                <w:rFonts w:cstheme="minorBidi"/>
                <w:sz w:val="18"/>
                <w:szCs w:val="18"/>
              </w:rPr>
              <w:t>.</w:t>
            </w:r>
            <w:r w:rsidRPr="00552EE8">
              <w:rPr>
                <w:rFonts w:cstheme="minorBidi"/>
                <w:sz w:val="18"/>
                <w:szCs w:val="18"/>
              </w:rPr>
              <w:t>68 to 9</w:t>
            </w:r>
            <w:r w:rsidR="00D069F9">
              <w:rPr>
                <w:rFonts w:cstheme="minorBidi"/>
                <w:sz w:val="18"/>
                <w:szCs w:val="18"/>
              </w:rPr>
              <w:t>.</w:t>
            </w:r>
            <w:r w:rsidRPr="00552EE8">
              <w:rPr>
                <w:rFonts w:cstheme="minorBidi"/>
                <w:sz w:val="18"/>
                <w:szCs w:val="18"/>
              </w:rPr>
              <w:t>98)</w:t>
            </w:r>
          </w:p>
        </w:tc>
        <w:tc>
          <w:tcPr>
            <w:tcW w:w="2068" w:type="dxa"/>
          </w:tcPr>
          <w:p w14:paraId="7A97BC56" w14:textId="435F1132"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07 (-3</w:t>
            </w:r>
            <w:r w:rsidR="00D069F9">
              <w:rPr>
                <w:rFonts w:cstheme="minorBidi"/>
                <w:sz w:val="18"/>
                <w:szCs w:val="18"/>
              </w:rPr>
              <w:t>.</w:t>
            </w:r>
            <w:r w:rsidRPr="00552EE8">
              <w:rPr>
                <w:rFonts w:cstheme="minorBidi"/>
                <w:sz w:val="18"/>
                <w:szCs w:val="18"/>
              </w:rPr>
              <w:t>23 to -2</w:t>
            </w:r>
            <w:r w:rsidR="00D069F9">
              <w:rPr>
                <w:rFonts w:cstheme="minorBidi"/>
                <w:sz w:val="18"/>
                <w:szCs w:val="18"/>
              </w:rPr>
              <w:t>.</w:t>
            </w:r>
            <w:r w:rsidRPr="00552EE8">
              <w:rPr>
                <w:rFonts w:cstheme="minorBidi"/>
                <w:sz w:val="18"/>
                <w:szCs w:val="18"/>
              </w:rPr>
              <w:t>91)</w:t>
            </w:r>
          </w:p>
        </w:tc>
        <w:tc>
          <w:tcPr>
            <w:tcW w:w="2068" w:type="dxa"/>
          </w:tcPr>
          <w:p w14:paraId="2A2125C8" w14:textId="3715F646"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49 (-0</w:t>
            </w:r>
            <w:r w:rsidR="00D069F9">
              <w:rPr>
                <w:rFonts w:cstheme="minorBidi"/>
                <w:sz w:val="18"/>
                <w:szCs w:val="18"/>
              </w:rPr>
              <w:t>.</w:t>
            </w:r>
            <w:r w:rsidRPr="00552EE8">
              <w:rPr>
                <w:rFonts w:cstheme="minorBidi"/>
                <w:sz w:val="18"/>
                <w:szCs w:val="18"/>
              </w:rPr>
              <w:t>81 to 7</w:t>
            </w:r>
            <w:r w:rsidR="00D069F9">
              <w:rPr>
                <w:rFonts w:cstheme="minorBidi"/>
                <w:sz w:val="18"/>
                <w:szCs w:val="18"/>
              </w:rPr>
              <w:t>.</w:t>
            </w:r>
            <w:r w:rsidRPr="00552EE8">
              <w:rPr>
                <w:rFonts w:cstheme="minorBidi"/>
                <w:sz w:val="18"/>
                <w:szCs w:val="18"/>
              </w:rPr>
              <w:t>7)</w:t>
            </w:r>
          </w:p>
        </w:tc>
        <w:tc>
          <w:tcPr>
            <w:tcW w:w="2068" w:type="dxa"/>
          </w:tcPr>
          <w:p w14:paraId="54B32AEB" w14:textId="365C1187" w:rsidR="00FA5B56" w:rsidRPr="00552EE8" w:rsidRDefault="00FA5B56" w:rsidP="00FA5B56">
            <w:pPr>
              <w:jc w:val="left"/>
              <w:rPr>
                <w:sz w:val="18"/>
                <w:szCs w:val="18"/>
              </w:rPr>
            </w:pPr>
            <w:r w:rsidRPr="00552EE8">
              <w:rPr>
                <w:rFonts w:cstheme="minorBidi"/>
                <w:sz w:val="18"/>
                <w:szCs w:val="18"/>
              </w:rPr>
              <w:t>1</w:t>
            </w:r>
            <w:r w:rsidR="00D069F9">
              <w:rPr>
                <w:rFonts w:cstheme="minorBidi"/>
                <w:sz w:val="18"/>
                <w:szCs w:val="18"/>
              </w:rPr>
              <w:t>.</w:t>
            </w:r>
            <w:r w:rsidRPr="00552EE8">
              <w:rPr>
                <w:rFonts w:cstheme="minorBidi"/>
                <w:sz w:val="18"/>
                <w:szCs w:val="18"/>
              </w:rPr>
              <w:t>31 (-0</w:t>
            </w:r>
            <w:r w:rsidR="00D069F9">
              <w:rPr>
                <w:rFonts w:cstheme="minorBidi"/>
                <w:sz w:val="18"/>
                <w:szCs w:val="18"/>
              </w:rPr>
              <w:t>.</w:t>
            </w:r>
            <w:r w:rsidRPr="00552EE8">
              <w:rPr>
                <w:rFonts w:cstheme="minorBidi"/>
                <w:sz w:val="18"/>
                <w:szCs w:val="18"/>
              </w:rPr>
              <w:t>33 to 2</w:t>
            </w:r>
            <w:r w:rsidR="00D069F9">
              <w:rPr>
                <w:rFonts w:cstheme="minorBidi"/>
                <w:sz w:val="18"/>
                <w:szCs w:val="18"/>
              </w:rPr>
              <w:t>.</w:t>
            </w:r>
            <w:r w:rsidRPr="00552EE8">
              <w:rPr>
                <w:rFonts w:cstheme="minorBidi"/>
                <w:sz w:val="18"/>
                <w:szCs w:val="18"/>
              </w:rPr>
              <w:t>79)</w:t>
            </w:r>
          </w:p>
        </w:tc>
        <w:tc>
          <w:tcPr>
            <w:tcW w:w="2068" w:type="dxa"/>
          </w:tcPr>
          <w:p w14:paraId="78825B39" w14:textId="176A8B5D" w:rsidR="00FA5B56" w:rsidRPr="00552EE8" w:rsidRDefault="00FA5B56" w:rsidP="00FA5B56">
            <w:pPr>
              <w:jc w:val="left"/>
              <w:rPr>
                <w:sz w:val="18"/>
                <w:szCs w:val="18"/>
              </w:rPr>
            </w:pPr>
            <w:r w:rsidRPr="00552EE8">
              <w:rPr>
                <w:rFonts w:cstheme="minorBidi"/>
                <w:sz w:val="18"/>
                <w:szCs w:val="18"/>
              </w:rPr>
              <w:t>-3</w:t>
            </w:r>
            <w:r w:rsidR="00D069F9">
              <w:rPr>
                <w:rFonts w:cstheme="minorBidi"/>
                <w:sz w:val="18"/>
                <w:szCs w:val="18"/>
              </w:rPr>
              <w:t>.</w:t>
            </w:r>
            <w:r w:rsidRPr="00552EE8">
              <w:rPr>
                <w:rFonts w:cstheme="minorBidi"/>
                <w:sz w:val="18"/>
                <w:szCs w:val="18"/>
              </w:rPr>
              <w:t>22 (-3</w:t>
            </w:r>
            <w:r w:rsidR="00D069F9">
              <w:rPr>
                <w:rFonts w:cstheme="minorBidi"/>
                <w:sz w:val="18"/>
                <w:szCs w:val="18"/>
              </w:rPr>
              <w:t>.</w:t>
            </w:r>
            <w:r w:rsidRPr="00552EE8">
              <w:rPr>
                <w:rFonts w:cstheme="minorBidi"/>
                <w:sz w:val="18"/>
                <w:szCs w:val="18"/>
              </w:rPr>
              <w:t>37 to -3</w:t>
            </w:r>
            <w:r w:rsidR="00D069F9">
              <w:rPr>
                <w:rFonts w:cstheme="minorBidi"/>
                <w:sz w:val="18"/>
                <w:szCs w:val="18"/>
              </w:rPr>
              <w:t>.</w:t>
            </w:r>
            <w:r w:rsidRPr="00552EE8">
              <w:rPr>
                <w:rFonts w:cstheme="minorBidi"/>
                <w:sz w:val="18"/>
                <w:szCs w:val="18"/>
              </w:rPr>
              <w:t>06)</w:t>
            </w:r>
          </w:p>
        </w:tc>
      </w:tr>
      <w:tr w:rsidR="00FA5B56" w:rsidRPr="00A0360E" w14:paraId="2A2550C5" w14:textId="77777777" w:rsidTr="009541B1">
        <w:trPr>
          <w:trHeight w:val="284"/>
        </w:trPr>
        <w:tc>
          <w:tcPr>
            <w:tcW w:w="2268" w:type="dxa"/>
            <w:vAlign w:val="bottom"/>
          </w:tcPr>
          <w:p w14:paraId="664F02A5" w14:textId="77777777" w:rsidR="00FA5B56" w:rsidRPr="00552EE8" w:rsidRDefault="00FA5B56" w:rsidP="00FA5B56">
            <w:pPr>
              <w:jc w:val="left"/>
              <w:rPr>
                <w:sz w:val="18"/>
                <w:szCs w:val="18"/>
              </w:rPr>
            </w:pPr>
            <w:r w:rsidRPr="00552EE8">
              <w:rPr>
                <w:rFonts w:cstheme="minorBidi"/>
                <w:sz w:val="18"/>
                <w:szCs w:val="18"/>
              </w:rPr>
              <w:t>Low SDI</w:t>
            </w:r>
          </w:p>
        </w:tc>
        <w:tc>
          <w:tcPr>
            <w:tcW w:w="2069" w:type="dxa"/>
          </w:tcPr>
          <w:p w14:paraId="0025713A" w14:textId="363CB787" w:rsidR="00FA5B56" w:rsidRPr="00552EE8" w:rsidRDefault="00FA5B56" w:rsidP="00FA5B56">
            <w:pPr>
              <w:jc w:val="left"/>
              <w:rPr>
                <w:sz w:val="18"/>
                <w:szCs w:val="18"/>
              </w:rPr>
            </w:pPr>
            <w:r w:rsidRPr="00552EE8">
              <w:rPr>
                <w:rFonts w:cstheme="minorBidi"/>
                <w:sz w:val="18"/>
                <w:szCs w:val="18"/>
              </w:rPr>
              <w:t>14</w:t>
            </w:r>
            <w:r w:rsidR="00D069F9">
              <w:rPr>
                <w:rFonts w:cstheme="minorBidi"/>
                <w:sz w:val="18"/>
                <w:szCs w:val="18"/>
              </w:rPr>
              <w:t>.</w:t>
            </w:r>
            <w:r w:rsidRPr="00552EE8">
              <w:rPr>
                <w:rFonts w:cstheme="minorBidi"/>
                <w:sz w:val="18"/>
                <w:szCs w:val="18"/>
              </w:rPr>
              <w:t>28 (1</w:t>
            </w:r>
            <w:r w:rsidR="00D069F9">
              <w:rPr>
                <w:rFonts w:cstheme="minorBidi"/>
                <w:sz w:val="18"/>
                <w:szCs w:val="18"/>
              </w:rPr>
              <w:t>.</w:t>
            </w:r>
            <w:r w:rsidRPr="00552EE8">
              <w:rPr>
                <w:rFonts w:cstheme="minorBidi"/>
                <w:sz w:val="18"/>
                <w:szCs w:val="18"/>
              </w:rPr>
              <w:t>99 to 26</w:t>
            </w:r>
            <w:r w:rsidR="00D069F9">
              <w:rPr>
                <w:rFonts w:cstheme="minorBidi"/>
                <w:sz w:val="18"/>
                <w:szCs w:val="18"/>
              </w:rPr>
              <w:t>.</w:t>
            </w:r>
            <w:r w:rsidRPr="00552EE8">
              <w:rPr>
                <w:rFonts w:cstheme="minorBidi"/>
                <w:sz w:val="18"/>
                <w:szCs w:val="18"/>
              </w:rPr>
              <w:t>85)</w:t>
            </w:r>
          </w:p>
        </w:tc>
        <w:tc>
          <w:tcPr>
            <w:tcW w:w="2069" w:type="dxa"/>
          </w:tcPr>
          <w:p w14:paraId="37756628" w14:textId="4F467350" w:rsidR="00FA5B56" w:rsidRPr="00552EE8" w:rsidRDefault="00FA5B56" w:rsidP="00FA5B56">
            <w:pPr>
              <w:jc w:val="left"/>
              <w:rPr>
                <w:sz w:val="18"/>
                <w:szCs w:val="18"/>
              </w:rPr>
            </w:pPr>
            <w:r w:rsidRPr="00552EE8">
              <w:rPr>
                <w:rFonts w:cstheme="minorBidi"/>
                <w:sz w:val="18"/>
                <w:szCs w:val="18"/>
              </w:rPr>
              <w:t>6</w:t>
            </w:r>
            <w:r w:rsidR="00D069F9">
              <w:rPr>
                <w:rFonts w:cstheme="minorBidi"/>
                <w:sz w:val="18"/>
                <w:szCs w:val="18"/>
              </w:rPr>
              <w:t>.</w:t>
            </w:r>
            <w:r w:rsidRPr="00552EE8">
              <w:rPr>
                <w:rFonts w:cstheme="minorBidi"/>
                <w:sz w:val="18"/>
                <w:szCs w:val="18"/>
              </w:rPr>
              <w:t>78 (0</w:t>
            </w:r>
            <w:r w:rsidR="00D069F9">
              <w:rPr>
                <w:rFonts w:cstheme="minorBidi"/>
                <w:sz w:val="18"/>
                <w:szCs w:val="18"/>
              </w:rPr>
              <w:t>.</w:t>
            </w:r>
            <w:r w:rsidRPr="00552EE8">
              <w:rPr>
                <w:rFonts w:cstheme="minorBidi"/>
                <w:sz w:val="18"/>
                <w:szCs w:val="18"/>
              </w:rPr>
              <w:t>89 to 12</w:t>
            </w:r>
            <w:r w:rsidR="00D069F9">
              <w:rPr>
                <w:rFonts w:cstheme="minorBidi"/>
                <w:sz w:val="18"/>
                <w:szCs w:val="18"/>
              </w:rPr>
              <w:t>.</w:t>
            </w:r>
            <w:r w:rsidRPr="00552EE8">
              <w:rPr>
                <w:rFonts w:cstheme="minorBidi"/>
                <w:sz w:val="18"/>
                <w:szCs w:val="18"/>
              </w:rPr>
              <w:t>83)</w:t>
            </w:r>
          </w:p>
        </w:tc>
        <w:tc>
          <w:tcPr>
            <w:tcW w:w="2068" w:type="dxa"/>
          </w:tcPr>
          <w:p w14:paraId="2DDCED31" w14:textId="6DFE4E36"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66 (-2</w:t>
            </w:r>
            <w:r w:rsidR="00D069F9">
              <w:rPr>
                <w:rFonts w:cstheme="minorBidi"/>
                <w:sz w:val="18"/>
                <w:szCs w:val="18"/>
              </w:rPr>
              <w:t>.</w:t>
            </w:r>
            <w:r w:rsidRPr="00552EE8">
              <w:rPr>
                <w:rFonts w:cstheme="minorBidi"/>
                <w:sz w:val="18"/>
                <w:szCs w:val="18"/>
              </w:rPr>
              <w:t>9 to -2</w:t>
            </w:r>
            <w:r w:rsidR="00D069F9">
              <w:rPr>
                <w:rFonts w:cstheme="minorBidi"/>
                <w:sz w:val="18"/>
                <w:szCs w:val="18"/>
              </w:rPr>
              <w:t>.</w:t>
            </w:r>
            <w:r w:rsidRPr="00552EE8">
              <w:rPr>
                <w:rFonts w:cstheme="minorBidi"/>
                <w:sz w:val="18"/>
                <w:szCs w:val="18"/>
              </w:rPr>
              <w:t>43)</w:t>
            </w:r>
          </w:p>
        </w:tc>
        <w:tc>
          <w:tcPr>
            <w:tcW w:w="2068" w:type="dxa"/>
          </w:tcPr>
          <w:p w14:paraId="0F843ECE" w14:textId="2F966FF7" w:rsidR="00FA5B56" w:rsidRPr="00552EE8" w:rsidRDefault="00FA5B56" w:rsidP="00FA5B56">
            <w:pPr>
              <w:jc w:val="left"/>
              <w:rPr>
                <w:sz w:val="18"/>
                <w:szCs w:val="18"/>
              </w:rPr>
            </w:pPr>
            <w:r w:rsidRPr="00552EE8">
              <w:rPr>
                <w:rFonts w:cstheme="minorBidi"/>
                <w:sz w:val="18"/>
                <w:szCs w:val="18"/>
              </w:rPr>
              <w:t>4</w:t>
            </w:r>
            <w:r w:rsidR="00D069F9">
              <w:rPr>
                <w:rFonts w:cstheme="minorBidi"/>
                <w:sz w:val="18"/>
                <w:szCs w:val="18"/>
              </w:rPr>
              <w:t>.</w:t>
            </w:r>
            <w:r w:rsidRPr="00552EE8">
              <w:rPr>
                <w:rFonts w:cstheme="minorBidi"/>
                <w:sz w:val="18"/>
                <w:szCs w:val="18"/>
              </w:rPr>
              <w:t>61 (-1</w:t>
            </w:r>
            <w:r w:rsidR="00D069F9">
              <w:rPr>
                <w:rFonts w:cstheme="minorBidi"/>
                <w:sz w:val="18"/>
                <w:szCs w:val="18"/>
              </w:rPr>
              <w:t>.</w:t>
            </w:r>
            <w:r w:rsidRPr="00552EE8">
              <w:rPr>
                <w:rFonts w:cstheme="minorBidi"/>
                <w:sz w:val="18"/>
                <w:szCs w:val="18"/>
              </w:rPr>
              <w:t>09 to 10</w:t>
            </w:r>
            <w:r w:rsidR="00D069F9">
              <w:rPr>
                <w:rFonts w:cstheme="minorBidi"/>
                <w:sz w:val="18"/>
                <w:szCs w:val="18"/>
              </w:rPr>
              <w:t>.</w:t>
            </w:r>
            <w:r w:rsidRPr="00552EE8">
              <w:rPr>
                <w:rFonts w:cstheme="minorBidi"/>
                <w:sz w:val="18"/>
                <w:szCs w:val="18"/>
              </w:rPr>
              <w:t>25)</w:t>
            </w:r>
          </w:p>
        </w:tc>
        <w:tc>
          <w:tcPr>
            <w:tcW w:w="2068" w:type="dxa"/>
          </w:tcPr>
          <w:p w14:paraId="5F6A1BAF" w14:textId="71830AC4"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15 (-0</w:t>
            </w:r>
            <w:r w:rsidR="00D069F9">
              <w:rPr>
                <w:rFonts w:cstheme="minorBidi"/>
                <w:sz w:val="18"/>
                <w:szCs w:val="18"/>
              </w:rPr>
              <w:t>.</w:t>
            </w:r>
            <w:r w:rsidRPr="00552EE8">
              <w:rPr>
                <w:rFonts w:cstheme="minorBidi"/>
                <w:sz w:val="18"/>
                <w:szCs w:val="18"/>
              </w:rPr>
              <w:t>49 to 4</w:t>
            </w:r>
            <w:r w:rsidR="00D069F9">
              <w:rPr>
                <w:rFonts w:cstheme="minorBidi"/>
                <w:sz w:val="18"/>
                <w:szCs w:val="18"/>
              </w:rPr>
              <w:t>.</w:t>
            </w:r>
            <w:r w:rsidRPr="00552EE8">
              <w:rPr>
                <w:rFonts w:cstheme="minorBidi"/>
                <w:sz w:val="18"/>
                <w:szCs w:val="18"/>
              </w:rPr>
              <w:t>68)</w:t>
            </w:r>
          </w:p>
        </w:tc>
        <w:tc>
          <w:tcPr>
            <w:tcW w:w="2068" w:type="dxa"/>
          </w:tcPr>
          <w:p w14:paraId="04B4E0EB" w14:textId="3A60C899" w:rsidR="00FA5B56" w:rsidRPr="00552EE8" w:rsidRDefault="00FA5B56" w:rsidP="00FA5B56">
            <w:pPr>
              <w:jc w:val="left"/>
              <w:rPr>
                <w:sz w:val="18"/>
                <w:szCs w:val="18"/>
              </w:rPr>
            </w:pPr>
            <w:r w:rsidRPr="00552EE8">
              <w:rPr>
                <w:rFonts w:cstheme="minorBidi"/>
                <w:sz w:val="18"/>
                <w:szCs w:val="18"/>
              </w:rPr>
              <w:t>-2</w:t>
            </w:r>
            <w:r w:rsidR="00D069F9">
              <w:rPr>
                <w:rFonts w:cstheme="minorBidi"/>
                <w:sz w:val="18"/>
                <w:szCs w:val="18"/>
              </w:rPr>
              <w:t>.</w:t>
            </w:r>
            <w:r w:rsidRPr="00552EE8">
              <w:rPr>
                <w:rFonts w:cstheme="minorBidi"/>
                <w:sz w:val="18"/>
                <w:szCs w:val="18"/>
              </w:rPr>
              <w:t>72 (-2</w:t>
            </w:r>
            <w:r w:rsidR="00D069F9">
              <w:rPr>
                <w:rFonts w:cstheme="minorBidi"/>
                <w:sz w:val="18"/>
                <w:szCs w:val="18"/>
              </w:rPr>
              <w:t>.</w:t>
            </w:r>
            <w:r w:rsidRPr="00552EE8">
              <w:rPr>
                <w:rFonts w:cstheme="minorBidi"/>
                <w:sz w:val="18"/>
                <w:szCs w:val="18"/>
              </w:rPr>
              <w:t>92 to -2</w:t>
            </w:r>
            <w:r w:rsidR="00D069F9">
              <w:rPr>
                <w:rFonts w:cstheme="minorBidi"/>
                <w:sz w:val="18"/>
                <w:szCs w:val="18"/>
              </w:rPr>
              <w:t>.</w:t>
            </w:r>
            <w:r w:rsidRPr="00552EE8">
              <w:rPr>
                <w:rFonts w:cstheme="minorBidi"/>
                <w:sz w:val="18"/>
                <w:szCs w:val="18"/>
              </w:rPr>
              <w:t>52)</w:t>
            </w:r>
          </w:p>
        </w:tc>
      </w:tr>
    </w:tbl>
    <w:p w14:paraId="3D6BC598" w14:textId="66E9EE78" w:rsidR="00B94F2F" w:rsidRPr="00552EE8" w:rsidRDefault="006D3675" w:rsidP="00A94A9B">
      <w:pPr>
        <w:rPr>
          <w:rFonts w:cs="Times New Roman"/>
        </w:rPr>
        <w:sectPr w:rsidR="00B94F2F" w:rsidRPr="00552EE8" w:rsidSect="00C14B64">
          <w:pgSz w:w="16838" w:h="11906" w:orient="landscape"/>
          <w:pgMar w:top="1440" w:right="1080" w:bottom="1440" w:left="1080" w:header="851" w:footer="992" w:gutter="0"/>
          <w:cols w:space="425"/>
          <w:docGrid w:linePitch="360"/>
        </w:sectPr>
      </w:pPr>
      <w:r w:rsidRPr="00552EE8">
        <w:rPr>
          <w:rFonts w:cs="Times New Roman"/>
          <w:sz w:val="20"/>
          <w:szCs w:val="20"/>
        </w:rPr>
        <w:t>* DALY=disability-adjusted life year; ASR=age standardized rate; EAPC=estimated annual percentage change; UI=uncertainty interval; CI=confidence interval; SDI=sociodemographic index.</w:t>
      </w:r>
      <w:r w:rsidR="00B94F2F" w:rsidRPr="00552EE8">
        <w:rPr>
          <w:rFonts w:cs="Times New Roman"/>
          <w:b/>
          <w:bCs/>
        </w:rPr>
        <w:br w:type="page"/>
      </w:r>
    </w:p>
    <w:p w14:paraId="323A2B61" w14:textId="64E524D9" w:rsidR="00B94F2F" w:rsidRPr="00552EE8" w:rsidRDefault="00B94F2F" w:rsidP="00F43264">
      <w:pPr>
        <w:rPr>
          <w:rFonts w:cs="Times New Roman"/>
          <w:b/>
          <w:bCs/>
        </w:rPr>
      </w:pPr>
      <w:r w:rsidRPr="00552EE8">
        <w:rPr>
          <w:rFonts w:cs="Times New Roman"/>
          <w:b/>
          <w:bCs/>
          <w:noProof/>
        </w:rPr>
        <w:lastRenderedPageBreak/>
        <w:drawing>
          <wp:inline distT="0" distB="0" distL="0" distR="0" wp14:anchorId="78B89A57" wp14:editId="32C0C3AB">
            <wp:extent cx="5731510" cy="2946400"/>
            <wp:effectExtent l="0" t="0" r="2540" b="6350"/>
            <wp:docPr id="3812056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05634" name="图片 3812056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946400"/>
                    </a:xfrm>
                    <a:prstGeom prst="rect">
                      <a:avLst/>
                    </a:prstGeom>
                  </pic:spPr>
                </pic:pic>
              </a:graphicData>
            </a:graphic>
          </wp:inline>
        </w:drawing>
      </w:r>
    </w:p>
    <w:p w14:paraId="6E82FC16" w14:textId="672D2AF8" w:rsidR="00160AF3" w:rsidRPr="00552EE8" w:rsidRDefault="00160AF3" w:rsidP="00552EE8">
      <w:pPr>
        <w:pStyle w:val="2"/>
        <w:rPr>
          <w:rFonts w:cs="Times New Roman"/>
        </w:rPr>
      </w:pPr>
      <w:r w:rsidRPr="00552EE8">
        <w:rPr>
          <w:rFonts w:cs="Times New Roman"/>
        </w:rPr>
        <w:t xml:space="preserve">Fig S1. Age standardized rate (ASR) of disability-adjusted life years attributable to </w:t>
      </w:r>
      <w:r w:rsidR="00380C87" w:rsidRPr="00380C87">
        <w:rPr>
          <w:rFonts w:cs="Times New Roman"/>
        </w:rPr>
        <w:t xml:space="preserve">suboptimal fruit intake </w:t>
      </w:r>
      <w:r w:rsidRPr="00552EE8">
        <w:rPr>
          <w:rFonts w:cs="Times New Roman"/>
        </w:rPr>
        <w:t>per 100 000 population in 2021.</w:t>
      </w:r>
    </w:p>
    <w:p w14:paraId="76DAA536" w14:textId="6CFE238D" w:rsidR="00EF53EA" w:rsidRPr="00552EE8" w:rsidRDefault="00EF53EA" w:rsidP="00F43264">
      <w:pPr>
        <w:rPr>
          <w:rFonts w:cs="Times New Roman"/>
        </w:rPr>
      </w:pPr>
      <w:r w:rsidRPr="00552EE8">
        <w:rPr>
          <w:rFonts w:cs="Times New Roman"/>
        </w:rPr>
        <w:br w:type="page"/>
      </w:r>
    </w:p>
    <w:p w14:paraId="6CA6B761" w14:textId="6494C132" w:rsidR="00EF53EA" w:rsidRPr="00552EE8" w:rsidRDefault="00D76983" w:rsidP="00F43264">
      <w:pPr>
        <w:rPr>
          <w:rFonts w:cs="Times New Roman"/>
        </w:rPr>
      </w:pPr>
      <w:r w:rsidRPr="00552EE8">
        <w:rPr>
          <w:rFonts w:cs="Times New Roman"/>
          <w:noProof/>
        </w:rPr>
        <w:lastRenderedPageBreak/>
        <w:drawing>
          <wp:inline distT="0" distB="0" distL="0" distR="0" wp14:anchorId="0B115552" wp14:editId="670CAB12">
            <wp:extent cx="5731510" cy="2946400"/>
            <wp:effectExtent l="0" t="0" r="2540" b="6350"/>
            <wp:docPr id="12381951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95125" name="图片 123819512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946400"/>
                    </a:xfrm>
                    <a:prstGeom prst="rect">
                      <a:avLst/>
                    </a:prstGeom>
                  </pic:spPr>
                </pic:pic>
              </a:graphicData>
            </a:graphic>
          </wp:inline>
        </w:drawing>
      </w:r>
    </w:p>
    <w:p w14:paraId="6355E46C" w14:textId="4AD64F26" w:rsidR="00160AF3" w:rsidRPr="00552EE8" w:rsidRDefault="00160AF3" w:rsidP="00552EE8">
      <w:pPr>
        <w:pStyle w:val="2"/>
        <w:rPr>
          <w:rFonts w:cs="Times New Roman"/>
        </w:rPr>
      </w:pPr>
      <w:r w:rsidRPr="00552EE8">
        <w:rPr>
          <w:rFonts w:cs="Times New Roman"/>
        </w:rPr>
        <w:t xml:space="preserve">Fig S2. Estimated annual percentage change (EAPC) on age standardized rate of disability-adjusted life years attributable to </w:t>
      </w:r>
      <w:r w:rsidR="00380C87" w:rsidRPr="00380C87">
        <w:rPr>
          <w:rFonts w:cs="Times New Roman"/>
        </w:rPr>
        <w:t>suboptimal fruit intake</w:t>
      </w:r>
      <w:r w:rsidRPr="00552EE8">
        <w:rPr>
          <w:rFonts w:cs="Times New Roman"/>
        </w:rPr>
        <w:t xml:space="preserve"> from 1990 to 2021.</w:t>
      </w:r>
    </w:p>
    <w:p w14:paraId="7CFCF127" w14:textId="7D5D18E2" w:rsidR="0070195B" w:rsidRPr="00552EE8" w:rsidRDefault="0070195B" w:rsidP="00D76983">
      <w:pPr>
        <w:rPr>
          <w:rFonts w:cs="Times New Roman"/>
        </w:rPr>
      </w:pPr>
      <w:r w:rsidRPr="00552EE8">
        <w:rPr>
          <w:rFonts w:cs="Times New Roman"/>
        </w:rPr>
        <w:br w:type="page"/>
      </w:r>
    </w:p>
    <w:p w14:paraId="46391EE9" w14:textId="77777777" w:rsidR="008C587F" w:rsidRPr="00A0360E" w:rsidRDefault="008C587F" w:rsidP="008C587F">
      <w:pPr>
        <w:rPr>
          <w:rFonts w:cs="Times New Roman"/>
        </w:rPr>
      </w:pPr>
      <w:r w:rsidRPr="00552EE8">
        <w:rPr>
          <w:rFonts w:cs="Times New Roman"/>
          <w:noProof/>
        </w:rPr>
        <w:lastRenderedPageBreak/>
        <w:drawing>
          <wp:inline distT="0" distB="0" distL="0" distR="0" wp14:anchorId="1863BABF" wp14:editId="44FFECA8">
            <wp:extent cx="4662122" cy="8334512"/>
            <wp:effectExtent l="0" t="0" r="5715" b="0"/>
            <wp:docPr id="13504766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76636" name="图片 1350476636"/>
                    <pic:cNvPicPr/>
                  </pic:nvPicPr>
                  <pic:blipFill rotWithShape="1">
                    <a:blip r:embed="rId11" cstate="print">
                      <a:extLst>
                        <a:ext uri="{28A0092B-C50C-407E-A947-70E740481C1C}">
                          <a14:useLocalDpi xmlns:a14="http://schemas.microsoft.com/office/drawing/2010/main" val="0"/>
                        </a:ext>
                      </a:extLst>
                    </a:blip>
                    <a:srcRect t="5208" b="5407"/>
                    <a:stretch/>
                  </pic:blipFill>
                  <pic:spPr bwMode="auto">
                    <a:xfrm>
                      <a:off x="0" y="0"/>
                      <a:ext cx="4662170" cy="8334598"/>
                    </a:xfrm>
                    <a:prstGeom prst="rect">
                      <a:avLst/>
                    </a:prstGeom>
                    <a:ln>
                      <a:noFill/>
                    </a:ln>
                    <a:extLst>
                      <a:ext uri="{53640926-AAD7-44D8-BBD7-CCE9431645EC}">
                        <a14:shadowObscured xmlns:a14="http://schemas.microsoft.com/office/drawing/2010/main"/>
                      </a:ext>
                    </a:extLst>
                  </pic:spPr>
                </pic:pic>
              </a:graphicData>
            </a:graphic>
          </wp:inline>
        </w:drawing>
      </w:r>
    </w:p>
    <w:p w14:paraId="2AC9F59B" w14:textId="1AA74397" w:rsidR="00431180" w:rsidRPr="00552EE8" w:rsidRDefault="00431180" w:rsidP="00552EE8">
      <w:pPr>
        <w:pStyle w:val="2"/>
        <w:rPr>
          <w:rFonts w:cs="Times New Roman"/>
        </w:rPr>
      </w:pPr>
      <w:r w:rsidRPr="00552EE8">
        <w:rPr>
          <w:rFonts w:cs="Times New Roman"/>
        </w:rPr>
        <w:t>Fig S3. Hierarchical cluster analysis based on estimated annual percentage change on age standardized rate of deaths and disability-adjusted life years attributable to suboptimal intake of fruit in 2021.</w:t>
      </w:r>
    </w:p>
    <w:p w14:paraId="27E4E229" w14:textId="20DFF6F4" w:rsidR="00431180" w:rsidRPr="00552EE8" w:rsidRDefault="00431180" w:rsidP="00431180">
      <w:pPr>
        <w:rPr>
          <w:rFonts w:cs="Times New Roman"/>
        </w:rPr>
      </w:pPr>
      <w:r w:rsidRPr="00A0360E">
        <w:rPr>
          <w:rFonts w:cs="Times New Roman"/>
        </w:rPr>
        <w:t> </w:t>
      </w:r>
    </w:p>
    <w:p w14:paraId="51F9D995" w14:textId="1F98CFB3" w:rsidR="00AA52C7" w:rsidRPr="00552EE8" w:rsidRDefault="0070195B" w:rsidP="00F43264">
      <w:pPr>
        <w:rPr>
          <w:rFonts w:cs="Times New Roman"/>
        </w:rPr>
      </w:pPr>
      <w:r w:rsidRPr="00552EE8">
        <w:rPr>
          <w:rFonts w:cs="Times New Roman"/>
          <w:noProof/>
        </w:rPr>
        <w:lastRenderedPageBreak/>
        <w:drawing>
          <wp:inline distT="0" distB="0" distL="0" distR="0" wp14:anchorId="4464CDBC" wp14:editId="0375CDA6">
            <wp:extent cx="5731510" cy="2946400"/>
            <wp:effectExtent l="0" t="0" r="2540" b="6350"/>
            <wp:docPr id="13380375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37506" name="图片 133803750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946400"/>
                    </a:xfrm>
                    <a:prstGeom prst="rect">
                      <a:avLst/>
                    </a:prstGeom>
                  </pic:spPr>
                </pic:pic>
              </a:graphicData>
            </a:graphic>
          </wp:inline>
        </w:drawing>
      </w:r>
    </w:p>
    <w:p w14:paraId="4F5BA725" w14:textId="1DD8C915" w:rsidR="005256D9" w:rsidRPr="00552EE8" w:rsidRDefault="005256D9" w:rsidP="00552EE8">
      <w:pPr>
        <w:pStyle w:val="2"/>
        <w:rPr>
          <w:rFonts w:cs="Times New Roman"/>
        </w:rPr>
      </w:pPr>
      <w:r w:rsidRPr="00552EE8">
        <w:rPr>
          <w:rFonts w:cs="Times New Roman"/>
        </w:rPr>
        <w:t xml:space="preserve">Fig </w:t>
      </w:r>
      <w:r w:rsidR="001630E2" w:rsidRPr="00552EE8">
        <w:rPr>
          <w:rFonts w:cs="Times New Roman"/>
        </w:rPr>
        <w:t>S</w:t>
      </w:r>
      <w:r w:rsidRPr="00552EE8">
        <w:rPr>
          <w:rFonts w:cs="Times New Roman"/>
        </w:rPr>
        <w:t xml:space="preserve">4. Age standardized rate (ASR) of disability-adjusted life years attributable to </w:t>
      </w:r>
      <w:r w:rsidR="00380C87" w:rsidRPr="00380C87">
        <w:rPr>
          <w:rFonts w:cs="Times New Roman"/>
        </w:rPr>
        <w:t xml:space="preserve">suboptimal vegetable intake </w:t>
      </w:r>
      <w:r w:rsidRPr="00552EE8">
        <w:rPr>
          <w:rFonts w:cs="Times New Roman"/>
        </w:rPr>
        <w:t>per 100 000 population in 2021.</w:t>
      </w:r>
    </w:p>
    <w:p w14:paraId="42F060CB" w14:textId="0E4F9F2A" w:rsidR="0070195B" w:rsidRPr="00552EE8" w:rsidRDefault="0070195B" w:rsidP="0070195B">
      <w:pPr>
        <w:rPr>
          <w:rFonts w:cs="Times New Roman"/>
        </w:rPr>
      </w:pPr>
      <w:r w:rsidRPr="00552EE8">
        <w:rPr>
          <w:rFonts w:cs="Times New Roman"/>
        </w:rPr>
        <w:br w:type="page"/>
      </w:r>
    </w:p>
    <w:p w14:paraId="39C8B368" w14:textId="309F0E5E" w:rsidR="0070195B" w:rsidRPr="00552EE8" w:rsidRDefault="0070195B" w:rsidP="0070195B">
      <w:pPr>
        <w:rPr>
          <w:rFonts w:cs="Times New Roman"/>
        </w:rPr>
      </w:pPr>
      <w:r w:rsidRPr="00552EE8">
        <w:rPr>
          <w:rFonts w:cs="Times New Roman"/>
          <w:noProof/>
        </w:rPr>
        <w:lastRenderedPageBreak/>
        <w:drawing>
          <wp:inline distT="0" distB="0" distL="0" distR="0" wp14:anchorId="60F6EFE2" wp14:editId="0AD6A1DF">
            <wp:extent cx="5731510" cy="2946400"/>
            <wp:effectExtent l="0" t="0" r="2540" b="6350"/>
            <wp:docPr id="15756714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71465" name="图片 15756714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946400"/>
                    </a:xfrm>
                    <a:prstGeom prst="rect">
                      <a:avLst/>
                    </a:prstGeom>
                  </pic:spPr>
                </pic:pic>
              </a:graphicData>
            </a:graphic>
          </wp:inline>
        </w:drawing>
      </w:r>
    </w:p>
    <w:p w14:paraId="2D851830" w14:textId="20A6DA36" w:rsidR="001630E2" w:rsidRPr="00552EE8" w:rsidRDefault="001630E2" w:rsidP="00552EE8">
      <w:pPr>
        <w:pStyle w:val="2"/>
        <w:rPr>
          <w:rFonts w:cs="Times New Roman"/>
        </w:rPr>
      </w:pPr>
      <w:r w:rsidRPr="00552EE8">
        <w:rPr>
          <w:rFonts w:cs="Times New Roman"/>
        </w:rPr>
        <w:t xml:space="preserve">Fig S5. Estimated annual percentage change (EAPC) on age standardized rate of disability-adjusted life years attributable to </w:t>
      </w:r>
      <w:r w:rsidR="00380C87" w:rsidRPr="00380C87">
        <w:rPr>
          <w:rFonts w:cs="Times New Roman"/>
        </w:rPr>
        <w:t xml:space="preserve">suboptimal vegetable intake </w:t>
      </w:r>
      <w:r w:rsidRPr="00552EE8">
        <w:rPr>
          <w:rFonts w:cs="Times New Roman"/>
        </w:rPr>
        <w:t>from 1990 to 2021.</w:t>
      </w:r>
    </w:p>
    <w:p w14:paraId="42BD39CF" w14:textId="77777777" w:rsidR="0070195B" w:rsidRPr="00552EE8" w:rsidRDefault="0070195B" w:rsidP="0070195B">
      <w:pPr>
        <w:rPr>
          <w:rFonts w:cs="Times New Roman"/>
        </w:rPr>
      </w:pPr>
    </w:p>
    <w:p w14:paraId="5C41533D" w14:textId="5DCA907F" w:rsidR="001B21AF" w:rsidRPr="00552EE8" w:rsidRDefault="001B21AF" w:rsidP="00F43264">
      <w:pPr>
        <w:rPr>
          <w:rFonts w:cs="Times New Roman"/>
        </w:rPr>
      </w:pPr>
      <w:r w:rsidRPr="00552EE8">
        <w:rPr>
          <w:rFonts w:cs="Times New Roman"/>
        </w:rPr>
        <w:br w:type="page"/>
      </w:r>
    </w:p>
    <w:p w14:paraId="5DF83E5E" w14:textId="6CCD55D0" w:rsidR="00B94F2F" w:rsidRPr="00552EE8" w:rsidRDefault="001B21AF" w:rsidP="00F43264">
      <w:pPr>
        <w:rPr>
          <w:rFonts w:cs="Times New Roman"/>
        </w:rPr>
      </w:pPr>
      <w:r w:rsidRPr="00552EE8">
        <w:rPr>
          <w:rFonts w:cs="Times New Roman"/>
          <w:noProof/>
        </w:rPr>
        <w:lastRenderedPageBreak/>
        <w:drawing>
          <wp:inline distT="0" distB="0" distL="0" distR="0" wp14:anchorId="1C621010" wp14:editId="3EBD10E8">
            <wp:extent cx="4662074" cy="8346609"/>
            <wp:effectExtent l="0" t="0" r="5715" b="0"/>
            <wp:docPr id="10947337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33794" name="图片 1094733794"/>
                    <pic:cNvPicPr/>
                  </pic:nvPicPr>
                  <pic:blipFill rotWithShape="1">
                    <a:blip r:embed="rId14" cstate="print">
                      <a:extLst>
                        <a:ext uri="{28A0092B-C50C-407E-A947-70E740481C1C}">
                          <a14:useLocalDpi xmlns:a14="http://schemas.microsoft.com/office/drawing/2010/main" val="0"/>
                        </a:ext>
                      </a:extLst>
                    </a:blip>
                    <a:srcRect t="5113" b="5372"/>
                    <a:stretch/>
                  </pic:blipFill>
                  <pic:spPr bwMode="auto">
                    <a:xfrm>
                      <a:off x="0" y="0"/>
                      <a:ext cx="4662170" cy="8346782"/>
                    </a:xfrm>
                    <a:prstGeom prst="rect">
                      <a:avLst/>
                    </a:prstGeom>
                    <a:ln>
                      <a:noFill/>
                    </a:ln>
                    <a:extLst>
                      <a:ext uri="{53640926-AAD7-44D8-BBD7-CCE9431645EC}">
                        <a14:shadowObscured xmlns:a14="http://schemas.microsoft.com/office/drawing/2010/main"/>
                      </a:ext>
                    </a:extLst>
                  </pic:spPr>
                </pic:pic>
              </a:graphicData>
            </a:graphic>
          </wp:inline>
        </w:drawing>
      </w:r>
    </w:p>
    <w:p w14:paraId="4EA2D44D" w14:textId="78F29ABA" w:rsidR="001630E2" w:rsidRPr="00552EE8" w:rsidRDefault="001630E2" w:rsidP="00552EE8">
      <w:pPr>
        <w:pStyle w:val="2"/>
        <w:rPr>
          <w:rFonts w:cs="Times New Roman"/>
        </w:rPr>
      </w:pPr>
      <w:r w:rsidRPr="00552EE8">
        <w:rPr>
          <w:rFonts w:cs="Times New Roman"/>
        </w:rPr>
        <w:t xml:space="preserve">Fig S6. Hierarchical cluster analysis based on the estimated annual percentage change in deaths and disability-adjusted life years attributable to suboptimal </w:t>
      </w:r>
      <w:del w:id="0" w:author="湘 许" w:date="2025-07-11T08:54:00Z" w16du:dateUtc="2025-07-11T00:54:00Z">
        <w:r w:rsidRPr="00552EE8" w:rsidDel="0057342C">
          <w:rPr>
            <w:rFonts w:cs="Times New Roman"/>
          </w:rPr>
          <w:delText xml:space="preserve">intake of </w:delText>
        </w:r>
      </w:del>
      <w:r w:rsidRPr="00552EE8">
        <w:rPr>
          <w:rFonts w:cs="Times New Roman"/>
        </w:rPr>
        <w:t>vegetable</w:t>
      </w:r>
      <w:ins w:id="1" w:author="湘 许" w:date="2025-07-11T08:54:00Z" w16du:dateUtc="2025-07-11T00:54:00Z">
        <w:r w:rsidR="0057342C" w:rsidRPr="0057342C">
          <w:rPr>
            <w:rFonts w:cs="Times New Roman"/>
          </w:rPr>
          <w:t xml:space="preserve"> </w:t>
        </w:r>
        <w:r w:rsidR="0057342C" w:rsidRPr="00552EE8">
          <w:rPr>
            <w:rFonts w:cs="Times New Roman"/>
          </w:rPr>
          <w:t>intake</w:t>
        </w:r>
      </w:ins>
      <w:r w:rsidRPr="00552EE8">
        <w:rPr>
          <w:rFonts w:cs="Times New Roman"/>
        </w:rPr>
        <w:t xml:space="preserve"> in 2021.</w:t>
      </w:r>
    </w:p>
    <w:p w14:paraId="112F2CB6" w14:textId="52382231" w:rsidR="00F43264" w:rsidRPr="00552EE8" w:rsidRDefault="00804909">
      <w:pPr>
        <w:rPr>
          <w:rFonts w:cs="Times New Roman"/>
        </w:rPr>
      </w:pPr>
      <w:r w:rsidRPr="00A0360E">
        <w:rPr>
          <w:rFonts w:cs="Times New Roman"/>
        </w:rPr>
        <w:br w:type="page"/>
      </w:r>
    </w:p>
    <w:p w14:paraId="7146DABD" w14:textId="5FB2672A" w:rsidR="004B5E19" w:rsidRPr="00552EE8" w:rsidRDefault="00B16F31" w:rsidP="004B5E19">
      <w:pPr>
        <w:rPr>
          <w:rFonts w:cs="Times New Roman"/>
        </w:rPr>
      </w:pPr>
      <w:bookmarkStart w:id="2" w:name="_Hlk170670409"/>
      <w:r w:rsidRPr="00552EE8">
        <w:rPr>
          <w:rFonts w:cs="Times New Roman"/>
          <w:noProof/>
        </w:rPr>
        <w:lastRenderedPageBreak/>
        <w:drawing>
          <wp:inline distT="0" distB="0" distL="0" distR="0" wp14:anchorId="5A2CB2DD" wp14:editId="17D93D32">
            <wp:extent cx="5731510" cy="4167505"/>
            <wp:effectExtent l="0" t="0" r="2540" b="4445"/>
            <wp:docPr id="13710260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2601" name="图片 137102601"/>
                    <pic:cNvPicPr/>
                  </pic:nvPicPr>
                  <pic:blipFill>
                    <a:blip r:embed="rId15">
                      <a:extLst>
                        <a:ext uri="{28A0092B-C50C-407E-A947-70E740481C1C}">
                          <a14:useLocalDpi xmlns:a14="http://schemas.microsoft.com/office/drawing/2010/main" val="0"/>
                        </a:ext>
                      </a:extLst>
                    </a:blip>
                    <a:stretch>
                      <a:fillRect/>
                    </a:stretch>
                  </pic:blipFill>
                  <pic:spPr>
                    <a:xfrm>
                      <a:off x="0" y="0"/>
                      <a:ext cx="5731510" cy="4167505"/>
                    </a:xfrm>
                    <a:prstGeom prst="rect">
                      <a:avLst/>
                    </a:prstGeom>
                  </pic:spPr>
                </pic:pic>
              </a:graphicData>
            </a:graphic>
          </wp:inline>
        </w:drawing>
      </w:r>
    </w:p>
    <w:p w14:paraId="7D442AAA" w14:textId="01AA5CC3" w:rsidR="001630E2" w:rsidRPr="00552EE8" w:rsidRDefault="001630E2" w:rsidP="00552EE8">
      <w:pPr>
        <w:pStyle w:val="2"/>
        <w:rPr>
          <w:rFonts w:cs="Times New Roman"/>
        </w:rPr>
      </w:pPr>
      <w:r w:rsidRPr="00552EE8">
        <w:rPr>
          <w:rFonts w:cs="Times New Roman"/>
        </w:rPr>
        <w:t xml:space="preserve">Fig S7. Number of global age-specific deaths and disability-adjusted life years (DALYs) attributable to </w:t>
      </w:r>
      <w:r w:rsidR="0011420F" w:rsidRPr="0011420F">
        <w:rPr>
          <w:rFonts w:cs="Times New Roman"/>
        </w:rPr>
        <w:t>suboptimal fruit intake</w:t>
      </w:r>
      <w:r w:rsidR="0011420F">
        <w:rPr>
          <w:rFonts w:cs="Times New Roman" w:hint="eastAsia"/>
        </w:rPr>
        <w:t xml:space="preserve"> </w:t>
      </w:r>
      <w:r w:rsidRPr="00552EE8">
        <w:rPr>
          <w:rFonts w:cs="Times New Roman"/>
        </w:rPr>
        <w:t xml:space="preserve">per 100 000 population in females and males, in 1990 and 2021. </w:t>
      </w:r>
    </w:p>
    <w:p w14:paraId="41A99281" w14:textId="4E4020AC" w:rsidR="00B16F31" w:rsidRPr="00552EE8" w:rsidRDefault="00B16F31">
      <w:pPr>
        <w:rPr>
          <w:rFonts w:cs="Times New Roman"/>
        </w:rPr>
      </w:pPr>
      <w:r w:rsidRPr="00552EE8">
        <w:rPr>
          <w:rFonts w:cs="Times New Roman"/>
        </w:rPr>
        <w:br w:type="page"/>
      </w:r>
    </w:p>
    <w:bookmarkEnd w:id="2"/>
    <w:p w14:paraId="0D324F2A" w14:textId="11270290" w:rsidR="00F43264" w:rsidRPr="00552EE8" w:rsidRDefault="00B16F31">
      <w:pPr>
        <w:rPr>
          <w:rFonts w:cs="Times New Roman"/>
        </w:rPr>
      </w:pPr>
      <w:r w:rsidRPr="00552EE8">
        <w:rPr>
          <w:rFonts w:cs="Times New Roman"/>
          <w:noProof/>
        </w:rPr>
        <w:lastRenderedPageBreak/>
        <w:drawing>
          <wp:inline distT="0" distB="0" distL="0" distR="0" wp14:anchorId="2099FA26" wp14:editId="79B9E5A0">
            <wp:extent cx="5543591" cy="4562508"/>
            <wp:effectExtent l="0" t="0" r="0" b="0"/>
            <wp:docPr id="102416816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68164" name="图片 1024168164"/>
                    <pic:cNvPicPr/>
                  </pic:nvPicPr>
                  <pic:blipFill>
                    <a:blip r:embed="rId16">
                      <a:extLst>
                        <a:ext uri="{28A0092B-C50C-407E-A947-70E740481C1C}">
                          <a14:useLocalDpi xmlns:a14="http://schemas.microsoft.com/office/drawing/2010/main" val="0"/>
                        </a:ext>
                      </a:extLst>
                    </a:blip>
                    <a:stretch>
                      <a:fillRect/>
                    </a:stretch>
                  </pic:blipFill>
                  <pic:spPr>
                    <a:xfrm>
                      <a:off x="0" y="0"/>
                      <a:ext cx="5543591" cy="4562508"/>
                    </a:xfrm>
                    <a:prstGeom prst="rect">
                      <a:avLst/>
                    </a:prstGeom>
                  </pic:spPr>
                </pic:pic>
              </a:graphicData>
            </a:graphic>
          </wp:inline>
        </w:drawing>
      </w:r>
    </w:p>
    <w:p w14:paraId="19715604" w14:textId="13EAFD9D" w:rsidR="001630E2" w:rsidRPr="00552EE8" w:rsidRDefault="001630E2" w:rsidP="00552EE8">
      <w:pPr>
        <w:pStyle w:val="2"/>
        <w:rPr>
          <w:rFonts w:cs="Times New Roman"/>
        </w:rPr>
      </w:pPr>
      <w:r w:rsidRPr="00552EE8">
        <w:rPr>
          <w:rFonts w:cs="Times New Roman"/>
        </w:rPr>
        <w:t xml:space="preserve">Fig S8. Number of global age-specific deaths and disability-adjusted life years (DALYs) attributable to </w:t>
      </w:r>
      <w:r w:rsidR="00EB161E" w:rsidRPr="00EB161E">
        <w:rPr>
          <w:rFonts w:cs="Times New Roman"/>
        </w:rPr>
        <w:t xml:space="preserve">suboptimal vegetable intake </w:t>
      </w:r>
      <w:r w:rsidRPr="00552EE8">
        <w:rPr>
          <w:rFonts w:cs="Times New Roman"/>
        </w:rPr>
        <w:t xml:space="preserve">per 100 000 population in females and males, in 1990 and 2021. </w:t>
      </w:r>
    </w:p>
    <w:p w14:paraId="02C4BF52" w14:textId="5C1268CB" w:rsidR="006915BC" w:rsidRPr="00552EE8" w:rsidRDefault="006915BC">
      <w:pPr>
        <w:rPr>
          <w:rFonts w:cs="Times New Roman"/>
        </w:rPr>
      </w:pPr>
      <w:r w:rsidRPr="00552EE8">
        <w:rPr>
          <w:rFonts w:cs="Times New Roman"/>
        </w:rPr>
        <w:br w:type="page"/>
      </w:r>
    </w:p>
    <w:p w14:paraId="7CFDE2E4" w14:textId="3FF214C8" w:rsidR="006915BC" w:rsidRPr="00552EE8" w:rsidRDefault="006915BC">
      <w:pPr>
        <w:rPr>
          <w:rFonts w:cs="Times New Roman"/>
        </w:rPr>
      </w:pPr>
      <w:r w:rsidRPr="00552EE8">
        <w:rPr>
          <w:rFonts w:cs="Times New Roman"/>
          <w:noProof/>
        </w:rPr>
        <w:lastRenderedPageBreak/>
        <w:drawing>
          <wp:inline distT="0" distB="0" distL="0" distR="0" wp14:anchorId="45141599" wp14:editId="397E6001">
            <wp:extent cx="5731510" cy="3439160"/>
            <wp:effectExtent l="0" t="0" r="2540" b="8890"/>
            <wp:docPr id="213338396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83967" name="图片 21333839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0ED74FFA" w14:textId="39102A55" w:rsidR="00947218" w:rsidRPr="00552EE8" w:rsidRDefault="00947218" w:rsidP="00552EE8">
      <w:pPr>
        <w:pStyle w:val="2"/>
        <w:rPr>
          <w:rFonts w:cs="Times New Roman"/>
        </w:rPr>
      </w:pPr>
      <w:r w:rsidRPr="00552EE8">
        <w:rPr>
          <w:rFonts w:cs="Times New Roman"/>
        </w:rPr>
        <w:t xml:space="preserve">Fig S9. Age-specific number of deaths attributable to </w:t>
      </w:r>
      <w:r w:rsidR="00F931FD" w:rsidRPr="00F931FD">
        <w:rPr>
          <w:rFonts w:cs="Times New Roman"/>
        </w:rPr>
        <w:t>suboptimal fruit intake</w:t>
      </w:r>
      <w:r w:rsidR="00F931FD">
        <w:rPr>
          <w:rFonts w:cs="Times New Roman" w:hint="eastAsia"/>
        </w:rPr>
        <w:t xml:space="preserve"> </w:t>
      </w:r>
      <w:r w:rsidRPr="00552EE8">
        <w:rPr>
          <w:rFonts w:cs="Times New Roman"/>
        </w:rPr>
        <w:t>per 100 000 population globally and by sociodemographic index (SDI) in 1990 and 2021.</w:t>
      </w:r>
    </w:p>
    <w:p w14:paraId="4FC1C784" w14:textId="580FE765" w:rsidR="005B5489" w:rsidRPr="00552EE8" w:rsidRDefault="005B5489">
      <w:pPr>
        <w:rPr>
          <w:rFonts w:cs="Times New Roman"/>
        </w:rPr>
      </w:pPr>
      <w:r w:rsidRPr="00552EE8">
        <w:rPr>
          <w:rFonts w:cs="Times New Roman"/>
        </w:rPr>
        <w:br w:type="page"/>
      </w:r>
    </w:p>
    <w:p w14:paraId="5E7D3CD6" w14:textId="13F2E762" w:rsidR="004F0555" w:rsidRPr="00552EE8" w:rsidRDefault="004F0555">
      <w:pPr>
        <w:rPr>
          <w:rFonts w:cs="Times New Roman"/>
        </w:rPr>
      </w:pPr>
      <w:r w:rsidRPr="00552EE8">
        <w:rPr>
          <w:rFonts w:cs="Times New Roman"/>
          <w:noProof/>
        </w:rPr>
        <w:lastRenderedPageBreak/>
        <w:drawing>
          <wp:inline distT="0" distB="0" distL="0" distR="0" wp14:anchorId="68A35950" wp14:editId="0C873FBB">
            <wp:extent cx="5731510" cy="3439160"/>
            <wp:effectExtent l="0" t="0" r="2540" b="8890"/>
            <wp:docPr id="5611041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04146" name="图片 56110414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61710BE8" w14:textId="3C34BE7E" w:rsidR="002E6353" w:rsidRPr="00552EE8" w:rsidRDefault="002E6353" w:rsidP="00552EE8">
      <w:pPr>
        <w:pStyle w:val="2"/>
        <w:rPr>
          <w:rFonts w:cs="Times New Roman"/>
        </w:rPr>
      </w:pPr>
      <w:r w:rsidRPr="00552EE8">
        <w:rPr>
          <w:rFonts w:cs="Times New Roman"/>
        </w:rPr>
        <w:t xml:space="preserve">Fig S10. Age-specific number of deaths attributable to </w:t>
      </w:r>
      <w:r w:rsidR="00F37FDA" w:rsidRPr="00F37FDA">
        <w:rPr>
          <w:rFonts w:cs="Times New Roman"/>
        </w:rPr>
        <w:t>suboptimal vegetable intake</w:t>
      </w:r>
      <w:r w:rsidRPr="00552EE8">
        <w:rPr>
          <w:rFonts w:cs="Times New Roman"/>
        </w:rPr>
        <w:t xml:space="preserve"> per 100 000 population globally and by sociodemographic index (SDI) in 1990 and 2021.</w:t>
      </w:r>
    </w:p>
    <w:p w14:paraId="3B30F8B8" w14:textId="22C1EFBB" w:rsidR="00310FE6" w:rsidRPr="00552EE8" w:rsidRDefault="00310FE6">
      <w:pPr>
        <w:rPr>
          <w:rFonts w:cs="Times New Roman"/>
        </w:rPr>
      </w:pPr>
      <w:r w:rsidRPr="00552EE8">
        <w:rPr>
          <w:rFonts w:cs="Times New Roman"/>
        </w:rPr>
        <w:br w:type="page"/>
      </w:r>
    </w:p>
    <w:p w14:paraId="0F26F266" w14:textId="77777777" w:rsidR="00DB3D6A" w:rsidRPr="00552EE8" w:rsidRDefault="00DB3D6A" w:rsidP="00DB3D6A">
      <w:pPr>
        <w:rPr>
          <w:rFonts w:cs="Times New Roman"/>
        </w:rPr>
      </w:pPr>
      <w:r w:rsidRPr="00552EE8">
        <w:rPr>
          <w:rFonts w:cs="Times New Roman"/>
          <w:noProof/>
        </w:rPr>
        <w:lastRenderedPageBreak/>
        <w:drawing>
          <wp:inline distT="0" distB="0" distL="0" distR="0" wp14:anchorId="4F7346C5" wp14:editId="146EC278">
            <wp:extent cx="5731510" cy="3439160"/>
            <wp:effectExtent l="0" t="0" r="2540" b="8890"/>
            <wp:docPr id="184724403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44032" name="图片 184724403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6E0EB6CF" w14:textId="4E7CC9C7" w:rsidR="002E6353" w:rsidRPr="00552EE8" w:rsidRDefault="002E6353" w:rsidP="00552EE8">
      <w:pPr>
        <w:pStyle w:val="2"/>
        <w:rPr>
          <w:rFonts w:cs="Times New Roman"/>
        </w:rPr>
      </w:pPr>
      <w:r w:rsidRPr="00552EE8">
        <w:rPr>
          <w:rFonts w:cs="Times New Roman"/>
        </w:rPr>
        <w:t xml:space="preserve">Fig S11. Age-specific number of disability-adjusted life years (DALYs) attributable to </w:t>
      </w:r>
      <w:r w:rsidR="004C4FF8" w:rsidRPr="004C4FF8">
        <w:rPr>
          <w:rFonts w:cs="Times New Roman"/>
        </w:rPr>
        <w:t>suboptimal fruit intake</w:t>
      </w:r>
      <w:r w:rsidR="00FC37FC">
        <w:rPr>
          <w:rFonts w:cs="Times New Roman" w:hint="eastAsia"/>
        </w:rPr>
        <w:t xml:space="preserve"> </w:t>
      </w:r>
      <w:r w:rsidRPr="00552EE8">
        <w:rPr>
          <w:rFonts w:cs="Times New Roman"/>
        </w:rPr>
        <w:t>per 100 000 population globally and by sociodemographic index (SDI) in 1990 and 2021.</w:t>
      </w:r>
    </w:p>
    <w:p w14:paraId="642DE33B" w14:textId="77777777" w:rsidR="00DB3D6A" w:rsidRPr="00552EE8" w:rsidRDefault="00DB3D6A" w:rsidP="00DB3D6A">
      <w:pPr>
        <w:rPr>
          <w:rFonts w:cs="Times New Roman"/>
        </w:rPr>
      </w:pPr>
      <w:r w:rsidRPr="00552EE8">
        <w:rPr>
          <w:rFonts w:cs="Times New Roman"/>
        </w:rPr>
        <w:br w:type="page"/>
      </w:r>
    </w:p>
    <w:p w14:paraId="05169029" w14:textId="1A2BD062" w:rsidR="00310FE6" w:rsidRPr="00552EE8" w:rsidRDefault="00310FE6">
      <w:pPr>
        <w:rPr>
          <w:rFonts w:cs="Times New Roman"/>
        </w:rPr>
      </w:pPr>
      <w:r w:rsidRPr="00552EE8">
        <w:rPr>
          <w:rFonts w:cs="Times New Roman"/>
          <w:noProof/>
        </w:rPr>
        <w:lastRenderedPageBreak/>
        <w:drawing>
          <wp:inline distT="0" distB="0" distL="0" distR="0" wp14:anchorId="1DE5FADF" wp14:editId="1EE3DCCB">
            <wp:extent cx="5731510" cy="3439160"/>
            <wp:effectExtent l="0" t="0" r="2540" b="8890"/>
            <wp:docPr id="24797006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70067" name="图片 24797006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0823DBE5" w14:textId="2455C79D" w:rsidR="002E6353" w:rsidRPr="00552EE8" w:rsidRDefault="002E6353" w:rsidP="00552EE8">
      <w:pPr>
        <w:pStyle w:val="2"/>
        <w:rPr>
          <w:rFonts w:cs="Times New Roman"/>
        </w:rPr>
      </w:pPr>
      <w:r w:rsidRPr="00552EE8">
        <w:rPr>
          <w:rFonts w:cs="Times New Roman"/>
        </w:rPr>
        <w:t xml:space="preserve">Fig S12. Age-specific number of disability-adjusted life years (DALYs) attributable to </w:t>
      </w:r>
      <w:r w:rsidR="00131DFF" w:rsidRPr="00131DFF">
        <w:rPr>
          <w:rFonts w:cs="Times New Roman"/>
        </w:rPr>
        <w:t xml:space="preserve">suboptimal vegetable intake </w:t>
      </w:r>
      <w:r w:rsidRPr="00552EE8">
        <w:rPr>
          <w:rFonts w:cs="Times New Roman"/>
        </w:rPr>
        <w:t>per 100 000 population globally and by sociodemographic index (SDI) in 1990 and 2021.</w:t>
      </w:r>
    </w:p>
    <w:p w14:paraId="2B40127E" w14:textId="58C98EF4" w:rsidR="00BF42BB" w:rsidRPr="00552EE8" w:rsidRDefault="00BF42BB">
      <w:pPr>
        <w:rPr>
          <w:rFonts w:cs="Times New Roman"/>
        </w:rPr>
      </w:pPr>
      <w:r w:rsidRPr="00552EE8">
        <w:rPr>
          <w:rFonts w:cs="Times New Roman"/>
        </w:rPr>
        <w:br w:type="page"/>
      </w:r>
    </w:p>
    <w:p w14:paraId="4B9BED8B" w14:textId="3A7F949D" w:rsidR="00B63C97" w:rsidRPr="00552EE8" w:rsidRDefault="00B14383" w:rsidP="00B63C97">
      <w:pPr>
        <w:rPr>
          <w:rFonts w:cs="Times New Roman"/>
        </w:rPr>
      </w:pPr>
      <w:r w:rsidRPr="00552EE8">
        <w:rPr>
          <w:rFonts w:cs="Times New Roman"/>
          <w:noProof/>
        </w:rPr>
        <w:lastRenderedPageBreak/>
        <w:drawing>
          <wp:inline distT="0" distB="0" distL="0" distR="0" wp14:anchorId="4B751B5C" wp14:editId="1F02B1B6">
            <wp:extent cx="5731510" cy="2482850"/>
            <wp:effectExtent l="0" t="0" r="2540" b="0"/>
            <wp:docPr id="19654693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69397" name="图片 196546939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482850"/>
                    </a:xfrm>
                    <a:prstGeom prst="rect">
                      <a:avLst/>
                    </a:prstGeom>
                  </pic:spPr>
                </pic:pic>
              </a:graphicData>
            </a:graphic>
          </wp:inline>
        </w:drawing>
      </w:r>
    </w:p>
    <w:p w14:paraId="5B9A0331" w14:textId="2DC4D1C5" w:rsidR="002E6353" w:rsidRPr="00552EE8" w:rsidRDefault="002E6353" w:rsidP="00552EE8">
      <w:pPr>
        <w:pStyle w:val="2"/>
        <w:rPr>
          <w:rFonts w:cs="Times New Roman"/>
        </w:rPr>
      </w:pPr>
      <w:r w:rsidRPr="00552EE8">
        <w:rPr>
          <w:rFonts w:cs="Times New Roman"/>
        </w:rPr>
        <w:t xml:space="preserve">Fig S13. Age standardized rate (ASR) of disability-adjusted life years (DALYs) attributable to </w:t>
      </w:r>
      <w:r w:rsidR="008904A9" w:rsidRPr="008904A9">
        <w:rPr>
          <w:rFonts w:cs="Times New Roman"/>
        </w:rPr>
        <w:t>suboptimal fruit intake</w:t>
      </w:r>
      <w:r w:rsidRPr="00552EE8">
        <w:rPr>
          <w:rFonts w:cs="Times New Roman"/>
        </w:rPr>
        <w:t xml:space="preserve"> per 100 000 population at regional levels by sociodemographic index (SDI) from 1990 to 2021. The dark line represents the expected ASR of DALYs, estimated by SDI using smoothing splines models.</w:t>
      </w:r>
    </w:p>
    <w:p w14:paraId="3121A073" w14:textId="7E6BD517" w:rsidR="00B63C97" w:rsidRPr="00552EE8" w:rsidRDefault="005B3218" w:rsidP="00B63C97">
      <w:pPr>
        <w:rPr>
          <w:rFonts w:cs="Times New Roman"/>
        </w:rPr>
      </w:pPr>
      <w:r w:rsidRPr="00552EE8">
        <w:rPr>
          <w:rFonts w:cs="Times New Roman"/>
        </w:rPr>
        <w:br w:type="page"/>
      </w:r>
    </w:p>
    <w:p w14:paraId="35D9DB68" w14:textId="2F057E93" w:rsidR="00B14383" w:rsidRPr="00552EE8" w:rsidRDefault="00B14383" w:rsidP="00B63C97">
      <w:pPr>
        <w:rPr>
          <w:rFonts w:cs="Times New Roman"/>
        </w:rPr>
      </w:pPr>
      <w:r w:rsidRPr="00552EE8">
        <w:rPr>
          <w:rFonts w:cs="Times New Roman"/>
          <w:noProof/>
        </w:rPr>
        <w:lastRenderedPageBreak/>
        <w:drawing>
          <wp:inline distT="0" distB="0" distL="0" distR="0" wp14:anchorId="00D5A2E7" wp14:editId="45686743">
            <wp:extent cx="5731510" cy="2946400"/>
            <wp:effectExtent l="0" t="0" r="2540" b="6350"/>
            <wp:docPr id="15700611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61129" name="图片 15700611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946400"/>
                    </a:xfrm>
                    <a:prstGeom prst="rect">
                      <a:avLst/>
                    </a:prstGeom>
                  </pic:spPr>
                </pic:pic>
              </a:graphicData>
            </a:graphic>
          </wp:inline>
        </w:drawing>
      </w:r>
    </w:p>
    <w:p w14:paraId="2EC4E1CD" w14:textId="6E4AFC27" w:rsidR="002E6353" w:rsidRPr="00552EE8" w:rsidRDefault="002E6353" w:rsidP="00552EE8">
      <w:pPr>
        <w:pStyle w:val="2"/>
        <w:rPr>
          <w:rFonts w:cs="Times New Roman"/>
        </w:rPr>
      </w:pPr>
      <w:r w:rsidRPr="00552EE8">
        <w:rPr>
          <w:rFonts w:cs="Times New Roman"/>
        </w:rPr>
        <w:t>Fi</w:t>
      </w:r>
      <w:r w:rsidR="00E96783">
        <w:rPr>
          <w:rFonts w:cs="Times New Roman" w:hint="eastAsia"/>
        </w:rPr>
        <w:t>g</w:t>
      </w:r>
      <w:r w:rsidRPr="00552EE8">
        <w:rPr>
          <w:rFonts w:cs="Times New Roman"/>
        </w:rPr>
        <w:t xml:space="preserve"> S14. Age standardized rate (ASR) of disability-adjusted life years (DALYs) attributable to </w:t>
      </w:r>
      <w:r w:rsidR="00CA064E" w:rsidRPr="00CA064E">
        <w:rPr>
          <w:rFonts w:cs="Times New Roman"/>
        </w:rPr>
        <w:t>suboptimal fruit intake</w:t>
      </w:r>
      <w:r w:rsidR="00CA064E">
        <w:rPr>
          <w:rFonts w:cs="Times New Roman" w:hint="eastAsia"/>
        </w:rPr>
        <w:t xml:space="preserve"> </w:t>
      </w:r>
      <w:r w:rsidRPr="00552EE8">
        <w:rPr>
          <w:rFonts w:cs="Times New Roman"/>
        </w:rPr>
        <w:t xml:space="preserve">per 100 000 population at national levels by sociodemographic index (SDI) in 2021. The dark line represents the expected ASR of DALYs, estimated by SDI using smoothing splines models. </w:t>
      </w:r>
    </w:p>
    <w:p w14:paraId="2569F2D2" w14:textId="77777777" w:rsidR="00804909" w:rsidRPr="00A0360E" w:rsidRDefault="00804909" w:rsidP="00863F09">
      <w:pPr>
        <w:rPr>
          <w:rFonts w:cs="Times New Roman"/>
          <w:b/>
          <w:bCs/>
          <w:sz w:val="20"/>
          <w:szCs w:val="20"/>
        </w:rPr>
      </w:pPr>
      <w:r w:rsidRPr="00A0360E">
        <w:rPr>
          <w:rFonts w:cs="Times New Roman"/>
          <w:b/>
          <w:bCs/>
          <w:sz w:val="20"/>
          <w:szCs w:val="20"/>
        </w:rPr>
        <w:br w:type="page"/>
      </w:r>
    </w:p>
    <w:p w14:paraId="42252305" w14:textId="56338C5B" w:rsidR="00863F09" w:rsidRPr="00552EE8" w:rsidRDefault="00B75093" w:rsidP="00863F09">
      <w:pPr>
        <w:rPr>
          <w:rFonts w:cs="Times New Roman"/>
        </w:rPr>
      </w:pPr>
      <w:r w:rsidRPr="00552EE8">
        <w:rPr>
          <w:rFonts w:cs="Times New Roman"/>
          <w:noProof/>
        </w:rPr>
        <w:lastRenderedPageBreak/>
        <w:drawing>
          <wp:inline distT="0" distB="0" distL="0" distR="0" wp14:anchorId="129C53A8" wp14:editId="098288A5">
            <wp:extent cx="5731510" cy="2499995"/>
            <wp:effectExtent l="0" t="0" r="2540" b="0"/>
            <wp:docPr id="90904789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47899" name="图片 90904789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499995"/>
                    </a:xfrm>
                    <a:prstGeom prst="rect">
                      <a:avLst/>
                    </a:prstGeom>
                  </pic:spPr>
                </pic:pic>
              </a:graphicData>
            </a:graphic>
          </wp:inline>
        </w:drawing>
      </w:r>
    </w:p>
    <w:p w14:paraId="349CFCFF" w14:textId="4DB8517D" w:rsidR="002E6353" w:rsidRPr="00552EE8" w:rsidRDefault="002E6353" w:rsidP="00552EE8">
      <w:pPr>
        <w:pStyle w:val="2"/>
        <w:rPr>
          <w:rFonts w:cs="Times New Roman"/>
        </w:rPr>
      </w:pPr>
      <w:r w:rsidRPr="00552EE8">
        <w:rPr>
          <w:rFonts w:cs="Times New Roman"/>
        </w:rPr>
        <w:t xml:space="preserve">Fig S15. Age standardized rate (ASR) of disability-adjusted life years (DALYs) attributable to </w:t>
      </w:r>
      <w:r w:rsidR="000A675E" w:rsidRPr="000A675E">
        <w:rPr>
          <w:rFonts w:cs="Times New Roman"/>
        </w:rPr>
        <w:t>suboptimal vegetable intake</w:t>
      </w:r>
      <w:r w:rsidRPr="00552EE8">
        <w:rPr>
          <w:rFonts w:cs="Times New Roman"/>
        </w:rPr>
        <w:t xml:space="preserve"> per 100 000 population at regional levels by sociodemographic index (SDI) from 1990 to 2021. The dark line represents the expected ASR of DALYs, estimated by SDI using smoothing splines models. </w:t>
      </w:r>
    </w:p>
    <w:p w14:paraId="1FDBDEE8" w14:textId="51033223" w:rsidR="00B75093" w:rsidRPr="00552EE8" w:rsidRDefault="00B75093" w:rsidP="00863F09">
      <w:pPr>
        <w:rPr>
          <w:rFonts w:cs="Times New Roman"/>
        </w:rPr>
      </w:pPr>
      <w:r w:rsidRPr="00552EE8">
        <w:rPr>
          <w:rFonts w:cs="Times New Roman"/>
        </w:rPr>
        <w:br w:type="page"/>
      </w:r>
    </w:p>
    <w:p w14:paraId="5526EBC4" w14:textId="293C376E" w:rsidR="00B75093" w:rsidRPr="00552EE8" w:rsidRDefault="00B75093" w:rsidP="00863F09">
      <w:pPr>
        <w:rPr>
          <w:rFonts w:cs="Times New Roman"/>
        </w:rPr>
      </w:pPr>
      <w:r w:rsidRPr="00552EE8">
        <w:rPr>
          <w:rFonts w:cs="Times New Roman"/>
          <w:noProof/>
        </w:rPr>
        <w:lastRenderedPageBreak/>
        <w:drawing>
          <wp:inline distT="0" distB="0" distL="0" distR="0" wp14:anchorId="06273B13" wp14:editId="02A749FA">
            <wp:extent cx="5731510" cy="2946400"/>
            <wp:effectExtent l="0" t="0" r="2540" b="6350"/>
            <wp:docPr id="10861438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43852" name="图片 108614385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946400"/>
                    </a:xfrm>
                    <a:prstGeom prst="rect">
                      <a:avLst/>
                    </a:prstGeom>
                  </pic:spPr>
                </pic:pic>
              </a:graphicData>
            </a:graphic>
          </wp:inline>
        </w:drawing>
      </w:r>
    </w:p>
    <w:p w14:paraId="08DB79E0" w14:textId="331B02DA" w:rsidR="002E6353" w:rsidRPr="00552EE8" w:rsidRDefault="002E6353" w:rsidP="00552EE8">
      <w:pPr>
        <w:pStyle w:val="2"/>
        <w:rPr>
          <w:rFonts w:cs="Times New Roman"/>
        </w:rPr>
      </w:pPr>
      <w:r w:rsidRPr="00552EE8">
        <w:rPr>
          <w:rFonts w:cs="Times New Roman"/>
        </w:rPr>
        <w:t xml:space="preserve">Fig S16. Age standardized rate (ASR) of disability-adjusted life years (DALYs) attributable to </w:t>
      </w:r>
      <w:r w:rsidR="00B04F9E" w:rsidRPr="00B04F9E">
        <w:rPr>
          <w:rFonts w:cs="Times New Roman"/>
        </w:rPr>
        <w:t>suboptimal vegetable intake</w:t>
      </w:r>
      <w:r w:rsidRPr="00552EE8">
        <w:rPr>
          <w:rFonts w:cs="Times New Roman"/>
        </w:rPr>
        <w:t xml:space="preserve"> per 100 000 population at national levels by sociodemographic index (SDI) in 2021. The dark line represents the expected ASR of DALYs, estimated by SDI using smoothing splines models.</w:t>
      </w:r>
    </w:p>
    <w:p w14:paraId="0D13F02D" w14:textId="61752657" w:rsidR="004C1327" w:rsidRPr="00552EE8" w:rsidRDefault="004C1327" w:rsidP="00863F09">
      <w:pPr>
        <w:rPr>
          <w:rFonts w:cs="Times New Roman"/>
        </w:rPr>
      </w:pPr>
      <w:r w:rsidRPr="00552EE8">
        <w:rPr>
          <w:rFonts w:cs="Times New Roman"/>
        </w:rPr>
        <w:br w:type="page"/>
      </w:r>
    </w:p>
    <w:p w14:paraId="3488389D" w14:textId="02F480D7" w:rsidR="00AA083E" w:rsidRPr="00552EE8" w:rsidRDefault="004C1327" w:rsidP="00863F09">
      <w:pPr>
        <w:rPr>
          <w:rFonts w:cs="Times New Roman"/>
        </w:rPr>
      </w:pPr>
      <w:r w:rsidRPr="00552EE8">
        <w:rPr>
          <w:rFonts w:cs="Times New Roman"/>
          <w:noProof/>
        </w:rPr>
        <w:lastRenderedPageBreak/>
        <w:drawing>
          <wp:inline distT="0" distB="0" distL="0" distR="0" wp14:anchorId="78FF6030" wp14:editId="47243240">
            <wp:extent cx="5731510" cy="2191385"/>
            <wp:effectExtent l="0" t="0" r="2540" b="0"/>
            <wp:docPr id="111672609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26098" name="图片 111672609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191385"/>
                    </a:xfrm>
                    <a:prstGeom prst="rect">
                      <a:avLst/>
                    </a:prstGeom>
                  </pic:spPr>
                </pic:pic>
              </a:graphicData>
            </a:graphic>
          </wp:inline>
        </w:drawing>
      </w:r>
    </w:p>
    <w:p w14:paraId="3390B716" w14:textId="2E4921E3" w:rsidR="002E6353" w:rsidRPr="00552EE8" w:rsidRDefault="002E6353" w:rsidP="00552EE8">
      <w:pPr>
        <w:pStyle w:val="2"/>
        <w:rPr>
          <w:rFonts w:cs="Times New Roman"/>
        </w:rPr>
      </w:pPr>
      <w:r w:rsidRPr="00552EE8">
        <w:rPr>
          <w:rFonts w:cs="Times New Roman"/>
        </w:rPr>
        <w:t xml:space="preserve">Fig S17. Relationship between national human development index (HDI) and estimated annual percentage change (EAPC) of age standardized rate (ASR) of deaths and disability-adjusted life years (DALYs) attributable to suboptimal intake of fruit in 2021. The dot size represents the number of deaths or DALYs in a certain country. </w:t>
      </w:r>
    </w:p>
    <w:p w14:paraId="01664EC8" w14:textId="4CE90847" w:rsidR="00206AB1" w:rsidRPr="00552EE8" w:rsidRDefault="00206AB1" w:rsidP="00863F09">
      <w:pPr>
        <w:rPr>
          <w:rFonts w:cs="Times New Roman"/>
        </w:rPr>
      </w:pPr>
      <w:r w:rsidRPr="00552EE8">
        <w:rPr>
          <w:rFonts w:cs="Times New Roman"/>
        </w:rPr>
        <w:br w:type="page"/>
      </w:r>
    </w:p>
    <w:p w14:paraId="0B3101FD" w14:textId="5F90BC8B" w:rsidR="004D3AA7" w:rsidRPr="00A0360E" w:rsidRDefault="00206AB1" w:rsidP="00863F09">
      <w:pPr>
        <w:rPr>
          <w:rFonts w:cs="Times New Roman"/>
        </w:rPr>
      </w:pPr>
      <w:r w:rsidRPr="00552EE8">
        <w:rPr>
          <w:rFonts w:cs="Times New Roman"/>
          <w:noProof/>
        </w:rPr>
        <w:lastRenderedPageBreak/>
        <w:drawing>
          <wp:inline distT="0" distB="0" distL="0" distR="0" wp14:anchorId="4E9E141C" wp14:editId="5B369E15">
            <wp:extent cx="5731510" cy="2191385"/>
            <wp:effectExtent l="0" t="0" r="2540" b="0"/>
            <wp:docPr id="6059390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939019" name="图片 60593901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191385"/>
                    </a:xfrm>
                    <a:prstGeom prst="rect">
                      <a:avLst/>
                    </a:prstGeom>
                  </pic:spPr>
                </pic:pic>
              </a:graphicData>
            </a:graphic>
          </wp:inline>
        </w:drawing>
      </w:r>
    </w:p>
    <w:p w14:paraId="3DF6F85D" w14:textId="4A8AB606" w:rsidR="001203E2" w:rsidRPr="00AB0CDA" w:rsidRDefault="002E6353" w:rsidP="005B22BA">
      <w:pPr>
        <w:pStyle w:val="2"/>
      </w:pPr>
      <w:r w:rsidRPr="00552EE8">
        <w:rPr>
          <w:rFonts w:cs="Times New Roman"/>
        </w:rPr>
        <w:t xml:space="preserve">Fig </w:t>
      </w:r>
      <w:r w:rsidR="002A724E" w:rsidRPr="00552EE8">
        <w:rPr>
          <w:rFonts w:cs="Times New Roman"/>
        </w:rPr>
        <w:t>S</w:t>
      </w:r>
      <w:r w:rsidRPr="00552EE8">
        <w:rPr>
          <w:rFonts w:cs="Times New Roman"/>
        </w:rPr>
        <w:t xml:space="preserve">18. Relationship between national human development index (HDI) and estimated annual percentage change (EAPC) of age standardized rate (ASR) of deaths and disability-adjusted life years (DALYs) attributable to suboptimal </w:t>
      </w:r>
      <w:del w:id="3" w:author="湘 许" w:date="2025-07-11T08:54:00Z" w16du:dateUtc="2025-07-11T00:54:00Z">
        <w:r w:rsidRPr="00552EE8" w:rsidDel="00816D49">
          <w:rPr>
            <w:rFonts w:cs="Times New Roman"/>
          </w:rPr>
          <w:delText xml:space="preserve">intake of </w:delText>
        </w:r>
      </w:del>
      <w:r w:rsidRPr="00552EE8">
        <w:rPr>
          <w:rFonts w:cs="Times New Roman"/>
        </w:rPr>
        <w:t xml:space="preserve">vegetable </w:t>
      </w:r>
      <w:ins w:id="4" w:author="湘 许" w:date="2025-07-11T08:54:00Z" w16du:dateUtc="2025-07-11T00:54:00Z">
        <w:r w:rsidR="00816D49" w:rsidRPr="00552EE8">
          <w:rPr>
            <w:rFonts w:cs="Times New Roman"/>
          </w:rPr>
          <w:t xml:space="preserve">intake </w:t>
        </w:r>
      </w:ins>
      <w:r w:rsidRPr="00552EE8">
        <w:rPr>
          <w:rFonts w:cs="Times New Roman"/>
        </w:rPr>
        <w:t xml:space="preserve">in 2021. The dot size represents the number of deaths or DALYs in a certain country. </w:t>
      </w:r>
    </w:p>
    <w:sectPr w:rsidR="001203E2" w:rsidRPr="00AB0CDA" w:rsidSect="00B94F2F">
      <w:pgSz w:w="11906" w:h="16838"/>
      <w:pgMar w:top="1077" w:right="1440" w:bottom="1077"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3FB8" w14:textId="77777777" w:rsidR="007B59BA" w:rsidRDefault="007B59BA" w:rsidP="002C5737">
      <w:pPr>
        <w:spacing w:after="0" w:line="240" w:lineRule="auto"/>
      </w:pPr>
      <w:r>
        <w:separator/>
      </w:r>
    </w:p>
  </w:endnote>
  <w:endnote w:type="continuationSeparator" w:id="0">
    <w:p w14:paraId="0D08548D" w14:textId="77777777" w:rsidR="007B59BA" w:rsidRDefault="007B59BA" w:rsidP="002C5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560371"/>
      <w:docPartObj>
        <w:docPartGallery w:val="Page Numbers (Bottom of Page)"/>
        <w:docPartUnique/>
      </w:docPartObj>
    </w:sdtPr>
    <w:sdtContent>
      <w:p w14:paraId="21C7990C" w14:textId="1EF7276B" w:rsidR="003A0805" w:rsidRDefault="003A0805">
        <w:pPr>
          <w:pStyle w:val="a7"/>
          <w:jc w:val="center"/>
        </w:pPr>
        <w:r>
          <w:fldChar w:fldCharType="begin"/>
        </w:r>
        <w:r>
          <w:instrText>PAGE   \* MERGEFORMAT</w:instrText>
        </w:r>
        <w:r>
          <w:fldChar w:fldCharType="separate"/>
        </w:r>
        <w:r>
          <w:rPr>
            <w:lang w:val="zh-CN"/>
          </w:rPr>
          <w:t>2</w:t>
        </w:r>
        <w:r>
          <w:fldChar w:fldCharType="end"/>
        </w:r>
      </w:p>
    </w:sdtContent>
  </w:sdt>
  <w:p w14:paraId="70E021C7" w14:textId="77777777" w:rsidR="003A0805" w:rsidRDefault="003A080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7540" w14:textId="77777777" w:rsidR="007B59BA" w:rsidRDefault="007B59BA" w:rsidP="002C5737">
      <w:pPr>
        <w:spacing w:after="0" w:line="240" w:lineRule="auto"/>
      </w:pPr>
      <w:r>
        <w:separator/>
      </w:r>
    </w:p>
  </w:footnote>
  <w:footnote w:type="continuationSeparator" w:id="0">
    <w:p w14:paraId="4225C052" w14:textId="77777777" w:rsidR="007B59BA" w:rsidRDefault="007B59BA" w:rsidP="002C5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C55D7"/>
    <w:multiLevelType w:val="hybridMultilevel"/>
    <w:tmpl w:val="78B89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BF44FA"/>
    <w:multiLevelType w:val="hybridMultilevel"/>
    <w:tmpl w:val="C5003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187200">
    <w:abstractNumId w:val="1"/>
  </w:num>
  <w:num w:numId="2" w16cid:durableId="21178219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湘 许">
    <w15:presenceInfo w15:providerId="Windows Live" w15:userId="83218e9b7780bd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Lancet global health&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d55tex7f5vd6ez5ecvp2972zsft52vwaa5&quot;&gt;My EndNote Library_GBD&lt;record-ids&gt;&lt;item&gt;32&lt;/item&gt;&lt;/record-ids&gt;&lt;/item&gt;&lt;/Libraries&gt;"/>
  </w:docVars>
  <w:rsids>
    <w:rsidRoot w:val="00662142"/>
    <w:rsid w:val="0002341E"/>
    <w:rsid w:val="00032225"/>
    <w:rsid w:val="0003307A"/>
    <w:rsid w:val="000335E9"/>
    <w:rsid w:val="00045D46"/>
    <w:rsid w:val="0009004F"/>
    <w:rsid w:val="000A675E"/>
    <w:rsid w:val="000D4ADC"/>
    <w:rsid w:val="000E3AE1"/>
    <w:rsid w:val="000E6EBF"/>
    <w:rsid w:val="000F13F4"/>
    <w:rsid w:val="0011420F"/>
    <w:rsid w:val="00117701"/>
    <w:rsid w:val="001203E2"/>
    <w:rsid w:val="001221BE"/>
    <w:rsid w:val="00131DFF"/>
    <w:rsid w:val="00144453"/>
    <w:rsid w:val="001504E2"/>
    <w:rsid w:val="00155617"/>
    <w:rsid w:val="00160AF3"/>
    <w:rsid w:val="00160D0F"/>
    <w:rsid w:val="001630E2"/>
    <w:rsid w:val="00174A18"/>
    <w:rsid w:val="00186CD3"/>
    <w:rsid w:val="001A5859"/>
    <w:rsid w:val="001B21AF"/>
    <w:rsid w:val="001C414F"/>
    <w:rsid w:val="001D2004"/>
    <w:rsid w:val="001D3004"/>
    <w:rsid w:val="001E182E"/>
    <w:rsid w:val="001F1CF2"/>
    <w:rsid w:val="00206AB1"/>
    <w:rsid w:val="00221D50"/>
    <w:rsid w:val="00223CF6"/>
    <w:rsid w:val="00246E13"/>
    <w:rsid w:val="00250CD2"/>
    <w:rsid w:val="00256A80"/>
    <w:rsid w:val="00261313"/>
    <w:rsid w:val="002A2112"/>
    <w:rsid w:val="002A724E"/>
    <w:rsid w:val="002B1E96"/>
    <w:rsid w:val="002B60EA"/>
    <w:rsid w:val="002B6AD1"/>
    <w:rsid w:val="002C5737"/>
    <w:rsid w:val="002C5819"/>
    <w:rsid w:val="002E5D51"/>
    <w:rsid w:val="002E6353"/>
    <w:rsid w:val="002F5945"/>
    <w:rsid w:val="002F5F2A"/>
    <w:rsid w:val="0030208D"/>
    <w:rsid w:val="00310FE6"/>
    <w:rsid w:val="00313B51"/>
    <w:rsid w:val="00327EE5"/>
    <w:rsid w:val="00330D4C"/>
    <w:rsid w:val="00337F10"/>
    <w:rsid w:val="00361AEC"/>
    <w:rsid w:val="00362F82"/>
    <w:rsid w:val="00365D13"/>
    <w:rsid w:val="003674C1"/>
    <w:rsid w:val="00380C87"/>
    <w:rsid w:val="00380F2E"/>
    <w:rsid w:val="003A0805"/>
    <w:rsid w:val="003C5F17"/>
    <w:rsid w:val="003D1AC2"/>
    <w:rsid w:val="003D73AC"/>
    <w:rsid w:val="003F1E18"/>
    <w:rsid w:val="00424574"/>
    <w:rsid w:val="00430AB0"/>
    <w:rsid w:val="00431180"/>
    <w:rsid w:val="004A3BE4"/>
    <w:rsid w:val="004B32A1"/>
    <w:rsid w:val="004B5E19"/>
    <w:rsid w:val="004C1327"/>
    <w:rsid w:val="004C4FF8"/>
    <w:rsid w:val="004D3AA7"/>
    <w:rsid w:val="004F0555"/>
    <w:rsid w:val="004F1043"/>
    <w:rsid w:val="004F1491"/>
    <w:rsid w:val="00503C1A"/>
    <w:rsid w:val="005124D8"/>
    <w:rsid w:val="005256D9"/>
    <w:rsid w:val="0053516F"/>
    <w:rsid w:val="0053638F"/>
    <w:rsid w:val="00552EE8"/>
    <w:rsid w:val="0057342C"/>
    <w:rsid w:val="00586424"/>
    <w:rsid w:val="00586971"/>
    <w:rsid w:val="00591A42"/>
    <w:rsid w:val="005B22BA"/>
    <w:rsid w:val="005B3218"/>
    <w:rsid w:val="005B5489"/>
    <w:rsid w:val="005C27A7"/>
    <w:rsid w:val="005D5AFC"/>
    <w:rsid w:val="005F3B31"/>
    <w:rsid w:val="0060512F"/>
    <w:rsid w:val="00612A5E"/>
    <w:rsid w:val="00641CE6"/>
    <w:rsid w:val="00656D8A"/>
    <w:rsid w:val="00662142"/>
    <w:rsid w:val="006756E0"/>
    <w:rsid w:val="006835FE"/>
    <w:rsid w:val="006876FF"/>
    <w:rsid w:val="006915BC"/>
    <w:rsid w:val="00697DCC"/>
    <w:rsid w:val="006B3663"/>
    <w:rsid w:val="006C40FC"/>
    <w:rsid w:val="006D0B60"/>
    <w:rsid w:val="006D3675"/>
    <w:rsid w:val="006E4861"/>
    <w:rsid w:val="0070195B"/>
    <w:rsid w:val="007030ED"/>
    <w:rsid w:val="00710E0D"/>
    <w:rsid w:val="00730F08"/>
    <w:rsid w:val="0074116C"/>
    <w:rsid w:val="00741F8C"/>
    <w:rsid w:val="0074323D"/>
    <w:rsid w:val="007518A3"/>
    <w:rsid w:val="00793909"/>
    <w:rsid w:val="00794E38"/>
    <w:rsid w:val="007A2D20"/>
    <w:rsid w:val="007B59BA"/>
    <w:rsid w:val="007C0FDB"/>
    <w:rsid w:val="007F5A23"/>
    <w:rsid w:val="00804909"/>
    <w:rsid w:val="00806869"/>
    <w:rsid w:val="00816D49"/>
    <w:rsid w:val="00821506"/>
    <w:rsid w:val="00834481"/>
    <w:rsid w:val="00847FA5"/>
    <w:rsid w:val="008545F4"/>
    <w:rsid w:val="0085465D"/>
    <w:rsid w:val="00863F09"/>
    <w:rsid w:val="00871EF3"/>
    <w:rsid w:val="008869BF"/>
    <w:rsid w:val="008904A9"/>
    <w:rsid w:val="00890D0F"/>
    <w:rsid w:val="008C110F"/>
    <w:rsid w:val="008C587F"/>
    <w:rsid w:val="008F0274"/>
    <w:rsid w:val="00914623"/>
    <w:rsid w:val="00940B65"/>
    <w:rsid w:val="00947218"/>
    <w:rsid w:val="009527AF"/>
    <w:rsid w:val="0097467D"/>
    <w:rsid w:val="00992B18"/>
    <w:rsid w:val="009B6254"/>
    <w:rsid w:val="009D318C"/>
    <w:rsid w:val="009D70F8"/>
    <w:rsid w:val="009E0566"/>
    <w:rsid w:val="009E26A3"/>
    <w:rsid w:val="00A0360E"/>
    <w:rsid w:val="00A06F27"/>
    <w:rsid w:val="00A12F19"/>
    <w:rsid w:val="00A2325E"/>
    <w:rsid w:val="00A45C74"/>
    <w:rsid w:val="00A94A9B"/>
    <w:rsid w:val="00AA083E"/>
    <w:rsid w:val="00AA52C7"/>
    <w:rsid w:val="00AB0CDA"/>
    <w:rsid w:val="00AB4876"/>
    <w:rsid w:val="00AC29F3"/>
    <w:rsid w:val="00AC39C7"/>
    <w:rsid w:val="00AC6671"/>
    <w:rsid w:val="00AF4A81"/>
    <w:rsid w:val="00B04F9E"/>
    <w:rsid w:val="00B05170"/>
    <w:rsid w:val="00B14383"/>
    <w:rsid w:val="00B16F31"/>
    <w:rsid w:val="00B27944"/>
    <w:rsid w:val="00B63C97"/>
    <w:rsid w:val="00B75093"/>
    <w:rsid w:val="00B75494"/>
    <w:rsid w:val="00B87EE2"/>
    <w:rsid w:val="00B94F2F"/>
    <w:rsid w:val="00BA3B1E"/>
    <w:rsid w:val="00BA5811"/>
    <w:rsid w:val="00BC352E"/>
    <w:rsid w:val="00BC4221"/>
    <w:rsid w:val="00BD3DC1"/>
    <w:rsid w:val="00BD6B8B"/>
    <w:rsid w:val="00BE6C00"/>
    <w:rsid w:val="00BF42BB"/>
    <w:rsid w:val="00BF541E"/>
    <w:rsid w:val="00BF5548"/>
    <w:rsid w:val="00C07479"/>
    <w:rsid w:val="00C129BB"/>
    <w:rsid w:val="00C14B64"/>
    <w:rsid w:val="00C75338"/>
    <w:rsid w:val="00C82053"/>
    <w:rsid w:val="00C91619"/>
    <w:rsid w:val="00CA064E"/>
    <w:rsid w:val="00CB27C5"/>
    <w:rsid w:val="00CB6F11"/>
    <w:rsid w:val="00CC2B32"/>
    <w:rsid w:val="00CD24C3"/>
    <w:rsid w:val="00CD64EE"/>
    <w:rsid w:val="00D0207F"/>
    <w:rsid w:val="00D069F9"/>
    <w:rsid w:val="00D24B3C"/>
    <w:rsid w:val="00D409E3"/>
    <w:rsid w:val="00D42081"/>
    <w:rsid w:val="00D445CC"/>
    <w:rsid w:val="00D508E2"/>
    <w:rsid w:val="00D600D2"/>
    <w:rsid w:val="00D7378F"/>
    <w:rsid w:val="00D76983"/>
    <w:rsid w:val="00DA35B5"/>
    <w:rsid w:val="00DA7B96"/>
    <w:rsid w:val="00DB2714"/>
    <w:rsid w:val="00DB3D6A"/>
    <w:rsid w:val="00E01864"/>
    <w:rsid w:val="00E04896"/>
    <w:rsid w:val="00E06793"/>
    <w:rsid w:val="00E172E5"/>
    <w:rsid w:val="00E3481D"/>
    <w:rsid w:val="00E46FDD"/>
    <w:rsid w:val="00E63AB5"/>
    <w:rsid w:val="00E72D99"/>
    <w:rsid w:val="00E85299"/>
    <w:rsid w:val="00E96783"/>
    <w:rsid w:val="00EA7A9F"/>
    <w:rsid w:val="00EB161E"/>
    <w:rsid w:val="00EE040F"/>
    <w:rsid w:val="00EF53EA"/>
    <w:rsid w:val="00EF6DE6"/>
    <w:rsid w:val="00F33D7A"/>
    <w:rsid w:val="00F37FDA"/>
    <w:rsid w:val="00F43264"/>
    <w:rsid w:val="00F44A8C"/>
    <w:rsid w:val="00F63C47"/>
    <w:rsid w:val="00F67F98"/>
    <w:rsid w:val="00F77E50"/>
    <w:rsid w:val="00F86F60"/>
    <w:rsid w:val="00F931FD"/>
    <w:rsid w:val="00FA18AB"/>
    <w:rsid w:val="00FA5B56"/>
    <w:rsid w:val="00FB07E4"/>
    <w:rsid w:val="00FC3624"/>
    <w:rsid w:val="00FC37FC"/>
    <w:rsid w:val="00FC7F84"/>
    <w:rsid w:val="00FE654E"/>
    <w:rsid w:val="00FF08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E57C4"/>
  <w15:chartTrackingRefBased/>
  <w15:docId w15:val="{011634FD-AFC6-4476-B522-638FF5CF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60E"/>
    <w:pPr>
      <w:widowControl w:val="0"/>
      <w:jc w:val="both"/>
    </w:pPr>
    <w:rPr>
      <w:rFonts w:ascii="Times New Roman" w:hAnsi="Times New Roman"/>
      <w:sz w:val="16"/>
    </w:rPr>
  </w:style>
  <w:style w:type="paragraph" w:styleId="1">
    <w:name w:val="heading 1"/>
    <w:basedOn w:val="a"/>
    <w:next w:val="a"/>
    <w:link w:val="10"/>
    <w:uiPriority w:val="9"/>
    <w:qFormat/>
    <w:rsid w:val="00CC2B32"/>
    <w:pPr>
      <w:keepNext/>
      <w:keepLines/>
      <w:spacing w:before="240" w:after="0"/>
      <w:outlineLvl w:val="0"/>
    </w:pPr>
    <w:rPr>
      <w:rFonts w:eastAsiaTheme="majorEastAsia" w:cstheme="majorBidi"/>
      <w:b/>
      <w:sz w:val="24"/>
      <w:szCs w:val="32"/>
    </w:rPr>
  </w:style>
  <w:style w:type="paragraph" w:styleId="2">
    <w:name w:val="heading 2"/>
    <w:basedOn w:val="a"/>
    <w:next w:val="a"/>
    <w:link w:val="20"/>
    <w:uiPriority w:val="9"/>
    <w:unhideWhenUsed/>
    <w:qFormat/>
    <w:rsid w:val="00160AF3"/>
    <w:pPr>
      <w:keepNext/>
      <w:keepLines/>
      <w:spacing w:before="40" w:after="0"/>
      <w:outlineLvl w:val="1"/>
    </w:pPr>
    <w:rPr>
      <w:rFonts w:eastAsiaTheme="majorEastAsia" w:cstheme="majorBidi"/>
      <w:b/>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160D0F"/>
    <w:rPr>
      <w:rFonts w:ascii="Times New Roman" w:eastAsia="宋体" w:hAnsi="Times New Roman" w:cs="Times New Roman"/>
      <w:sz w:val="20"/>
      <w:szCs w:val="20"/>
    </w:rPr>
    <w:tblPr>
      <w:tblBorders>
        <w:top w:val="single" w:sz="12" w:space="0" w:color="auto"/>
        <w:bottom w:val="single" w:sz="12" w:space="0" w:color="auto"/>
      </w:tblBorders>
    </w:tblPr>
    <w:tblStylePr w:type="firstRow">
      <w:tblPr/>
      <w:tcPr>
        <w:tcBorders>
          <w:bottom w:val="single" w:sz="4" w:space="0" w:color="auto"/>
        </w:tcBorders>
      </w:tcPr>
    </w:tblStylePr>
  </w:style>
  <w:style w:type="table" w:customStyle="1" w:styleId="a4">
    <w:name w:val="无边框"/>
    <w:basedOn w:val="a1"/>
    <w:uiPriority w:val="99"/>
    <w:rsid w:val="00261313"/>
    <w:tblPr/>
  </w:style>
  <w:style w:type="paragraph" w:styleId="a5">
    <w:name w:val="header"/>
    <w:basedOn w:val="a"/>
    <w:link w:val="a6"/>
    <w:uiPriority w:val="99"/>
    <w:unhideWhenUsed/>
    <w:rsid w:val="002C5737"/>
    <w:pPr>
      <w:tabs>
        <w:tab w:val="center" w:pos="4320"/>
        <w:tab w:val="right" w:pos="8640"/>
      </w:tabs>
      <w:spacing w:after="0" w:line="240" w:lineRule="auto"/>
    </w:pPr>
  </w:style>
  <w:style w:type="character" w:customStyle="1" w:styleId="a6">
    <w:name w:val="页眉 字符"/>
    <w:basedOn w:val="a0"/>
    <w:link w:val="a5"/>
    <w:uiPriority w:val="99"/>
    <w:rsid w:val="002C5737"/>
  </w:style>
  <w:style w:type="paragraph" w:styleId="a7">
    <w:name w:val="footer"/>
    <w:basedOn w:val="a"/>
    <w:link w:val="a8"/>
    <w:uiPriority w:val="99"/>
    <w:unhideWhenUsed/>
    <w:rsid w:val="003A0805"/>
    <w:pPr>
      <w:tabs>
        <w:tab w:val="center" w:pos="4320"/>
        <w:tab w:val="right" w:pos="8640"/>
      </w:tabs>
      <w:spacing w:after="0" w:line="240" w:lineRule="auto"/>
    </w:pPr>
    <w:rPr>
      <w:sz w:val="20"/>
    </w:rPr>
  </w:style>
  <w:style w:type="character" w:customStyle="1" w:styleId="a8">
    <w:name w:val="页脚 字符"/>
    <w:basedOn w:val="a0"/>
    <w:link w:val="a7"/>
    <w:uiPriority w:val="99"/>
    <w:rsid w:val="003A0805"/>
    <w:rPr>
      <w:rFonts w:ascii="Times New Roman" w:hAnsi="Times New Roman"/>
      <w:sz w:val="20"/>
    </w:rPr>
  </w:style>
  <w:style w:type="character" w:styleId="a9">
    <w:name w:val="Hyperlink"/>
    <w:basedOn w:val="a0"/>
    <w:uiPriority w:val="99"/>
    <w:unhideWhenUsed/>
    <w:rsid w:val="003F1E18"/>
    <w:rPr>
      <w:color w:val="0563C1"/>
      <w:u w:val="single"/>
    </w:rPr>
  </w:style>
  <w:style w:type="character" w:styleId="aa">
    <w:name w:val="FollowedHyperlink"/>
    <w:basedOn w:val="a0"/>
    <w:uiPriority w:val="99"/>
    <w:semiHidden/>
    <w:unhideWhenUsed/>
    <w:rsid w:val="003F1E18"/>
    <w:rPr>
      <w:color w:val="954F72"/>
      <w:u w:val="single"/>
    </w:rPr>
  </w:style>
  <w:style w:type="paragraph" w:customStyle="1" w:styleId="msonormal0">
    <w:name w:val="msonormal"/>
    <w:basedOn w:val="a"/>
    <w:rsid w:val="003F1E18"/>
    <w:pPr>
      <w:widowControl/>
      <w:spacing w:before="100" w:beforeAutospacing="1" w:after="100" w:afterAutospacing="1" w:line="240" w:lineRule="auto"/>
      <w:jc w:val="left"/>
    </w:pPr>
    <w:rPr>
      <w:rFonts w:eastAsia="Times New Roman" w:cs="Times New Roman"/>
      <w:kern w:val="0"/>
      <w:sz w:val="24"/>
      <w:szCs w:val="24"/>
      <w14:ligatures w14:val="none"/>
    </w:rPr>
  </w:style>
  <w:style w:type="table" w:styleId="ab">
    <w:name w:val="Table Grid"/>
    <w:basedOn w:val="a1"/>
    <w:uiPriority w:val="39"/>
    <w:rsid w:val="00FA1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A45C74"/>
    <w:pPr>
      <w:spacing w:after="0" w:line="240" w:lineRule="auto"/>
    </w:pPr>
  </w:style>
  <w:style w:type="character" w:customStyle="1" w:styleId="10">
    <w:name w:val="标题 1 字符"/>
    <w:basedOn w:val="a0"/>
    <w:link w:val="1"/>
    <w:uiPriority w:val="9"/>
    <w:rsid w:val="00CC2B32"/>
    <w:rPr>
      <w:rFonts w:ascii="Times New Roman" w:eastAsiaTheme="majorEastAsia" w:hAnsi="Times New Roman" w:cstheme="majorBidi"/>
      <w:b/>
      <w:sz w:val="24"/>
      <w:szCs w:val="32"/>
    </w:rPr>
  </w:style>
  <w:style w:type="character" w:customStyle="1" w:styleId="20">
    <w:name w:val="标题 2 字符"/>
    <w:basedOn w:val="a0"/>
    <w:link w:val="2"/>
    <w:uiPriority w:val="9"/>
    <w:rsid w:val="00160AF3"/>
    <w:rPr>
      <w:rFonts w:ascii="Times New Roman" w:eastAsiaTheme="majorEastAsia" w:hAnsi="Times New Roman" w:cstheme="majorBidi"/>
      <w:b/>
      <w:sz w:val="20"/>
      <w:szCs w:val="26"/>
    </w:rPr>
  </w:style>
  <w:style w:type="paragraph" w:styleId="TOC">
    <w:name w:val="TOC Heading"/>
    <w:basedOn w:val="1"/>
    <w:next w:val="a"/>
    <w:uiPriority w:val="39"/>
    <w:unhideWhenUsed/>
    <w:qFormat/>
    <w:rsid w:val="003A0805"/>
    <w:pPr>
      <w:widowControl/>
      <w:jc w:val="left"/>
      <w:outlineLvl w:val="9"/>
    </w:pPr>
    <w:rPr>
      <w:rFonts w:asciiTheme="majorHAnsi" w:hAnsiTheme="majorHAnsi"/>
      <w:b w:val="0"/>
      <w:color w:val="2F5496" w:themeColor="accent1" w:themeShade="BF"/>
      <w:kern w:val="0"/>
      <w:sz w:val="32"/>
      <w14:ligatures w14:val="none"/>
    </w:rPr>
  </w:style>
  <w:style w:type="paragraph" w:styleId="TOC1">
    <w:name w:val="toc 1"/>
    <w:basedOn w:val="a"/>
    <w:next w:val="a"/>
    <w:autoRedefine/>
    <w:uiPriority w:val="39"/>
    <w:unhideWhenUsed/>
    <w:rsid w:val="003A0805"/>
    <w:pPr>
      <w:spacing w:after="100"/>
    </w:pPr>
    <w:rPr>
      <w:b/>
      <w:sz w:val="20"/>
    </w:rPr>
  </w:style>
  <w:style w:type="paragraph" w:styleId="TOC2">
    <w:name w:val="toc 2"/>
    <w:basedOn w:val="a"/>
    <w:next w:val="a"/>
    <w:autoRedefine/>
    <w:uiPriority w:val="39"/>
    <w:unhideWhenUsed/>
    <w:rsid w:val="003A0805"/>
    <w:pPr>
      <w:spacing w:after="100"/>
      <w:ind w:left="220"/>
    </w:pPr>
    <w:rPr>
      <w:sz w:val="20"/>
    </w:rPr>
  </w:style>
  <w:style w:type="paragraph" w:styleId="TOC3">
    <w:name w:val="toc 3"/>
    <w:basedOn w:val="a"/>
    <w:next w:val="a"/>
    <w:autoRedefine/>
    <w:uiPriority w:val="39"/>
    <w:semiHidden/>
    <w:unhideWhenUsed/>
    <w:rsid w:val="003A0805"/>
    <w:pPr>
      <w:spacing w:after="100"/>
      <w:ind w:left="440"/>
    </w:pPr>
    <w:rPr>
      <w:sz w:val="20"/>
    </w:rPr>
  </w:style>
  <w:style w:type="paragraph" w:styleId="ad">
    <w:name w:val="List Paragraph"/>
    <w:basedOn w:val="a"/>
    <w:uiPriority w:val="34"/>
    <w:qFormat/>
    <w:rsid w:val="00641CE6"/>
    <w:pPr>
      <w:ind w:left="720"/>
      <w:contextualSpacing/>
    </w:pPr>
  </w:style>
  <w:style w:type="paragraph" w:customStyle="1" w:styleId="EndNoteBibliographyTitle">
    <w:name w:val="EndNote Bibliography Title"/>
    <w:basedOn w:val="a"/>
    <w:link w:val="EndNoteBibliographyTitle0"/>
    <w:rsid w:val="00730F08"/>
    <w:pPr>
      <w:spacing w:after="0"/>
      <w:jc w:val="center"/>
    </w:pPr>
    <w:rPr>
      <w:rFonts w:cs="Times New Roman"/>
      <w:noProof/>
    </w:rPr>
  </w:style>
  <w:style w:type="character" w:customStyle="1" w:styleId="EndNoteBibliographyTitle0">
    <w:name w:val="EndNote Bibliography Title 字符"/>
    <w:basedOn w:val="a0"/>
    <w:link w:val="EndNoteBibliographyTitle"/>
    <w:rsid w:val="00730F08"/>
    <w:rPr>
      <w:rFonts w:ascii="Times New Roman" w:hAnsi="Times New Roman" w:cs="Times New Roman"/>
      <w:noProof/>
      <w:sz w:val="16"/>
    </w:rPr>
  </w:style>
  <w:style w:type="paragraph" w:customStyle="1" w:styleId="EndNoteBibliography">
    <w:name w:val="EndNote Bibliography"/>
    <w:basedOn w:val="a"/>
    <w:link w:val="EndNoteBibliography0"/>
    <w:rsid w:val="00730F08"/>
    <w:pPr>
      <w:spacing w:line="240" w:lineRule="auto"/>
    </w:pPr>
    <w:rPr>
      <w:rFonts w:cs="Times New Roman"/>
      <w:noProof/>
    </w:rPr>
  </w:style>
  <w:style w:type="character" w:customStyle="1" w:styleId="EndNoteBibliography0">
    <w:name w:val="EndNote Bibliography 字符"/>
    <w:basedOn w:val="a0"/>
    <w:link w:val="EndNoteBibliography"/>
    <w:rsid w:val="00730F08"/>
    <w:rPr>
      <w:rFonts w:ascii="Times New Roman" w:hAnsi="Times New Roman" w:cs="Times New Roman"/>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88368">
      <w:bodyDiv w:val="1"/>
      <w:marLeft w:val="0"/>
      <w:marRight w:val="0"/>
      <w:marTop w:val="0"/>
      <w:marBottom w:val="0"/>
      <w:divBdr>
        <w:top w:val="none" w:sz="0" w:space="0" w:color="auto"/>
        <w:left w:val="none" w:sz="0" w:space="0" w:color="auto"/>
        <w:bottom w:val="none" w:sz="0" w:space="0" w:color="auto"/>
        <w:right w:val="none" w:sz="0" w:space="0" w:color="auto"/>
      </w:divBdr>
    </w:div>
    <w:div w:id="619727535">
      <w:bodyDiv w:val="1"/>
      <w:marLeft w:val="0"/>
      <w:marRight w:val="0"/>
      <w:marTop w:val="0"/>
      <w:marBottom w:val="0"/>
      <w:divBdr>
        <w:top w:val="none" w:sz="0" w:space="0" w:color="auto"/>
        <w:left w:val="none" w:sz="0" w:space="0" w:color="auto"/>
        <w:bottom w:val="none" w:sz="0" w:space="0" w:color="auto"/>
        <w:right w:val="none" w:sz="0" w:space="0" w:color="auto"/>
      </w:divBdr>
    </w:div>
    <w:div w:id="764421467">
      <w:bodyDiv w:val="1"/>
      <w:marLeft w:val="0"/>
      <w:marRight w:val="0"/>
      <w:marTop w:val="0"/>
      <w:marBottom w:val="0"/>
      <w:divBdr>
        <w:top w:val="none" w:sz="0" w:space="0" w:color="auto"/>
        <w:left w:val="none" w:sz="0" w:space="0" w:color="auto"/>
        <w:bottom w:val="none" w:sz="0" w:space="0" w:color="auto"/>
        <w:right w:val="none" w:sz="0" w:space="0" w:color="auto"/>
      </w:divBdr>
    </w:div>
    <w:div w:id="904602709">
      <w:bodyDiv w:val="1"/>
      <w:marLeft w:val="0"/>
      <w:marRight w:val="0"/>
      <w:marTop w:val="0"/>
      <w:marBottom w:val="0"/>
      <w:divBdr>
        <w:top w:val="none" w:sz="0" w:space="0" w:color="auto"/>
        <w:left w:val="none" w:sz="0" w:space="0" w:color="auto"/>
        <w:bottom w:val="none" w:sz="0" w:space="0" w:color="auto"/>
        <w:right w:val="none" w:sz="0" w:space="0" w:color="auto"/>
      </w:divBdr>
    </w:div>
    <w:div w:id="1050768053">
      <w:bodyDiv w:val="1"/>
      <w:marLeft w:val="0"/>
      <w:marRight w:val="0"/>
      <w:marTop w:val="0"/>
      <w:marBottom w:val="0"/>
      <w:divBdr>
        <w:top w:val="none" w:sz="0" w:space="0" w:color="auto"/>
        <w:left w:val="none" w:sz="0" w:space="0" w:color="auto"/>
        <w:bottom w:val="none" w:sz="0" w:space="0" w:color="auto"/>
        <w:right w:val="none" w:sz="0" w:space="0" w:color="auto"/>
      </w:divBdr>
    </w:div>
    <w:div w:id="1299802978">
      <w:bodyDiv w:val="1"/>
      <w:marLeft w:val="0"/>
      <w:marRight w:val="0"/>
      <w:marTop w:val="0"/>
      <w:marBottom w:val="0"/>
      <w:divBdr>
        <w:top w:val="none" w:sz="0" w:space="0" w:color="auto"/>
        <w:left w:val="none" w:sz="0" w:space="0" w:color="auto"/>
        <w:bottom w:val="none" w:sz="0" w:space="0" w:color="auto"/>
        <w:right w:val="none" w:sz="0" w:space="0" w:color="auto"/>
      </w:divBdr>
    </w:div>
    <w:div w:id="1356731166">
      <w:bodyDiv w:val="1"/>
      <w:marLeft w:val="0"/>
      <w:marRight w:val="0"/>
      <w:marTop w:val="0"/>
      <w:marBottom w:val="0"/>
      <w:divBdr>
        <w:top w:val="none" w:sz="0" w:space="0" w:color="auto"/>
        <w:left w:val="none" w:sz="0" w:space="0" w:color="auto"/>
        <w:bottom w:val="none" w:sz="0" w:space="0" w:color="auto"/>
        <w:right w:val="none" w:sz="0" w:space="0" w:color="auto"/>
      </w:divBdr>
    </w:div>
    <w:div w:id="1437865172">
      <w:bodyDiv w:val="1"/>
      <w:marLeft w:val="0"/>
      <w:marRight w:val="0"/>
      <w:marTop w:val="0"/>
      <w:marBottom w:val="0"/>
      <w:divBdr>
        <w:top w:val="none" w:sz="0" w:space="0" w:color="auto"/>
        <w:left w:val="none" w:sz="0" w:space="0" w:color="auto"/>
        <w:bottom w:val="none" w:sz="0" w:space="0" w:color="auto"/>
        <w:right w:val="none" w:sz="0" w:space="0" w:color="auto"/>
      </w:divBdr>
    </w:div>
    <w:div w:id="1826431509">
      <w:bodyDiv w:val="1"/>
      <w:marLeft w:val="0"/>
      <w:marRight w:val="0"/>
      <w:marTop w:val="0"/>
      <w:marBottom w:val="0"/>
      <w:divBdr>
        <w:top w:val="none" w:sz="0" w:space="0" w:color="auto"/>
        <w:left w:val="none" w:sz="0" w:space="0" w:color="auto"/>
        <w:bottom w:val="none" w:sz="0" w:space="0" w:color="auto"/>
        <w:right w:val="none" w:sz="0" w:space="0" w:color="auto"/>
      </w:divBdr>
    </w:div>
    <w:div w:id="18358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6082A-55A3-43A7-AFBE-1F83F2F3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43</Pages>
  <Words>20416</Words>
  <Characters>85339</Characters>
  <Application>Microsoft Office Word</Application>
  <DocSecurity>0</DocSecurity>
  <Lines>8533</Lines>
  <Paragraphs>6220</Paragraphs>
  <ScaleCrop>false</ScaleCrop>
  <Company/>
  <LinksUpToDate>false</LinksUpToDate>
  <CharactersWithSpaces>99535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湘 许</dc:creator>
  <cp:keywords/>
  <dc:description/>
  <cp:lastModifiedBy>湘 许</cp:lastModifiedBy>
  <cp:revision>89</cp:revision>
  <cp:lastPrinted>2024-11-21T12:10:00Z</cp:lastPrinted>
  <dcterms:created xsi:type="dcterms:W3CDTF">2024-10-28T05:51:00Z</dcterms:created>
  <dcterms:modified xsi:type="dcterms:W3CDTF">2025-07-11T00:55:00Z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c2ff7ef7f42f790e59467d1eadfe31e504e47b04e041d4da916568da27ac3169</vt:lpwstr>
  </property>
</Properties>
</file>