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D27E2" w14:textId="77777777" w:rsidR="0076143C" w:rsidRPr="002A53D3" w:rsidRDefault="00BC3573" w:rsidP="0076143C">
      <w:pPr>
        <w:autoSpaceDE w:val="0"/>
        <w:autoSpaceDN w:val="0"/>
        <w:adjustRightInd w:val="0"/>
        <w:spacing w:after="0" w:line="480" w:lineRule="auto"/>
        <w:jc w:val="center"/>
        <w:rPr>
          <w:rFonts w:ascii="Times New Roman" w:eastAsia="MinionPro-Regular" w:hAnsi="Times New Roman"/>
          <w:b/>
          <w:bCs/>
          <w:sz w:val="32"/>
          <w:szCs w:val="32"/>
        </w:rPr>
      </w:pPr>
      <w:r>
        <w:rPr>
          <w:rFonts w:ascii="Times New Roman" w:hAnsi="Times New Roman"/>
          <w:sz w:val="20"/>
          <w:szCs w:val="20"/>
        </w:rPr>
        <w:t xml:space="preserve">           </w:t>
      </w:r>
      <w:r w:rsidR="0076143C" w:rsidRPr="002A53D3">
        <w:rPr>
          <w:rFonts w:ascii="Times New Roman" w:eastAsia="MinionPro-Regular" w:hAnsi="Times New Roman"/>
          <w:b/>
          <w:bCs/>
          <w:sz w:val="32"/>
          <w:szCs w:val="32"/>
        </w:rPr>
        <w:t xml:space="preserve">Long-term psychological effects of Covid-19-related quarantine: an observational study of three cohorts in Norway </w:t>
      </w:r>
      <w:r w:rsidR="0076143C" w:rsidRPr="002A53D3">
        <w:rPr>
          <w:rFonts w:ascii="Times New Roman" w:eastAsia="MinionPro-Regular" w:hAnsi="Times New Roman" w:hint="eastAsia"/>
          <w:b/>
          <w:bCs/>
          <w:sz w:val="32"/>
          <w:szCs w:val="32"/>
        </w:rPr>
        <w:t xml:space="preserve">and </w:t>
      </w:r>
      <w:r w:rsidR="0076143C" w:rsidRPr="002A53D3">
        <w:rPr>
          <w:rFonts w:ascii="Times New Roman" w:eastAsia="MinionPro-Regular" w:hAnsi="Times New Roman"/>
          <w:b/>
          <w:bCs/>
          <w:sz w:val="32"/>
          <w:szCs w:val="32"/>
        </w:rPr>
        <w:t xml:space="preserve">Iceland </w:t>
      </w:r>
    </w:p>
    <w:p w14:paraId="3591F237" w14:textId="77777777" w:rsidR="007F275B" w:rsidRPr="00CD0E05" w:rsidRDefault="007F275B" w:rsidP="007F275B">
      <w:pPr>
        <w:spacing w:line="240" w:lineRule="auto"/>
        <w:jc w:val="both"/>
        <w:rPr>
          <w:rFonts w:ascii="Times New Roman" w:hAnsi="Times New Roman"/>
          <w:color w:val="000000"/>
          <w:sz w:val="24"/>
          <w:szCs w:val="24"/>
        </w:rPr>
      </w:pPr>
      <w:r w:rsidRPr="00CD0E05">
        <w:rPr>
          <w:rFonts w:ascii="Times New Roman" w:hAnsi="Times New Roman"/>
          <w:color w:val="000000"/>
          <w:sz w:val="24"/>
          <w:szCs w:val="24"/>
        </w:rPr>
        <w:t>Li Lu</w:t>
      </w:r>
      <w:r w:rsidRPr="00CD0E05">
        <w:rPr>
          <w:rFonts w:ascii="Times New Roman" w:hAnsi="Times New Roman"/>
          <w:color w:val="000000"/>
          <w:sz w:val="24"/>
          <w:szCs w:val="24"/>
          <w:vertAlign w:val="superscript"/>
        </w:rPr>
        <w:t>1,2#</w:t>
      </w:r>
      <w:r>
        <w:rPr>
          <w:rFonts w:ascii="Times New Roman" w:hAnsi="Times New Roman"/>
          <w:color w:val="000000"/>
          <w:sz w:val="24"/>
          <w:szCs w:val="24"/>
          <w:vertAlign w:val="superscript"/>
        </w:rPr>
        <w:t>,</w:t>
      </w:r>
      <w:r w:rsidRPr="00CD0E05">
        <w:rPr>
          <w:rFonts w:ascii="Times New Roman" w:hAnsi="Times New Roman"/>
          <w:color w:val="000000"/>
          <w:sz w:val="24"/>
          <w:szCs w:val="24"/>
        </w:rPr>
        <w:t>*, Yue Wang</w:t>
      </w:r>
      <w:r w:rsidRPr="00CD0E05">
        <w:rPr>
          <w:rFonts w:ascii="Times New Roman" w:hAnsi="Times New Roman" w:hint="eastAsia"/>
          <w:color w:val="000000"/>
          <w:sz w:val="24"/>
          <w:szCs w:val="24"/>
          <w:vertAlign w:val="superscript"/>
        </w:rPr>
        <w:t>3</w:t>
      </w:r>
      <w:r w:rsidRPr="00CD0E05">
        <w:rPr>
          <w:rFonts w:ascii="Times New Roman" w:hAnsi="Times New Roman"/>
          <w:color w:val="000000"/>
          <w:sz w:val="24"/>
          <w:szCs w:val="24"/>
          <w:vertAlign w:val="superscript"/>
        </w:rPr>
        <w:t>#</w:t>
      </w:r>
      <w:r w:rsidRPr="00CD0E05">
        <w:rPr>
          <w:rFonts w:ascii="Times New Roman" w:hAnsi="Times New Roman"/>
          <w:color w:val="000000"/>
          <w:sz w:val="24"/>
          <w:szCs w:val="24"/>
        </w:rPr>
        <w:t>, Omid V. Ebrahimi</w:t>
      </w:r>
      <w:r w:rsidRPr="00CD0E05">
        <w:rPr>
          <w:rFonts w:ascii="Times New Roman" w:hAnsi="Times New Roman" w:hint="eastAsia"/>
          <w:color w:val="000000"/>
          <w:sz w:val="24"/>
          <w:szCs w:val="24"/>
          <w:vertAlign w:val="superscript"/>
        </w:rPr>
        <w:t>4</w:t>
      </w:r>
      <w:r w:rsidRPr="00CD0E05">
        <w:rPr>
          <w:rFonts w:ascii="Times New Roman" w:hAnsi="Times New Roman"/>
          <w:color w:val="000000"/>
          <w:sz w:val="24"/>
          <w:szCs w:val="24"/>
          <w:vertAlign w:val="superscript"/>
        </w:rPr>
        <w:t>,5#</w:t>
      </w:r>
      <w:r w:rsidRPr="00CD0E05">
        <w:rPr>
          <w:rFonts w:ascii="Times New Roman" w:hAnsi="Times New Roman"/>
          <w:color w:val="000000"/>
          <w:sz w:val="24"/>
          <w:szCs w:val="24"/>
        </w:rPr>
        <w:t>, Qing Shen</w:t>
      </w:r>
      <w:r w:rsidRPr="00CD0E05">
        <w:rPr>
          <w:rFonts w:ascii="Times New Roman" w:hAnsi="Times New Roman" w:hint="eastAsia"/>
          <w:color w:val="000000"/>
          <w:sz w:val="24"/>
          <w:szCs w:val="24"/>
          <w:vertAlign w:val="superscript"/>
        </w:rPr>
        <w:t>3</w:t>
      </w:r>
      <w:r w:rsidRPr="00CD0E05">
        <w:rPr>
          <w:rFonts w:ascii="Times New Roman" w:hAnsi="Times New Roman"/>
          <w:color w:val="000000"/>
          <w:sz w:val="24"/>
          <w:szCs w:val="24"/>
          <w:vertAlign w:val="superscript"/>
        </w:rPr>
        <w:t>,6,7#</w:t>
      </w:r>
      <w:r w:rsidRPr="00CD0E05">
        <w:rPr>
          <w:rFonts w:ascii="Times New Roman" w:hAnsi="Times New Roman"/>
          <w:color w:val="000000"/>
          <w:sz w:val="24"/>
          <w:szCs w:val="24"/>
        </w:rPr>
        <w:t>, Anna Bára Unnarsdóttir</w:t>
      </w:r>
      <w:r w:rsidRPr="00CD0E05">
        <w:rPr>
          <w:rFonts w:ascii="Times New Roman" w:hAnsi="Times New Roman" w:hint="eastAsia"/>
          <w:color w:val="000000"/>
          <w:sz w:val="24"/>
          <w:szCs w:val="24"/>
          <w:vertAlign w:val="superscript"/>
        </w:rPr>
        <w:t>3</w:t>
      </w:r>
      <w:r w:rsidRPr="00CD0E05">
        <w:rPr>
          <w:rFonts w:ascii="Times New Roman" w:hAnsi="Times New Roman"/>
          <w:color w:val="000000"/>
          <w:sz w:val="24"/>
          <w:szCs w:val="24"/>
        </w:rPr>
        <w:t xml:space="preserve">, </w:t>
      </w:r>
      <w:r w:rsidRPr="00CD0E05">
        <w:rPr>
          <w:rFonts w:ascii="Times" w:hAnsi="Times"/>
          <w:color w:val="000000"/>
          <w:sz w:val="24"/>
          <w:szCs w:val="24"/>
          <w:lang w:val="is-IS"/>
        </w:rPr>
        <w:t>Arna Hauksdóttir</w:t>
      </w:r>
      <w:r w:rsidRPr="00CD0E05">
        <w:rPr>
          <w:rFonts w:ascii="Times New Roman" w:hAnsi="Times New Roman" w:hint="eastAsia"/>
          <w:color w:val="000000"/>
          <w:sz w:val="24"/>
          <w:szCs w:val="24"/>
          <w:vertAlign w:val="superscript"/>
        </w:rPr>
        <w:t>3</w:t>
      </w:r>
      <w:r w:rsidRPr="00CD0E05">
        <w:rPr>
          <w:rFonts w:ascii="Times" w:hAnsi="Times"/>
          <w:color w:val="000000"/>
          <w:sz w:val="24"/>
          <w:szCs w:val="24"/>
          <w:lang w:val="is-IS"/>
        </w:rPr>
        <w:t xml:space="preserve">, </w:t>
      </w:r>
      <w:r w:rsidRPr="00CD0E05">
        <w:rPr>
          <w:rFonts w:ascii="Times New Roman" w:hAnsi="Times New Roman"/>
          <w:color w:val="000000"/>
          <w:sz w:val="24"/>
          <w:szCs w:val="24"/>
        </w:rPr>
        <w:t>Asle Hoffart</w:t>
      </w:r>
      <w:r w:rsidRPr="00CD0E05">
        <w:rPr>
          <w:rFonts w:ascii="Times New Roman" w:hAnsi="Times New Roman"/>
          <w:color w:val="000000"/>
          <w:sz w:val="24"/>
          <w:szCs w:val="24"/>
          <w:vertAlign w:val="superscript"/>
        </w:rPr>
        <w:t>5,</w:t>
      </w:r>
      <w:r w:rsidRPr="00CD0E05">
        <w:rPr>
          <w:rFonts w:ascii="Times New Roman" w:hAnsi="Times New Roman" w:hint="eastAsia"/>
          <w:color w:val="000000"/>
          <w:sz w:val="24"/>
          <w:szCs w:val="24"/>
          <w:vertAlign w:val="superscript"/>
        </w:rPr>
        <w:t>8</w:t>
      </w:r>
      <w:r w:rsidRPr="00CD0E05">
        <w:rPr>
          <w:rFonts w:ascii="Times New Roman" w:hAnsi="Times New Roman"/>
          <w:color w:val="000000"/>
          <w:sz w:val="24"/>
          <w:szCs w:val="24"/>
        </w:rPr>
        <w:t xml:space="preserve">, </w:t>
      </w:r>
      <w:r w:rsidRPr="00CD0E05">
        <w:rPr>
          <w:rFonts w:ascii="Times" w:hAnsi="Times"/>
          <w:color w:val="000000"/>
          <w:sz w:val="24"/>
          <w:szCs w:val="24"/>
          <w:lang w:val="is-IS"/>
        </w:rPr>
        <w:t>Edda Bjork Thordardottir</w:t>
      </w:r>
      <w:r w:rsidRPr="00CD0E05">
        <w:rPr>
          <w:rFonts w:ascii="Times New Roman" w:hAnsi="Times New Roman" w:hint="eastAsia"/>
          <w:color w:val="000000"/>
          <w:sz w:val="24"/>
          <w:szCs w:val="24"/>
          <w:vertAlign w:val="superscript"/>
        </w:rPr>
        <w:t>3</w:t>
      </w:r>
      <w:r w:rsidRPr="00CD0E05">
        <w:rPr>
          <w:rFonts w:ascii="Times" w:hAnsi="Times"/>
          <w:color w:val="000000"/>
          <w:sz w:val="24"/>
          <w:szCs w:val="24"/>
          <w:lang w:val="is-IS"/>
        </w:rPr>
        <w:t>, Ingibjörg Magnúsdóttir</w:t>
      </w:r>
      <w:r w:rsidRPr="00CD0E05">
        <w:rPr>
          <w:rFonts w:ascii="Times New Roman" w:hAnsi="Times New Roman" w:hint="eastAsia"/>
          <w:color w:val="000000"/>
          <w:sz w:val="24"/>
          <w:szCs w:val="24"/>
          <w:vertAlign w:val="superscript"/>
        </w:rPr>
        <w:t>3</w:t>
      </w:r>
      <w:r w:rsidRPr="00CD0E05">
        <w:rPr>
          <w:rFonts w:ascii="Times" w:hAnsi="Times"/>
          <w:color w:val="000000"/>
          <w:sz w:val="24"/>
          <w:szCs w:val="24"/>
          <w:lang w:val="is-IS"/>
        </w:rPr>
        <w:t>,</w:t>
      </w:r>
      <w:r w:rsidRPr="00CD0E05">
        <w:rPr>
          <w:rFonts w:ascii="Times New Roman" w:hAnsi="Times New Roman"/>
          <w:color w:val="000000"/>
          <w:sz w:val="24"/>
          <w:szCs w:val="24"/>
        </w:rPr>
        <w:t xml:space="preserve"> </w:t>
      </w:r>
      <w:r w:rsidRPr="00CD0E05">
        <w:rPr>
          <w:rFonts w:ascii="Times" w:hAnsi="Times"/>
          <w:color w:val="000000"/>
          <w:sz w:val="24"/>
          <w:szCs w:val="24"/>
          <w:lang w:val="is-IS"/>
        </w:rPr>
        <w:t>Jóhanna Jakobsdóttir</w:t>
      </w:r>
      <w:r w:rsidRPr="00CD0E05">
        <w:rPr>
          <w:rFonts w:ascii="Times New Roman" w:hAnsi="Times New Roman" w:hint="eastAsia"/>
          <w:color w:val="000000"/>
          <w:sz w:val="24"/>
          <w:szCs w:val="24"/>
          <w:vertAlign w:val="superscript"/>
        </w:rPr>
        <w:t>3</w:t>
      </w:r>
      <w:r w:rsidRPr="00CD0E05">
        <w:rPr>
          <w:rFonts w:ascii="Times" w:hAnsi="Times"/>
          <w:color w:val="000000"/>
          <w:sz w:val="24"/>
          <w:szCs w:val="24"/>
          <w:lang w:val="is-IS"/>
        </w:rPr>
        <w:t>, Lill Trogstad</w:t>
      </w:r>
      <w:r w:rsidRPr="00CD0E05">
        <w:rPr>
          <w:rFonts w:ascii="Times" w:hAnsi="Times" w:hint="eastAsia"/>
          <w:color w:val="000000"/>
          <w:sz w:val="24"/>
          <w:szCs w:val="24"/>
          <w:vertAlign w:val="superscript"/>
          <w:lang w:val="is-IS"/>
        </w:rPr>
        <w:t>9</w:t>
      </w:r>
      <w:r w:rsidRPr="00CD0E05">
        <w:rPr>
          <w:rFonts w:ascii="Times" w:hAnsi="Times"/>
          <w:color w:val="000000"/>
          <w:sz w:val="24"/>
          <w:szCs w:val="24"/>
          <w:lang w:val="is-IS"/>
        </w:rPr>
        <w:t xml:space="preserve">, </w:t>
      </w:r>
      <w:r w:rsidRPr="00CD0E05">
        <w:rPr>
          <w:rFonts w:ascii="Times New Roman" w:hAnsi="Times New Roman"/>
          <w:color w:val="000000"/>
          <w:sz w:val="24"/>
          <w:szCs w:val="24"/>
        </w:rPr>
        <w:t>Thor Aspelund</w:t>
      </w:r>
      <w:r w:rsidRPr="00CD0E05">
        <w:rPr>
          <w:rFonts w:ascii="Times New Roman" w:hAnsi="Times New Roman" w:hint="eastAsia"/>
          <w:color w:val="000000"/>
          <w:sz w:val="24"/>
          <w:szCs w:val="24"/>
          <w:vertAlign w:val="superscript"/>
        </w:rPr>
        <w:t>3</w:t>
      </w:r>
      <w:r w:rsidRPr="00CD0E05">
        <w:rPr>
          <w:rFonts w:ascii="Times New Roman" w:hAnsi="Times New Roman"/>
          <w:color w:val="000000"/>
          <w:sz w:val="24"/>
          <w:szCs w:val="24"/>
        </w:rPr>
        <w:t>, Fang Fang</w:t>
      </w:r>
      <w:r w:rsidRPr="00CD0E05">
        <w:rPr>
          <w:rFonts w:ascii="Times New Roman" w:hAnsi="Times New Roman"/>
          <w:color w:val="000000"/>
          <w:sz w:val="24"/>
          <w:szCs w:val="24"/>
          <w:vertAlign w:val="superscript"/>
        </w:rPr>
        <w:t>6</w:t>
      </w:r>
      <w:r w:rsidRPr="00CD0E05">
        <w:rPr>
          <w:rFonts w:ascii="Times New Roman" w:hAnsi="Times New Roman"/>
          <w:color w:val="000000"/>
          <w:sz w:val="24"/>
          <w:szCs w:val="24"/>
        </w:rPr>
        <w:t>, Ragnhild E. Brandlistuen</w:t>
      </w:r>
      <w:r w:rsidRPr="00CD0E05">
        <w:rPr>
          <w:rFonts w:ascii="Times New Roman" w:hAnsi="Times New Roman"/>
          <w:color w:val="000000"/>
          <w:sz w:val="24"/>
          <w:szCs w:val="24"/>
          <w:vertAlign w:val="superscript"/>
        </w:rPr>
        <w:t>2,</w:t>
      </w:r>
      <w:r w:rsidRPr="00CD0E05">
        <w:rPr>
          <w:rFonts w:ascii="Times New Roman" w:hAnsi="Times New Roman" w:hint="eastAsia"/>
          <w:color w:val="000000"/>
          <w:sz w:val="24"/>
          <w:szCs w:val="24"/>
          <w:vertAlign w:val="superscript"/>
        </w:rPr>
        <w:t>10</w:t>
      </w:r>
      <w:r w:rsidRPr="00CD0E05">
        <w:rPr>
          <w:rFonts w:ascii="Times New Roman" w:hAnsi="Times New Roman"/>
          <w:color w:val="000000"/>
          <w:sz w:val="24"/>
          <w:szCs w:val="24"/>
        </w:rPr>
        <w:t>, Sverre Urnes Johnson</w:t>
      </w:r>
      <w:r w:rsidRPr="00CD0E05">
        <w:rPr>
          <w:rFonts w:ascii="Times" w:hAnsi="Times"/>
          <w:color w:val="000000"/>
          <w:vertAlign w:val="superscript"/>
        </w:rPr>
        <w:t>5,</w:t>
      </w:r>
      <w:r w:rsidRPr="00CD0E05">
        <w:rPr>
          <w:rFonts w:ascii="Times New Roman" w:hAnsi="Times New Roman" w:hint="eastAsia"/>
          <w:color w:val="000000"/>
          <w:sz w:val="24"/>
          <w:szCs w:val="24"/>
          <w:vertAlign w:val="superscript"/>
        </w:rPr>
        <w:t>8</w:t>
      </w:r>
      <w:r w:rsidRPr="00CD0E05">
        <w:rPr>
          <w:rFonts w:ascii="Times" w:hAnsi="Times"/>
          <w:color w:val="000000"/>
          <w:vertAlign w:val="superscript"/>
        </w:rPr>
        <w:t>§</w:t>
      </w:r>
      <w:r w:rsidRPr="00CD0E05">
        <w:rPr>
          <w:rFonts w:ascii="Times New Roman" w:hAnsi="Times New Roman"/>
          <w:color w:val="000000"/>
          <w:sz w:val="24"/>
          <w:szCs w:val="24"/>
        </w:rPr>
        <w:t>, Unnur Anna Valdimarsdóttir</w:t>
      </w:r>
      <w:r w:rsidRPr="00CD0E05">
        <w:rPr>
          <w:rFonts w:ascii="Times New Roman" w:hAnsi="Times New Roman" w:hint="eastAsia"/>
          <w:color w:val="000000"/>
          <w:sz w:val="24"/>
          <w:szCs w:val="24"/>
          <w:vertAlign w:val="superscript"/>
        </w:rPr>
        <w:t>3</w:t>
      </w:r>
      <w:r w:rsidRPr="00CD0E05">
        <w:rPr>
          <w:rFonts w:ascii="Times New Roman" w:hAnsi="Times New Roman"/>
          <w:color w:val="000000"/>
          <w:sz w:val="24"/>
          <w:szCs w:val="24"/>
          <w:vertAlign w:val="superscript"/>
        </w:rPr>
        <w:t>,6,</w:t>
      </w:r>
      <w:r w:rsidRPr="00CD0E05">
        <w:rPr>
          <w:rFonts w:ascii="Times New Roman" w:hAnsi="Times New Roman" w:hint="eastAsia"/>
          <w:color w:val="000000"/>
          <w:sz w:val="24"/>
          <w:szCs w:val="24"/>
          <w:vertAlign w:val="superscript"/>
        </w:rPr>
        <w:t>11</w:t>
      </w:r>
      <w:r w:rsidRPr="00CD0E05">
        <w:rPr>
          <w:rFonts w:ascii="Times" w:hAnsi="Times"/>
          <w:color w:val="000000"/>
          <w:vertAlign w:val="superscript"/>
        </w:rPr>
        <w:t>§</w:t>
      </w:r>
      <w:r w:rsidRPr="00CD0E05">
        <w:rPr>
          <w:rFonts w:ascii="Times New Roman" w:hAnsi="Times New Roman"/>
          <w:color w:val="000000"/>
          <w:sz w:val="24"/>
          <w:szCs w:val="24"/>
        </w:rPr>
        <w:t>, Ole A. Andreassen</w:t>
      </w:r>
      <w:r w:rsidRPr="00CD0E05">
        <w:rPr>
          <w:rFonts w:ascii="Times New Roman" w:hAnsi="Times New Roman" w:hint="eastAsia"/>
          <w:color w:val="000000"/>
          <w:sz w:val="24"/>
          <w:szCs w:val="24"/>
          <w:vertAlign w:val="superscript"/>
        </w:rPr>
        <w:t>1</w:t>
      </w:r>
      <w:r w:rsidRPr="00CD0E05">
        <w:rPr>
          <w:rFonts w:ascii="Times New Roman" w:hAnsi="Times New Roman"/>
          <w:color w:val="000000"/>
          <w:sz w:val="24"/>
          <w:szCs w:val="24"/>
          <w:vertAlign w:val="superscript"/>
        </w:rPr>
        <w:t>,1</w:t>
      </w:r>
      <w:r w:rsidRPr="00CD0E05">
        <w:rPr>
          <w:rFonts w:ascii="Times New Roman" w:hAnsi="Times New Roman" w:hint="eastAsia"/>
          <w:color w:val="000000"/>
          <w:sz w:val="24"/>
          <w:szCs w:val="24"/>
          <w:vertAlign w:val="superscript"/>
        </w:rPr>
        <w:t>2</w:t>
      </w:r>
      <w:r w:rsidRPr="00CD0E05">
        <w:rPr>
          <w:rFonts w:ascii="Times" w:hAnsi="Times"/>
          <w:color w:val="000000"/>
          <w:vertAlign w:val="superscript"/>
        </w:rPr>
        <w:t>§</w:t>
      </w:r>
      <w:r w:rsidRPr="00CD0E05">
        <w:rPr>
          <w:rFonts w:ascii="Times New Roman" w:hAnsi="Times New Roman"/>
          <w:color w:val="000000"/>
          <w:sz w:val="24"/>
          <w:szCs w:val="24"/>
        </w:rPr>
        <w:t>, Helga Ask</w:t>
      </w:r>
      <w:r w:rsidRPr="00CD0E05">
        <w:rPr>
          <w:rFonts w:ascii="Times New Roman" w:hAnsi="Times New Roman" w:hint="eastAsia"/>
          <w:color w:val="000000"/>
          <w:sz w:val="24"/>
          <w:szCs w:val="24"/>
          <w:vertAlign w:val="superscript"/>
        </w:rPr>
        <w:t>2</w:t>
      </w:r>
      <w:r w:rsidRPr="00CD0E05">
        <w:rPr>
          <w:rFonts w:ascii="Times New Roman" w:hAnsi="Times New Roman"/>
          <w:color w:val="000000"/>
          <w:sz w:val="24"/>
          <w:szCs w:val="24"/>
          <w:vertAlign w:val="superscript"/>
        </w:rPr>
        <w:t>,</w:t>
      </w:r>
      <w:r w:rsidRPr="00CD0E05">
        <w:rPr>
          <w:rFonts w:ascii="Times New Roman" w:hAnsi="Times New Roman" w:hint="eastAsia"/>
          <w:color w:val="000000"/>
          <w:sz w:val="24"/>
          <w:szCs w:val="24"/>
          <w:vertAlign w:val="superscript"/>
        </w:rPr>
        <w:t>8</w:t>
      </w:r>
      <w:r w:rsidRPr="00CD0E05">
        <w:rPr>
          <w:rFonts w:ascii="Times New Roman" w:hAnsi="Times New Roman"/>
          <w:color w:val="000000"/>
          <w:vertAlign w:val="superscript"/>
        </w:rPr>
        <w:t>§,</w:t>
      </w:r>
      <w:r w:rsidRPr="00CD0E05">
        <w:rPr>
          <w:rFonts w:ascii="Times New Roman" w:hAnsi="Times New Roman"/>
          <w:color w:val="000000"/>
          <w:sz w:val="24"/>
          <w:szCs w:val="24"/>
        </w:rPr>
        <w:t>*</w:t>
      </w:r>
    </w:p>
    <w:p w14:paraId="27927435" w14:textId="77777777" w:rsidR="00911E53" w:rsidRPr="002A53D3" w:rsidRDefault="00911E53" w:rsidP="00220F3F">
      <w:pPr>
        <w:spacing w:after="0" w:line="360" w:lineRule="auto"/>
        <w:rPr>
          <w:rFonts w:ascii="Times" w:hAnsi="Times"/>
          <w:color w:val="000000"/>
          <w:sz w:val="24"/>
          <w:szCs w:val="24"/>
        </w:rPr>
      </w:pPr>
      <w:r w:rsidRPr="002A53D3">
        <w:rPr>
          <w:rFonts w:ascii="Times" w:hAnsi="Times"/>
          <w:b/>
          <w:bCs/>
          <w:color w:val="000000"/>
          <w:sz w:val="24"/>
          <w:szCs w:val="24"/>
        </w:rPr>
        <w:t>Affiliations:</w:t>
      </w:r>
      <w:r w:rsidRPr="002A53D3">
        <w:rPr>
          <w:rFonts w:ascii="Times" w:hAnsi="Times"/>
          <w:color w:val="000000"/>
          <w:sz w:val="24"/>
          <w:szCs w:val="24"/>
        </w:rPr>
        <w:t xml:space="preserve">  </w:t>
      </w:r>
    </w:p>
    <w:p w14:paraId="3880DE9C" w14:textId="77777777" w:rsidR="00911E53" w:rsidRPr="002A53D3" w:rsidRDefault="00911E53" w:rsidP="00911E53">
      <w:pPr>
        <w:pStyle w:val="CommentText"/>
        <w:widowControl w:val="0"/>
        <w:numPr>
          <w:ilvl w:val="0"/>
          <w:numId w:val="3"/>
        </w:numPr>
        <w:spacing w:after="0" w:line="288" w:lineRule="auto"/>
        <w:ind w:left="374" w:hanging="374"/>
        <w:jc w:val="both"/>
        <w:rPr>
          <w:rFonts w:ascii="Times New Roman" w:eastAsia="Times New Roman" w:hAnsi="Times New Roman"/>
          <w:bCs/>
          <w:sz w:val="24"/>
          <w:szCs w:val="24"/>
        </w:rPr>
      </w:pPr>
      <w:r w:rsidRPr="002A53D3">
        <w:rPr>
          <w:rFonts w:ascii="Times New Roman" w:eastAsia="Times New Roman" w:hAnsi="Times New Roman"/>
          <w:bCs/>
          <w:sz w:val="24"/>
          <w:szCs w:val="24"/>
        </w:rPr>
        <w:t>NORMENT Centre, Institute of Clinical Medicine, University of Oslo, Oslo, Norway.</w:t>
      </w:r>
    </w:p>
    <w:p w14:paraId="42E8D9D8" w14:textId="77777777" w:rsidR="00911E53" w:rsidRPr="002A53D3" w:rsidRDefault="00911E53" w:rsidP="00911E53">
      <w:pPr>
        <w:pStyle w:val="CommentText"/>
        <w:widowControl w:val="0"/>
        <w:numPr>
          <w:ilvl w:val="0"/>
          <w:numId w:val="3"/>
        </w:numPr>
        <w:spacing w:after="0" w:line="288" w:lineRule="auto"/>
        <w:ind w:left="374" w:hanging="374"/>
        <w:jc w:val="both"/>
        <w:rPr>
          <w:rFonts w:ascii="Times New Roman" w:eastAsia="Times New Roman" w:hAnsi="Times New Roman"/>
          <w:bCs/>
          <w:sz w:val="24"/>
          <w:szCs w:val="24"/>
        </w:rPr>
      </w:pPr>
      <w:r w:rsidRPr="002A53D3">
        <w:rPr>
          <w:rFonts w:ascii="Times New Roman" w:eastAsia="Times New Roman" w:hAnsi="Times New Roman"/>
          <w:bCs/>
          <w:sz w:val="24"/>
          <w:szCs w:val="24"/>
        </w:rPr>
        <w:t>PsychGen Centre for Genetic Epidemiology and Mental Health, Norwegian Institute of Public Health, Oslo, Norway.</w:t>
      </w:r>
    </w:p>
    <w:p w14:paraId="79F9FEC5" w14:textId="77777777" w:rsidR="00911E53" w:rsidRPr="002A53D3" w:rsidRDefault="00911E53" w:rsidP="00911E53">
      <w:pPr>
        <w:pStyle w:val="CommentText"/>
        <w:widowControl w:val="0"/>
        <w:numPr>
          <w:ilvl w:val="0"/>
          <w:numId w:val="3"/>
        </w:numPr>
        <w:spacing w:after="0" w:line="288" w:lineRule="auto"/>
        <w:jc w:val="both"/>
        <w:rPr>
          <w:rFonts w:ascii="Times New Roman" w:eastAsia="Times New Roman" w:hAnsi="Times New Roman"/>
          <w:bCs/>
          <w:sz w:val="24"/>
          <w:szCs w:val="24"/>
        </w:rPr>
      </w:pPr>
      <w:r w:rsidRPr="002A53D3">
        <w:rPr>
          <w:rFonts w:ascii="Times New Roman" w:eastAsia="Times New Roman" w:hAnsi="Times New Roman"/>
          <w:bCs/>
          <w:sz w:val="24"/>
          <w:szCs w:val="24"/>
        </w:rPr>
        <w:t>Centre of Public Health Sciences, Faculty of Medicine, School of Health Sciences, University of Iceland, Reykjavik, Iceland</w:t>
      </w:r>
    </w:p>
    <w:p w14:paraId="06AFBA77" w14:textId="77777777" w:rsidR="00911E53" w:rsidRPr="002A53D3" w:rsidRDefault="00911E53" w:rsidP="00911E53">
      <w:pPr>
        <w:pStyle w:val="ListParagraph"/>
        <w:numPr>
          <w:ilvl w:val="0"/>
          <w:numId w:val="3"/>
        </w:numPr>
        <w:spacing w:after="0" w:line="288" w:lineRule="auto"/>
        <w:ind w:left="357" w:hanging="357"/>
        <w:jc w:val="both"/>
        <w:rPr>
          <w:rFonts w:ascii="Times New Roman" w:eastAsia="Times New Roman" w:hAnsi="Times New Roman"/>
          <w:bCs/>
          <w:sz w:val="24"/>
          <w:szCs w:val="24"/>
        </w:rPr>
      </w:pPr>
      <w:r w:rsidRPr="002A53D3">
        <w:rPr>
          <w:rFonts w:ascii="Times New Roman" w:eastAsia="Times New Roman" w:hAnsi="Times New Roman"/>
          <w:bCs/>
          <w:kern w:val="2"/>
          <w:sz w:val="24"/>
          <w:szCs w:val="24"/>
        </w:rPr>
        <w:t>Department of Experimental Psychology, University of Oxford, Oxford, United Kingdom</w:t>
      </w:r>
    </w:p>
    <w:p w14:paraId="1E91141D" w14:textId="77777777" w:rsidR="00911E53" w:rsidRPr="002A53D3" w:rsidRDefault="00911E53" w:rsidP="00911E53">
      <w:pPr>
        <w:pStyle w:val="CommentText"/>
        <w:widowControl w:val="0"/>
        <w:numPr>
          <w:ilvl w:val="0"/>
          <w:numId w:val="3"/>
        </w:numPr>
        <w:spacing w:after="0" w:line="288" w:lineRule="auto"/>
        <w:jc w:val="both"/>
        <w:rPr>
          <w:rFonts w:ascii="Times New Roman" w:eastAsia="Times New Roman" w:hAnsi="Times New Roman"/>
          <w:bCs/>
          <w:sz w:val="24"/>
          <w:szCs w:val="24"/>
        </w:rPr>
      </w:pPr>
      <w:r w:rsidRPr="002A53D3">
        <w:rPr>
          <w:rFonts w:ascii="Times New Roman" w:eastAsia="Times New Roman" w:hAnsi="Times New Roman"/>
          <w:bCs/>
          <w:sz w:val="24"/>
          <w:szCs w:val="24"/>
        </w:rPr>
        <w:t>Modum Bad Psychiatric Hospital and Research Center, Vikersund, Norway</w:t>
      </w:r>
    </w:p>
    <w:p w14:paraId="3EBD6ECF" w14:textId="77777777" w:rsidR="00911E53" w:rsidRPr="002A53D3" w:rsidRDefault="00911E53" w:rsidP="00911E53">
      <w:pPr>
        <w:pStyle w:val="CommentText"/>
        <w:widowControl w:val="0"/>
        <w:numPr>
          <w:ilvl w:val="0"/>
          <w:numId w:val="3"/>
        </w:numPr>
        <w:spacing w:after="0" w:line="288" w:lineRule="auto"/>
        <w:jc w:val="both"/>
        <w:rPr>
          <w:rFonts w:ascii="Times New Roman" w:eastAsia="Times New Roman" w:hAnsi="Times New Roman"/>
          <w:bCs/>
          <w:sz w:val="24"/>
          <w:szCs w:val="24"/>
        </w:rPr>
      </w:pPr>
      <w:r w:rsidRPr="002A53D3">
        <w:rPr>
          <w:rFonts w:ascii="Times New Roman" w:eastAsia="Times New Roman" w:hAnsi="Times New Roman"/>
          <w:bCs/>
          <w:sz w:val="24"/>
          <w:szCs w:val="24"/>
        </w:rPr>
        <w:t>Unit of Integrative Epidemiology, Institute of Environmental Medicine, Karolinska Institutet, Stockholm, Sweden</w:t>
      </w:r>
    </w:p>
    <w:p w14:paraId="0450BF9D" w14:textId="77777777" w:rsidR="00911E53" w:rsidRPr="002A53D3" w:rsidRDefault="00911E53" w:rsidP="00911E53">
      <w:pPr>
        <w:pStyle w:val="ListParagraph"/>
        <w:numPr>
          <w:ilvl w:val="0"/>
          <w:numId w:val="3"/>
        </w:numPr>
        <w:spacing w:after="0" w:line="276" w:lineRule="auto"/>
        <w:rPr>
          <w:rFonts w:ascii="Times New Roman" w:eastAsia="Times New Roman" w:hAnsi="Times New Roman"/>
          <w:bCs/>
          <w:kern w:val="2"/>
          <w:sz w:val="24"/>
          <w:szCs w:val="24"/>
        </w:rPr>
      </w:pPr>
      <w:r w:rsidRPr="002A53D3">
        <w:rPr>
          <w:rFonts w:ascii="Times New Roman" w:eastAsia="Times New Roman" w:hAnsi="Times New Roman"/>
          <w:bCs/>
          <w:kern w:val="2"/>
          <w:sz w:val="24"/>
          <w:szCs w:val="24"/>
        </w:rPr>
        <w:t xml:space="preserve">Clinical Research Center for Mental Disorders, Shanghai Pudong New Area Mental Health Center, Tongji University School of Medicine, Shanghai, China </w:t>
      </w:r>
    </w:p>
    <w:p w14:paraId="28D3974B" w14:textId="77777777" w:rsidR="00911E53" w:rsidRPr="002A53D3" w:rsidRDefault="00911E53" w:rsidP="00911E53">
      <w:pPr>
        <w:pStyle w:val="CommentText"/>
        <w:widowControl w:val="0"/>
        <w:numPr>
          <w:ilvl w:val="0"/>
          <w:numId w:val="3"/>
        </w:numPr>
        <w:spacing w:after="0" w:line="288" w:lineRule="auto"/>
        <w:jc w:val="both"/>
        <w:rPr>
          <w:rFonts w:ascii="Times New Roman" w:eastAsia="Times New Roman" w:hAnsi="Times New Roman"/>
          <w:bCs/>
          <w:sz w:val="24"/>
          <w:szCs w:val="24"/>
        </w:rPr>
      </w:pPr>
      <w:r w:rsidRPr="002A53D3">
        <w:rPr>
          <w:rFonts w:ascii="Times New Roman" w:eastAsia="Times New Roman" w:hAnsi="Times New Roman"/>
          <w:bCs/>
          <w:sz w:val="24"/>
          <w:szCs w:val="24"/>
        </w:rPr>
        <w:t>Department of Psychology, University of Oslo, Oslo, Norway</w:t>
      </w:r>
    </w:p>
    <w:p w14:paraId="585FE6FF" w14:textId="77777777" w:rsidR="00911E53" w:rsidRPr="002A53D3" w:rsidRDefault="00911E53" w:rsidP="00911E53">
      <w:pPr>
        <w:pStyle w:val="CommentText"/>
        <w:widowControl w:val="0"/>
        <w:numPr>
          <w:ilvl w:val="0"/>
          <w:numId w:val="3"/>
        </w:numPr>
        <w:spacing w:after="0" w:line="288" w:lineRule="auto"/>
        <w:jc w:val="both"/>
        <w:rPr>
          <w:rFonts w:ascii="Times New Roman" w:eastAsia="Times New Roman" w:hAnsi="Times New Roman"/>
          <w:bCs/>
          <w:sz w:val="24"/>
          <w:szCs w:val="24"/>
        </w:rPr>
      </w:pPr>
      <w:r w:rsidRPr="002A53D3">
        <w:rPr>
          <w:rFonts w:ascii="Times New Roman" w:eastAsia="Times New Roman" w:hAnsi="Times New Roman"/>
          <w:bCs/>
          <w:sz w:val="24"/>
          <w:szCs w:val="24"/>
        </w:rPr>
        <w:t>Division of Infection Control, Norwegian Institute of Public Health, Oslo, Norway</w:t>
      </w:r>
    </w:p>
    <w:p w14:paraId="722D9ACD" w14:textId="77777777" w:rsidR="00911E53" w:rsidRPr="002A53D3" w:rsidRDefault="00911E53" w:rsidP="00911E53">
      <w:pPr>
        <w:pStyle w:val="CommentText"/>
        <w:widowControl w:val="0"/>
        <w:numPr>
          <w:ilvl w:val="0"/>
          <w:numId w:val="3"/>
        </w:numPr>
        <w:spacing w:after="0" w:line="288" w:lineRule="auto"/>
        <w:ind w:left="374" w:hanging="374"/>
        <w:jc w:val="both"/>
        <w:rPr>
          <w:rFonts w:ascii="Times New Roman" w:eastAsia="Times New Roman" w:hAnsi="Times New Roman"/>
          <w:bCs/>
          <w:sz w:val="24"/>
          <w:szCs w:val="24"/>
        </w:rPr>
      </w:pPr>
      <w:r w:rsidRPr="002A53D3">
        <w:rPr>
          <w:rFonts w:ascii="Times New Roman" w:eastAsia="Times New Roman" w:hAnsi="Times New Roman"/>
          <w:bCs/>
          <w:sz w:val="24"/>
          <w:szCs w:val="24"/>
        </w:rPr>
        <w:t>The Norwegian Mother, Father and Child Cohort Study, Norwegian Institute of Public Health, Oslo, Norway.</w:t>
      </w:r>
    </w:p>
    <w:p w14:paraId="5A98A654" w14:textId="77777777" w:rsidR="00911E53" w:rsidRPr="002A53D3" w:rsidRDefault="00911E53" w:rsidP="00911E53">
      <w:pPr>
        <w:numPr>
          <w:ilvl w:val="0"/>
          <w:numId w:val="3"/>
        </w:numPr>
        <w:spacing w:after="0" w:line="288" w:lineRule="auto"/>
        <w:ind w:left="357" w:hanging="357"/>
        <w:jc w:val="both"/>
        <w:rPr>
          <w:rFonts w:ascii="Times New Roman" w:eastAsia="Times New Roman" w:hAnsi="Times New Roman"/>
          <w:bCs/>
          <w:kern w:val="2"/>
          <w:sz w:val="24"/>
          <w:szCs w:val="24"/>
        </w:rPr>
      </w:pPr>
      <w:r w:rsidRPr="002A53D3">
        <w:rPr>
          <w:rFonts w:ascii="Times New Roman" w:eastAsia="Times New Roman" w:hAnsi="Times New Roman"/>
          <w:bCs/>
          <w:kern w:val="2"/>
          <w:sz w:val="24"/>
          <w:szCs w:val="24"/>
        </w:rPr>
        <w:t>Department of Epidemiology, Harvard TH Chan School of Public Health, Boston, Massachusetts, USA</w:t>
      </w:r>
    </w:p>
    <w:p w14:paraId="2D31C819" w14:textId="77777777" w:rsidR="00911E53" w:rsidRDefault="00911E53" w:rsidP="00911E53">
      <w:pPr>
        <w:pStyle w:val="CommentText"/>
        <w:widowControl w:val="0"/>
        <w:numPr>
          <w:ilvl w:val="0"/>
          <w:numId w:val="3"/>
        </w:numPr>
        <w:spacing w:after="0" w:line="288" w:lineRule="auto"/>
        <w:jc w:val="both"/>
        <w:rPr>
          <w:rFonts w:ascii="Times New Roman" w:eastAsia="Times New Roman" w:hAnsi="Times New Roman"/>
          <w:bCs/>
          <w:sz w:val="24"/>
          <w:szCs w:val="24"/>
        </w:rPr>
      </w:pPr>
      <w:r w:rsidRPr="002A53D3">
        <w:rPr>
          <w:rFonts w:ascii="Times New Roman" w:eastAsia="Times New Roman" w:hAnsi="Times New Roman"/>
          <w:bCs/>
          <w:sz w:val="24"/>
          <w:szCs w:val="24"/>
        </w:rPr>
        <w:t>NORMENT Centre, Division of Mental Health and Addiction, Oslo University Hospital, Oslo, Norway</w:t>
      </w:r>
    </w:p>
    <w:p w14:paraId="5FC7E0FC" w14:textId="7EA23407" w:rsidR="007D5576" w:rsidRPr="002A53D3" w:rsidRDefault="00654B54" w:rsidP="007D5576">
      <w:pPr>
        <w:spacing w:after="0" w:line="240" w:lineRule="auto"/>
        <w:jc w:val="both"/>
        <w:rPr>
          <w:rFonts w:ascii="Times" w:hAnsi="Times"/>
          <w:color w:val="000000"/>
        </w:rPr>
      </w:pPr>
      <w:r w:rsidRPr="002A53D3">
        <w:rPr>
          <w:rFonts w:ascii="Times New Roman" w:hAnsi="Times New Roman"/>
          <w:color w:val="000000"/>
          <w:sz w:val="24"/>
          <w:szCs w:val="24"/>
          <w:vertAlign w:val="superscript"/>
        </w:rPr>
        <w:sym w:font="Symbol" w:char="F023"/>
      </w:r>
      <w:r w:rsidR="007D5576" w:rsidRPr="002A53D3">
        <w:rPr>
          <w:rFonts w:ascii="Times" w:hAnsi="Times"/>
          <w:color w:val="000000"/>
        </w:rPr>
        <w:t>Equal contribution</w:t>
      </w:r>
    </w:p>
    <w:p w14:paraId="120F015C" w14:textId="77777777" w:rsidR="007D5576" w:rsidRPr="002A53D3" w:rsidRDefault="007D5576" w:rsidP="007D5576">
      <w:pPr>
        <w:spacing w:after="0" w:line="240" w:lineRule="auto"/>
        <w:jc w:val="both"/>
        <w:rPr>
          <w:rFonts w:ascii="Times New Roman" w:hAnsi="Times New Roman"/>
          <w:color w:val="000000"/>
          <w:sz w:val="24"/>
          <w:szCs w:val="24"/>
        </w:rPr>
      </w:pPr>
      <w:r w:rsidRPr="002A53D3">
        <w:rPr>
          <w:rFonts w:ascii="Times" w:hAnsi="Times"/>
          <w:color w:val="000000"/>
          <w:vertAlign w:val="superscript"/>
        </w:rPr>
        <w:t>§</w:t>
      </w:r>
      <w:r w:rsidRPr="002A53D3">
        <w:rPr>
          <w:rFonts w:ascii="Times" w:hAnsi="Times"/>
          <w:color w:val="000000"/>
        </w:rPr>
        <w:t xml:space="preserve"> Equal </w:t>
      </w:r>
      <w:r w:rsidRPr="002A53D3">
        <w:rPr>
          <w:rFonts w:ascii="Times New Roman" w:hAnsi="Times New Roman"/>
          <w:color w:val="000000"/>
          <w:sz w:val="24"/>
          <w:szCs w:val="24"/>
        </w:rPr>
        <w:t>contribution</w:t>
      </w:r>
    </w:p>
    <w:p w14:paraId="64B3E9C8" w14:textId="6509BFE6" w:rsidR="007D5576" w:rsidRPr="002A53D3" w:rsidRDefault="00654B54" w:rsidP="007D5576">
      <w:pPr>
        <w:spacing w:after="0" w:line="480" w:lineRule="auto"/>
        <w:jc w:val="both"/>
        <w:rPr>
          <w:rFonts w:ascii="Times New Roman" w:hAnsi="Times New Roman"/>
          <w:color w:val="000000"/>
          <w:sz w:val="24"/>
          <w:szCs w:val="24"/>
        </w:rPr>
      </w:pPr>
      <w:r w:rsidRPr="002A53D3">
        <w:rPr>
          <w:rFonts w:ascii="Times" w:hAnsi="Times"/>
          <w:color w:val="000000"/>
        </w:rPr>
        <w:t>*</w:t>
      </w:r>
      <w:r w:rsidR="007D5576" w:rsidRPr="002A53D3">
        <w:rPr>
          <w:rFonts w:ascii="Times New Roman" w:hAnsi="Times New Roman"/>
          <w:color w:val="000000"/>
          <w:sz w:val="24"/>
          <w:szCs w:val="24"/>
        </w:rPr>
        <w:t xml:space="preserve">Correspondence to </w:t>
      </w:r>
      <w:r w:rsidR="00F37D4A">
        <w:rPr>
          <w:rFonts w:ascii="Times New Roman" w:hAnsi="Times New Roman"/>
          <w:color w:val="000000"/>
          <w:sz w:val="24"/>
          <w:szCs w:val="24"/>
        </w:rPr>
        <w:t xml:space="preserve"> </w:t>
      </w:r>
    </w:p>
    <w:p w14:paraId="651C82CF" w14:textId="77777777" w:rsidR="007D5576" w:rsidRPr="002A53D3" w:rsidRDefault="007D5576" w:rsidP="007D5576">
      <w:pPr>
        <w:spacing w:after="0" w:line="300" w:lineRule="exact"/>
        <w:jc w:val="both"/>
        <w:rPr>
          <w:rFonts w:ascii="Times New Roman" w:hAnsi="Times New Roman"/>
          <w:color w:val="000000"/>
          <w:kern w:val="2"/>
          <w:sz w:val="24"/>
          <w:szCs w:val="24"/>
          <w:lang w:val="sv-SE"/>
        </w:rPr>
      </w:pPr>
      <w:r w:rsidRPr="002A53D3">
        <w:rPr>
          <w:rFonts w:ascii="Times New Roman" w:eastAsia="Times New Roman" w:hAnsi="Times New Roman"/>
          <w:b/>
          <w:sz w:val="24"/>
          <w:szCs w:val="24"/>
          <w:lang w:val="sv-SE"/>
        </w:rPr>
        <w:t>Helga Ask</w:t>
      </w:r>
      <w:r w:rsidRPr="002A53D3">
        <w:rPr>
          <w:rFonts w:ascii="Times New Roman" w:hAnsi="Times New Roman"/>
          <w:color w:val="000000"/>
          <w:kern w:val="2"/>
          <w:sz w:val="24"/>
          <w:szCs w:val="24"/>
          <w:lang w:val="sv-SE"/>
        </w:rPr>
        <w:t>, Helga.Ask@fhi.no</w:t>
      </w:r>
    </w:p>
    <w:p w14:paraId="11D32149" w14:textId="77777777" w:rsidR="007D5576" w:rsidRPr="002A53D3" w:rsidRDefault="007D5576" w:rsidP="007D5576">
      <w:pPr>
        <w:spacing w:after="0" w:line="300" w:lineRule="exact"/>
        <w:jc w:val="both"/>
        <w:rPr>
          <w:rFonts w:ascii="Times New Roman" w:hAnsi="Times New Roman"/>
          <w:color w:val="000000"/>
          <w:kern w:val="2"/>
          <w:sz w:val="24"/>
          <w:szCs w:val="24"/>
          <w:lang w:val="en-GB"/>
        </w:rPr>
      </w:pPr>
      <w:r w:rsidRPr="002A53D3">
        <w:rPr>
          <w:rFonts w:ascii="Times New Roman" w:hAnsi="Times New Roman"/>
          <w:color w:val="2A2A2A"/>
          <w:sz w:val="24"/>
          <w:szCs w:val="24"/>
          <w:lang w:val="en-GB"/>
        </w:rPr>
        <w:t xml:space="preserve">Phone number: </w:t>
      </w:r>
      <w:r w:rsidRPr="002A53D3">
        <w:rPr>
          <w:rFonts w:ascii="Times New Roman" w:hAnsi="Times New Roman"/>
          <w:color w:val="000000"/>
          <w:kern w:val="2"/>
          <w:sz w:val="24"/>
          <w:szCs w:val="24"/>
          <w:lang w:val="en-GB"/>
        </w:rPr>
        <w:t>+47 959 49 267 (Helga)</w:t>
      </w:r>
    </w:p>
    <w:p w14:paraId="6BB09814" w14:textId="77777777" w:rsidR="007D5576" w:rsidRPr="002A53D3" w:rsidRDefault="007D5576" w:rsidP="007D5576">
      <w:pPr>
        <w:spacing w:after="0" w:line="300" w:lineRule="exact"/>
        <w:jc w:val="both"/>
        <w:rPr>
          <w:rFonts w:ascii="Times New Roman" w:hAnsi="Times New Roman"/>
          <w:color w:val="000000"/>
          <w:kern w:val="2"/>
          <w:sz w:val="24"/>
          <w:szCs w:val="24"/>
        </w:rPr>
      </w:pPr>
      <w:r w:rsidRPr="002A53D3">
        <w:rPr>
          <w:rFonts w:ascii="Times New Roman" w:hAnsi="Times New Roman"/>
          <w:color w:val="000000"/>
          <w:kern w:val="2"/>
          <w:sz w:val="24"/>
          <w:szCs w:val="24"/>
        </w:rPr>
        <w:t>Department of Mental Disorders, Norwegian Institute of Public Health, Oslo, Norway</w:t>
      </w:r>
    </w:p>
    <w:p w14:paraId="70C717B2" w14:textId="77777777" w:rsidR="007D5576" w:rsidRPr="002A53D3" w:rsidRDefault="007D5576" w:rsidP="007D5576">
      <w:pPr>
        <w:spacing w:after="0" w:line="300" w:lineRule="exact"/>
        <w:jc w:val="both"/>
        <w:rPr>
          <w:rFonts w:ascii="Times New Roman" w:hAnsi="Times New Roman"/>
          <w:color w:val="000000"/>
          <w:kern w:val="2"/>
          <w:sz w:val="24"/>
          <w:szCs w:val="24"/>
        </w:rPr>
      </w:pPr>
    </w:p>
    <w:p w14:paraId="20E4FF2D" w14:textId="77777777" w:rsidR="007D5576" w:rsidRPr="002A53D3" w:rsidRDefault="007D5576" w:rsidP="007D5576">
      <w:pPr>
        <w:spacing w:after="0" w:line="300" w:lineRule="exact"/>
        <w:jc w:val="both"/>
        <w:rPr>
          <w:rFonts w:ascii="Times New Roman" w:hAnsi="Times New Roman"/>
          <w:sz w:val="24"/>
          <w:szCs w:val="24"/>
          <w:lang w:val="en-GB"/>
        </w:rPr>
      </w:pPr>
      <w:r w:rsidRPr="002A53D3">
        <w:rPr>
          <w:rFonts w:ascii="Times New Roman" w:hAnsi="Times New Roman"/>
          <w:b/>
          <w:sz w:val="24"/>
          <w:szCs w:val="24"/>
          <w:lang w:val="en-GB"/>
        </w:rPr>
        <w:t>Li Lu</w:t>
      </w:r>
      <w:r w:rsidRPr="002A53D3">
        <w:rPr>
          <w:rFonts w:ascii="Times New Roman" w:hAnsi="Times New Roman"/>
          <w:sz w:val="24"/>
          <w:szCs w:val="24"/>
          <w:lang w:val="en-GB"/>
        </w:rPr>
        <w:t xml:space="preserve">, </w:t>
      </w:r>
      <w:r w:rsidRPr="002A53D3">
        <w:rPr>
          <w:rFonts w:ascii="Times New Roman" w:hAnsi="Times New Roman" w:hint="eastAsia"/>
          <w:sz w:val="24"/>
          <w:szCs w:val="24"/>
          <w:lang w:val="en-GB"/>
        </w:rPr>
        <w:t>liser@outlook.com</w:t>
      </w:r>
    </w:p>
    <w:p w14:paraId="0C1E3067" w14:textId="77777777" w:rsidR="007D5576" w:rsidRPr="002A53D3" w:rsidRDefault="007D5576" w:rsidP="007D5576">
      <w:pPr>
        <w:spacing w:after="0" w:line="300" w:lineRule="exact"/>
        <w:jc w:val="both"/>
        <w:rPr>
          <w:rFonts w:ascii="Times New Roman" w:hAnsi="Times New Roman"/>
          <w:sz w:val="24"/>
          <w:szCs w:val="24"/>
          <w:lang w:val="en-GB"/>
        </w:rPr>
      </w:pPr>
      <w:r w:rsidRPr="002A53D3">
        <w:rPr>
          <w:rFonts w:ascii="Times New Roman" w:hAnsi="Times New Roman"/>
          <w:sz w:val="24"/>
          <w:szCs w:val="24"/>
          <w:lang w:val="en-GB"/>
        </w:rPr>
        <w:t>Phone number: +8613997128809 (Li)</w:t>
      </w:r>
    </w:p>
    <w:p w14:paraId="7D3384BB" w14:textId="77777777" w:rsidR="007D5576" w:rsidRPr="002A53D3" w:rsidRDefault="007D5576" w:rsidP="007D5576">
      <w:pPr>
        <w:spacing w:after="0" w:line="300" w:lineRule="exact"/>
        <w:jc w:val="both"/>
        <w:rPr>
          <w:rFonts w:ascii="Times New Roman" w:hAnsi="Times New Roman"/>
          <w:sz w:val="24"/>
          <w:szCs w:val="24"/>
        </w:rPr>
      </w:pPr>
      <w:r w:rsidRPr="002A53D3">
        <w:rPr>
          <w:rFonts w:ascii="Times New Roman" w:hAnsi="Times New Roman"/>
          <w:sz w:val="24"/>
          <w:szCs w:val="24"/>
        </w:rPr>
        <w:t>1.NORMENT Centre, Institute of Clinical Medicine, University of Oslo, Oslo, Norway.</w:t>
      </w:r>
    </w:p>
    <w:p w14:paraId="3C77E54E" w14:textId="77777777" w:rsidR="007D5576" w:rsidRPr="002A53D3" w:rsidRDefault="007D5576" w:rsidP="007D5576">
      <w:pPr>
        <w:autoSpaceDE w:val="0"/>
        <w:autoSpaceDN w:val="0"/>
        <w:adjustRightInd w:val="0"/>
        <w:spacing w:after="0" w:line="240" w:lineRule="auto"/>
        <w:rPr>
          <w:rFonts w:ascii="Times New Roman" w:hAnsi="Times New Roman"/>
          <w:sz w:val="24"/>
          <w:szCs w:val="24"/>
        </w:rPr>
      </w:pPr>
      <w:r w:rsidRPr="002A53D3">
        <w:rPr>
          <w:rFonts w:ascii="Times New Roman" w:hAnsi="Times New Roman"/>
          <w:sz w:val="24"/>
          <w:szCs w:val="24"/>
        </w:rPr>
        <w:t xml:space="preserve">2.PsychGen Centre for Genetic Epidemiology and Mental Health, Norwegian Institute of Public </w:t>
      </w:r>
      <w:r w:rsidRPr="002A53D3">
        <w:rPr>
          <w:rFonts w:ascii="Times New Roman" w:hAnsi="Times New Roman" w:hint="eastAsia"/>
          <w:sz w:val="24"/>
          <w:szCs w:val="24"/>
        </w:rPr>
        <w:t xml:space="preserve">    </w:t>
      </w:r>
    </w:p>
    <w:p w14:paraId="359F00C4" w14:textId="77777777" w:rsidR="007D5576" w:rsidRPr="002A53D3" w:rsidRDefault="007D5576" w:rsidP="007D5576">
      <w:pPr>
        <w:rPr>
          <w:rFonts w:ascii="Times New Roman" w:hAnsi="Times New Roman"/>
          <w:sz w:val="24"/>
          <w:szCs w:val="24"/>
        </w:rPr>
      </w:pPr>
      <w:r w:rsidRPr="002A53D3">
        <w:rPr>
          <w:rFonts w:ascii="Times New Roman" w:hAnsi="Times New Roman" w:hint="eastAsia"/>
          <w:sz w:val="24"/>
          <w:szCs w:val="24"/>
        </w:rPr>
        <w:t xml:space="preserve">   </w:t>
      </w:r>
      <w:r w:rsidRPr="002A53D3">
        <w:rPr>
          <w:rFonts w:ascii="Times New Roman" w:hAnsi="Times New Roman"/>
          <w:sz w:val="24"/>
          <w:szCs w:val="24"/>
        </w:rPr>
        <w:t>Health, Oslo, Norway.</w:t>
      </w:r>
    </w:p>
    <w:p w14:paraId="770E9C1A" w14:textId="477D2503" w:rsidR="000B234E" w:rsidRPr="002A53D3" w:rsidRDefault="00C269CB" w:rsidP="00555E4A">
      <w:pPr>
        <w:spacing w:afterLines="150" w:after="360" w:line="240" w:lineRule="auto"/>
        <w:rPr>
          <w:rFonts w:ascii="Times New Roman" w:hAnsi="Times New Roman"/>
          <w:sz w:val="24"/>
          <w:szCs w:val="24"/>
        </w:rPr>
      </w:pPr>
      <w:r w:rsidRPr="002A53D3">
        <w:rPr>
          <w:rFonts w:ascii="Times New Roman" w:hAnsi="Times New Roman"/>
          <w:sz w:val="24"/>
          <w:szCs w:val="24"/>
        </w:rPr>
        <w:lastRenderedPageBreak/>
        <w:t xml:space="preserve">Table S1 </w:t>
      </w:r>
      <w:r w:rsidR="000B234E" w:rsidRPr="002A53D3">
        <w:rPr>
          <w:rFonts w:ascii="Times New Roman" w:hAnsi="Times New Roman"/>
          <w:sz w:val="24"/>
          <w:szCs w:val="24"/>
        </w:rPr>
        <w:t xml:space="preserve">Details of exposure and outcomes </w:t>
      </w:r>
      <w:r w:rsidR="000B234E" w:rsidRPr="002A53D3">
        <w:rPr>
          <w:rFonts w:ascii="Times New Roman" w:hAnsi="Times New Roman" w:hint="eastAsia"/>
          <w:sz w:val="24"/>
          <w:szCs w:val="24"/>
        </w:rPr>
        <w:t>data</w:t>
      </w:r>
      <w:r w:rsidR="000B234E" w:rsidRPr="002A53D3">
        <w:rPr>
          <w:rFonts w:ascii="Times New Roman" w:hAnsi="Times New Roman"/>
          <w:sz w:val="24"/>
          <w:szCs w:val="24"/>
        </w:rPr>
        <w:t xml:space="preserve"> collection of </w:t>
      </w:r>
      <w:r w:rsidR="000B234E" w:rsidRPr="002A53D3">
        <w:rPr>
          <w:rFonts w:ascii="Times New Roman" w:hAnsi="Times New Roman" w:hint="eastAsia"/>
          <w:sz w:val="24"/>
          <w:szCs w:val="24"/>
        </w:rPr>
        <w:t>each cohort</w:t>
      </w:r>
      <w:r w:rsidR="000B234E" w:rsidRPr="002A53D3">
        <w:rPr>
          <w:rFonts w:ascii="Times New Roman" w:hAnsi="Times New Roman"/>
          <w:sz w:val="24"/>
          <w:szCs w:val="24"/>
        </w:rPr>
        <w:t xml:space="preserve"> </w:t>
      </w:r>
    </w:p>
    <w:p w14:paraId="6D7EA293" w14:textId="5CF0817C" w:rsidR="000B234E" w:rsidRPr="002A53D3" w:rsidRDefault="00C269CB" w:rsidP="00555E4A">
      <w:pPr>
        <w:spacing w:afterLines="150" w:after="360" w:line="240" w:lineRule="auto"/>
        <w:rPr>
          <w:rFonts w:ascii="Times New Roman" w:hAnsi="Times New Roman"/>
          <w:sz w:val="24"/>
          <w:szCs w:val="24"/>
        </w:rPr>
      </w:pPr>
      <w:r w:rsidRPr="002A53D3">
        <w:rPr>
          <w:rFonts w:ascii="Times New Roman" w:hAnsi="Times New Roman"/>
          <w:sz w:val="24"/>
          <w:szCs w:val="24"/>
        </w:rPr>
        <w:t>Table S2</w:t>
      </w:r>
      <w:r w:rsidR="000B234E" w:rsidRPr="002A53D3">
        <w:rPr>
          <w:rFonts w:ascii="Times New Roman" w:hAnsi="Times New Roman"/>
          <w:sz w:val="24"/>
          <w:szCs w:val="24"/>
        </w:rPr>
        <w:t xml:space="preserve"> The quarantine policies in Norway and Iceland over time</w:t>
      </w:r>
    </w:p>
    <w:p w14:paraId="2BAAAF71" w14:textId="0FD6C70D" w:rsidR="000B234E" w:rsidRPr="002A53D3" w:rsidRDefault="00C269CB" w:rsidP="00555E4A">
      <w:pPr>
        <w:spacing w:afterLines="150" w:after="360" w:line="240" w:lineRule="auto"/>
        <w:rPr>
          <w:rFonts w:ascii="Times New Roman" w:hAnsi="Times New Roman"/>
          <w:sz w:val="24"/>
          <w:szCs w:val="24"/>
        </w:rPr>
      </w:pPr>
      <w:r w:rsidRPr="002A53D3">
        <w:rPr>
          <w:rFonts w:ascii="Times New Roman" w:hAnsi="Times New Roman"/>
          <w:sz w:val="24"/>
          <w:szCs w:val="24"/>
        </w:rPr>
        <w:t xml:space="preserve">Table S3 </w:t>
      </w:r>
      <w:r w:rsidR="000B234E" w:rsidRPr="002A53D3">
        <w:rPr>
          <w:rFonts w:ascii="Times New Roman" w:hAnsi="Times New Roman"/>
          <w:sz w:val="24"/>
          <w:szCs w:val="24"/>
        </w:rPr>
        <w:t xml:space="preserve">Covariates availability </w:t>
      </w:r>
      <w:r w:rsidR="000B234E" w:rsidRPr="002A53D3">
        <w:rPr>
          <w:rFonts w:ascii="Times New Roman" w:hAnsi="Times New Roman" w:hint="eastAsia"/>
          <w:sz w:val="24"/>
          <w:szCs w:val="24"/>
        </w:rPr>
        <w:t>of</w:t>
      </w:r>
      <w:r w:rsidR="000B234E" w:rsidRPr="002A53D3">
        <w:rPr>
          <w:rFonts w:ascii="Times New Roman" w:hAnsi="Times New Roman"/>
          <w:sz w:val="24"/>
          <w:szCs w:val="24"/>
        </w:rPr>
        <w:t xml:space="preserve"> </w:t>
      </w:r>
      <w:r w:rsidR="000B234E" w:rsidRPr="002A53D3">
        <w:rPr>
          <w:rFonts w:ascii="Times New Roman" w:hAnsi="Times New Roman" w:hint="eastAsia"/>
          <w:sz w:val="24"/>
          <w:szCs w:val="24"/>
        </w:rPr>
        <w:t>each cohort</w:t>
      </w:r>
    </w:p>
    <w:p w14:paraId="372848A1" w14:textId="35A7DEA6" w:rsidR="00836110" w:rsidRPr="002A53D3" w:rsidRDefault="00C269CB" w:rsidP="00555E4A">
      <w:pPr>
        <w:spacing w:afterLines="150" w:after="360" w:line="240" w:lineRule="auto"/>
        <w:rPr>
          <w:rFonts w:ascii="Times New Roman" w:hAnsi="Times New Roman"/>
          <w:sz w:val="24"/>
          <w:szCs w:val="24"/>
        </w:rPr>
      </w:pPr>
      <w:r w:rsidRPr="002A53D3">
        <w:rPr>
          <w:rFonts w:ascii="Times New Roman" w:hAnsi="Times New Roman"/>
          <w:sz w:val="24"/>
          <w:szCs w:val="24"/>
        </w:rPr>
        <w:t>Table S4</w:t>
      </w:r>
      <w:r w:rsidR="00836110" w:rsidRPr="002A53D3">
        <w:rPr>
          <w:rFonts w:ascii="Times New Roman" w:hAnsi="Times New Roman"/>
          <w:sz w:val="24"/>
          <w:szCs w:val="24"/>
        </w:rPr>
        <w:t xml:space="preserve"> </w:t>
      </w:r>
      <w:r w:rsidR="00836110" w:rsidRPr="002A53D3">
        <w:rPr>
          <w:rFonts w:ascii="Times New Roman" w:hAnsi="Times New Roman" w:hint="eastAsia"/>
          <w:sz w:val="24"/>
          <w:szCs w:val="24"/>
        </w:rPr>
        <w:t>T</w:t>
      </w:r>
      <w:r w:rsidR="00836110" w:rsidRPr="002A53D3">
        <w:rPr>
          <w:rFonts w:ascii="Times New Roman" w:hAnsi="Times New Roman"/>
          <w:sz w:val="24"/>
          <w:szCs w:val="24"/>
        </w:rPr>
        <w:t>he prevalence of probable depression and anxiety at T</w:t>
      </w:r>
      <w:r w:rsidR="00836110" w:rsidRPr="002A53D3">
        <w:rPr>
          <w:rFonts w:ascii="Times New Roman" w:hAnsi="Times New Roman"/>
          <w:sz w:val="24"/>
          <w:szCs w:val="24"/>
          <w:vertAlign w:val="subscript"/>
        </w:rPr>
        <w:t xml:space="preserve">first </w:t>
      </w:r>
      <w:r w:rsidR="00836110" w:rsidRPr="002A53D3">
        <w:rPr>
          <w:rFonts w:ascii="Times New Roman" w:hAnsi="Times New Roman"/>
          <w:sz w:val="24"/>
          <w:szCs w:val="24"/>
        </w:rPr>
        <w:t>and T</w:t>
      </w:r>
      <w:r w:rsidR="00836110" w:rsidRPr="002A53D3">
        <w:rPr>
          <w:rFonts w:ascii="Times New Roman" w:hAnsi="Times New Roman"/>
          <w:sz w:val="24"/>
          <w:szCs w:val="24"/>
          <w:vertAlign w:val="subscript"/>
        </w:rPr>
        <w:t xml:space="preserve">end </w:t>
      </w:r>
    </w:p>
    <w:p w14:paraId="0B5E08FF" w14:textId="639A39BD" w:rsidR="00836110" w:rsidRPr="002A53D3" w:rsidRDefault="00C269CB" w:rsidP="00555E4A">
      <w:pPr>
        <w:spacing w:afterLines="150" w:after="360" w:line="240" w:lineRule="auto"/>
        <w:rPr>
          <w:rFonts w:ascii="Times New Roman" w:hAnsi="Times New Roman"/>
          <w:sz w:val="24"/>
          <w:szCs w:val="24"/>
        </w:rPr>
      </w:pPr>
      <w:r w:rsidRPr="002A53D3">
        <w:rPr>
          <w:rFonts w:ascii="Times New Roman" w:hAnsi="Times New Roman"/>
          <w:sz w:val="24"/>
          <w:szCs w:val="24"/>
        </w:rPr>
        <w:t>Table S5</w:t>
      </w:r>
      <w:r w:rsidR="00836110" w:rsidRPr="002A53D3">
        <w:rPr>
          <w:rFonts w:ascii="Times New Roman" w:hAnsi="Times New Roman"/>
          <w:sz w:val="24"/>
          <w:szCs w:val="24"/>
        </w:rPr>
        <w:t xml:space="preserve"> Characteristics by </w:t>
      </w:r>
      <w:r w:rsidR="00836110" w:rsidRPr="002A53D3">
        <w:rPr>
          <w:rFonts w:ascii="Times New Roman" w:hAnsi="Times New Roman"/>
          <w:b/>
          <w:sz w:val="24"/>
          <w:szCs w:val="24"/>
        </w:rPr>
        <w:t>the duration of quarantine</w:t>
      </w:r>
    </w:p>
    <w:p w14:paraId="09702327" w14:textId="6DAD82E7" w:rsidR="00836110" w:rsidRPr="002A53D3" w:rsidRDefault="00C269CB" w:rsidP="00555E4A">
      <w:pPr>
        <w:spacing w:afterLines="150" w:after="360" w:line="240" w:lineRule="auto"/>
        <w:rPr>
          <w:rStyle w:val="varlabel"/>
          <w:rFonts w:ascii="Times New Roman" w:eastAsia="Times New Roman" w:hAnsi="Times New Roman"/>
          <w:b/>
          <w:sz w:val="24"/>
          <w:szCs w:val="24"/>
        </w:rPr>
      </w:pPr>
      <w:r w:rsidRPr="002A53D3">
        <w:rPr>
          <w:rFonts w:ascii="Times New Roman" w:hAnsi="Times New Roman"/>
          <w:sz w:val="24"/>
          <w:szCs w:val="24"/>
        </w:rPr>
        <w:t xml:space="preserve">Table S6 </w:t>
      </w:r>
      <w:r w:rsidR="00836110" w:rsidRPr="002A53D3">
        <w:rPr>
          <w:rStyle w:val="varlabel"/>
          <w:rFonts w:ascii="Times New Roman" w:eastAsiaTheme="minorEastAsia" w:hAnsi="Times New Roman" w:hint="eastAsia"/>
          <w:sz w:val="24"/>
          <w:szCs w:val="24"/>
        </w:rPr>
        <w:t xml:space="preserve">Results </w:t>
      </w:r>
      <w:r w:rsidR="00836110" w:rsidRPr="002A53D3">
        <w:rPr>
          <w:rStyle w:val="varlabel"/>
          <w:rFonts w:ascii="Times New Roman" w:eastAsiaTheme="minorEastAsia" w:hAnsi="Times New Roman"/>
          <w:sz w:val="24"/>
          <w:szCs w:val="24"/>
          <w:lang w:val="en-GB"/>
        </w:rPr>
        <w:t>of crude models</w:t>
      </w:r>
    </w:p>
    <w:p w14:paraId="7C30AAED" w14:textId="0C0F2804" w:rsidR="00836110" w:rsidRPr="002A53D3" w:rsidRDefault="00C269CB" w:rsidP="00555E4A">
      <w:pPr>
        <w:spacing w:afterLines="150" w:after="360" w:line="240" w:lineRule="auto"/>
        <w:rPr>
          <w:rStyle w:val="varlabel"/>
          <w:rFonts w:ascii="Times New Roman" w:eastAsia="Times New Roman" w:hAnsi="Times New Roman"/>
          <w:b/>
          <w:sz w:val="24"/>
          <w:szCs w:val="24"/>
        </w:rPr>
      </w:pPr>
      <w:r w:rsidRPr="002A53D3">
        <w:rPr>
          <w:rFonts w:ascii="Times New Roman" w:hAnsi="Times New Roman"/>
          <w:sz w:val="24"/>
          <w:szCs w:val="24"/>
        </w:rPr>
        <w:t xml:space="preserve">Table S7 </w:t>
      </w:r>
      <w:r w:rsidR="00836110" w:rsidRPr="002A53D3">
        <w:rPr>
          <w:rStyle w:val="varlabel"/>
          <w:rFonts w:ascii="Times New Roman" w:eastAsia="Times New Roman" w:hAnsi="Times New Roman"/>
          <w:sz w:val="24"/>
          <w:szCs w:val="24"/>
        </w:rPr>
        <w:t>Trend analyses of specific models among the three cohorts</w:t>
      </w:r>
    </w:p>
    <w:p w14:paraId="5636920B" w14:textId="4E50B4AC" w:rsidR="00836110" w:rsidRPr="002A53D3" w:rsidRDefault="00C269CB" w:rsidP="00555E4A">
      <w:pPr>
        <w:spacing w:afterLines="150" w:after="360" w:line="240" w:lineRule="auto"/>
        <w:rPr>
          <w:rStyle w:val="varlabel"/>
          <w:rFonts w:ascii="Times New Roman" w:eastAsia="Times New Roman" w:hAnsi="Times New Roman"/>
          <w:b/>
          <w:sz w:val="24"/>
          <w:szCs w:val="24"/>
        </w:rPr>
      </w:pPr>
      <w:r w:rsidRPr="002A53D3">
        <w:rPr>
          <w:rFonts w:ascii="Times New Roman" w:hAnsi="Times New Roman"/>
          <w:sz w:val="24"/>
          <w:szCs w:val="24"/>
        </w:rPr>
        <w:t>Table S8</w:t>
      </w:r>
      <w:r w:rsidR="00836110" w:rsidRPr="002A53D3">
        <w:rPr>
          <w:rStyle w:val="varlabel"/>
          <w:rFonts w:ascii="Times New Roman" w:eastAsia="Times New Roman" w:hAnsi="Times New Roman"/>
          <w:sz w:val="24"/>
          <w:szCs w:val="24"/>
        </w:rPr>
        <w:t xml:space="preserve"> </w:t>
      </w:r>
      <w:r w:rsidR="00C0271A" w:rsidRPr="002A53D3">
        <w:rPr>
          <w:rStyle w:val="varlabel"/>
          <w:rFonts w:ascii="Times New Roman" w:eastAsia="Times New Roman" w:hAnsi="Times New Roman"/>
          <w:sz w:val="24"/>
          <w:szCs w:val="24"/>
        </w:rPr>
        <w:t>Sensitivity analyses by additionally adjusted for more covariates in C19-Resilience cohort</w:t>
      </w:r>
    </w:p>
    <w:p w14:paraId="40417F91" w14:textId="35BF4F65" w:rsidR="00836110" w:rsidRPr="002A53D3" w:rsidRDefault="00C269CB" w:rsidP="00555E4A">
      <w:pPr>
        <w:spacing w:afterLines="150" w:after="360" w:line="240" w:lineRule="auto"/>
        <w:rPr>
          <w:rStyle w:val="varlabel"/>
          <w:rFonts w:ascii="Times New Roman" w:eastAsia="Times New Roman" w:hAnsi="Times New Roman"/>
          <w:b/>
          <w:sz w:val="24"/>
          <w:szCs w:val="24"/>
        </w:rPr>
      </w:pPr>
      <w:r w:rsidRPr="002A53D3">
        <w:rPr>
          <w:rFonts w:ascii="Times New Roman" w:hAnsi="Times New Roman"/>
          <w:sz w:val="24"/>
          <w:szCs w:val="24"/>
        </w:rPr>
        <w:t xml:space="preserve">Table S9 </w:t>
      </w:r>
      <w:r w:rsidR="00836110" w:rsidRPr="002A53D3">
        <w:rPr>
          <w:rStyle w:val="varlabel"/>
          <w:rFonts w:ascii="Times New Roman" w:eastAsia="Times New Roman" w:hAnsi="Times New Roman"/>
          <w:sz w:val="24"/>
          <w:szCs w:val="24"/>
        </w:rPr>
        <w:t xml:space="preserve">Sensitivity analyses by fitting the models with </w:t>
      </w:r>
      <w:r w:rsidR="00836110" w:rsidRPr="002A53D3">
        <w:rPr>
          <w:rStyle w:val="varlabel"/>
          <w:rFonts w:ascii="Times New Roman" w:eastAsia="Times New Roman" w:hAnsi="Times New Roman"/>
          <w:b/>
          <w:sz w:val="24"/>
          <w:szCs w:val="24"/>
        </w:rPr>
        <w:t>MoBa data excluding participants with missing values</w:t>
      </w:r>
    </w:p>
    <w:p w14:paraId="25FCCDE5" w14:textId="713FF5A3" w:rsidR="00836110" w:rsidRPr="002A53D3" w:rsidRDefault="00C269CB" w:rsidP="00555E4A">
      <w:pPr>
        <w:spacing w:afterLines="150" w:after="360" w:line="240" w:lineRule="auto"/>
        <w:rPr>
          <w:rFonts w:ascii="Times New Roman" w:hAnsi="Times New Roman"/>
          <w:sz w:val="24"/>
          <w:szCs w:val="24"/>
        </w:rPr>
      </w:pPr>
      <w:r w:rsidRPr="002A53D3">
        <w:rPr>
          <w:rFonts w:ascii="Times New Roman" w:hAnsi="Times New Roman"/>
          <w:sz w:val="24"/>
          <w:szCs w:val="24"/>
        </w:rPr>
        <w:t xml:space="preserve">Fig. S1 </w:t>
      </w:r>
      <w:r w:rsidR="00836110" w:rsidRPr="002A53D3">
        <w:rPr>
          <w:rFonts w:ascii="Times New Roman" w:hAnsi="Times New Roman"/>
          <w:sz w:val="24"/>
          <w:szCs w:val="24"/>
        </w:rPr>
        <w:t xml:space="preserve">Prevalence ratio (PR) and 95% confidence interval (CI) of </w:t>
      </w:r>
      <w:r w:rsidR="00836110" w:rsidRPr="002A53D3">
        <w:rPr>
          <w:rFonts w:ascii="Times New Roman" w:hAnsi="Times New Roman"/>
          <w:b/>
          <w:sz w:val="24"/>
          <w:szCs w:val="24"/>
        </w:rPr>
        <w:t>probable depression</w:t>
      </w:r>
      <w:r w:rsidR="00836110" w:rsidRPr="002A53D3">
        <w:rPr>
          <w:rFonts w:ascii="Times New Roman" w:hAnsi="Times New Roman"/>
          <w:sz w:val="24"/>
          <w:szCs w:val="24"/>
        </w:rPr>
        <w:t xml:space="preserve"> of participants with </w:t>
      </w:r>
      <w:r w:rsidR="00836110" w:rsidRPr="002A53D3">
        <w:rPr>
          <w:rFonts w:ascii="Times New Roman" w:hAnsi="Times New Roman"/>
          <w:b/>
          <w:i/>
          <w:sz w:val="24"/>
          <w:szCs w:val="24"/>
        </w:rPr>
        <w:t xml:space="preserve">quarantine experience </w:t>
      </w:r>
      <w:r w:rsidR="00836110" w:rsidRPr="002A53D3">
        <w:rPr>
          <w:rFonts w:ascii="Times New Roman" w:hAnsi="Times New Roman"/>
          <w:sz w:val="24"/>
          <w:szCs w:val="24"/>
        </w:rPr>
        <w:t xml:space="preserve">compared with those without quarantine stratified by age group, sex, COVID-19 </w:t>
      </w:r>
      <w:r w:rsidR="00836110" w:rsidRPr="002A53D3">
        <w:rPr>
          <w:rFonts w:ascii="Times New Roman" w:hAnsi="Times New Roman" w:hint="eastAsia"/>
          <w:sz w:val="24"/>
          <w:szCs w:val="24"/>
        </w:rPr>
        <w:t>infection</w:t>
      </w:r>
      <w:r w:rsidR="00836110" w:rsidRPr="002A53D3">
        <w:rPr>
          <w:rFonts w:ascii="Times New Roman" w:hAnsi="Times New Roman"/>
          <w:sz w:val="24"/>
          <w:szCs w:val="24"/>
        </w:rPr>
        <w:t xml:space="preserve"> and history of psychiatric disorder overall and in each cohort</w:t>
      </w:r>
    </w:p>
    <w:p w14:paraId="4DC168FC" w14:textId="4464AE2D" w:rsidR="00836110" w:rsidRPr="002A53D3" w:rsidRDefault="00C269CB" w:rsidP="00555E4A">
      <w:pPr>
        <w:spacing w:afterLines="150" w:after="360" w:line="240" w:lineRule="auto"/>
        <w:jc w:val="both"/>
        <w:rPr>
          <w:rFonts w:ascii="Times New Roman" w:hAnsi="Times New Roman"/>
          <w:sz w:val="24"/>
          <w:szCs w:val="24"/>
        </w:rPr>
      </w:pPr>
      <w:r w:rsidRPr="002A53D3">
        <w:rPr>
          <w:rFonts w:ascii="Times New Roman" w:hAnsi="Times New Roman"/>
          <w:sz w:val="24"/>
          <w:szCs w:val="24"/>
        </w:rPr>
        <w:t>Fig. S</w:t>
      </w:r>
      <w:r w:rsidR="005B16F8" w:rsidRPr="002A53D3">
        <w:rPr>
          <w:rFonts w:ascii="Times New Roman" w:hAnsi="Times New Roman"/>
          <w:sz w:val="24"/>
          <w:szCs w:val="24"/>
        </w:rPr>
        <w:t>2</w:t>
      </w:r>
      <w:r w:rsidR="00836110" w:rsidRPr="002A53D3">
        <w:rPr>
          <w:rFonts w:ascii="Times New Roman" w:hAnsi="Times New Roman"/>
          <w:sz w:val="24"/>
          <w:szCs w:val="24"/>
        </w:rPr>
        <w:t xml:space="preserve"> Prevalence ratio (PR) and 95% confidence interval (CI) of </w:t>
      </w:r>
      <w:r w:rsidR="00836110" w:rsidRPr="002A53D3">
        <w:rPr>
          <w:rFonts w:ascii="Times New Roman" w:hAnsi="Times New Roman"/>
          <w:b/>
          <w:sz w:val="24"/>
          <w:szCs w:val="24"/>
        </w:rPr>
        <w:t>probable anxiety</w:t>
      </w:r>
      <w:r w:rsidR="00836110" w:rsidRPr="002A53D3">
        <w:rPr>
          <w:rFonts w:ascii="Times New Roman" w:hAnsi="Times New Roman"/>
          <w:sz w:val="24"/>
          <w:szCs w:val="24"/>
        </w:rPr>
        <w:t xml:space="preserve"> of participants with </w:t>
      </w:r>
      <w:r w:rsidR="00836110" w:rsidRPr="002A53D3">
        <w:rPr>
          <w:rFonts w:ascii="Times New Roman" w:hAnsi="Times New Roman"/>
          <w:b/>
          <w:i/>
          <w:sz w:val="24"/>
          <w:szCs w:val="24"/>
        </w:rPr>
        <w:t xml:space="preserve">quarantine experience </w:t>
      </w:r>
      <w:r w:rsidR="00836110" w:rsidRPr="002A53D3">
        <w:rPr>
          <w:rFonts w:ascii="Times New Roman" w:hAnsi="Times New Roman"/>
          <w:sz w:val="24"/>
          <w:szCs w:val="24"/>
        </w:rPr>
        <w:t xml:space="preserve">compared with those without quarantine stratified by age group, sex, COVID-19 </w:t>
      </w:r>
      <w:r w:rsidR="00836110" w:rsidRPr="002A53D3">
        <w:rPr>
          <w:rFonts w:ascii="Times New Roman" w:hAnsi="Times New Roman" w:hint="eastAsia"/>
          <w:sz w:val="24"/>
          <w:szCs w:val="24"/>
        </w:rPr>
        <w:t>infection</w:t>
      </w:r>
      <w:r w:rsidR="00836110" w:rsidRPr="002A53D3">
        <w:rPr>
          <w:rFonts w:ascii="Times New Roman" w:hAnsi="Times New Roman"/>
          <w:sz w:val="24"/>
          <w:szCs w:val="24"/>
        </w:rPr>
        <w:t xml:space="preserve"> and history of psychiatric disorder overall and in each cohort</w:t>
      </w:r>
    </w:p>
    <w:p w14:paraId="0659BC41" w14:textId="77777777" w:rsidR="00836110" w:rsidRPr="002A53D3" w:rsidRDefault="00836110" w:rsidP="00555E4A">
      <w:pPr>
        <w:spacing w:afterLines="150" w:after="360" w:line="360" w:lineRule="auto"/>
        <w:rPr>
          <w:rFonts w:ascii="Times New Roman" w:eastAsia="Times New Roman" w:hAnsi="Times New Roman"/>
          <w:b/>
          <w:sz w:val="24"/>
          <w:szCs w:val="24"/>
        </w:rPr>
      </w:pPr>
    </w:p>
    <w:p w14:paraId="67B1F817" w14:textId="0F11AB41" w:rsidR="00000000" w:rsidRDefault="00000000">
      <w:pPr>
        <w:spacing w:after="0" w:line="240" w:lineRule="auto"/>
        <w:rPr>
          <w:rFonts w:ascii="Times New Roman" w:eastAsia="Times New Roman" w:hAnsi="Times New Roman"/>
          <w:b/>
          <w:rPrChange w:id="0" w:author="Li Lu" w:date="2025-07-04T14:30:00Z" w16du:dateUtc="2025-07-04T06:30:00Z">
            <w:rPr>
              <w:rFonts w:ascii="Times New Roman" w:hAnsi="Times New Roman"/>
              <w:sz w:val="20"/>
              <w:szCs w:val="20"/>
            </w:rPr>
          </w:rPrChange>
        </w:rPr>
        <w:sectPr w:rsidR="00000000" w:rsidSect="000B75D9">
          <w:footerReference w:type="default" r:id="rId11"/>
          <w:pgSz w:w="12240" w:h="15840"/>
          <w:pgMar w:top="1134" w:right="1134" w:bottom="1134" w:left="1134" w:header="720" w:footer="720" w:gutter="0"/>
          <w:cols w:space="720"/>
          <w:docGrid w:linePitch="360"/>
        </w:sectPr>
        <w:pPrChange w:id="1" w:author="Li Lu" w:date="2025-07-04T14:30:00Z" w16du:dateUtc="2025-07-04T06:30:00Z">
          <w:pPr/>
        </w:pPrChange>
      </w:pPr>
    </w:p>
    <w:p w14:paraId="0FF1906D" w14:textId="7D414278" w:rsidR="00AD470F" w:rsidRPr="002A53D3" w:rsidRDefault="00BC3573" w:rsidP="00AD470F">
      <w:pPr>
        <w:rPr>
          <w:rFonts w:ascii="Times New Roman" w:hAnsi="Times New Roman"/>
          <w:sz w:val="20"/>
          <w:szCs w:val="20"/>
        </w:rPr>
      </w:pPr>
      <w:r w:rsidRPr="002A53D3">
        <w:rPr>
          <w:rFonts w:ascii="Times New Roman" w:hAnsi="Times New Roman"/>
          <w:sz w:val="20"/>
          <w:szCs w:val="20"/>
        </w:rPr>
        <w:lastRenderedPageBreak/>
        <w:t xml:space="preserve"> </w:t>
      </w:r>
      <w:r w:rsidR="00975E5F" w:rsidRPr="002A53D3">
        <w:rPr>
          <w:rFonts w:ascii="Times New Roman" w:hAnsi="Times New Roman"/>
          <w:sz w:val="20"/>
          <w:szCs w:val="20"/>
        </w:rPr>
        <w:t xml:space="preserve">Table S1 </w:t>
      </w:r>
      <w:r w:rsidR="00EE21F8" w:rsidRPr="002A53D3">
        <w:rPr>
          <w:rFonts w:ascii="Times New Roman" w:hAnsi="Times New Roman"/>
          <w:sz w:val="20"/>
          <w:szCs w:val="20"/>
        </w:rPr>
        <w:t xml:space="preserve">Details of </w:t>
      </w:r>
      <w:r w:rsidR="009042A6" w:rsidRPr="002A53D3">
        <w:rPr>
          <w:rFonts w:ascii="Times New Roman" w:hAnsi="Times New Roman"/>
          <w:sz w:val="20"/>
          <w:szCs w:val="20"/>
        </w:rPr>
        <w:t xml:space="preserve">exposure and outcomes </w:t>
      </w:r>
      <w:r w:rsidR="00337385" w:rsidRPr="002A53D3">
        <w:rPr>
          <w:rFonts w:ascii="Times New Roman" w:hAnsi="Times New Roman" w:hint="eastAsia"/>
          <w:sz w:val="20"/>
          <w:szCs w:val="20"/>
        </w:rPr>
        <w:t>data</w:t>
      </w:r>
      <w:r w:rsidR="00337385" w:rsidRPr="002A53D3">
        <w:rPr>
          <w:rFonts w:ascii="Times New Roman" w:hAnsi="Times New Roman"/>
          <w:sz w:val="20"/>
          <w:szCs w:val="20"/>
        </w:rPr>
        <w:t xml:space="preserve"> </w:t>
      </w:r>
      <w:r w:rsidR="00441C99" w:rsidRPr="002A53D3">
        <w:rPr>
          <w:rFonts w:ascii="Times New Roman" w:hAnsi="Times New Roman"/>
          <w:sz w:val="20"/>
          <w:szCs w:val="20"/>
        </w:rPr>
        <w:t xml:space="preserve">collection </w:t>
      </w:r>
      <w:r w:rsidR="0076143C" w:rsidRPr="002A53D3">
        <w:rPr>
          <w:rFonts w:ascii="Times New Roman" w:hAnsi="Times New Roman"/>
          <w:sz w:val="20"/>
          <w:szCs w:val="20"/>
        </w:rPr>
        <w:t xml:space="preserve">of </w:t>
      </w:r>
      <w:r w:rsidR="00467A2A" w:rsidRPr="002A53D3">
        <w:rPr>
          <w:rFonts w:ascii="Times New Roman" w:hAnsi="Times New Roman" w:hint="eastAsia"/>
          <w:sz w:val="20"/>
          <w:szCs w:val="20"/>
        </w:rPr>
        <w:t>each cohort</w:t>
      </w:r>
      <w:r w:rsidR="007138D2" w:rsidRPr="002A53D3">
        <w:rPr>
          <w:rFonts w:ascii="Times New Roman" w:hAnsi="Times New Roman"/>
          <w:sz w:val="20"/>
          <w:szCs w:val="2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1346"/>
        <w:gridCol w:w="2520"/>
        <w:gridCol w:w="930"/>
        <w:gridCol w:w="1128"/>
        <w:gridCol w:w="191"/>
        <w:gridCol w:w="3847"/>
      </w:tblGrid>
      <w:tr w:rsidR="0029757D" w:rsidRPr="002A53D3" w14:paraId="6656C105" w14:textId="16E107B5" w:rsidTr="00E31252">
        <w:trPr>
          <w:jc w:val="center"/>
        </w:trPr>
        <w:tc>
          <w:tcPr>
            <w:tcW w:w="675" w:type="pct"/>
            <w:shd w:val="clear" w:color="auto" w:fill="E8E8E8" w:themeFill="background2"/>
            <w:vAlign w:val="center"/>
          </w:tcPr>
          <w:p w14:paraId="3B083D44" w14:textId="77777777" w:rsidR="00D34146" w:rsidRPr="002A53D3" w:rsidRDefault="00D34146" w:rsidP="001752B5">
            <w:pPr>
              <w:spacing w:after="0" w:line="240" w:lineRule="auto"/>
              <w:jc w:val="center"/>
              <w:rPr>
                <w:rFonts w:ascii="Times New Roman" w:hAnsi="Times New Roman"/>
                <w:b/>
                <w:sz w:val="20"/>
                <w:szCs w:val="20"/>
              </w:rPr>
            </w:pPr>
            <w:r w:rsidRPr="002A53D3">
              <w:rPr>
                <w:rFonts w:ascii="Times New Roman" w:hAnsi="Times New Roman"/>
                <w:b/>
                <w:sz w:val="20"/>
                <w:szCs w:val="20"/>
              </w:rPr>
              <w:t>Cohort</w:t>
            </w:r>
          </w:p>
        </w:tc>
        <w:tc>
          <w:tcPr>
            <w:tcW w:w="1732" w:type="pct"/>
            <w:gridSpan w:val="2"/>
            <w:shd w:val="clear" w:color="auto" w:fill="E8E8E8" w:themeFill="background2"/>
            <w:vAlign w:val="center"/>
          </w:tcPr>
          <w:p w14:paraId="46232621" w14:textId="3FACD29A" w:rsidR="00D34146" w:rsidRPr="002A53D3" w:rsidRDefault="001A4A50" w:rsidP="00452380">
            <w:pPr>
              <w:spacing w:after="0" w:line="240" w:lineRule="auto"/>
              <w:jc w:val="center"/>
              <w:rPr>
                <w:rFonts w:ascii="Times New Roman" w:hAnsi="Times New Roman"/>
                <w:b/>
                <w:sz w:val="20"/>
                <w:szCs w:val="20"/>
              </w:rPr>
            </w:pPr>
            <w:r w:rsidRPr="002A53D3">
              <w:rPr>
                <w:rFonts w:ascii="Times New Roman" w:hAnsi="Times New Roman"/>
                <w:b/>
                <w:sz w:val="20"/>
                <w:szCs w:val="20"/>
              </w:rPr>
              <w:t>Exposure and outcome</w:t>
            </w:r>
            <w:r w:rsidR="00566184" w:rsidRPr="002A53D3">
              <w:rPr>
                <w:rFonts w:ascii="Times New Roman" w:hAnsi="Times New Roman"/>
                <w:b/>
                <w:sz w:val="20"/>
                <w:szCs w:val="20"/>
              </w:rPr>
              <w:t>s</w:t>
            </w:r>
            <w:r w:rsidRPr="002A53D3">
              <w:rPr>
                <w:rFonts w:ascii="Times New Roman" w:hAnsi="Times New Roman"/>
                <w:b/>
                <w:sz w:val="20"/>
                <w:szCs w:val="20"/>
              </w:rPr>
              <w:t xml:space="preserve"> </w:t>
            </w:r>
          </w:p>
        </w:tc>
        <w:tc>
          <w:tcPr>
            <w:tcW w:w="566" w:type="pct"/>
            <w:shd w:val="clear" w:color="auto" w:fill="E8E8E8" w:themeFill="background2"/>
            <w:vAlign w:val="center"/>
          </w:tcPr>
          <w:p w14:paraId="4D7AA451" w14:textId="77777777" w:rsidR="00D34146" w:rsidRPr="002A53D3" w:rsidRDefault="00D34146" w:rsidP="001752B5">
            <w:pPr>
              <w:spacing w:after="0" w:line="240" w:lineRule="auto"/>
              <w:jc w:val="center"/>
              <w:rPr>
                <w:rFonts w:ascii="Times New Roman" w:hAnsi="Times New Roman"/>
                <w:b/>
                <w:sz w:val="20"/>
                <w:szCs w:val="20"/>
              </w:rPr>
            </w:pPr>
            <w:r w:rsidRPr="002A53D3">
              <w:rPr>
                <w:rFonts w:ascii="Times New Roman" w:hAnsi="Times New Roman"/>
                <w:b/>
                <w:sz w:val="20"/>
                <w:szCs w:val="20"/>
              </w:rPr>
              <w:t>Survey</w:t>
            </w:r>
          </w:p>
        </w:tc>
        <w:tc>
          <w:tcPr>
            <w:tcW w:w="2027" w:type="pct"/>
            <w:gridSpan w:val="2"/>
            <w:shd w:val="clear" w:color="auto" w:fill="E8E8E8" w:themeFill="background2"/>
            <w:vAlign w:val="center"/>
          </w:tcPr>
          <w:p w14:paraId="74FE9994" w14:textId="77777777" w:rsidR="00D34146" w:rsidRPr="002A53D3" w:rsidRDefault="00D34146" w:rsidP="001752B5">
            <w:pPr>
              <w:spacing w:after="0" w:line="240" w:lineRule="auto"/>
              <w:jc w:val="center"/>
              <w:rPr>
                <w:rFonts w:ascii="Times New Roman" w:hAnsi="Times New Roman"/>
                <w:b/>
                <w:sz w:val="20"/>
                <w:szCs w:val="20"/>
              </w:rPr>
            </w:pPr>
            <w:r w:rsidRPr="002A53D3">
              <w:rPr>
                <w:rFonts w:ascii="Times New Roman" w:hAnsi="Times New Roman"/>
                <w:b/>
                <w:sz w:val="20"/>
                <w:szCs w:val="20"/>
              </w:rPr>
              <w:t>Date</w:t>
            </w:r>
          </w:p>
        </w:tc>
      </w:tr>
      <w:tr w:rsidR="0029757D" w:rsidRPr="002A53D3" w14:paraId="7BAAA066" w14:textId="32F837C5" w:rsidTr="00E31252">
        <w:trPr>
          <w:jc w:val="center"/>
        </w:trPr>
        <w:tc>
          <w:tcPr>
            <w:tcW w:w="675" w:type="pct"/>
            <w:vMerge w:val="restart"/>
          </w:tcPr>
          <w:p w14:paraId="2937B934" w14:textId="77777777" w:rsidR="00D34146" w:rsidRPr="002A53D3" w:rsidRDefault="00D34146" w:rsidP="001752B5">
            <w:pPr>
              <w:spacing w:after="0" w:line="240" w:lineRule="auto"/>
              <w:rPr>
                <w:rFonts w:ascii="Times New Roman" w:hAnsi="Times New Roman"/>
                <w:b/>
                <w:bCs/>
                <w:sz w:val="20"/>
                <w:szCs w:val="20"/>
              </w:rPr>
            </w:pPr>
            <w:r w:rsidRPr="002A53D3">
              <w:rPr>
                <w:rFonts w:ascii="Times New Roman" w:hAnsi="Times New Roman"/>
                <w:b/>
                <w:bCs/>
                <w:sz w:val="20"/>
                <w:szCs w:val="20"/>
              </w:rPr>
              <w:t>C-19 resilience</w:t>
            </w:r>
          </w:p>
        </w:tc>
        <w:tc>
          <w:tcPr>
            <w:tcW w:w="1732" w:type="pct"/>
            <w:gridSpan w:val="2"/>
            <w:vAlign w:val="center"/>
          </w:tcPr>
          <w:p w14:paraId="5A931806" w14:textId="03E58D4D" w:rsidR="00A37219" w:rsidRPr="002A53D3" w:rsidRDefault="00D34146" w:rsidP="00574018">
            <w:pPr>
              <w:spacing w:after="0" w:line="240" w:lineRule="auto"/>
              <w:jc w:val="both"/>
              <w:rPr>
                <w:rFonts w:ascii="Times New Roman" w:hAnsi="Times New Roman"/>
                <w:sz w:val="20"/>
                <w:szCs w:val="20"/>
              </w:rPr>
            </w:pPr>
            <w:r w:rsidRPr="002A53D3">
              <w:rPr>
                <w:rFonts w:ascii="Times New Roman" w:hAnsi="Times New Roman"/>
                <w:sz w:val="20"/>
                <w:szCs w:val="20"/>
              </w:rPr>
              <w:t>Quarantine</w:t>
            </w:r>
            <w:r w:rsidR="005D15E0" w:rsidRPr="002A53D3">
              <w:rPr>
                <w:rFonts w:ascii="Times New Roman" w:hAnsi="Times New Roman"/>
                <w:sz w:val="20"/>
                <w:szCs w:val="20"/>
              </w:rPr>
              <w:t xml:space="preserve"> (</w:t>
            </w:r>
            <w:r w:rsidR="00574018" w:rsidRPr="002A53D3">
              <w:rPr>
                <w:rFonts w:ascii="Times New Roman" w:hAnsi="Times New Roman"/>
                <w:sz w:val="20"/>
                <w:szCs w:val="20"/>
              </w:rPr>
              <w:t>Have you been in quarantine due to COVID-19?</w:t>
            </w:r>
            <w:r w:rsidR="005D15E0" w:rsidRPr="002A53D3">
              <w:rPr>
                <w:rFonts w:ascii="Times New Roman" w:hAnsi="Times New Roman"/>
                <w:sz w:val="20"/>
                <w:szCs w:val="20"/>
              </w:rPr>
              <w:t>)</w:t>
            </w:r>
            <w:r w:rsidR="008900F2" w:rsidRPr="002A53D3">
              <w:rPr>
                <w:rFonts w:ascii="Times New Roman" w:hAnsi="Times New Roman"/>
                <w:sz w:val="20"/>
                <w:szCs w:val="20"/>
              </w:rPr>
              <w:t>;</w:t>
            </w:r>
            <w:r w:rsidR="00DE6C29" w:rsidRPr="002A53D3">
              <w:rPr>
                <w:rFonts w:ascii="Times New Roman" w:hAnsi="Times New Roman"/>
                <w:sz w:val="20"/>
                <w:szCs w:val="20"/>
              </w:rPr>
              <w:t xml:space="preserve"> </w:t>
            </w:r>
          </w:p>
          <w:p w14:paraId="59C8D84E" w14:textId="1D22C959" w:rsidR="00D34146" w:rsidRPr="002A53D3" w:rsidRDefault="00DE6C29" w:rsidP="008900F2">
            <w:pPr>
              <w:spacing w:after="0" w:line="240" w:lineRule="auto"/>
              <w:rPr>
                <w:rFonts w:ascii="Times New Roman" w:hAnsi="Times New Roman"/>
                <w:sz w:val="20"/>
                <w:szCs w:val="20"/>
              </w:rPr>
            </w:pPr>
            <w:r w:rsidRPr="002A53D3">
              <w:rPr>
                <w:rFonts w:ascii="Times New Roman" w:hAnsi="Times New Roman"/>
                <w:sz w:val="20"/>
                <w:szCs w:val="20"/>
              </w:rPr>
              <w:t>GAD-7 / PHQ-9</w:t>
            </w:r>
          </w:p>
        </w:tc>
        <w:tc>
          <w:tcPr>
            <w:tcW w:w="566" w:type="pct"/>
            <w:vAlign w:val="center"/>
          </w:tcPr>
          <w:p w14:paraId="091F0F11" w14:textId="77777777" w:rsidR="00D34146" w:rsidRPr="002A53D3" w:rsidRDefault="00D34146" w:rsidP="001752B5">
            <w:pPr>
              <w:spacing w:after="0" w:line="240" w:lineRule="auto"/>
              <w:rPr>
                <w:rFonts w:ascii="Times New Roman" w:hAnsi="Times New Roman"/>
                <w:sz w:val="20"/>
                <w:szCs w:val="20"/>
              </w:rPr>
            </w:pPr>
            <w:r w:rsidRPr="002A53D3">
              <w:rPr>
                <w:rFonts w:ascii="Times New Roman" w:hAnsi="Times New Roman"/>
                <w:sz w:val="20"/>
                <w:szCs w:val="20"/>
              </w:rPr>
              <w:t xml:space="preserve">T </w:t>
            </w:r>
            <w:r w:rsidRPr="002A53D3">
              <w:rPr>
                <w:rFonts w:ascii="Times New Roman" w:hAnsi="Times New Roman"/>
                <w:sz w:val="20"/>
                <w:szCs w:val="20"/>
                <w:vertAlign w:val="subscript"/>
              </w:rPr>
              <w:t>first</w:t>
            </w:r>
          </w:p>
        </w:tc>
        <w:tc>
          <w:tcPr>
            <w:tcW w:w="2027" w:type="pct"/>
            <w:gridSpan w:val="2"/>
            <w:vAlign w:val="center"/>
          </w:tcPr>
          <w:p w14:paraId="0791B3C7" w14:textId="2AE0ED8D" w:rsidR="00D34146" w:rsidRPr="002A53D3" w:rsidRDefault="00D34146" w:rsidP="00183854">
            <w:pPr>
              <w:spacing w:after="0" w:line="240" w:lineRule="auto"/>
              <w:rPr>
                <w:rFonts w:ascii="Times New Roman" w:hAnsi="Times New Roman"/>
                <w:sz w:val="20"/>
                <w:szCs w:val="20"/>
              </w:rPr>
            </w:pPr>
            <w:r w:rsidRPr="002A53D3">
              <w:rPr>
                <w:rFonts w:ascii="Times New Roman" w:hAnsi="Times New Roman"/>
                <w:sz w:val="20"/>
                <w:szCs w:val="20"/>
              </w:rPr>
              <w:t>Apr 2020 - J</w:t>
            </w:r>
            <w:r w:rsidRPr="002A53D3">
              <w:rPr>
                <w:rFonts w:ascii="Times New Roman" w:hAnsi="Times New Roman" w:hint="eastAsia"/>
                <w:sz w:val="20"/>
                <w:szCs w:val="20"/>
              </w:rPr>
              <w:t>ul</w:t>
            </w:r>
            <w:r w:rsidRPr="002A53D3">
              <w:rPr>
                <w:rFonts w:ascii="Times New Roman" w:hAnsi="Times New Roman"/>
                <w:sz w:val="20"/>
                <w:szCs w:val="20"/>
              </w:rPr>
              <w:t xml:space="preserve"> 2020</w:t>
            </w:r>
          </w:p>
        </w:tc>
      </w:tr>
      <w:tr w:rsidR="0029757D" w:rsidRPr="002A53D3" w14:paraId="652F6CDE" w14:textId="132A2D2C" w:rsidTr="00E31252">
        <w:trPr>
          <w:jc w:val="center"/>
        </w:trPr>
        <w:tc>
          <w:tcPr>
            <w:tcW w:w="675" w:type="pct"/>
            <w:vMerge/>
          </w:tcPr>
          <w:p w14:paraId="5BD8515A" w14:textId="77777777" w:rsidR="00D34146" w:rsidRPr="002A53D3" w:rsidRDefault="00D34146" w:rsidP="001752B5">
            <w:pPr>
              <w:spacing w:after="0" w:line="240" w:lineRule="auto"/>
              <w:rPr>
                <w:rFonts w:ascii="Times New Roman" w:hAnsi="Times New Roman"/>
                <w:b/>
                <w:bCs/>
                <w:sz w:val="20"/>
                <w:szCs w:val="20"/>
              </w:rPr>
            </w:pPr>
          </w:p>
        </w:tc>
        <w:tc>
          <w:tcPr>
            <w:tcW w:w="1732" w:type="pct"/>
            <w:gridSpan w:val="2"/>
            <w:vAlign w:val="center"/>
          </w:tcPr>
          <w:p w14:paraId="14B5E3E8" w14:textId="2BA047A1" w:rsidR="00D34146" w:rsidRPr="002A53D3" w:rsidRDefault="00AA4854" w:rsidP="001752B5">
            <w:pPr>
              <w:spacing w:after="0" w:line="240" w:lineRule="auto"/>
              <w:rPr>
                <w:rFonts w:ascii="Times New Roman" w:hAnsi="Times New Roman"/>
                <w:sz w:val="20"/>
                <w:szCs w:val="20"/>
              </w:rPr>
            </w:pPr>
            <w:r w:rsidRPr="002A53D3">
              <w:rPr>
                <w:rFonts w:ascii="Times New Roman" w:hAnsi="Times New Roman"/>
                <w:sz w:val="20"/>
                <w:szCs w:val="20"/>
              </w:rPr>
              <w:t>Quarantine</w:t>
            </w:r>
            <w:r w:rsidR="00F320BE" w:rsidRPr="002A53D3">
              <w:rPr>
                <w:rFonts w:ascii="Times New Roman" w:hAnsi="Times New Roman"/>
                <w:sz w:val="20"/>
                <w:szCs w:val="20"/>
              </w:rPr>
              <w:t xml:space="preserve">; </w:t>
            </w:r>
            <w:r w:rsidRPr="002A53D3">
              <w:rPr>
                <w:rFonts w:ascii="Times New Roman" w:hAnsi="Times New Roman"/>
                <w:sz w:val="20"/>
                <w:szCs w:val="20"/>
              </w:rPr>
              <w:t>GAD-7 / PHQ-9</w:t>
            </w:r>
          </w:p>
        </w:tc>
        <w:tc>
          <w:tcPr>
            <w:tcW w:w="566" w:type="pct"/>
            <w:vAlign w:val="center"/>
          </w:tcPr>
          <w:p w14:paraId="20F4F893" w14:textId="77777777" w:rsidR="00D34146" w:rsidRPr="002A53D3" w:rsidRDefault="00D34146" w:rsidP="001752B5">
            <w:pPr>
              <w:spacing w:after="0" w:line="240" w:lineRule="auto"/>
              <w:rPr>
                <w:rFonts w:ascii="Times New Roman" w:hAnsi="Times New Roman"/>
                <w:sz w:val="20"/>
                <w:szCs w:val="20"/>
              </w:rPr>
            </w:pPr>
            <w:r w:rsidRPr="002A53D3">
              <w:rPr>
                <w:rFonts w:ascii="Times New Roman" w:hAnsi="Times New Roman"/>
                <w:sz w:val="20"/>
                <w:szCs w:val="20"/>
              </w:rPr>
              <w:t>T</w:t>
            </w:r>
            <w:r w:rsidRPr="002A53D3">
              <w:rPr>
                <w:rFonts w:ascii="Times New Roman" w:hAnsi="Times New Roman"/>
                <w:sz w:val="20"/>
                <w:szCs w:val="20"/>
                <w:vertAlign w:val="subscript"/>
              </w:rPr>
              <w:t>2</w:t>
            </w:r>
          </w:p>
        </w:tc>
        <w:tc>
          <w:tcPr>
            <w:tcW w:w="2027" w:type="pct"/>
            <w:gridSpan w:val="2"/>
            <w:vAlign w:val="center"/>
          </w:tcPr>
          <w:p w14:paraId="70F0E934" w14:textId="77777777" w:rsidR="00D34146" w:rsidRPr="002A53D3" w:rsidRDefault="00D34146" w:rsidP="001752B5">
            <w:pPr>
              <w:spacing w:after="0" w:line="240" w:lineRule="auto"/>
              <w:rPr>
                <w:rFonts w:ascii="Times New Roman" w:hAnsi="Times New Roman"/>
                <w:sz w:val="20"/>
                <w:szCs w:val="20"/>
              </w:rPr>
            </w:pPr>
            <w:r w:rsidRPr="002A53D3">
              <w:rPr>
                <w:rFonts w:ascii="Times New Roman" w:hAnsi="Times New Roman"/>
                <w:sz w:val="20"/>
                <w:szCs w:val="20"/>
              </w:rPr>
              <w:t>Dec 2020 - Mar 2021</w:t>
            </w:r>
          </w:p>
        </w:tc>
      </w:tr>
      <w:tr w:rsidR="0029757D" w:rsidRPr="002A53D3" w14:paraId="7FBB1E3E" w14:textId="0F5CE2C5" w:rsidTr="00E31252">
        <w:trPr>
          <w:jc w:val="center"/>
        </w:trPr>
        <w:tc>
          <w:tcPr>
            <w:tcW w:w="675" w:type="pct"/>
            <w:vMerge/>
          </w:tcPr>
          <w:p w14:paraId="67707FF3" w14:textId="77777777" w:rsidR="00D34146" w:rsidRPr="002A53D3" w:rsidRDefault="00D34146" w:rsidP="001752B5">
            <w:pPr>
              <w:spacing w:after="0" w:line="240" w:lineRule="auto"/>
              <w:rPr>
                <w:rFonts w:ascii="Times New Roman" w:hAnsi="Times New Roman"/>
                <w:b/>
                <w:bCs/>
                <w:sz w:val="20"/>
                <w:szCs w:val="20"/>
              </w:rPr>
            </w:pPr>
          </w:p>
        </w:tc>
        <w:tc>
          <w:tcPr>
            <w:tcW w:w="1732" w:type="pct"/>
            <w:gridSpan w:val="2"/>
            <w:vAlign w:val="center"/>
          </w:tcPr>
          <w:p w14:paraId="61E97E6B" w14:textId="57015588" w:rsidR="00D34146" w:rsidRPr="002A53D3" w:rsidRDefault="00AA4854" w:rsidP="00F320BE">
            <w:pPr>
              <w:spacing w:after="0" w:line="240" w:lineRule="auto"/>
              <w:rPr>
                <w:rFonts w:ascii="Times New Roman" w:hAnsi="Times New Roman"/>
                <w:sz w:val="20"/>
                <w:szCs w:val="20"/>
              </w:rPr>
            </w:pPr>
            <w:r w:rsidRPr="002A53D3">
              <w:rPr>
                <w:rFonts w:ascii="Times New Roman" w:hAnsi="Times New Roman"/>
                <w:sz w:val="20"/>
                <w:szCs w:val="20"/>
              </w:rPr>
              <w:t>Quarantine</w:t>
            </w:r>
            <w:r w:rsidR="00F320BE" w:rsidRPr="002A53D3">
              <w:rPr>
                <w:rFonts w:ascii="Times New Roman" w:hAnsi="Times New Roman"/>
                <w:sz w:val="20"/>
                <w:szCs w:val="20"/>
              </w:rPr>
              <w:t xml:space="preserve">; </w:t>
            </w:r>
            <w:r w:rsidRPr="002A53D3">
              <w:rPr>
                <w:rFonts w:ascii="Times New Roman" w:hAnsi="Times New Roman"/>
                <w:sz w:val="20"/>
                <w:szCs w:val="20"/>
              </w:rPr>
              <w:t>GAD-7 / PHQ-9</w:t>
            </w:r>
          </w:p>
        </w:tc>
        <w:tc>
          <w:tcPr>
            <w:tcW w:w="566" w:type="pct"/>
            <w:vAlign w:val="center"/>
          </w:tcPr>
          <w:p w14:paraId="55A3B359" w14:textId="77777777" w:rsidR="00D34146" w:rsidRPr="002A53D3" w:rsidRDefault="00D34146" w:rsidP="001752B5">
            <w:pPr>
              <w:spacing w:after="0" w:line="240" w:lineRule="auto"/>
              <w:rPr>
                <w:rFonts w:ascii="Times New Roman" w:hAnsi="Times New Roman"/>
                <w:sz w:val="20"/>
                <w:szCs w:val="20"/>
              </w:rPr>
            </w:pPr>
            <w:r w:rsidRPr="002A53D3">
              <w:rPr>
                <w:rFonts w:ascii="Times New Roman" w:hAnsi="Times New Roman"/>
                <w:sz w:val="20"/>
                <w:szCs w:val="20"/>
              </w:rPr>
              <w:t xml:space="preserve">T </w:t>
            </w:r>
            <w:r w:rsidRPr="002A53D3">
              <w:rPr>
                <w:rFonts w:ascii="Times New Roman" w:hAnsi="Times New Roman"/>
                <w:sz w:val="20"/>
                <w:szCs w:val="20"/>
                <w:vertAlign w:val="subscript"/>
              </w:rPr>
              <w:t>most recent</w:t>
            </w:r>
          </w:p>
        </w:tc>
        <w:tc>
          <w:tcPr>
            <w:tcW w:w="2027" w:type="pct"/>
            <w:gridSpan w:val="2"/>
            <w:vAlign w:val="center"/>
          </w:tcPr>
          <w:p w14:paraId="04244D6E" w14:textId="12060DD9" w:rsidR="00D34146" w:rsidRPr="002A53D3" w:rsidRDefault="00D34146" w:rsidP="001752B5">
            <w:pPr>
              <w:spacing w:after="0" w:line="240" w:lineRule="auto"/>
              <w:rPr>
                <w:rFonts w:ascii="Times New Roman" w:hAnsi="Times New Roman"/>
                <w:sz w:val="20"/>
                <w:szCs w:val="20"/>
              </w:rPr>
            </w:pPr>
            <w:r w:rsidRPr="002A53D3">
              <w:rPr>
                <w:rFonts w:ascii="Times New Roman" w:hAnsi="Times New Roman"/>
                <w:sz w:val="20"/>
                <w:szCs w:val="20"/>
              </w:rPr>
              <w:t>May 2021 - Jul 2021</w:t>
            </w:r>
          </w:p>
        </w:tc>
      </w:tr>
      <w:tr w:rsidR="0029757D" w:rsidRPr="002A53D3" w14:paraId="0BB7B9D3" w14:textId="7D832B99" w:rsidTr="00E31252">
        <w:trPr>
          <w:jc w:val="center"/>
        </w:trPr>
        <w:tc>
          <w:tcPr>
            <w:tcW w:w="675" w:type="pct"/>
          </w:tcPr>
          <w:p w14:paraId="488433F3" w14:textId="77777777" w:rsidR="00D34146" w:rsidRPr="002A53D3" w:rsidRDefault="00D34146" w:rsidP="001752B5">
            <w:pPr>
              <w:spacing w:after="0" w:line="240" w:lineRule="auto"/>
              <w:rPr>
                <w:rFonts w:ascii="Times New Roman" w:hAnsi="Times New Roman"/>
                <w:b/>
                <w:bCs/>
                <w:sz w:val="20"/>
                <w:szCs w:val="20"/>
              </w:rPr>
            </w:pPr>
          </w:p>
        </w:tc>
        <w:tc>
          <w:tcPr>
            <w:tcW w:w="1732" w:type="pct"/>
            <w:gridSpan w:val="2"/>
            <w:vAlign w:val="center"/>
          </w:tcPr>
          <w:p w14:paraId="12C9BBD6" w14:textId="77777777" w:rsidR="00D34146" w:rsidRPr="002A53D3" w:rsidRDefault="00D34146" w:rsidP="001752B5">
            <w:pPr>
              <w:spacing w:after="0" w:line="240" w:lineRule="auto"/>
              <w:rPr>
                <w:rFonts w:ascii="Times New Roman" w:hAnsi="Times New Roman"/>
                <w:sz w:val="20"/>
                <w:szCs w:val="20"/>
              </w:rPr>
            </w:pPr>
          </w:p>
        </w:tc>
        <w:tc>
          <w:tcPr>
            <w:tcW w:w="566" w:type="pct"/>
            <w:vAlign w:val="center"/>
          </w:tcPr>
          <w:p w14:paraId="6037A9F3" w14:textId="77777777" w:rsidR="00D34146" w:rsidRPr="002A53D3" w:rsidRDefault="00D34146" w:rsidP="001752B5">
            <w:pPr>
              <w:spacing w:after="0" w:line="240" w:lineRule="auto"/>
              <w:rPr>
                <w:rFonts w:ascii="Times New Roman" w:hAnsi="Times New Roman"/>
                <w:sz w:val="20"/>
                <w:szCs w:val="20"/>
              </w:rPr>
            </w:pPr>
          </w:p>
        </w:tc>
        <w:tc>
          <w:tcPr>
            <w:tcW w:w="2027" w:type="pct"/>
            <w:gridSpan w:val="2"/>
            <w:vAlign w:val="center"/>
          </w:tcPr>
          <w:p w14:paraId="527FCBBC" w14:textId="77777777" w:rsidR="00D34146" w:rsidRPr="002A53D3" w:rsidRDefault="00D34146" w:rsidP="001752B5">
            <w:pPr>
              <w:spacing w:after="0" w:line="240" w:lineRule="auto"/>
              <w:rPr>
                <w:rFonts w:ascii="Times New Roman" w:hAnsi="Times New Roman"/>
                <w:sz w:val="20"/>
                <w:szCs w:val="20"/>
              </w:rPr>
            </w:pPr>
          </w:p>
        </w:tc>
      </w:tr>
      <w:tr w:rsidR="0029757D" w:rsidRPr="002A53D3" w14:paraId="57BE9367" w14:textId="429ADE5B" w:rsidTr="00E31252">
        <w:trPr>
          <w:jc w:val="center"/>
        </w:trPr>
        <w:tc>
          <w:tcPr>
            <w:tcW w:w="675" w:type="pct"/>
            <w:vMerge w:val="restart"/>
          </w:tcPr>
          <w:p w14:paraId="226094EB" w14:textId="77777777" w:rsidR="00560A9A" w:rsidRPr="002A53D3" w:rsidRDefault="00560A9A" w:rsidP="00560A9A">
            <w:pPr>
              <w:spacing w:after="0" w:line="240" w:lineRule="auto"/>
              <w:rPr>
                <w:rFonts w:ascii="Times New Roman" w:hAnsi="Times New Roman"/>
                <w:b/>
                <w:bCs/>
                <w:sz w:val="20"/>
                <w:szCs w:val="20"/>
              </w:rPr>
            </w:pPr>
            <w:r w:rsidRPr="002A53D3">
              <w:rPr>
                <w:rFonts w:ascii="Times New Roman" w:hAnsi="Times New Roman"/>
                <w:b/>
                <w:bCs/>
                <w:sz w:val="20"/>
                <w:szCs w:val="20"/>
              </w:rPr>
              <w:t>MAP-19</w:t>
            </w:r>
          </w:p>
        </w:tc>
        <w:tc>
          <w:tcPr>
            <w:tcW w:w="1732" w:type="pct"/>
            <w:gridSpan w:val="2"/>
            <w:vAlign w:val="center"/>
          </w:tcPr>
          <w:p w14:paraId="187FE0F5" w14:textId="61658511" w:rsidR="00A37219" w:rsidRPr="002A53D3" w:rsidRDefault="00560A9A" w:rsidP="00560A9A">
            <w:pPr>
              <w:spacing w:after="0" w:line="240" w:lineRule="auto"/>
              <w:rPr>
                <w:rFonts w:ascii="Times New Roman" w:hAnsi="Times New Roman"/>
                <w:sz w:val="20"/>
                <w:szCs w:val="20"/>
              </w:rPr>
            </w:pPr>
            <w:r w:rsidRPr="002A53D3">
              <w:rPr>
                <w:rFonts w:ascii="Times New Roman" w:hAnsi="Times New Roman"/>
                <w:sz w:val="20"/>
                <w:szCs w:val="20"/>
              </w:rPr>
              <w:t>Quarantine</w:t>
            </w:r>
            <w:r w:rsidR="00030A0E" w:rsidRPr="002A53D3">
              <w:rPr>
                <w:rFonts w:ascii="Times New Roman" w:hAnsi="Times New Roman"/>
                <w:sz w:val="20"/>
                <w:szCs w:val="20"/>
              </w:rPr>
              <w:t xml:space="preserve"> (</w:t>
            </w:r>
            <w:r w:rsidR="004D7F89" w:rsidRPr="002A53D3">
              <w:rPr>
                <w:rFonts w:ascii="Times New Roman" w:hAnsi="Times New Roman"/>
                <w:sz w:val="20"/>
                <w:szCs w:val="20"/>
              </w:rPr>
              <w:t>How many times have you been in quarantine due to COVID-19?</w:t>
            </w:r>
            <w:r w:rsidR="00030A0E" w:rsidRPr="002A53D3">
              <w:rPr>
                <w:rFonts w:ascii="Times New Roman" w:hAnsi="Times New Roman"/>
                <w:sz w:val="20"/>
                <w:szCs w:val="20"/>
              </w:rPr>
              <w:t>)</w:t>
            </w:r>
            <w:r w:rsidRPr="002A53D3">
              <w:rPr>
                <w:rFonts w:ascii="Times New Roman" w:hAnsi="Times New Roman"/>
                <w:sz w:val="20"/>
                <w:szCs w:val="20"/>
              </w:rPr>
              <w:t xml:space="preserve">; </w:t>
            </w:r>
          </w:p>
          <w:p w14:paraId="6E3DB6DD" w14:textId="580D7CF6" w:rsidR="00560A9A" w:rsidRPr="002A53D3" w:rsidRDefault="00560A9A" w:rsidP="00560A9A">
            <w:pPr>
              <w:spacing w:after="0" w:line="240" w:lineRule="auto"/>
              <w:rPr>
                <w:rFonts w:ascii="Times New Roman" w:hAnsi="Times New Roman"/>
                <w:sz w:val="20"/>
                <w:szCs w:val="20"/>
              </w:rPr>
            </w:pPr>
            <w:r w:rsidRPr="002A53D3">
              <w:rPr>
                <w:rFonts w:ascii="Times New Roman" w:hAnsi="Times New Roman"/>
                <w:sz w:val="20"/>
                <w:szCs w:val="20"/>
              </w:rPr>
              <w:t>GAD-7 / PHQ-9</w:t>
            </w:r>
          </w:p>
        </w:tc>
        <w:tc>
          <w:tcPr>
            <w:tcW w:w="566" w:type="pct"/>
            <w:vAlign w:val="center"/>
          </w:tcPr>
          <w:p w14:paraId="509D1EAA" w14:textId="77777777" w:rsidR="00560A9A" w:rsidRPr="002A53D3" w:rsidRDefault="00560A9A" w:rsidP="00560A9A">
            <w:pPr>
              <w:spacing w:after="0" w:line="240" w:lineRule="auto"/>
              <w:rPr>
                <w:rFonts w:ascii="Times New Roman" w:hAnsi="Times New Roman"/>
                <w:sz w:val="20"/>
                <w:szCs w:val="20"/>
              </w:rPr>
            </w:pPr>
            <w:r w:rsidRPr="002A53D3">
              <w:rPr>
                <w:rFonts w:ascii="Times New Roman" w:hAnsi="Times New Roman"/>
                <w:sz w:val="20"/>
                <w:szCs w:val="20"/>
              </w:rPr>
              <w:t xml:space="preserve">T </w:t>
            </w:r>
            <w:r w:rsidRPr="002A53D3">
              <w:rPr>
                <w:rFonts w:ascii="Times New Roman" w:hAnsi="Times New Roman"/>
                <w:sz w:val="20"/>
                <w:szCs w:val="20"/>
                <w:vertAlign w:val="subscript"/>
              </w:rPr>
              <w:t>first</w:t>
            </w:r>
          </w:p>
        </w:tc>
        <w:tc>
          <w:tcPr>
            <w:tcW w:w="2027" w:type="pct"/>
            <w:gridSpan w:val="2"/>
            <w:vAlign w:val="center"/>
          </w:tcPr>
          <w:p w14:paraId="36AE4CA1" w14:textId="77777777" w:rsidR="00560A9A" w:rsidRPr="002A53D3" w:rsidRDefault="00560A9A" w:rsidP="00560A9A">
            <w:pPr>
              <w:spacing w:after="0" w:line="240" w:lineRule="auto"/>
              <w:rPr>
                <w:rFonts w:ascii="Times New Roman" w:hAnsi="Times New Roman"/>
                <w:sz w:val="20"/>
                <w:szCs w:val="20"/>
              </w:rPr>
            </w:pPr>
            <w:r w:rsidRPr="002A53D3">
              <w:rPr>
                <w:rFonts w:ascii="Times New Roman" w:hAnsi="Times New Roman"/>
                <w:sz w:val="20"/>
                <w:szCs w:val="20"/>
              </w:rPr>
              <w:t>Mar 31- Apr 7, 2020</w:t>
            </w:r>
          </w:p>
        </w:tc>
      </w:tr>
      <w:tr w:rsidR="0029757D" w:rsidRPr="002A53D3" w14:paraId="08B97F4B" w14:textId="246FD1D8" w:rsidTr="00E31252">
        <w:trPr>
          <w:jc w:val="center"/>
        </w:trPr>
        <w:tc>
          <w:tcPr>
            <w:tcW w:w="675" w:type="pct"/>
            <w:vMerge/>
          </w:tcPr>
          <w:p w14:paraId="4529CB3B" w14:textId="77777777" w:rsidR="00560A9A" w:rsidRPr="002A53D3" w:rsidRDefault="00560A9A" w:rsidP="00560A9A">
            <w:pPr>
              <w:spacing w:after="0" w:line="240" w:lineRule="auto"/>
              <w:rPr>
                <w:rFonts w:ascii="Times New Roman" w:hAnsi="Times New Roman"/>
                <w:b/>
                <w:bCs/>
                <w:sz w:val="20"/>
                <w:szCs w:val="20"/>
              </w:rPr>
            </w:pPr>
          </w:p>
        </w:tc>
        <w:tc>
          <w:tcPr>
            <w:tcW w:w="1732" w:type="pct"/>
            <w:gridSpan w:val="2"/>
            <w:vAlign w:val="center"/>
          </w:tcPr>
          <w:p w14:paraId="6F667717" w14:textId="7A3ADE89" w:rsidR="00560A9A" w:rsidRPr="002A53D3" w:rsidRDefault="00560A9A" w:rsidP="00560A9A">
            <w:pPr>
              <w:spacing w:after="0" w:line="240" w:lineRule="auto"/>
              <w:rPr>
                <w:rFonts w:ascii="Times New Roman" w:hAnsi="Times New Roman"/>
                <w:sz w:val="20"/>
                <w:szCs w:val="20"/>
              </w:rPr>
            </w:pPr>
            <w:r w:rsidRPr="002A53D3">
              <w:rPr>
                <w:rFonts w:ascii="Times New Roman" w:hAnsi="Times New Roman"/>
                <w:sz w:val="20"/>
                <w:szCs w:val="20"/>
              </w:rPr>
              <w:t>Quarantine; GAD-7 / PHQ-9</w:t>
            </w:r>
          </w:p>
        </w:tc>
        <w:tc>
          <w:tcPr>
            <w:tcW w:w="566" w:type="pct"/>
            <w:vAlign w:val="center"/>
          </w:tcPr>
          <w:p w14:paraId="48F39355" w14:textId="77777777" w:rsidR="00560A9A" w:rsidRPr="002A53D3" w:rsidRDefault="00560A9A" w:rsidP="00560A9A">
            <w:pPr>
              <w:spacing w:after="0" w:line="240" w:lineRule="auto"/>
              <w:rPr>
                <w:rFonts w:ascii="Times New Roman" w:hAnsi="Times New Roman"/>
                <w:sz w:val="20"/>
                <w:szCs w:val="20"/>
              </w:rPr>
            </w:pPr>
            <w:r w:rsidRPr="002A53D3">
              <w:rPr>
                <w:rFonts w:ascii="Times New Roman" w:hAnsi="Times New Roman"/>
                <w:sz w:val="20"/>
                <w:szCs w:val="20"/>
              </w:rPr>
              <w:t>T</w:t>
            </w:r>
            <w:r w:rsidRPr="002A53D3">
              <w:rPr>
                <w:rFonts w:ascii="Times New Roman" w:hAnsi="Times New Roman"/>
                <w:sz w:val="20"/>
                <w:szCs w:val="20"/>
                <w:vertAlign w:val="subscript"/>
              </w:rPr>
              <w:t>2</w:t>
            </w:r>
          </w:p>
        </w:tc>
        <w:tc>
          <w:tcPr>
            <w:tcW w:w="2027" w:type="pct"/>
            <w:gridSpan w:val="2"/>
            <w:vAlign w:val="center"/>
          </w:tcPr>
          <w:p w14:paraId="436805F6" w14:textId="0085C884" w:rsidR="00560A9A" w:rsidRPr="002A53D3" w:rsidRDefault="00560A9A" w:rsidP="00560A9A">
            <w:pPr>
              <w:spacing w:after="0" w:line="240" w:lineRule="auto"/>
              <w:rPr>
                <w:rFonts w:ascii="Times New Roman" w:hAnsi="Times New Roman"/>
                <w:sz w:val="20"/>
                <w:szCs w:val="20"/>
              </w:rPr>
            </w:pPr>
            <w:r w:rsidRPr="002A53D3">
              <w:rPr>
                <w:rFonts w:ascii="Times New Roman" w:hAnsi="Times New Roman"/>
                <w:sz w:val="20"/>
                <w:szCs w:val="20"/>
              </w:rPr>
              <w:t>Jun 22 - Jul 13, 2020</w:t>
            </w:r>
          </w:p>
        </w:tc>
      </w:tr>
      <w:tr w:rsidR="0029757D" w:rsidRPr="002A53D3" w14:paraId="12A2E035" w14:textId="43E9332E" w:rsidTr="00E31252">
        <w:trPr>
          <w:jc w:val="center"/>
        </w:trPr>
        <w:tc>
          <w:tcPr>
            <w:tcW w:w="675" w:type="pct"/>
            <w:vMerge/>
          </w:tcPr>
          <w:p w14:paraId="4F551A51" w14:textId="77777777" w:rsidR="00560A9A" w:rsidRPr="002A53D3" w:rsidRDefault="00560A9A" w:rsidP="00560A9A">
            <w:pPr>
              <w:spacing w:after="0" w:line="240" w:lineRule="auto"/>
              <w:rPr>
                <w:rFonts w:ascii="Times New Roman" w:hAnsi="Times New Roman"/>
                <w:b/>
                <w:bCs/>
                <w:sz w:val="20"/>
                <w:szCs w:val="20"/>
              </w:rPr>
            </w:pPr>
          </w:p>
        </w:tc>
        <w:tc>
          <w:tcPr>
            <w:tcW w:w="1732" w:type="pct"/>
            <w:gridSpan w:val="2"/>
            <w:vAlign w:val="center"/>
          </w:tcPr>
          <w:p w14:paraId="0EDF6680" w14:textId="022C3F41" w:rsidR="00560A9A" w:rsidRPr="002A53D3" w:rsidRDefault="00560A9A" w:rsidP="00560A9A">
            <w:pPr>
              <w:spacing w:after="0" w:line="240" w:lineRule="auto"/>
              <w:rPr>
                <w:rFonts w:ascii="Times New Roman" w:hAnsi="Times New Roman"/>
                <w:sz w:val="20"/>
                <w:szCs w:val="20"/>
              </w:rPr>
            </w:pPr>
            <w:r w:rsidRPr="002A53D3">
              <w:rPr>
                <w:rFonts w:ascii="Times New Roman" w:hAnsi="Times New Roman"/>
                <w:sz w:val="20"/>
                <w:szCs w:val="20"/>
              </w:rPr>
              <w:t>Quarantine; GAD-7 / PHQ-9</w:t>
            </w:r>
          </w:p>
        </w:tc>
        <w:tc>
          <w:tcPr>
            <w:tcW w:w="566" w:type="pct"/>
            <w:vAlign w:val="center"/>
          </w:tcPr>
          <w:p w14:paraId="2B6C0482" w14:textId="77777777" w:rsidR="00560A9A" w:rsidRPr="002A53D3" w:rsidRDefault="00560A9A" w:rsidP="00560A9A">
            <w:pPr>
              <w:spacing w:after="0" w:line="240" w:lineRule="auto"/>
              <w:rPr>
                <w:rFonts w:ascii="Times New Roman" w:hAnsi="Times New Roman"/>
                <w:sz w:val="20"/>
                <w:szCs w:val="20"/>
              </w:rPr>
            </w:pPr>
            <w:r w:rsidRPr="002A53D3">
              <w:rPr>
                <w:rFonts w:ascii="Times New Roman" w:hAnsi="Times New Roman"/>
                <w:sz w:val="20"/>
                <w:szCs w:val="20"/>
              </w:rPr>
              <w:t>T</w:t>
            </w:r>
            <w:r w:rsidRPr="002A53D3">
              <w:rPr>
                <w:rFonts w:ascii="Times New Roman" w:hAnsi="Times New Roman"/>
                <w:sz w:val="20"/>
                <w:szCs w:val="20"/>
                <w:vertAlign w:val="subscript"/>
              </w:rPr>
              <w:t>3</w:t>
            </w:r>
          </w:p>
        </w:tc>
        <w:tc>
          <w:tcPr>
            <w:tcW w:w="2027" w:type="pct"/>
            <w:gridSpan w:val="2"/>
            <w:vAlign w:val="center"/>
          </w:tcPr>
          <w:p w14:paraId="69F5B80E" w14:textId="77777777" w:rsidR="00560A9A" w:rsidRPr="002A53D3" w:rsidRDefault="00560A9A" w:rsidP="00560A9A">
            <w:pPr>
              <w:spacing w:after="0" w:line="240" w:lineRule="auto"/>
              <w:rPr>
                <w:rFonts w:ascii="Times New Roman" w:hAnsi="Times New Roman"/>
                <w:sz w:val="20"/>
                <w:szCs w:val="20"/>
              </w:rPr>
            </w:pPr>
            <w:r w:rsidRPr="002A53D3">
              <w:rPr>
                <w:rFonts w:ascii="Times New Roman" w:hAnsi="Times New Roman"/>
                <w:sz w:val="20"/>
                <w:szCs w:val="20"/>
              </w:rPr>
              <w:t>Nov 19 - Dec 2, 2020</w:t>
            </w:r>
          </w:p>
        </w:tc>
      </w:tr>
      <w:tr w:rsidR="0029757D" w:rsidRPr="002A53D3" w14:paraId="16A017D9" w14:textId="694D8360" w:rsidTr="00E31252">
        <w:trPr>
          <w:jc w:val="center"/>
        </w:trPr>
        <w:tc>
          <w:tcPr>
            <w:tcW w:w="675" w:type="pct"/>
            <w:vMerge/>
          </w:tcPr>
          <w:p w14:paraId="0D80130B" w14:textId="77777777" w:rsidR="00560A9A" w:rsidRPr="002A53D3" w:rsidRDefault="00560A9A" w:rsidP="00560A9A">
            <w:pPr>
              <w:spacing w:after="0" w:line="240" w:lineRule="auto"/>
              <w:rPr>
                <w:rFonts w:ascii="Times New Roman" w:hAnsi="Times New Roman"/>
                <w:b/>
                <w:bCs/>
                <w:sz w:val="20"/>
                <w:szCs w:val="20"/>
              </w:rPr>
            </w:pPr>
          </w:p>
        </w:tc>
        <w:tc>
          <w:tcPr>
            <w:tcW w:w="1732" w:type="pct"/>
            <w:gridSpan w:val="2"/>
            <w:vAlign w:val="center"/>
          </w:tcPr>
          <w:p w14:paraId="056752E8" w14:textId="3E425FF0" w:rsidR="00560A9A" w:rsidRPr="002A53D3" w:rsidRDefault="00560A9A" w:rsidP="00560A9A">
            <w:pPr>
              <w:spacing w:after="0" w:line="240" w:lineRule="auto"/>
              <w:rPr>
                <w:rFonts w:ascii="Times New Roman" w:hAnsi="Times New Roman"/>
                <w:sz w:val="20"/>
                <w:szCs w:val="20"/>
              </w:rPr>
            </w:pPr>
            <w:r w:rsidRPr="002A53D3">
              <w:rPr>
                <w:rFonts w:ascii="Times New Roman" w:hAnsi="Times New Roman"/>
                <w:sz w:val="20"/>
                <w:szCs w:val="20"/>
              </w:rPr>
              <w:t>Quarantine; GAD-7 / PHQ-9</w:t>
            </w:r>
          </w:p>
        </w:tc>
        <w:tc>
          <w:tcPr>
            <w:tcW w:w="566" w:type="pct"/>
            <w:vAlign w:val="center"/>
          </w:tcPr>
          <w:p w14:paraId="67E453D0" w14:textId="77777777" w:rsidR="00560A9A" w:rsidRPr="002A53D3" w:rsidRDefault="00560A9A" w:rsidP="00560A9A">
            <w:pPr>
              <w:spacing w:after="0" w:line="240" w:lineRule="auto"/>
              <w:rPr>
                <w:rFonts w:ascii="Times New Roman" w:hAnsi="Times New Roman"/>
                <w:sz w:val="20"/>
                <w:szCs w:val="20"/>
              </w:rPr>
            </w:pPr>
            <w:r w:rsidRPr="002A53D3">
              <w:rPr>
                <w:rFonts w:ascii="Times New Roman" w:hAnsi="Times New Roman"/>
                <w:sz w:val="20"/>
                <w:szCs w:val="20"/>
              </w:rPr>
              <w:t>T</w:t>
            </w:r>
            <w:r w:rsidRPr="002A53D3">
              <w:rPr>
                <w:rFonts w:ascii="Times New Roman" w:hAnsi="Times New Roman"/>
                <w:sz w:val="20"/>
                <w:szCs w:val="20"/>
                <w:vertAlign w:val="subscript"/>
              </w:rPr>
              <w:t>4</w:t>
            </w:r>
          </w:p>
        </w:tc>
        <w:tc>
          <w:tcPr>
            <w:tcW w:w="2027" w:type="pct"/>
            <w:gridSpan w:val="2"/>
            <w:vAlign w:val="center"/>
          </w:tcPr>
          <w:p w14:paraId="3D7041FB" w14:textId="77777777" w:rsidR="00560A9A" w:rsidRPr="002A53D3" w:rsidRDefault="00560A9A" w:rsidP="00560A9A">
            <w:pPr>
              <w:spacing w:after="0" w:line="240" w:lineRule="auto"/>
              <w:rPr>
                <w:rFonts w:ascii="Times New Roman" w:hAnsi="Times New Roman"/>
                <w:sz w:val="20"/>
                <w:szCs w:val="20"/>
              </w:rPr>
            </w:pPr>
            <w:r w:rsidRPr="002A53D3">
              <w:rPr>
                <w:rFonts w:ascii="Times New Roman" w:hAnsi="Times New Roman"/>
                <w:sz w:val="20"/>
                <w:szCs w:val="20"/>
              </w:rPr>
              <w:t>Jan 23 - Feb 2, 2021</w:t>
            </w:r>
          </w:p>
        </w:tc>
      </w:tr>
      <w:tr w:rsidR="0029757D" w:rsidRPr="002A53D3" w14:paraId="6CB63AC9" w14:textId="26BE002B" w:rsidTr="00E31252">
        <w:trPr>
          <w:jc w:val="center"/>
        </w:trPr>
        <w:tc>
          <w:tcPr>
            <w:tcW w:w="675" w:type="pct"/>
            <w:vMerge/>
          </w:tcPr>
          <w:p w14:paraId="16BF9542" w14:textId="77777777" w:rsidR="00560A9A" w:rsidRPr="002A53D3" w:rsidRDefault="00560A9A" w:rsidP="00560A9A">
            <w:pPr>
              <w:spacing w:after="0" w:line="240" w:lineRule="auto"/>
              <w:rPr>
                <w:rFonts w:ascii="Times New Roman" w:hAnsi="Times New Roman"/>
                <w:b/>
                <w:bCs/>
                <w:sz w:val="20"/>
                <w:szCs w:val="20"/>
              </w:rPr>
            </w:pPr>
          </w:p>
        </w:tc>
        <w:tc>
          <w:tcPr>
            <w:tcW w:w="1732" w:type="pct"/>
            <w:gridSpan w:val="2"/>
            <w:vAlign w:val="center"/>
          </w:tcPr>
          <w:p w14:paraId="4ECDCC02" w14:textId="7F5153BA" w:rsidR="00560A9A" w:rsidRPr="002A53D3" w:rsidRDefault="00560A9A" w:rsidP="00560A9A">
            <w:pPr>
              <w:spacing w:after="0" w:line="240" w:lineRule="auto"/>
              <w:rPr>
                <w:rFonts w:ascii="Times New Roman" w:hAnsi="Times New Roman"/>
                <w:sz w:val="20"/>
                <w:szCs w:val="20"/>
              </w:rPr>
            </w:pPr>
            <w:r w:rsidRPr="002A53D3">
              <w:rPr>
                <w:rFonts w:ascii="Times New Roman" w:hAnsi="Times New Roman"/>
                <w:sz w:val="20"/>
                <w:szCs w:val="20"/>
              </w:rPr>
              <w:t>Quarantine; GAD-7 / PHQ-9</w:t>
            </w:r>
          </w:p>
        </w:tc>
        <w:tc>
          <w:tcPr>
            <w:tcW w:w="566" w:type="pct"/>
            <w:vAlign w:val="center"/>
          </w:tcPr>
          <w:p w14:paraId="48184A0F" w14:textId="77777777" w:rsidR="00560A9A" w:rsidRPr="002A53D3" w:rsidRDefault="00560A9A" w:rsidP="00560A9A">
            <w:pPr>
              <w:spacing w:after="0" w:line="240" w:lineRule="auto"/>
              <w:rPr>
                <w:rFonts w:ascii="Times New Roman" w:hAnsi="Times New Roman"/>
                <w:sz w:val="20"/>
                <w:szCs w:val="20"/>
              </w:rPr>
            </w:pPr>
            <w:r w:rsidRPr="002A53D3">
              <w:rPr>
                <w:rFonts w:ascii="Times New Roman" w:hAnsi="Times New Roman"/>
                <w:sz w:val="20"/>
                <w:szCs w:val="20"/>
              </w:rPr>
              <w:t>T</w:t>
            </w:r>
            <w:r w:rsidRPr="002A53D3">
              <w:rPr>
                <w:rFonts w:ascii="Times New Roman" w:hAnsi="Times New Roman"/>
                <w:sz w:val="20"/>
                <w:szCs w:val="20"/>
                <w:vertAlign w:val="subscript"/>
              </w:rPr>
              <w:t>5</w:t>
            </w:r>
          </w:p>
        </w:tc>
        <w:tc>
          <w:tcPr>
            <w:tcW w:w="2027" w:type="pct"/>
            <w:gridSpan w:val="2"/>
            <w:vAlign w:val="center"/>
          </w:tcPr>
          <w:p w14:paraId="66DDF96A" w14:textId="77777777" w:rsidR="00560A9A" w:rsidRPr="002A53D3" w:rsidRDefault="00560A9A" w:rsidP="00560A9A">
            <w:pPr>
              <w:spacing w:after="0" w:line="240" w:lineRule="auto"/>
              <w:rPr>
                <w:rFonts w:ascii="Times New Roman" w:hAnsi="Times New Roman"/>
                <w:sz w:val="20"/>
                <w:szCs w:val="20"/>
              </w:rPr>
            </w:pPr>
            <w:r w:rsidRPr="002A53D3">
              <w:rPr>
                <w:rFonts w:ascii="Times New Roman" w:hAnsi="Times New Roman"/>
                <w:sz w:val="20"/>
                <w:szCs w:val="20"/>
              </w:rPr>
              <w:t>May 08 - May 25, 2021</w:t>
            </w:r>
          </w:p>
        </w:tc>
      </w:tr>
      <w:tr w:rsidR="0029757D" w:rsidRPr="002A53D3" w14:paraId="1417EE9D" w14:textId="7B37F02A" w:rsidTr="00E31252">
        <w:trPr>
          <w:jc w:val="center"/>
        </w:trPr>
        <w:tc>
          <w:tcPr>
            <w:tcW w:w="675" w:type="pct"/>
            <w:vMerge/>
          </w:tcPr>
          <w:p w14:paraId="25FA24B6" w14:textId="77777777" w:rsidR="00560A9A" w:rsidRPr="002A53D3" w:rsidRDefault="00560A9A" w:rsidP="00560A9A">
            <w:pPr>
              <w:spacing w:after="0" w:line="240" w:lineRule="auto"/>
              <w:rPr>
                <w:rFonts w:ascii="Times New Roman" w:hAnsi="Times New Roman"/>
                <w:b/>
                <w:bCs/>
                <w:sz w:val="20"/>
                <w:szCs w:val="20"/>
              </w:rPr>
            </w:pPr>
          </w:p>
        </w:tc>
        <w:tc>
          <w:tcPr>
            <w:tcW w:w="1732" w:type="pct"/>
            <w:gridSpan w:val="2"/>
            <w:vAlign w:val="center"/>
          </w:tcPr>
          <w:p w14:paraId="085F1EFB" w14:textId="77FF6E85" w:rsidR="00560A9A" w:rsidRPr="002A53D3" w:rsidRDefault="00560A9A" w:rsidP="00560A9A">
            <w:pPr>
              <w:spacing w:after="0" w:line="240" w:lineRule="auto"/>
              <w:rPr>
                <w:rFonts w:ascii="Times New Roman" w:hAnsi="Times New Roman"/>
                <w:sz w:val="20"/>
                <w:szCs w:val="20"/>
              </w:rPr>
            </w:pPr>
            <w:r w:rsidRPr="002A53D3">
              <w:rPr>
                <w:rFonts w:ascii="Times New Roman" w:hAnsi="Times New Roman"/>
                <w:sz w:val="20"/>
                <w:szCs w:val="20"/>
              </w:rPr>
              <w:t>Quarantine; GAD-7 / PHQ-9</w:t>
            </w:r>
          </w:p>
        </w:tc>
        <w:tc>
          <w:tcPr>
            <w:tcW w:w="566" w:type="pct"/>
            <w:vAlign w:val="center"/>
          </w:tcPr>
          <w:p w14:paraId="443433E3" w14:textId="77777777" w:rsidR="00560A9A" w:rsidRPr="002A53D3" w:rsidRDefault="00560A9A" w:rsidP="00560A9A">
            <w:pPr>
              <w:spacing w:after="0" w:line="240" w:lineRule="auto"/>
              <w:rPr>
                <w:rFonts w:ascii="Times New Roman" w:hAnsi="Times New Roman"/>
                <w:sz w:val="20"/>
                <w:szCs w:val="20"/>
              </w:rPr>
            </w:pPr>
            <w:r w:rsidRPr="002A53D3">
              <w:rPr>
                <w:rFonts w:ascii="Times New Roman" w:hAnsi="Times New Roman"/>
                <w:sz w:val="20"/>
                <w:szCs w:val="20"/>
              </w:rPr>
              <w:t>T</w:t>
            </w:r>
            <w:r w:rsidRPr="002A53D3">
              <w:rPr>
                <w:rFonts w:ascii="Times New Roman" w:hAnsi="Times New Roman"/>
                <w:sz w:val="20"/>
                <w:szCs w:val="20"/>
                <w:vertAlign w:val="subscript"/>
              </w:rPr>
              <w:t>6</w:t>
            </w:r>
          </w:p>
        </w:tc>
        <w:tc>
          <w:tcPr>
            <w:tcW w:w="2027" w:type="pct"/>
            <w:gridSpan w:val="2"/>
            <w:vAlign w:val="center"/>
          </w:tcPr>
          <w:p w14:paraId="21B767DB" w14:textId="276A1F16" w:rsidR="00560A9A" w:rsidRPr="002A53D3" w:rsidRDefault="00560A9A" w:rsidP="00560A9A">
            <w:pPr>
              <w:spacing w:after="0" w:line="240" w:lineRule="auto"/>
              <w:rPr>
                <w:rFonts w:ascii="Times New Roman" w:hAnsi="Times New Roman"/>
                <w:sz w:val="20"/>
                <w:szCs w:val="20"/>
              </w:rPr>
            </w:pPr>
            <w:r w:rsidRPr="002A53D3">
              <w:rPr>
                <w:rFonts w:ascii="Times New Roman" w:hAnsi="Times New Roman"/>
                <w:sz w:val="20"/>
                <w:szCs w:val="20"/>
              </w:rPr>
              <w:t>Jul 04 - Aug 01, 2021</w:t>
            </w:r>
          </w:p>
        </w:tc>
      </w:tr>
      <w:tr w:rsidR="0029757D" w:rsidRPr="002A53D3" w14:paraId="77DFA60B" w14:textId="65CC18BD" w:rsidTr="00E31252">
        <w:trPr>
          <w:jc w:val="center"/>
        </w:trPr>
        <w:tc>
          <w:tcPr>
            <w:tcW w:w="675" w:type="pct"/>
            <w:vMerge/>
          </w:tcPr>
          <w:p w14:paraId="7529BD65" w14:textId="77777777" w:rsidR="00560A9A" w:rsidRPr="002A53D3" w:rsidRDefault="00560A9A" w:rsidP="00560A9A">
            <w:pPr>
              <w:spacing w:after="0" w:line="240" w:lineRule="auto"/>
              <w:rPr>
                <w:rFonts w:ascii="Times New Roman" w:hAnsi="Times New Roman"/>
                <w:b/>
                <w:bCs/>
                <w:sz w:val="20"/>
                <w:szCs w:val="20"/>
              </w:rPr>
            </w:pPr>
          </w:p>
        </w:tc>
        <w:tc>
          <w:tcPr>
            <w:tcW w:w="1732" w:type="pct"/>
            <w:gridSpan w:val="2"/>
            <w:vAlign w:val="center"/>
          </w:tcPr>
          <w:p w14:paraId="5D53CD04" w14:textId="7A7BB9BA" w:rsidR="00560A9A" w:rsidRPr="002A53D3" w:rsidRDefault="00560A9A" w:rsidP="00560A9A">
            <w:pPr>
              <w:spacing w:after="0" w:line="240" w:lineRule="auto"/>
              <w:rPr>
                <w:rFonts w:ascii="Times New Roman" w:hAnsi="Times New Roman"/>
                <w:sz w:val="20"/>
                <w:szCs w:val="20"/>
              </w:rPr>
            </w:pPr>
            <w:r w:rsidRPr="002A53D3">
              <w:rPr>
                <w:rFonts w:ascii="Times New Roman" w:hAnsi="Times New Roman"/>
                <w:sz w:val="20"/>
                <w:szCs w:val="20"/>
              </w:rPr>
              <w:t>Quarantine; GAD-7 / PHQ-9</w:t>
            </w:r>
          </w:p>
        </w:tc>
        <w:tc>
          <w:tcPr>
            <w:tcW w:w="566" w:type="pct"/>
            <w:vAlign w:val="center"/>
          </w:tcPr>
          <w:p w14:paraId="72ED0012" w14:textId="77777777" w:rsidR="00560A9A" w:rsidRPr="002A53D3" w:rsidRDefault="00560A9A" w:rsidP="00560A9A">
            <w:pPr>
              <w:spacing w:after="0" w:line="240" w:lineRule="auto"/>
              <w:rPr>
                <w:rFonts w:ascii="Times New Roman" w:hAnsi="Times New Roman"/>
                <w:sz w:val="20"/>
                <w:szCs w:val="20"/>
              </w:rPr>
            </w:pPr>
            <w:r w:rsidRPr="002A53D3">
              <w:rPr>
                <w:rFonts w:ascii="Times New Roman" w:hAnsi="Times New Roman"/>
                <w:sz w:val="20"/>
                <w:szCs w:val="20"/>
              </w:rPr>
              <w:t>T</w:t>
            </w:r>
            <w:r w:rsidRPr="002A53D3">
              <w:rPr>
                <w:rFonts w:ascii="Times New Roman" w:hAnsi="Times New Roman"/>
                <w:sz w:val="20"/>
                <w:szCs w:val="20"/>
                <w:vertAlign w:val="subscript"/>
              </w:rPr>
              <w:t>7</w:t>
            </w:r>
          </w:p>
        </w:tc>
        <w:tc>
          <w:tcPr>
            <w:tcW w:w="2027" w:type="pct"/>
            <w:gridSpan w:val="2"/>
            <w:vAlign w:val="center"/>
          </w:tcPr>
          <w:p w14:paraId="0928A8C8" w14:textId="77777777" w:rsidR="00560A9A" w:rsidRPr="002A53D3" w:rsidRDefault="00560A9A" w:rsidP="00560A9A">
            <w:pPr>
              <w:spacing w:after="0" w:line="240" w:lineRule="auto"/>
              <w:rPr>
                <w:rFonts w:ascii="Times New Roman" w:hAnsi="Times New Roman"/>
                <w:sz w:val="20"/>
                <w:szCs w:val="20"/>
              </w:rPr>
            </w:pPr>
            <w:r w:rsidRPr="002A53D3">
              <w:rPr>
                <w:rFonts w:ascii="Times New Roman" w:hAnsi="Times New Roman"/>
                <w:sz w:val="20"/>
                <w:szCs w:val="20"/>
              </w:rPr>
              <w:t>Oct 24 – Nov 12, 2021</w:t>
            </w:r>
          </w:p>
        </w:tc>
      </w:tr>
      <w:tr w:rsidR="0029757D" w:rsidRPr="002A53D3" w14:paraId="0C5A2E7B" w14:textId="1A799E52" w:rsidTr="00E31252">
        <w:trPr>
          <w:jc w:val="center"/>
        </w:trPr>
        <w:tc>
          <w:tcPr>
            <w:tcW w:w="675" w:type="pct"/>
            <w:vMerge/>
          </w:tcPr>
          <w:p w14:paraId="59F1E656" w14:textId="77777777" w:rsidR="00560A9A" w:rsidRPr="002A53D3" w:rsidRDefault="00560A9A" w:rsidP="00560A9A">
            <w:pPr>
              <w:spacing w:after="0" w:line="240" w:lineRule="auto"/>
              <w:rPr>
                <w:rFonts w:ascii="Times New Roman" w:hAnsi="Times New Roman"/>
                <w:b/>
                <w:bCs/>
                <w:sz w:val="20"/>
                <w:szCs w:val="20"/>
              </w:rPr>
            </w:pPr>
          </w:p>
        </w:tc>
        <w:tc>
          <w:tcPr>
            <w:tcW w:w="1732" w:type="pct"/>
            <w:gridSpan w:val="2"/>
            <w:vAlign w:val="center"/>
          </w:tcPr>
          <w:p w14:paraId="301E5247" w14:textId="152FB229" w:rsidR="00560A9A" w:rsidRPr="002A53D3" w:rsidRDefault="00560A9A" w:rsidP="00560A9A">
            <w:pPr>
              <w:spacing w:after="0" w:line="240" w:lineRule="auto"/>
              <w:rPr>
                <w:rFonts w:ascii="Times New Roman" w:hAnsi="Times New Roman"/>
                <w:sz w:val="20"/>
                <w:szCs w:val="20"/>
              </w:rPr>
            </w:pPr>
            <w:r w:rsidRPr="002A53D3">
              <w:rPr>
                <w:rFonts w:ascii="Times New Roman" w:hAnsi="Times New Roman"/>
                <w:sz w:val="20"/>
                <w:szCs w:val="20"/>
              </w:rPr>
              <w:t>Quarantine; GAD-7 / PHQ-9</w:t>
            </w:r>
          </w:p>
        </w:tc>
        <w:tc>
          <w:tcPr>
            <w:tcW w:w="566" w:type="pct"/>
            <w:vAlign w:val="center"/>
          </w:tcPr>
          <w:p w14:paraId="164729E3" w14:textId="77777777" w:rsidR="00560A9A" w:rsidRPr="002A53D3" w:rsidRDefault="00560A9A" w:rsidP="00560A9A">
            <w:pPr>
              <w:spacing w:after="0" w:line="240" w:lineRule="auto"/>
              <w:rPr>
                <w:rFonts w:ascii="Times New Roman" w:hAnsi="Times New Roman"/>
                <w:b/>
                <w:sz w:val="20"/>
                <w:szCs w:val="20"/>
              </w:rPr>
            </w:pPr>
            <w:r w:rsidRPr="002A53D3">
              <w:rPr>
                <w:rFonts w:ascii="Times New Roman" w:hAnsi="Times New Roman"/>
                <w:sz w:val="20"/>
                <w:szCs w:val="20"/>
              </w:rPr>
              <w:t>T</w:t>
            </w:r>
            <w:r w:rsidRPr="002A53D3">
              <w:rPr>
                <w:rFonts w:ascii="Times New Roman" w:hAnsi="Times New Roman"/>
                <w:sz w:val="20"/>
                <w:szCs w:val="20"/>
                <w:vertAlign w:val="subscript"/>
              </w:rPr>
              <w:t>8</w:t>
            </w:r>
          </w:p>
        </w:tc>
        <w:tc>
          <w:tcPr>
            <w:tcW w:w="2027" w:type="pct"/>
            <w:gridSpan w:val="2"/>
            <w:vAlign w:val="center"/>
          </w:tcPr>
          <w:p w14:paraId="431EB6DE" w14:textId="77777777" w:rsidR="00560A9A" w:rsidRPr="002A53D3" w:rsidRDefault="00560A9A" w:rsidP="00560A9A">
            <w:pPr>
              <w:spacing w:after="0" w:line="240" w:lineRule="auto"/>
              <w:rPr>
                <w:rFonts w:ascii="Times New Roman" w:hAnsi="Times New Roman"/>
                <w:sz w:val="20"/>
                <w:szCs w:val="20"/>
              </w:rPr>
            </w:pPr>
            <w:r w:rsidRPr="002A53D3">
              <w:rPr>
                <w:rFonts w:ascii="Times New Roman" w:hAnsi="Times New Roman"/>
                <w:sz w:val="20"/>
                <w:szCs w:val="20"/>
              </w:rPr>
              <w:t>Jan 02 – Jan 14, 2022</w:t>
            </w:r>
          </w:p>
        </w:tc>
      </w:tr>
      <w:tr w:rsidR="0029757D" w:rsidRPr="002A53D3" w14:paraId="6521B501" w14:textId="1CE7A45F" w:rsidTr="00E31252">
        <w:trPr>
          <w:jc w:val="center"/>
        </w:trPr>
        <w:tc>
          <w:tcPr>
            <w:tcW w:w="675" w:type="pct"/>
            <w:vMerge/>
          </w:tcPr>
          <w:p w14:paraId="7AB5D143" w14:textId="77777777" w:rsidR="00560A9A" w:rsidRPr="002A53D3" w:rsidRDefault="00560A9A" w:rsidP="00560A9A">
            <w:pPr>
              <w:spacing w:after="0" w:line="240" w:lineRule="auto"/>
              <w:rPr>
                <w:rFonts w:ascii="Times New Roman" w:hAnsi="Times New Roman"/>
                <w:b/>
                <w:bCs/>
                <w:sz w:val="20"/>
                <w:szCs w:val="20"/>
              </w:rPr>
            </w:pPr>
          </w:p>
        </w:tc>
        <w:tc>
          <w:tcPr>
            <w:tcW w:w="1732" w:type="pct"/>
            <w:gridSpan w:val="2"/>
            <w:vAlign w:val="center"/>
          </w:tcPr>
          <w:p w14:paraId="2C29FA77" w14:textId="657E358F" w:rsidR="00560A9A" w:rsidRPr="002A53D3" w:rsidRDefault="00560A9A" w:rsidP="00560A9A">
            <w:pPr>
              <w:spacing w:after="0" w:line="240" w:lineRule="auto"/>
              <w:rPr>
                <w:rFonts w:ascii="Times New Roman" w:hAnsi="Times New Roman"/>
                <w:sz w:val="20"/>
                <w:szCs w:val="20"/>
              </w:rPr>
            </w:pPr>
            <w:r w:rsidRPr="002A53D3">
              <w:rPr>
                <w:rFonts w:ascii="Times New Roman" w:hAnsi="Times New Roman"/>
                <w:sz w:val="20"/>
                <w:szCs w:val="20"/>
              </w:rPr>
              <w:t>Quarantine; GAD-7 / PHQ-9</w:t>
            </w:r>
          </w:p>
        </w:tc>
        <w:tc>
          <w:tcPr>
            <w:tcW w:w="566" w:type="pct"/>
            <w:vAlign w:val="center"/>
          </w:tcPr>
          <w:p w14:paraId="617A7C46" w14:textId="77777777" w:rsidR="00560A9A" w:rsidRPr="002A53D3" w:rsidRDefault="00560A9A" w:rsidP="00560A9A">
            <w:pPr>
              <w:spacing w:after="0" w:line="240" w:lineRule="auto"/>
              <w:rPr>
                <w:rFonts w:ascii="Times New Roman" w:hAnsi="Times New Roman"/>
                <w:sz w:val="20"/>
                <w:szCs w:val="20"/>
              </w:rPr>
            </w:pPr>
            <w:r w:rsidRPr="002A53D3">
              <w:rPr>
                <w:rFonts w:ascii="Times New Roman" w:hAnsi="Times New Roman"/>
                <w:sz w:val="20"/>
                <w:szCs w:val="20"/>
              </w:rPr>
              <w:t xml:space="preserve">T </w:t>
            </w:r>
            <w:r w:rsidRPr="002A53D3">
              <w:rPr>
                <w:rFonts w:ascii="Times New Roman" w:hAnsi="Times New Roman"/>
                <w:sz w:val="20"/>
                <w:szCs w:val="20"/>
                <w:vertAlign w:val="subscript"/>
              </w:rPr>
              <w:t xml:space="preserve"> most recent</w:t>
            </w:r>
          </w:p>
        </w:tc>
        <w:tc>
          <w:tcPr>
            <w:tcW w:w="2027" w:type="pct"/>
            <w:gridSpan w:val="2"/>
            <w:vAlign w:val="center"/>
          </w:tcPr>
          <w:p w14:paraId="32FE697D" w14:textId="77777777" w:rsidR="00560A9A" w:rsidRPr="002A53D3" w:rsidRDefault="00560A9A" w:rsidP="00560A9A">
            <w:pPr>
              <w:spacing w:after="0" w:line="240" w:lineRule="auto"/>
              <w:rPr>
                <w:rFonts w:ascii="Times New Roman" w:hAnsi="Times New Roman"/>
                <w:sz w:val="20"/>
                <w:szCs w:val="20"/>
              </w:rPr>
            </w:pPr>
            <w:r w:rsidRPr="002A53D3">
              <w:rPr>
                <w:rFonts w:ascii="Times New Roman" w:hAnsi="Times New Roman"/>
                <w:sz w:val="20"/>
                <w:szCs w:val="20"/>
              </w:rPr>
              <w:t>Mar 6 - Mar 27, 2022</w:t>
            </w:r>
          </w:p>
        </w:tc>
      </w:tr>
      <w:tr w:rsidR="0029757D" w:rsidRPr="002A53D3" w14:paraId="4DE616CE" w14:textId="0618AAB2" w:rsidTr="00E31252">
        <w:trPr>
          <w:jc w:val="center"/>
        </w:trPr>
        <w:tc>
          <w:tcPr>
            <w:tcW w:w="675" w:type="pct"/>
          </w:tcPr>
          <w:p w14:paraId="5929C3F9" w14:textId="77777777" w:rsidR="00D34146" w:rsidRPr="002A53D3" w:rsidRDefault="00D34146" w:rsidP="001752B5">
            <w:pPr>
              <w:spacing w:after="0" w:line="240" w:lineRule="auto"/>
              <w:rPr>
                <w:rFonts w:ascii="Times New Roman" w:hAnsi="Times New Roman"/>
                <w:b/>
                <w:bCs/>
                <w:sz w:val="20"/>
                <w:szCs w:val="20"/>
              </w:rPr>
            </w:pPr>
          </w:p>
        </w:tc>
        <w:tc>
          <w:tcPr>
            <w:tcW w:w="1732" w:type="pct"/>
            <w:gridSpan w:val="2"/>
            <w:vAlign w:val="center"/>
          </w:tcPr>
          <w:p w14:paraId="325014C7" w14:textId="77777777" w:rsidR="00D34146" w:rsidRPr="002A53D3" w:rsidRDefault="00D34146" w:rsidP="001752B5">
            <w:pPr>
              <w:spacing w:after="0" w:line="240" w:lineRule="auto"/>
              <w:rPr>
                <w:rFonts w:ascii="Times New Roman" w:hAnsi="Times New Roman"/>
                <w:sz w:val="20"/>
                <w:szCs w:val="20"/>
              </w:rPr>
            </w:pPr>
          </w:p>
        </w:tc>
        <w:tc>
          <w:tcPr>
            <w:tcW w:w="566" w:type="pct"/>
            <w:vAlign w:val="center"/>
          </w:tcPr>
          <w:p w14:paraId="4539F0A8" w14:textId="77777777" w:rsidR="00D34146" w:rsidRPr="002A53D3" w:rsidRDefault="00D34146" w:rsidP="001752B5">
            <w:pPr>
              <w:spacing w:after="0" w:line="240" w:lineRule="auto"/>
              <w:rPr>
                <w:rFonts w:ascii="Times New Roman" w:hAnsi="Times New Roman"/>
                <w:sz w:val="20"/>
                <w:szCs w:val="20"/>
              </w:rPr>
            </w:pPr>
          </w:p>
        </w:tc>
        <w:tc>
          <w:tcPr>
            <w:tcW w:w="2027" w:type="pct"/>
            <w:gridSpan w:val="2"/>
            <w:vAlign w:val="center"/>
          </w:tcPr>
          <w:p w14:paraId="5AD2391E" w14:textId="77777777" w:rsidR="00D34146" w:rsidRPr="002A53D3" w:rsidRDefault="00D34146" w:rsidP="001752B5">
            <w:pPr>
              <w:spacing w:after="0" w:line="240" w:lineRule="auto"/>
              <w:rPr>
                <w:rFonts w:ascii="Times New Roman" w:hAnsi="Times New Roman"/>
                <w:sz w:val="20"/>
                <w:szCs w:val="20"/>
              </w:rPr>
            </w:pPr>
          </w:p>
        </w:tc>
      </w:tr>
      <w:tr w:rsidR="0029757D" w:rsidRPr="002A53D3" w14:paraId="793918A7" w14:textId="280373C8" w:rsidTr="00E31252">
        <w:trPr>
          <w:jc w:val="center"/>
        </w:trPr>
        <w:tc>
          <w:tcPr>
            <w:tcW w:w="675" w:type="pct"/>
            <w:vMerge w:val="restart"/>
          </w:tcPr>
          <w:p w14:paraId="0F05ADB0" w14:textId="57FE5179" w:rsidR="00D34146" w:rsidRPr="002A53D3" w:rsidRDefault="00122475" w:rsidP="001752B5">
            <w:pPr>
              <w:spacing w:after="0" w:line="240" w:lineRule="auto"/>
              <w:rPr>
                <w:rFonts w:ascii="Times New Roman" w:hAnsi="Times New Roman"/>
                <w:b/>
                <w:bCs/>
                <w:sz w:val="20"/>
                <w:szCs w:val="20"/>
              </w:rPr>
            </w:pPr>
            <w:r w:rsidRPr="002A53D3">
              <w:rPr>
                <w:rFonts w:ascii="Times New Roman" w:hAnsi="Times New Roman"/>
                <w:b/>
                <w:bCs/>
                <w:sz w:val="20"/>
                <w:szCs w:val="20"/>
              </w:rPr>
              <w:t>Mo</w:t>
            </w:r>
            <w:r w:rsidR="009C28B0" w:rsidRPr="002A53D3">
              <w:rPr>
                <w:rFonts w:ascii="Times New Roman" w:hAnsi="Times New Roman"/>
                <w:b/>
                <w:bCs/>
                <w:sz w:val="20"/>
                <w:szCs w:val="20"/>
              </w:rPr>
              <w:t>B</w:t>
            </w:r>
            <w:r w:rsidRPr="002A53D3">
              <w:rPr>
                <w:rFonts w:ascii="Times New Roman" w:hAnsi="Times New Roman"/>
                <w:b/>
                <w:bCs/>
                <w:sz w:val="20"/>
                <w:szCs w:val="20"/>
              </w:rPr>
              <w:t>a</w:t>
            </w:r>
          </w:p>
        </w:tc>
        <w:tc>
          <w:tcPr>
            <w:tcW w:w="1732" w:type="pct"/>
            <w:gridSpan w:val="2"/>
            <w:vAlign w:val="center"/>
          </w:tcPr>
          <w:p w14:paraId="67E4EC09" w14:textId="77777777" w:rsidR="00D34146" w:rsidRPr="002A53D3" w:rsidRDefault="00D34146" w:rsidP="001752B5">
            <w:pPr>
              <w:spacing w:after="0" w:line="240" w:lineRule="auto"/>
              <w:rPr>
                <w:rFonts w:ascii="Times New Roman" w:hAnsi="Times New Roman"/>
                <w:sz w:val="20"/>
                <w:szCs w:val="20"/>
              </w:rPr>
            </w:pPr>
            <w:r w:rsidRPr="002A53D3">
              <w:rPr>
                <w:rFonts w:ascii="Times New Roman" w:hAnsi="Times New Roman"/>
                <w:sz w:val="20"/>
                <w:szCs w:val="20"/>
              </w:rPr>
              <w:t xml:space="preserve">GAD-7 </w:t>
            </w:r>
          </w:p>
        </w:tc>
        <w:tc>
          <w:tcPr>
            <w:tcW w:w="566" w:type="pct"/>
            <w:vAlign w:val="center"/>
          </w:tcPr>
          <w:p w14:paraId="544010D3" w14:textId="77777777" w:rsidR="00D34146" w:rsidRPr="002A53D3" w:rsidRDefault="00D34146" w:rsidP="001752B5">
            <w:pPr>
              <w:spacing w:after="0" w:line="240" w:lineRule="auto"/>
              <w:rPr>
                <w:rFonts w:ascii="Times New Roman" w:hAnsi="Times New Roman"/>
                <w:sz w:val="20"/>
                <w:szCs w:val="20"/>
              </w:rPr>
            </w:pPr>
            <w:r w:rsidRPr="002A53D3">
              <w:rPr>
                <w:rFonts w:ascii="Times New Roman" w:hAnsi="Times New Roman"/>
                <w:sz w:val="20"/>
                <w:szCs w:val="20"/>
              </w:rPr>
              <w:t xml:space="preserve">T </w:t>
            </w:r>
            <w:r w:rsidRPr="002A53D3">
              <w:rPr>
                <w:rFonts w:ascii="Times New Roman" w:hAnsi="Times New Roman"/>
                <w:sz w:val="20"/>
                <w:szCs w:val="20"/>
                <w:vertAlign w:val="subscript"/>
              </w:rPr>
              <w:t>first</w:t>
            </w:r>
          </w:p>
        </w:tc>
        <w:tc>
          <w:tcPr>
            <w:tcW w:w="2027" w:type="pct"/>
            <w:gridSpan w:val="2"/>
            <w:vAlign w:val="center"/>
          </w:tcPr>
          <w:p w14:paraId="38D25CA6" w14:textId="2F678D93" w:rsidR="00D34146" w:rsidRPr="002A53D3" w:rsidRDefault="00D34146" w:rsidP="001752B5">
            <w:pPr>
              <w:spacing w:after="0" w:line="240" w:lineRule="auto"/>
              <w:rPr>
                <w:rFonts w:ascii="Times New Roman" w:hAnsi="Times New Roman"/>
                <w:sz w:val="20"/>
                <w:szCs w:val="20"/>
              </w:rPr>
            </w:pPr>
            <w:r w:rsidRPr="002A53D3">
              <w:rPr>
                <w:rFonts w:ascii="Times New Roman" w:hAnsi="Times New Roman"/>
                <w:sz w:val="20"/>
                <w:szCs w:val="20"/>
              </w:rPr>
              <w:t>May 12- May 27, 2020</w:t>
            </w:r>
          </w:p>
        </w:tc>
      </w:tr>
      <w:tr w:rsidR="0029757D" w:rsidRPr="002A53D3" w14:paraId="001F0682" w14:textId="180EF378" w:rsidTr="00E31252">
        <w:trPr>
          <w:jc w:val="center"/>
        </w:trPr>
        <w:tc>
          <w:tcPr>
            <w:tcW w:w="675" w:type="pct"/>
            <w:vMerge/>
          </w:tcPr>
          <w:p w14:paraId="1E73C265" w14:textId="77777777" w:rsidR="00D34146" w:rsidRPr="002A53D3" w:rsidRDefault="00D34146" w:rsidP="001752B5">
            <w:pPr>
              <w:spacing w:after="0" w:line="240" w:lineRule="auto"/>
              <w:rPr>
                <w:rFonts w:ascii="Times New Roman" w:hAnsi="Times New Roman"/>
                <w:sz w:val="20"/>
                <w:szCs w:val="20"/>
              </w:rPr>
            </w:pPr>
          </w:p>
        </w:tc>
        <w:tc>
          <w:tcPr>
            <w:tcW w:w="1732" w:type="pct"/>
            <w:gridSpan w:val="2"/>
            <w:vAlign w:val="center"/>
          </w:tcPr>
          <w:p w14:paraId="59F55CC1" w14:textId="77777777" w:rsidR="00D34146" w:rsidRPr="002A53D3" w:rsidRDefault="00D34146" w:rsidP="001752B5">
            <w:pPr>
              <w:spacing w:after="0" w:line="240" w:lineRule="auto"/>
              <w:rPr>
                <w:rFonts w:ascii="Times New Roman" w:hAnsi="Times New Roman"/>
                <w:sz w:val="20"/>
                <w:szCs w:val="20"/>
              </w:rPr>
            </w:pPr>
            <w:r w:rsidRPr="002A53D3">
              <w:rPr>
                <w:rFonts w:ascii="Times New Roman" w:hAnsi="Times New Roman"/>
                <w:sz w:val="20"/>
                <w:szCs w:val="20"/>
              </w:rPr>
              <w:t>PHQ-9</w:t>
            </w:r>
          </w:p>
        </w:tc>
        <w:tc>
          <w:tcPr>
            <w:tcW w:w="566" w:type="pct"/>
            <w:vAlign w:val="center"/>
          </w:tcPr>
          <w:p w14:paraId="34F43D91" w14:textId="77777777" w:rsidR="00D34146" w:rsidRPr="002A53D3" w:rsidRDefault="00D34146" w:rsidP="001752B5">
            <w:pPr>
              <w:spacing w:after="0" w:line="240" w:lineRule="auto"/>
              <w:rPr>
                <w:rFonts w:ascii="Times New Roman" w:hAnsi="Times New Roman"/>
                <w:sz w:val="20"/>
                <w:szCs w:val="20"/>
              </w:rPr>
            </w:pPr>
            <w:r w:rsidRPr="002A53D3">
              <w:rPr>
                <w:rFonts w:ascii="Times New Roman" w:hAnsi="Times New Roman"/>
                <w:sz w:val="20"/>
                <w:szCs w:val="20"/>
              </w:rPr>
              <w:t xml:space="preserve">T </w:t>
            </w:r>
            <w:r w:rsidRPr="002A53D3">
              <w:rPr>
                <w:rFonts w:ascii="Times New Roman" w:hAnsi="Times New Roman"/>
                <w:sz w:val="20"/>
                <w:szCs w:val="20"/>
                <w:vertAlign w:val="subscript"/>
              </w:rPr>
              <w:t>first</w:t>
            </w:r>
          </w:p>
        </w:tc>
        <w:tc>
          <w:tcPr>
            <w:tcW w:w="2027" w:type="pct"/>
            <w:gridSpan w:val="2"/>
            <w:vAlign w:val="center"/>
          </w:tcPr>
          <w:p w14:paraId="18EABB45" w14:textId="3D70A216" w:rsidR="00D34146" w:rsidRPr="002A53D3" w:rsidRDefault="00D34146" w:rsidP="001752B5">
            <w:pPr>
              <w:spacing w:after="0" w:line="240" w:lineRule="auto"/>
              <w:rPr>
                <w:rFonts w:ascii="Times New Roman" w:hAnsi="Times New Roman"/>
                <w:sz w:val="20"/>
                <w:szCs w:val="20"/>
              </w:rPr>
            </w:pPr>
            <w:r w:rsidRPr="002A53D3">
              <w:rPr>
                <w:rFonts w:ascii="Times New Roman" w:hAnsi="Times New Roman"/>
                <w:sz w:val="20"/>
                <w:szCs w:val="20"/>
              </w:rPr>
              <w:t>Jun 10- Jun 24, 2020</w:t>
            </w:r>
          </w:p>
        </w:tc>
      </w:tr>
      <w:tr w:rsidR="0029757D" w:rsidRPr="002A53D3" w14:paraId="42AFB083" w14:textId="3C7E2BC8" w:rsidTr="00E31252">
        <w:trPr>
          <w:jc w:val="center"/>
        </w:trPr>
        <w:tc>
          <w:tcPr>
            <w:tcW w:w="675" w:type="pct"/>
            <w:vMerge/>
          </w:tcPr>
          <w:p w14:paraId="414964CB" w14:textId="77777777" w:rsidR="00D34146" w:rsidRPr="002A53D3" w:rsidRDefault="00D34146" w:rsidP="001752B5">
            <w:pPr>
              <w:spacing w:after="0" w:line="240" w:lineRule="auto"/>
              <w:rPr>
                <w:rFonts w:ascii="Times New Roman" w:hAnsi="Times New Roman"/>
                <w:sz w:val="20"/>
                <w:szCs w:val="20"/>
              </w:rPr>
            </w:pPr>
          </w:p>
        </w:tc>
        <w:tc>
          <w:tcPr>
            <w:tcW w:w="1732" w:type="pct"/>
            <w:gridSpan w:val="2"/>
            <w:vAlign w:val="center"/>
          </w:tcPr>
          <w:p w14:paraId="37ACA919" w14:textId="77777777" w:rsidR="00D34146" w:rsidRPr="002A53D3" w:rsidRDefault="00D34146" w:rsidP="001752B5">
            <w:pPr>
              <w:spacing w:after="0" w:line="240" w:lineRule="auto"/>
              <w:rPr>
                <w:rFonts w:ascii="Times New Roman" w:hAnsi="Times New Roman"/>
                <w:sz w:val="20"/>
                <w:szCs w:val="20"/>
              </w:rPr>
            </w:pPr>
            <w:r w:rsidRPr="002A53D3">
              <w:rPr>
                <w:rFonts w:ascii="Times New Roman" w:hAnsi="Times New Roman"/>
                <w:sz w:val="20"/>
                <w:szCs w:val="20"/>
              </w:rPr>
              <w:t xml:space="preserve">GAD-7 </w:t>
            </w:r>
          </w:p>
        </w:tc>
        <w:tc>
          <w:tcPr>
            <w:tcW w:w="566" w:type="pct"/>
            <w:vAlign w:val="center"/>
          </w:tcPr>
          <w:p w14:paraId="75DFF4C7" w14:textId="77777777" w:rsidR="00D34146" w:rsidRPr="002A53D3" w:rsidRDefault="00D34146" w:rsidP="001752B5">
            <w:pPr>
              <w:spacing w:after="0" w:line="240" w:lineRule="auto"/>
              <w:rPr>
                <w:rFonts w:ascii="Times New Roman" w:hAnsi="Times New Roman"/>
                <w:sz w:val="20"/>
                <w:szCs w:val="20"/>
              </w:rPr>
            </w:pPr>
            <w:r w:rsidRPr="002A53D3">
              <w:rPr>
                <w:rFonts w:ascii="Times New Roman" w:hAnsi="Times New Roman"/>
                <w:sz w:val="20"/>
                <w:szCs w:val="20"/>
              </w:rPr>
              <w:t>T</w:t>
            </w:r>
            <w:r w:rsidRPr="002A53D3">
              <w:rPr>
                <w:rFonts w:ascii="Times New Roman" w:hAnsi="Times New Roman"/>
                <w:sz w:val="20"/>
                <w:szCs w:val="20"/>
                <w:vertAlign w:val="subscript"/>
              </w:rPr>
              <w:t xml:space="preserve">  most recent</w:t>
            </w:r>
          </w:p>
        </w:tc>
        <w:tc>
          <w:tcPr>
            <w:tcW w:w="2027" w:type="pct"/>
            <w:gridSpan w:val="2"/>
            <w:vAlign w:val="center"/>
          </w:tcPr>
          <w:p w14:paraId="2BBE682F" w14:textId="5D681DC5" w:rsidR="00D34146" w:rsidRPr="002A53D3" w:rsidRDefault="00D34146" w:rsidP="001752B5">
            <w:pPr>
              <w:spacing w:after="0" w:line="240" w:lineRule="auto"/>
              <w:rPr>
                <w:rFonts w:ascii="Times New Roman" w:hAnsi="Times New Roman"/>
                <w:sz w:val="20"/>
                <w:szCs w:val="20"/>
              </w:rPr>
            </w:pPr>
            <w:r w:rsidRPr="002A53D3">
              <w:rPr>
                <w:rFonts w:ascii="Times New Roman" w:hAnsi="Times New Roman"/>
                <w:sz w:val="20"/>
                <w:szCs w:val="20"/>
              </w:rPr>
              <w:t>Mar 2- Mar 17, 2021</w:t>
            </w:r>
          </w:p>
        </w:tc>
      </w:tr>
      <w:tr w:rsidR="0029757D" w:rsidRPr="002A53D3" w14:paraId="21336D39" w14:textId="0E4CEAF3" w:rsidTr="00E31252">
        <w:trPr>
          <w:jc w:val="center"/>
        </w:trPr>
        <w:tc>
          <w:tcPr>
            <w:tcW w:w="675" w:type="pct"/>
          </w:tcPr>
          <w:p w14:paraId="69135878" w14:textId="77777777" w:rsidR="00D34146" w:rsidRPr="002A53D3" w:rsidRDefault="00D34146" w:rsidP="001752B5">
            <w:pPr>
              <w:spacing w:after="0" w:line="240" w:lineRule="auto"/>
              <w:rPr>
                <w:rFonts w:ascii="Times New Roman" w:hAnsi="Times New Roman"/>
                <w:sz w:val="20"/>
                <w:szCs w:val="20"/>
              </w:rPr>
            </w:pPr>
          </w:p>
        </w:tc>
        <w:tc>
          <w:tcPr>
            <w:tcW w:w="1732" w:type="pct"/>
            <w:gridSpan w:val="2"/>
            <w:vAlign w:val="center"/>
          </w:tcPr>
          <w:p w14:paraId="2635ED5B" w14:textId="107425E5" w:rsidR="00D34146" w:rsidRPr="002A53D3" w:rsidRDefault="00D34146" w:rsidP="001752B5">
            <w:pPr>
              <w:spacing w:after="0" w:line="240" w:lineRule="auto"/>
              <w:rPr>
                <w:rFonts w:ascii="Times New Roman" w:hAnsi="Times New Roman"/>
                <w:sz w:val="20"/>
                <w:szCs w:val="20"/>
              </w:rPr>
            </w:pPr>
            <w:r w:rsidRPr="002A53D3">
              <w:rPr>
                <w:rFonts w:ascii="Times New Roman" w:hAnsi="Times New Roman"/>
                <w:sz w:val="20"/>
                <w:szCs w:val="20"/>
              </w:rPr>
              <w:t>Quarantine</w:t>
            </w:r>
            <w:r w:rsidR="00A37219" w:rsidRPr="002A53D3">
              <w:rPr>
                <w:rFonts w:ascii="Times New Roman" w:hAnsi="Times New Roman"/>
                <w:sz w:val="20"/>
                <w:szCs w:val="20"/>
              </w:rPr>
              <w:t xml:space="preserve"> </w:t>
            </w:r>
            <w:r w:rsidR="00C96592" w:rsidRPr="002A53D3">
              <w:rPr>
                <w:rFonts w:ascii="Times New Roman" w:hAnsi="Times New Roman"/>
                <w:sz w:val="20"/>
                <w:szCs w:val="20"/>
              </w:rPr>
              <w:t>(</w:t>
            </w:r>
            <w:r w:rsidR="000A051A" w:rsidRPr="002A53D3">
              <w:rPr>
                <w:rFonts w:ascii="Times New Roman" w:hAnsi="Times New Roman"/>
                <w:sz w:val="20"/>
                <w:szCs w:val="20"/>
              </w:rPr>
              <w:t>Have you been in quarantine / isolation during the last 14 days?</w:t>
            </w:r>
            <w:r w:rsidR="00C96592" w:rsidRPr="002A53D3">
              <w:rPr>
                <w:rFonts w:ascii="Times New Roman" w:hAnsi="Times New Roman"/>
                <w:sz w:val="20"/>
                <w:szCs w:val="20"/>
              </w:rPr>
              <w:t>)</w:t>
            </w:r>
          </w:p>
        </w:tc>
        <w:tc>
          <w:tcPr>
            <w:tcW w:w="566" w:type="pct"/>
            <w:vAlign w:val="center"/>
          </w:tcPr>
          <w:p w14:paraId="7DDF75E6" w14:textId="77777777" w:rsidR="00D34146" w:rsidRPr="002A53D3" w:rsidRDefault="00D34146" w:rsidP="001752B5">
            <w:pPr>
              <w:spacing w:after="0" w:line="240" w:lineRule="auto"/>
              <w:rPr>
                <w:rFonts w:ascii="Times New Roman" w:hAnsi="Times New Roman"/>
                <w:sz w:val="20"/>
                <w:szCs w:val="20"/>
              </w:rPr>
            </w:pPr>
            <w:r w:rsidRPr="002A53D3">
              <w:rPr>
                <w:rFonts w:ascii="Times New Roman" w:hAnsi="Times New Roman"/>
                <w:b/>
                <w:sz w:val="20"/>
                <w:szCs w:val="20"/>
              </w:rPr>
              <w:t>Biweekly</w:t>
            </w:r>
          </w:p>
        </w:tc>
        <w:tc>
          <w:tcPr>
            <w:tcW w:w="2027" w:type="pct"/>
            <w:gridSpan w:val="2"/>
            <w:vAlign w:val="center"/>
          </w:tcPr>
          <w:p w14:paraId="00BB0174" w14:textId="1B859812" w:rsidR="00D34146" w:rsidRPr="002A53D3" w:rsidRDefault="00D34146" w:rsidP="0043476E">
            <w:pPr>
              <w:spacing w:after="0" w:line="240" w:lineRule="auto"/>
              <w:rPr>
                <w:rFonts w:ascii="Times New Roman" w:hAnsi="Times New Roman"/>
                <w:sz w:val="20"/>
                <w:szCs w:val="20"/>
              </w:rPr>
            </w:pPr>
            <w:r w:rsidRPr="002A53D3">
              <w:rPr>
                <w:rFonts w:ascii="Times New Roman" w:hAnsi="Times New Roman"/>
                <w:sz w:val="20"/>
                <w:szCs w:val="20"/>
              </w:rPr>
              <w:t>From May 12-27, 2020 to Mar 2-17, 2021.</w:t>
            </w:r>
          </w:p>
        </w:tc>
      </w:tr>
      <w:tr w:rsidR="006B7937" w:rsidRPr="002A53D3" w14:paraId="6A0769A7" w14:textId="77777777" w:rsidTr="0029757D">
        <w:trPr>
          <w:trHeight w:val="341"/>
          <w:jc w:val="center"/>
        </w:trPr>
        <w:tc>
          <w:tcPr>
            <w:tcW w:w="5000" w:type="pct"/>
            <w:gridSpan w:val="6"/>
            <w:shd w:val="clear" w:color="auto" w:fill="D9D9D9" w:themeFill="background1" w:themeFillShade="D9"/>
            <w:vAlign w:val="center"/>
          </w:tcPr>
          <w:p w14:paraId="705AE4C6" w14:textId="0CB9C451" w:rsidR="006B7937" w:rsidRPr="002A53D3" w:rsidRDefault="006B7937" w:rsidP="00152440">
            <w:pPr>
              <w:pStyle w:val="ListParagraph"/>
              <w:numPr>
                <w:ilvl w:val="0"/>
                <w:numId w:val="2"/>
              </w:numPr>
              <w:spacing w:after="0" w:line="240" w:lineRule="auto"/>
              <w:ind w:left="216" w:hanging="216"/>
              <w:rPr>
                <w:rFonts w:ascii="Times New Roman" w:hAnsi="Times New Roman"/>
                <w:b/>
                <w:bCs/>
                <w:sz w:val="20"/>
                <w:szCs w:val="20"/>
              </w:rPr>
            </w:pPr>
            <w:r w:rsidRPr="002A53D3">
              <w:rPr>
                <w:rFonts w:ascii="Times New Roman" w:hAnsi="Times New Roman"/>
                <w:b/>
                <w:bCs/>
                <w:sz w:val="20"/>
                <w:szCs w:val="20"/>
              </w:rPr>
              <w:t xml:space="preserve">The </w:t>
            </w:r>
            <w:r w:rsidR="00C83DF5" w:rsidRPr="002A53D3">
              <w:rPr>
                <w:rFonts w:ascii="Times New Roman" w:hAnsi="Times New Roman"/>
                <w:b/>
                <w:bCs/>
                <w:sz w:val="20"/>
                <w:szCs w:val="20"/>
              </w:rPr>
              <w:t xml:space="preserve">four </w:t>
            </w:r>
            <w:r w:rsidRPr="002A53D3">
              <w:rPr>
                <w:rFonts w:ascii="Times New Roman" w:hAnsi="Times New Roman"/>
                <w:b/>
                <w:bCs/>
                <w:sz w:val="20"/>
                <w:szCs w:val="20"/>
              </w:rPr>
              <w:t>constructed quarantine variables</w:t>
            </w:r>
          </w:p>
        </w:tc>
      </w:tr>
      <w:tr w:rsidR="00E31252" w:rsidRPr="002A53D3" w14:paraId="0428303D" w14:textId="77777777" w:rsidTr="00E31252">
        <w:trPr>
          <w:jc w:val="center"/>
        </w:trPr>
        <w:tc>
          <w:tcPr>
            <w:tcW w:w="675" w:type="pct"/>
          </w:tcPr>
          <w:p w14:paraId="704CFBEA" w14:textId="7C2A3187" w:rsidR="003C7192" w:rsidRPr="002A53D3" w:rsidRDefault="003C7192" w:rsidP="001752B5">
            <w:pPr>
              <w:spacing w:after="0" w:line="240" w:lineRule="auto"/>
              <w:rPr>
                <w:rFonts w:ascii="Times New Roman" w:hAnsi="Times New Roman"/>
                <w:b/>
                <w:bCs/>
                <w:sz w:val="20"/>
                <w:szCs w:val="20"/>
              </w:rPr>
            </w:pPr>
            <w:r w:rsidRPr="002A53D3">
              <w:rPr>
                <w:rFonts w:ascii="Times New Roman" w:hAnsi="Times New Roman"/>
                <w:b/>
                <w:bCs/>
                <w:sz w:val="20"/>
                <w:szCs w:val="20"/>
              </w:rPr>
              <w:t>Variables name</w:t>
            </w:r>
          </w:p>
        </w:tc>
        <w:tc>
          <w:tcPr>
            <w:tcW w:w="1265" w:type="pct"/>
            <w:vAlign w:val="center"/>
          </w:tcPr>
          <w:p w14:paraId="7AF668FC" w14:textId="7D069791" w:rsidR="003C7192" w:rsidRPr="002A53D3" w:rsidRDefault="003C7192" w:rsidP="0043476E">
            <w:pPr>
              <w:spacing w:after="0" w:line="240" w:lineRule="auto"/>
              <w:rPr>
                <w:rFonts w:ascii="Times New Roman" w:hAnsi="Times New Roman"/>
                <w:b/>
                <w:bCs/>
                <w:sz w:val="20"/>
                <w:szCs w:val="20"/>
              </w:rPr>
            </w:pPr>
            <w:r w:rsidRPr="002A53D3">
              <w:rPr>
                <w:rFonts w:ascii="Times New Roman" w:hAnsi="Times New Roman"/>
                <w:b/>
                <w:bCs/>
                <w:sz w:val="20"/>
                <w:szCs w:val="20"/>
              </w:rPr>
              <w:t>Meaning</w:t>
            </w:r>
          </w:p>
        </w:tc>
        <w:tc>
          <w:tcPr>
            <w:tcW w:w="1129" w:type="pct"/>
            <w:gridSpan w:val="3"/>
            <w:vAlign w:val="center"/>
          </w:tcPr>
          <w:p w14:paraId="105A4B46" w14:textId="77777777" w:rsidR="003C7192" w:rsidRPr="002A53D3" w:rsidRDefault="003C7192" w:rsidP="0043476E">
            <w:pPr>
              <w:spacing w:after="0" w:line="240" w:lineRule="auto"/>
              <w:rPr>
                <w:rFonts w:ascii="Times New Roman" w:hAnsi="Times New Roman"/>
                <w:b/>
                <w:bCs/>
                <w:sz w:val="20"/>
                <w:szCs w:val="20"/>
              </w:rPr>
            </w:pPr>
            <w:r w:rsidRPr="002A53D3">
              <w:rPr>
                <w:rFonts w:ascii="Times New Roman" w:hAnsi="Times New Roman"/>
                <w:b/>
                <w:bCs/>
                <w:sz w:val="20"/>
                <w:szCs w:val="20"/>
              </w:rPr>
              <w:t>Categories</w:t>
            </w:r>
          </w:p>
        </w:tc>
        <w:tc>
          <w:tcPr>
            <w:tcW w:w="1931" w:type="pct"/>
            <w:vAlign w:val="center"/>
          </w:tcPr>
          <w:p w14:paraId="58E92B1F" w14:textId="58A247AA" w:rsidR="003C7192" w:rsidRPr="002A53D3" w:rsidRDefault="003F51D9" w:rsidP="0043476E">
            <w:pPr>
              <w:spacing w:after="0" w:line="240" w:lineRule="auto"/>
              <w:rPr>
                <w:rFonts w:ascii="Times New Roman" w:hAnsi="Times New Roman"/>
                <w:b/>
                <w:bCs/>
                <w:sz w:val="20"/>
                <w:szCs w:val="20"/>
              </w:rPr>
            </w:pPr>
            <w:r w:rsidRPr="002A53D3">
              <w:rPr>
                <w:rFonts w:ascii="Times New Roman" w:hAnsi="Times New Roman"/>
                <w:b/>
                <w:bCs/>
                <w:sz w:val="20"/>
                <w:szCs w:val="20"/>
              </w:rPr>
              <w:t>Rationale</w:t>
            </w:r>
          </w:p>
        </w:tc>
      </w:tr>
      <w:tr w:rsidR="00E31252" w:rsidRPr="002A53D3" w14:paraId="26C6483C" w14:textId="77777777" w:rsidTr="00E31252">
        <w:trPr>
          <w:jc w:val="center"/>
        </w:trPr>
        <w:tc>
          <w:tcPr>
            <w:tcW w:w="675" w:type="pct"/>
          </w:tcPr>
          <w:p w14:paraId="2CF7EA2D" w14:textId="79C9443C" w:rsidR="003C7192" w:rsidRPr="002A53D3" w:rsidRDefault="003C7192" w:rsidP="001752B5">
            <w:pPr>
              <w:spacing w:after="0" w:line="240" w:lineRule="auto"/>
              <w:rPr>
                <w:rFonts w:ascii="Times New Roman" w:hAnsi="Times New Roman"/>
                <w:sz w:val="20"/>
                <w:szCs w:val="20"/>
              </w:rPr>
            </w:pPr>
            <w:r w:rsidRPr="002A53D3">
              <w:rPr>
                <w:rFonts w:ascii="Times New Roman" w:hAnsi="Times New Roman"/>
                <w:sz w:val="20"/>
                <w:szCs w:val="20"/>
              </w:rPr>
              <w:t>Quarantine experience ever</w:t>
            </w:r>
          </w:p>
        </w:tc>
        <w:tc>
          <w:tcPr>
            <w:tcW w:w="1265" w:type="pct"/>
            <w:vAlign w:val="center"/>
          </w:tcPr>
          <w:p w14:paraId="44EEC356" w14:textId="1839A6B8" w:rsidR="003C7192" w:rsidRPr="002A53D3" w:rsidRDefault="003C7192" w:rsidP="008C508C">
            <w:pPr>
              <w:spacing w:after="0" w:line="240" w:lineRule="auto"/>
              <w:jc w:val="both"/>
              <w:rPr>
                <w:rFonts w:ascii="Times New Roman" w:hAnsi="Times New Roman"/>
                <w:b/>
                <w:sz w:val="20"/>
                <w:szCs w:val="20"/>
              </w:rPr>
            </w:pPr>
            <w:r w:rsidRPr="002A53D3">
              <w:rPr>
                <w:rFonts w:ascii="Times New Roman" w:hAnsi="Times New Roman"/>
                <w:sz w:val="20"/>
                <w:szCs w:val="20"/>
              </w:rPr>
              <w:t>Ever reporting exposure to quarantine experience before the most recent assessment of the mental health outcomes</w:t>
            </w:r>
          </w:p>
        </w:tc>
        <w:tc>
          <w:tcPr>
            <w:tcW w:w="1129" w:type="pct"/>
            <w:gridSpan w:val="3"/>
            <w:vAlign w:val="center"/>
          </w:tcPr>
          <w:p w14:paraId="23925962" w14:textId="77777777" w:rsidR="003C7192" w:rsidRPr="002A53D3" w:rsidRDefault="003C7192" w:rsidP="00850BE0">
            <w:pPr>
              <w:pStyle w:val="ListParagraph"/>
              <w:numPr>
                <w:ilvl w:val="0"/>
                <w:numId w:val="1"/>
              </w:numPr>
              <w:spacing w:after="0" w:line="240" w:lineRule="auto"/>
              <w:ind w:left="216" w:hanging="216"/>
              <w:rPr>
                <w:rFonts w:ascii="Times New Roman" w:hAnsi="Times New Roman"/>
                <w:sz w:val="20"/>
                <w:szCs w:val="20"/>
              </w:rPr>
            </w:pPr>
            <w:r w:rsidRPr="002A53D3">
              <w:rPr>
                <w:rFonts w:ascii="Times New Roman" w:hAnsi="Times New Roman"/>
                <w:sz w:val="20"/>
                <w:szCs w:val="20"/>
              </w:rPr>
              <w:t xml:space="preserve">0: No. </w:t>
            </w:r>
          </w:p>
          <w:p w14:paraId="03394384" w14:textId="5BB400DF" w:rsidR="003C7192" w:rsidRPr="002A53D3" w:rsidRDefault="003C7192" w:rsidP="00850BE0">
            <w:pPr>
              <w:pStyle w:val="ListParagraph"/>
              <w:numPr>
                <w:ilvl w:val="0"/>
                <w:numId w:val="1"/>
              </w:numPr>
              <w:spacing w:after="0" w:line="240" w:lineRule="auto"/>
              <w:ind w:left="216" w:hanging="216"/>
              <w:rPr>
                <w:rFonts w:ascii="Times New Roman" w:hAnsi="Times New Roman"/>
                <w:sz w:val="20"/>
                <w:szCs w:val="20"/>
              </w:rPr>
            </w:pPr>
            <w:r w:rsidRPr="002A53D3">
              <w:rPr>
                <w:rFonts w:ascii="Times New Roman" w:hAnsi="Times New Roman"/>
                <w:sz w:val="20"/>
                <w:szCs w:val="20"/>
              </w:rPr>
              <w:t>1: Yes.</w:t>
            </w:r>
          </w:p>
        </w:tc>
        <w:tc>
          <w:tcPr>
            <w:tcW w:w="1931" w:type="pct"/>
            <w:vAlign w:val="center"/>
          </w:tcPr>
          <w:p w14:paraId="16C88C97" w14:textId="1D957284" w:rsidR="003C7192" w:rsidRPr="002A53D3" w:rsidRDefault="003F51D9" w:rsidP="003F51D9">
            <w:pPr>
              <w:spacing w:after="0" w:line="240" w:lineRule="auto"/>
              <w:rPr>
                <w:rFonts w:ascii="Times New Roman" w:hAnsi="Times New Roman"/>
                <w:sz w:val="20"/>
                <w:szCs w:val="20"/>
              </w:rPr>
            </w:pPr>
            <w:r w:rsidRPr="002A53D3">
              <w:rPr>
                <w:rFonts w:ascii="Times New Roman" w:hAnsi="Times New Roman"/>
                <w:sz w:val="20"/>
                <w:szCs w:val="20"/>
              </w:rPr>
              <w:t>Could help to provide a basis for identifying high-risk populations (e.g., those who have been quarantined) offer further targeted psychological support.</w:t>
            </w:r>
          </w:p>
        </w:tc>
      </w:tr>
      <w:tr w:rsidR="00E31252" w:rsidRPr="002A53D3" w14:paraId="74887ED9" w14:textId="77777777" w:rsidTr="00E31252">
        <w:trPr>
          <w:jc w:val="center"/>
        </w:trPr>
        <w:tc>
          <w:tcPr>
            <w:tcW w:w="675" w:type="pct"/>
          </w:tcPr>
          <w:p w14:paraId="1FCDF54C" w14:textId="11E512B5" w:rsidR="003C7192" w:rsidRPr="002A53D3" w:rsidRDefault="003C7192" w:rsidP="001752B5">
            <w:pPr>
              <w:spacing w:after="0" w:line="240" w:lineRule="auto"/>
              <w:rPr>
                <w:rFonts w:ascii="Times New Roman" w:hAnsi="Times New Roman"/>
                <w:sz w:val="20"/>
                <w:szCs w:val="20"/>
              </w:rPr>
            </w:pPr>
            <w:r w:rsidRPr="002A53D3">
              <w:rPr>
                <w:rFonts w:ascii="Times New Roman" w:hAnsi="Times New Roman"/>
                <w:sz w:val="20"/>
                <w:szCs w:val="20"/>
              </w:rPr>
              <w:t>Duration of quarantine</w:t>
            </w:r>
          </w:p>
        </w:tc>
        <w:tc>
          <w:tcPr>
            <w:tcW w:w="1265" w:type="pct"/>
            <w:vAlign w:val="center"/>
          </w:tcPr>
          <w:p w14:paraId="5BF585F1" w14:textId="49622F2F" w:rsidR="003C7192" w:rsidRPr="002A53D3" w:rsidRDefault="003C7192" w:rsidP="008C508C">
            <w:pPr>
              <w:spacing w:after="0" w:line="240" w:lineRule="auto"/>
              <w:jc w:val="both"/>
              <w:rPr>
                <w:rFonts w:ascii="Times New Roman" w:hAnsi="Times New Roman"/>
                <w:b/>
                <w:sz w:val="20"/>
                <w:szCs w:val="20"/>
              </w:rPr>
            </w:pPr>
            <w:r w:rsidRPr="002A53D3">
              <w:rPr>
                <w:rFonts w:ascii="Times New Roman" w:hAnsi="Times New Roman"/>
                <w:sz w:val="20"/>
                <w:szCs w:val="20"/>
              </w:rPr>
              <w:t>How many weeks the participant had been quarantined in total before the most recent assessment of the mental health outcomes</w:t>
            </w:r>
          </w:p>
        </w:tc>
        <w:tc>
          <w:tcPr>
            <w:tcW w:w="1129" w:type="pct"/>
            <w:gridSpan w:val="3"/>
            <w:vAlign w:val="center"/>
          </w:tcPr>
          <w:p w14:paraId="4B7A6735" w14:textId="00AF965D" w:rsidR="003C7192" w:rsidRPr="002A53D3" w:rsidRDefault="003C7192" w:rsidP="00850BE0">
            <w:pPr>
              <w:pStyle w:val="ListParagraph"/>
              <w:numPr>
                <w:ilvl w:val="0"/>
                <w:numId w:val="1"/>
              </w:numPr>
              <w:spacing w:after="0" w:line="240" w:lineRule="auto"/>
              <w:ind w:left="216" w:hanging="216"/>
              <w:rPr>
                <w:rFonts w:ascii="Times New Roman" w:hAnsi="Times New Roman"/>
                <w:sz w:val="20"/>
                <w:szCs w:val="20"/>
              </w:rPr>
            </w:pPr>
            <w:r w:rsidRPr="002A53D3">
              <w:rPr>
                <w:rFonts w:ascii="Times New Roman" w:hAnsi="Times New Roman"/>
                <w:sz w:val="20"/>
                <w:szCs w:val="20"/>
              </w:rPr>
              <w:t>N</w:t>
            </w:r>
            <w:r w:rsidRPr="002A53D3">
              <w:rPr>
                <w:rFonts w:ascii="Times New Roman" w:hAnsi="Times New Roman" w:hint="eastAsia"/>
                <w:sz w:val="20"/>
                <w:szCs w:val="20"/>
              </w:rPr>
              <w:t>o quarantine</w:t>
            </w:r>
            <w:r w:rsidRPr="002A53D3">
              <w:rPr>
                <w:rFonts w:ascii="Times New Roman" w:hAnsi="Times New Roman"/>
                <w:sz w:val="20"/>
                <w:szCs w:val="20"/>
              </w:rPr>
              <w:t>.</w:t>
            </w:r>
          </w:p>
          <w:p w14:paraId="5CA032A1" w14:textId="77777777" w:rsidR="003C7192" w:rsidRPr="002A53D3" w:rsidRDefault="003C7192" w:rsidP="003C7192">
            <w:pPr>
              <w:pStyle w:val="ListParagraph"/>
              <w:numPr>
                <w:ilvl w:val="0"/>
                <w:numId w:val="1"/>
              </w:numPr>
              <w:spacing w:after="0" w:line="240" w:lineRule="auto"/>
              <w:ind w:left="216" w:hanging="216"/>
              <w:rPr>
                <w:rFonts w:ascii="Times New Roman" w:hAnsi="Times New Roman"/>
                <w:sz w:val="20"/>
                <w:szCs w:val="20"/>
              </w:rPr>
            </w:pPr>
            <w:r w:rsidRPr="002A53D3">
              <w:rPr>
                <w:rFonts w:ascii="Times New Roman" w:hAnsi="Times New Roman" w:hint="eastAsia"/>
                <w:sz w:val="20"/>
                <w:szCs w:val="20"/>
              </w:rPr>
              <w:t>0-2 weeks</w:t>
            </w:r>
            <w:r w:rsidRPr="002A53D3">
              <w:rPr>
                <w:rFonts w:ascii="Times New Roman" w:hAnsi="Times New Roman"/>
                <w:sz w:val="20"/>
                <w:szCs w:val="20"/>
              </w:rPr>
              <w:t>:</w:t>
            </w:r>
            <w:r w:rsidRPr="002A53D3">
              <w:rPr>
                <w:rFonts w:ascii="Times New Roman" w:hAnsi="Times New Roman" w:hint="eastAsia"/>
                <w:sz w:val="20"/>
                <w:szCs w:val="20"/>
              </w:rPr>
              <w:t>≤</w:t>
            </w:r>
            <w:r w:rsidRPr="002A53D3">
              <w:rPr>
                <w:rFonts w:ascii="Times New Roman" w:hAnsi="Times New Roman" w:hint="eastAsia"/>
                <w:sz w:val="20"/>
                <w:szCs w:val="20"/>
              </w:rPr>
              <w:t>14 days</w:t>
            </w:r>
            <w:r w:rsidRPr="002A53D3">
              <w:rPr>
                <w:rFonts w:ascii="Times New Roman" w:hAnsi="Times New Roman"/>
                <w:sz w:val="20"/>
                <w:szCs w:val="20"/>
              </w:rPr>
              <w:t>.</w:t>
            </w:r>
            <w:r w:rsidRPr="002A53D3">
              <w:rPr>
                <w:rFonts w:ascii="Times New Roman" w:hAnsi="Times New Roman" w:hint="eastAsia"/>
                <w:sz w:val="20"/>
                <w:szCs w:val="20"/>
              </w:rPr>
              <w:t xml:space="preserve"> </w:t>
            </w:r>
          </w:p>
          <w:p w14:paraId="5A744661" w14:textId="6D4A7610" w:rsidR="003C7192" w:rsidRPr="002A53D3" w:rsidRDefault="003C7192" w:rsidP="003C7192">
            <w:pPr>
              <w:pStyle w:val="ListParagraph"/>
              <w:numPr>
                <w:ilvl w:val="0"/>
                <w:numId w:val="1"/>
              </w:numPr>
              <w:spacing w:after="0" w:line="240" w:lineRule="auto"/>
              <w:ind w:left="216" w:hanging="216"/>
              <w:rPr>
                <w:rFonts w:ascii="Times New Roman" w:hAnsi="Times New Roman"/>
                <w:sz w:val="20"/>
                <w:szCs w:val="20"/>
              </w:rPr>
            </w:pPr>
            <w:r w:rsidRPr="002A53D3">
              <w:rPr>
                <w:rFonts w:ascii="Times New Roman" w:hAnsi="Times New Roman" w:hint="eastAsia"/>
                <w:sz w:val="20"/>
                <w:szCs w:val="20"/>
              </w:rPr>
              <w:t>2-4 weeks</w:t>
            </w:r>
            <w:r w:rsidRPr="002A53D3">
              <w:rPr>
                <w:rFonts w:ascii="Times New Roman" w:hAnsi="Times New Roman"/>
                <w:sz w:val="20"/>
                <w:szCs w:val="20"/>
              </w:rPr>
              <w:t xml:space="preserve">: </w:t>
            </w:r>
            <w:r w:rsidRPr="002A53D3">
              <w:rPr>
                <w:rFonts w:ascii="Times New Roman" w:hAnsi="Times New Roman" w:hint="eastAsia"/>
                <w:sz w:val="20"/>
                <w:szCs w:val="20"/>
              </w:rPr>
              <w:t>15-28 days</w:t>
            </w:r>
            <w:r w:rsidRPr="002A53D3">
              <w:rPr>
                <w:rFonts w:ascii="Times New Roman" w:hAnsi="Times New Roman"/>
                <w:sz w:val="20"/>
                <w:szCs w:val="20"/>
              </w:rPr>
              <w:t>.</w:t>
            </w:r>
            <w:r w:rsidRPr="002A53D3">
              <w:rPr>
                <w:rFonts w:ascii="Times New Roman" w:hAnsi="Times New Roman" w:hint="eastAsia"/>
                <w:sz w:val="20"/>
                <w:szCs w:val="20"/>
              </w:rPr>
              <w:t xml:space="preserve"> </w:t>
            </w:r>
          </w:p>
          <w:p w14:paraId="510B380E" w14:textId="39BCD799" w:rsidR="003C7192" w:rsidRPr="002A53D3" w:rsidRDefault="003C7192" w:rsidP="003C7192">
            <w:pPr>
              <w:pStyle w:val="ListParagraph"/>
              <w:numPr>
                <w:ilvl w:val="0"/>
                <w:numId w:val="1"/>
              </w:numPr>
              <w:spacing w:after="0" w:line="240" w:lineRule="auto"/>
              <w:ind w:left="216" w:hanging="216"/>
              <w:rPr>
                <w:rFonts w:ascii="Times New Roman" w:hAnsi="Times New Roman"/>
                <w:sz w:val="20"/>
                <w:szCs w:val="20"/>
              </w:rPr>
            </w:pPr>
            <w:r w:rsidRPr="002A53D3">
              <w:rPr>
                <w:rFonts w:ascii="Times New Roman" w:hAnsi="Times New Roman" w:hint="eastAsia"/>
                <w:sz w:val="20"/>
                <w:szCs w:val="20"/>
              </w:rPr>
              <w:t>&gt;4 weeks</w:t>
            </w:r>
            <w:r w:rsidRPr="002A53D3">
              <w:rPr>
                <w:rFonts w:ascii="Times New Roman" w:hAnsi="Times New Roman"/>
                <w:sz w:val="20"/>
                <w:szCs w:val="20"/>
              </w:rPr>
              <w:t xml:space="preserve">: </w:t>
            </w:r>
            <w:r w:rsidRPr="002A53D3">
              <w:rPr>
                <w:rFonts w:ascii="Times New Roman" w:hAnsi="Times New Roman" w:hint="eastAsia"/>
                <w:sz w:val="20"/>
                <w:szCs w:val="20"/>
              </w:rPr>
              <w:t>&gt;28 days</w:t>
            </w:r>
            <w:r w:rsidRPr="002A53D3">
              <w:rPr>
                <w:rFonts w:ascii="Times New Roman" w:hAnsi="Times New Roman"/>
                <w:sz w:val="20"/>
                <w:szCs w:val="20"/>
              </w:rPr>
              <w:t>.</w:t>
            </w:r>
          </w:p>
        </w:tc>
        <w:tc>
          <w:tcPr>
            <w:tcW w:w="1931" w:type="pct"/>
            <w:vAlign w:val="center"/>
          </w:tcPr>
          <w:p w14:paraId="752055CD" w14:textId="1E206EF9" w:rsidR="003C7192" w:rsidRPr="002A53D3" w:rsidRDefault="0029757D" w:rsidP="0029757D">
            <w:pPr>
              <w:spacing w:after="0" w:line="240" w:lineRule="auto"/>
              <w:rPr>
                <w:rFonts w:ascii="Times New Roman" w:hAnsi="Times New Roman"/>
                <w:sz w:val="20"/>
                <w:szCs w:val="20"/>
              </w:rPr>
            </w:pPr>
            <w:r w:rsidRPr="002A53D3">
              <w:rPr>
                <w:rFonts w:ascii="Times New Roman" w:hAnsi="Times New Roman"/>
                <w:sz w:val="20"/>
                <w:szCs w:val="20"/>
              </w:rPr>
              <w:t>Could help to determine whether there is a "dose-response relationship" (i.e., the longer the quarantine, the more severe the mental health problems), and provide a scientific basis for formulating reasonable quarantine policies (e.g., limits on quarantine duration)</w:t>
            </w:r>
            <w:r w:rsidR="00247F60" w:rsidRPr="002A53D3">
              <w:rPr>
                <w:rFonts w:ascii="Times New Roman" w:hAnsi="Times New Roman"/>
                <w:sz w:val="20"/>
                <w:szCs w:val="20"/>
              </w:rPr>
              <w:t>.</w:t>
            </w:r>
          </w:p>
        </w:tc>
      </w:tr>
      <w:tr w:rsidR="00E31252" w:rsidRPr="002A53D3" w14:paraId="52B0FCBD" w14:textId="77777777" w:rsidTr="00E31252">
        <w:trPr>
          <w:jc w:val="center"/>
        </w:trPr>
        <w:tc>
          <w:tcPr>
            <w:tcW w:w="675" w:type="pct"/>
          </w:tcPr>
          <w:p w14:paraId="3C2EE8D8" w14:textId="50B53BDB" w:rsidR="003C7192" w:rsidRPr="002A53D3" w:rsidRDefault="003C7192" w:rsidP="001752B5">
            <w:pPr>
              <w:spacing w:after="0" w:line="240" w:lineRule="auto"/>
              <w:rPr>
                <w:rFonts w:ascii="Times New Roman" w:hAnsi="Times New Roman"/>
                <w:sz w:val="20"/>
                <w:szCs w:val="20"/>
              </w:rPr>
            </w:pPr>
            <w:r w:rsidRPr="002A53D3">
              <w:rPr>
                <w:rFonts w:ascii="Times New Roman" w:hAnsi="Times New Roman"/>
                <w:sz w:val="20"/>
                <w:szCs w:val="20"/>
              </w:rPr>
              <w:t>Recency of quarantine</w:t>
            </w:r>
          </w:p>
        </w:tc>
        <w:tc>
          <w:tcPr>
            <w:tcW w:w="1265" w:type="pct"/>
            <w:vAlign w:val="center"/>
          </w:tcPr>
          <w:p w14:paraId="2C42793E" w14:textId="2358A698" w:rsidR="003C7192" w:rsidRPr="002A53D3" w:rsidRDefault="003C7192" w:rsidP="008C508C">
            <w:pPr>
              <w:spacing w:after="0" w:line="240" w:lineRule="auto"/>
              <w:jc w:val="both"/>
              <w:rPr>
                <w:rFonts w:ascii="Times New Roman" w:hAnsi="Times New Roman"/>
                <w:b/>
                <w:sz w:val="20"/>
                <w:szCs w:val="20"/>
              </w:rPr>
            </w:pPr>
            <w:r w:rsidRPr="002A53D3">
              <w:rPr>
                <w:rFonts w:ascii="Times New Roman" w:hAnsi="Times New Roman"/>
                <w:sz w:val="20"/>
                <w:szCs w:val="20"/>
              </w:rPr>
              <w:t>Time since the end of the most recent quarantine, time between the most recent quarantine and the time of the most recent assessment of the mental health outcomes</w:t>
            </w:r>
          </w:p>
        </w:tc>
        <w:tc>
          <w:tcPr>
            <w:tcW w:w="1129" w:type="pct"/>
            <w:gridSpan w:val="3"/>
            <w:vAlign w:val="center"/>
          </w:tcPr>
          <w:p w14:paraId="5FC98481" w14:textId="77777777" w:rsidR="003C7192" w:rsidRPr="002A53D3" w:rsidRDefault="003C7192" w:rsidP="00076F8A">
            <w:pPr>
              <w:pStyle w:val="ListParagraph"/>
              <w:numPr>
                <w:ilvl w:val="0"/>
                <w:numId w:val="1"/>
              </w:numPr>
              <w:spacing w:after="0" w:line="240" w:lineRule="auto"/>
              <w:ind w:left="216" w:hanging="216"/>
              <w:rPr>
                <w:rFonts w:ascii="Times New Roman" w:hAnsi="Times New Roman"/>
                <w:sz w:val="20"/>
                <w:szCs w:val="20"/>
              </w:rPr>
            </w:pPr>
            <w:r w:rsidRPr="002A53D3">
              <w:rPr>
                <w:rFonts w:ascii="Times New Roman" w:hAnsi="Times New Roman"/>
                <w:sz w:val="20"/>
                <w:szCs w:val="20"/>
              </w:rPr>
              <w:t>N</w:t>
            </w:r>
            <w:r w:rsidRPr="002A53D3">
              <w:rPr>
                <w:rFonts w:ascii="Times New Roman" w:hAnsi="Times New Roman" w:hint="eastAsia"/>
                <w:sz w:val="20"/>
                <w:szCs w:val="20"/>
              </w:rPr>
              <w:t>o quarantine</w:t>
            </w:r>
            <w:r w:rsidRPr="002A53D3">
              <w:rPr>
                <w:rFonts w:ascii="Times New Roman" w:hAnsi="Times New Roman"/>
                <w:sz w:val="20"/>
                <w:szCs w:val="20"/>
              </w:rPr>
              <w:t>.</w:t>
            </w:r>
          </w:p>
          <w:p w14:paraId="0B8B6ED0" w14:textId="77777777" w:rsidR="003C7192" w:rsidRPr="002A53D3" w:rsidRDefault="003C7192" w:rsidP="00076F8A">
            <w:pPr>
              <w:pStyle w:val="ListParagraph"/>
              <w:numPr>
                <w:ilvl w:val="0"/>
                <w:numId w:val="1"/>
              </w:numPr>
              <w:spacing w:after="0" w:line="240" w:lineRule="auto"/>
              <w:ind w:left="216" w:hanging="216"/>
              <w:rPr>
                <w:rFonts w:ascii="Times New Roman" w:hAnsi="Times New Roman"/>
                <w:sz w:val="20"/>
                <w:szCs w:val="20"/>
              </w:rPr>
            </w:pPr>
            <w:r w:rsidRPr="002A53D3">
              <w:rPr>
                <w:rFonts w:ascii="Times New Roman" w:hAnsi="Times New Roman" w:hint="eastAsia"/>
                <w:sz w:val="20"/>
                <w:szCs w:val="20"/>
              </w:rPr>
              <w:t>0-2 weeks</w:t>
            </w:r>
            <w:r w:rsidRPr="002A53D3">
              <w:rPr>
                <w:rFonts w:ascii="Times New Roman" w:hAnsi="Times New Roman"/>
                <w:sz w:val="20"/>
                <w:szCs w:val="20"/>
              </w:rPr>
              <w:t>:</w:t>
            </w:r>
            <w:r w:rsidRPr="002A53D3">
              <w:rPr>
                <w:rFonts w:ascii="Times New Roman" w:hAnsi="Times New Roman" w:hint="eastAsia"/>
                <w:sz w:val="20"/>
                <w:szCs w:val="20"/>
              </w:rPr>
              <w:t>≤</w:t>
            </w:r>
            <w:r w:rsidRPr="002A53D3">
              <w:rPr>
                <w:rFonts w:ascii="Times New Roman" w:hAnsi="Times New Roman" w:hint="eastAsia"/>
                <w:sz w:val="20"/>
                <w:szCs w:val="20"/>
              </w:rPr>
              <w:t>14 days</w:t>
            </w:r>
            <w:r w:rsidRPr="002A53D3">
              <w:rPr>
                <w:rFonts w:ascii="Times New Roman" w:hAnsi="Times New Roman"/>
                <w:sz w:val="20"/>
                <w:szCs w:val="20"/>
              </w:rPr>
              <w:t>.</w:t>
            </w:r>
          </w:p>
          <w:p w14:paraId="4953E234" w14:textId="77777777" w:rsidR="003C7192" w:rsidRPr="002A53D3" w:rsidRDefault="003C7192" w:rsidP="003C7192">
            <w:pPr>
              <w:pStyle w:val="ListParagraph"/>
              <w:numPr>
                <w:ilvl w:val="0"/>
                <w:numId w:val="1"/>
              </w:numPr>
              <w:spacing w:after="0" w:line="240" w:lineRule="auto"/>
              <w:ind w:left="216" w:hanging="216"/>
              <w:rPr>
                <w:rFonts w:ascii="Times New Roman" w:hAnsi="Times New Roman"/>
                <w:sz w:val="20"/>
                <w:szCs w:val="20"/>
              </w:rPr>
            </w:pPr>
            <w:r w:rsidRPr="002A53D3">
              <w:rPr>
                <w:rFonts w:ascii="Times New Roman" w:hAnsi="Times New Roman" w:hint="eastAsia"/>
                <w:sz w:val="20"/>
                <w:szCs w:val="20"/>
              </w:rPr>
              <w:t>2-4 weeks</w:t>
            </w:r>
            <w:r w:rsidRPr="002A53D3">
              <w:rPr>
                <w:rFonts w:ascii="Times New Roman" w:hAnsi="Times New Roman"/>
                <w:sz w:val="20"/>
                <w:szCs w:val="20"/>
              </w:rPr>
              <w:t xml:space="preserve">: </w:t>
            </w:r>
            <w:r w:rsidRPr="002A53D3">
              <w:rPr>
                <w:rFonts w:ascii="Times New Roman" w:hAnsi="Times New Roman" w:hint="eastAsia"/>
                <w:sz w:val="20"/>
                <w:szCs w:val="20"/>
              </w:rPr>
              <w:t>15-28 days</w:t>
            </w:r>
            <w:r w:rsidRPr="002A53D3">
              <w:rPr>
                <w:rFonts w:ascii="Times New Roman" w:hAnsi="Times New Roman"/>
                <w:sz w:val="20"/>
                <w:szCs w:val="20"/>
              </w:rPr>
              <w:t>.</w:t>
            </w:r>
            <w:r w:rsidRPr="002A53D3">
              <w:rPr>
                <w:rFonts w:ascii="Times New Roman" w:hAnsi="Times New Roman" w:hint="eastAsia"/>
                <w:sz w:val="20"/>
                <w:szCs w:val="20"/>
              </w:rPr>
              <w:t xml:space="preserve"> </w:t>
            </w:r>
          </w:p>
          <w:p w14:paraId="4819E2C7" w14:textId="4B691800" w:rsidR="003C7192" w:rsidRPr="002A53D3" w:rsidRDefault="003C7192" w:rsidP="00076F8A">
            <w:pPr>
              <w:pStyle w:val="ListParagraph"/>
              <w:numPr>
                <w:ilvl w:val="0"/>
                <w:numId w:val="1"/>
              </w:numPr>
              <w:spacing w:after="0" w:line="240" w:lineRule="auto"/>
              <w:ind w:left="216" w:hanging="216"/>
              <w:rPr>
                <w:rFonts w:ascii="Times New Roman" w:hAnsi="Times New Roman"/>
                <w:sz w:val="20"/>
                <w:szCs w:val="20"/>
              </w:rPr>
            </w:pPr>
            <w:r w:rsidRPr="002A53D3">
              <w:rPr>
                <w:rFonts w:ascii="Times New Roman" w:hAnsi="Times New Roman" w:hint="eastAsia"/>
                <w:sz w:val="20"/>
                <w:szCs w:val="20"/>
              </w:rPr>
              <w:t>&gt;4 weeks</w:t>
            </w:r>
            <w:r w:rsidRPr="002A53D3">
              <w:rPr>
                <w:rFonts w:ascii="Times New Roman" w:hAnsi="Times New Roman"/>
                <w:sz w:val="20"/>
                <w:szCs w:val="20"/>
              </w:rPr>
              <w:t xml:space="preserve">: </w:t>
            </w:r>
            <w:r w:rsidRPr="002A53D3">
              <w:rPr>
                <w:rFonts w:ascii="Times New Roman" w:hAnsi="Times New Roman" w:hint="eastAsia"/>
                <w:sz w:val="20"/>
                <w:szCs w:val="20"/>
              </w:rPr>
              <w:t>&gt;28 days</w:t>
            </w:r>
            <w:r w:rsidRPr="002A53D3">
              <w:rPr>
                <w:rFonts w:ascii="Times New Roman" w:hAnsi="Times New Roman"/>
                <w:sz w:val="20"/>
                <w:szCs w:val="20"/>
              </w:rPr>
              <w:t>.</w:t>
            </w:r>
          </w:p>
        </w:tc>
        <w:tc>
          <w:tcPr>
            <w:tcW w:w="1931" w:type="pct"/>
            <w:vAlign w:val="center"/>
          </w:tcPr>
          <w:p w14:paraId="0D320330" w14:textId="1D953CDE" w:rsidR="003C7192" w:rsidRPr="002A53D3" w:rsidRDefault="005C53AC" w:rsidP="005C53AC">
            <w:pPr>
              <w:spacing w:after="0" w:line="240" w:lineRule="auto"/>
              <w:rPr>
                <w:rFonts w:ascii="Times New Roman" w:hAnsi="Times New Roman"/>
                <w:sz w:val="20"/>
                <w:szCs w:val="20"/>
              </w:rPr>
            </w:pPr>
            <w:r w:rsidRPr="002A53D3">
              <w:rPr>
                <w:rFonts w:ascii="Times New Roman" w:hAnsi="Times New Roman"/>
                <w:sz w:val="20"/>
                <w:szCs w:val="20"/>
              </w:rPr>
              <w:t>Could help to determine whether the short-term effects of quarantine on mental health diminish over time or persist, and provide guidance for designing the timing of psychological interventions (e.g., immediate intervention after quarantine vs. long-term follow-up support)</w:t>
            </w:r>
            <w:r w:rsidR="00247F60" w:rsidRPr="002A53D3">
              <w:rPr>
                <w:rFonts w:ascii="Times New Roman" w:hAnsi="Times New Roman"/>
                <w:sz w:val="20"/>
                <w:szCs w:val="20"/>
              </w:rPr>
              <w:t>.</w:t>
            </w:r>
          </w:p>
        </w:tc>
      </w:tr>
      <w:tr w:rsidR="00E31252" w:rsidRPr="002A53D3" w14:paraId="23A5E4C3" w14:textId="77777777" w:rsidTr="00E31252">
        <w:trPr>
          <w:jc w:val="center"/>
        </w:trPr>
        <w:tc>
          <w:tcPr>
            <w:tcW w:w="675" w:type="pct"/>
          </w:tcPr>
          <w:p w14:paraId="6ADCB041" w14:textId="6E85C174" w:rsidR="003C7192" w:rsidRPr="002A53D3" w:rsidRDefault="003C7192" w:rsidP="003C7192">
            <w:pPr>
              <w:spacing w:after="0" w:line="240" w:lineRule="auto"/>
              <w:jc w:val="both"/>
              <w:rPr>
                <w:rFonts w:ascii="Times New Roman" w:hAnsi="Times New Roman"/>
                <w:sz w:val="20"/>
                <w:szCs w:val="20"/>
              </w:rPr>
            </w:pPr>
            <w:r w:rsidRPr="002A53D3">
              <w:rPr>
                <w:rFonts w:ascii="Times New Roman" w:hAnsi="Times New Roman"/>
                <w:sz w:val="20"/>
                <w:szCs w:val="20"/>
              </w:rPr>
              <w:t>Total duration of quarantine between two measurements of the mental health outcomes</w:t>
            </w:r>
          </w:p>
        </w:tc>
        <w:tc>
          <w:tcPr>
            <w:tcW w:w="1265" w:type="pct"/>
            <w:vAlign w:val="center"/>
          </w:tcPr>
          <w:p w14:paraId="76966966" w14:textId="6B91726F" w:rsidR="003C7192" w:rsidRPr="002A53D3" w:rsidRDefault="003C7192" w:rsidP="008C508C">
            <w:pPr>
              <w:spacing w:after="0" w:line="240" w:lineRule="auto"/>
              <w:jc w:val="both"/>
              <w:rPr>
                <w:rFonts w:ascii="Times New Roman" w:hAnsi="Times New Roman"/>
                <w:b/>
                <w:sz w:val="20"/>
                <w:szCs w:val="20"/>
              </w:rPr>
            </w:pPr>
            <w:r w:rsidRPr="002A53D3">
              <w:rPr>
                <w:rFonts w:ascii="Times New Roman" w:hAnsi="Times New Roman"/>
                <w:sz w:val="20"/>
                <w:szCs w:val="20"/>
              </w:rPr>
              <w:t>Total duration of quarantine between the first and the most recent measurements of the mental health outcomes</w:t>
            </w:r>
          </w:p>
        </w:tc>
        <w:tc>
          <w:tcPr>
            <w:tcW w:w="1129" w:type="pct"/>
            <w:gridSpan w:val="3"/>
            <w:vAlign w:val="center"/>
          </w:tcPr>
          <w:p w14:paraId="183CE069" w14:textId="77777777" w:rsidR="003C7192" w:rsidRPr="002A53D3" w:rsidRDefault="003C7192" w:rsidP="000D09B3">
            <w:pPr>
              <w:pStyle w:val="ListParagraph"/>
              <w:numPr>
                <w:ilvl w:val="0"/>
                <w:numId w:val="1"/>
              </w:numPr>
              <w:spacing w:after="0" w:line="240" w:lineRule="auto"/>
              <w:ind w:left="216" w:hanging="216"/>
              <w:rPr>
                <w:rFonts w:ascii="Times New Roman" w:hAnsi="Times New Roman"/>
                <w:sz w:val="20"/>
                <w:szCs w:val="20"/>
              </w:rPr>
            </w:pPr>
            <w:r w:rsidRPr="002A53D3">
              <w:rPr>
                <w:rFonts w:ascii="Times New Roman" w:hAnsi="Times New Roman"/>
                <w:sz w:val="20"/>
                <w:szCs w:val="20"/>
              </w:rPr>
              <w:t>N</w:t>
            </w:r>
            <w:r w:rsidRPr="002A53D3">
              <w:rPr>
                <w:rFonts w:ascii="Times New Roman" w:hAnsi="Times New Roman" w:hint="eastAsia"/>
                <w:sz w:val="20"/>
                <w:szCs w:val="20"/>
              </w:rPr>
              <w:t>o quarantine</w:t>
            </w:r>
            <w:r w:rsidRPr="002A53D3">
              <w:rPr>
                <w:rFonts w:ascii="Times New Roman" w:hAnsi="Times New Roman"/>
                <w:sz w:val="20"/>
                <w:szCs w:val="20"/>
              </w:rPr>
              <w:t>.</w:t>
            </w:r>
          </w:p>
          <w:p w14:paraId="2038C114" w14:textId="77777777" w:rsidR="003C7192" w:rsidRPr="002A53D3" w:rsidRDefault="003C7192" w:rsidP="000D09B3">
            <w:pPr>
              <w:pStyle w:val="ListParagraph"/>
              <w:numPr>
                <w:ilvl w:val="0"/>
                <w:numId w:val="1"/>
              </w:numPr>
              <w:spacing w:after="0" w:line="240" w:lineRule="auto"/>
              <w:ind w:left="216" w:hanging="216"/>
              <w:rPr>
                <w:rFonts w:ascii="Times New Roman" w:hAnsi="Times New Roman"/>
                <w:sz w:val="20"/>
                <w:szCs w:val="20"/>
              </w:rPr>
            </w:pPr>
            <w:r w:rsidRPr="002A53D3">
              <w:rPr>
                <w:rFonts w:ascii="Times New Roman" w:hAnsi="Times New Roman" w:hint="eastAsia"/>
                <w:sz w:val="20"/>
                <w:szCs w:val="20"/>
              </w:rPr>
              <w:t>0-2 weeks</w:t>
            </w:r>
            <w:r w:rsidRPr="002A53D3">
              <w:rPr>
                <w:rFonts w:ascii="Times New Roman" w:hAnsi="Times New Roman"/>
                <w:sz w:val="20"/>
                <w:szCs w:val="20"/>
              </w:rPr>
              <w:t>:</w:t>
            </w:r>
            <w:r w:rsidRPr="002A53D3">
              <w:rPr>
                <w:rFonts w:ascii="Times New Roman" w:hAnsi="Times New Roman" w:hint="eastAsia"/>
                <w:sz w:val="20"/>
                <w:szCs w:val="20"/>
              </w:rPr>
              <w:t>≤</w:t>
            </w:r>
            <w:r w:rsidRPr="002A53D3">
              <w:rPr>
                <w:rFonts w:ascii="Times New Roman" w:hAnsi="Times New Roman" w:hint="eastAsia"/>
                <w:sz w:val="20"/>
                <w:szCs w:val="20"/>
              </w:rPr>
              <w:t>14 days</w:t>
            </w:r>
            <w:r w:rsidRPr="002A53D3">
              <w:rPr>
                <w:rFonts w:ascii="Times New Roman" w:hAnsi="Times New Roman"/>
                <w:sz w:val="20"/>
                <w:szCs w:val="20"/>
              </w:rPr>
              <w:t>.</w:t>
            </w:r>
          </w:p>
          <w:p w14:paraId="60706B91" w14:textId="77777777" w:rsidR="003B6BD3" w:rsidRPr="002A53D3" w:rsidRDefault="003B6BD3" w:rsidP="003B6BD3">
            <w:pPr>
              <w:pStyle w:val="ListParagraph"/>
              <w:numPr>
                <w:ilvl w:val="0"/>
                <w:numId w:val="1"/>
              </w:numPr>
              <w:spacing w:after="0" w:line="240" w:lineRule="auto"/>
              <w:ind w:left="216" w:hanging="216"/>
              <w:rPr>
                <w:rFonts w:ascii="Times New Roman" w:hAnsi="Times New Roman"/>
                <w:sz w:val="20"/>
                <w:szCs w:val="20"/>
              </w:rPr>
            </w:pPr>
            <w:r w:rsidRPr="002A53D3">
              <w:rPr>
                <w:rFonts w:ascii="Times New Roman" w:hAnsi="Times New Roman" w:hint="eastAsia"/>
                <w:sz w:val="20"/>
                <w:szCs w:val="20"/>
              </w:rPr>
              <w:t>2-4 weeks</w:t>
            </w:r>
            <w:r w:rsidRPr="002A53D3">
              <w:rPr>
                <w:rFonts w:ascii="Times New Roman" w:hAnsi="Times New Roman"/>
                <w:sz w:val="20"/>
                <w:szCs w:val="20"/>
              </w:rPr>
              <w:t xml:space="preserve">: </w:t>
            </w:r>
            <w:r w:rsidRPr="002A53D3">
              <w:rPr>
                <w:rFonts w:ascii="Times New Roman" w:hAnsi="Times New Roman" w:hint="eastAsia"/>
                <w:sz w:val="20"/>
                <w:szCs w:val="20"/>
              </w:rPr>
              <w:t>15-28 days</w:t>
            </w:r>
            <w:r w:rsidRPr="002A53D3">
              <w:rPr>
                <w:rFonts w:ascii="Times New Roman" w:hAnsi="Times New Roman"/>
                <w:sz w:val="20"/>
                <w:szCs w:val="20"/>
              </w:rPr>
              <w:t>.</w:t>
            </w:r>
            <w:r w:rsidRPr="002A53D3">
              <w:rPr>
                <w:rFonts w:ascii="Times New Roman" w:hAnsi="Times New Roman" w:hint="eastAsia"/>
                <w:sz w:val="20"/>
                <w:szCs w:val="20"/>
              </w:rPr>
              <w:t xml:space="preserve"> </w:t>
            </w:r>
          </w:p>
          <w:p w14:paraId="3861ACF7" w14:textId="5B4F170E" w:rsidR="003B6BD3" w:rsidRPr="002A53D3" w:rsidRDefault="00543AC6" w:rsidP="000D09B3">
            <w:pPr>
              <w:pStyle w:val="ListParagraph"/>
              <w:numPr>
                <w:ilvl w:val="0"/>
                <w:numId w:val="1"/>
              </w:numPr>
              <w:spacing w:after="0" w:line="240" w:lineRule="auto"/>
              <w:ind w:left="216" w:hanging="216"/>
              <w:rPr>
                <w:rFonts w:ascii="Times New Roman" w:hAnsi="Times New Roman"/>
                <w:sz w:val="20"/>
                <w:szCs w:val="20"/>
              </w:rPr>
            </w:pPr>
            <w:r w:rsidRPr="002A53D3">
              <w:rPr>
                <w:rFonts w:ascii="Times New Roman" w:hAnsi="Times New Roman"/>
                <w:sz w:val="20"/>
                <w:szCs w:val="20"/>
              </w:rPr>
              <w:t>&gt;4 weeks: &gt;28 days.</w:t>
            </w:r>
          </w:p>
        </w:tc>
        <w:tc>
          <w:tcPr>
            <w:tcW w:w="1931" w:type="pct"/>
            <w:vAlign w:val="center"/>
          </w:tcPr>
          <w:p w14:paraId="03565FCD" w14:textId="19F2EB10" w:rsidR="003C7192" w:rsidRPr="002A53D3" w:rsidRDefault="00A24550" w:rsidP="000D09B3">
            <w:pPr>
              <w:spacing w:after="0" w:line="240" w:lineRule="auto"/>
              <w:rPr>
                <w:rFonts w:ascii="Times New Roman" w:hAnsi="Times New Roman"/>
                <w:sz w:val="20"/>
                <w:szCs w:val="20"/>
              </w:rPr>
            </w:pPr>
            <w:r w:rsidRPr="002A53D3">
              <w:rPr>
                <w:rFonts w:ascii="Times New Roman" w:hAnsi="Times New Roman"/>
                <w:sz w:val="20"/>
                <w:szCs w:val="20"/>
              </w:rPr>
              <w:t xml:space="preserve">Could help to determine whether multiple or prolonged quarantines have additive or cumulative negative effects on mental </w:t>
            </w:r>
            <w:r w:rsidR="007E4664" w:rsidRPr="002A53D3">
              <w:rPr>
                <w:rFonts w:ascii="Times New Roman" w:hAnsi="Times New Roman"/>
                <w:sz w:val="20"/>
                <w:szCs w:val="20"/>
              </w:rPr>
              <w:t>health and</w:t>
            </w:r>
            <w:r w:rsidRPr="002A53D3">
              <w:rPr>
                <w:rFonts w:ascii="Times New Roman" w:hAnsi="Times New Roman"/>
                <w:sz w:val="20"/>
                <w:szCs w:val="20"/>
              </w:rPr>
              <w:t xml:space="preserve"> provide evidence for evaluating the long-term impacts of quarantine policies and help optimize quarantine strategies</w:t>
            </w:r>
            <w:r w:rsidR="00247F60" w:rsidRPr="002A53D3">
              <w:rPr>
                <w:rFonts w:ascii="Times New Roman" w:hAnsi="Times New Roman"/>
                <w:sz w:val="20"/>
                <w:szCs w:val="20"/>
              </w:rPr>
              <w:t>.</w:t>
            </w:r>
          </w:p>
        </w:tc>
      </w:tr>
    </w:tbl>
    <w:p w14:paraId="00AB0763" w14:textId="77777777" w:rsidR="00BC77C0" w:rsidRPr="002A53D3" w:rsidRDefault="00760C9F" w:rsidP="00C962EF">
      <w:pPr>
        <w:spacing w:after="0" w:line="240" w:lineRule="auto"/>
        <w:rPr>
          <w:rFonts w:ascii="Times New Roman" w:hAnsi="Times New Roman"/>
          <w:sz w:val="20"/>
          <w:szCs w:val="20"/>
        </w:rPr>
      </w:pPr>
      <w:r w:rsidRPr="002A53D3">
        <w:rPr>
          <w:rFonts w:ascii="Times New Roman" w:hAnsi="Times New Roman"/>
          <w:sz w:val="20"/>
          <w:szCs w:val="20"/>
        </w:rPr>
        <w:t xml:space="preserve">           </w:t>
      </w:r>
      <w:r w:rsidR="001752B5" w:rsidRPr="002A53D3">
        <w:rPr>
          <w:rFonts w:ascii="Times New Roman" w:hAnsi="Times New Roman"/>
          <w:sz w:val="20"/>
          <w:szCs w:val="20"/>
        </w:rPr>
        <w:t xml:space="preserve"> </w:t>
      </w:r>
      <w:r w:rsidRPr="002A53D3">
        <w:rPr>
          <w:rFonts w:ascii="Times New Roman" w:hAnsi="Times New Roman"/>
          <w:sz w:val="20"/>
          <w:szCs w:val="20"/>
        </w:rPr>
        <w:t>N</w:t>
      </w:r>
      <w:r w:rsidR="00A97718" w:rsidRPr="002A53D3">
        <w:rPr>
          <w:rFonts w:ascii="Times New Roman" w:hAnsi="Times New Roman"/>
          <w:sz w:val="20"/>
          <w:szCs w:val="20"/>
        </w:rPr>
        <w:t xml:space="preserve">ote: </w:t>
      </w:r>
      <w:r w:rsidR="001752B5" w:rsidRPr="002A53D3">
        <w:rPr>
          <w:rFonts w:ascii="Times New Roman" w:hAnsi="Times New Roman"/>
          <w:sz w:val="20"/>
          <w:szCs w:val="20"/>
        </w:rPr>
        <w:t xml:space="preserve"> Data of anxiety and depressive symptoms from the first and most recent measurement were used </w:t>
      </w:r>
    </w:p>
    <w:p w14:paraId="7044976F" w14:textId="77777777" w:rsidR="00F9626B" w:rsidRPr="002A53D3" w:rsidRDefault="00BC77C0" w:rsidP="00F94BBB">
      <w:pPr>
        <w:spacing w:after="0" w:line="240" w:lineRule="auto"/>
        <w:rPr>
          <w:rFonts w:ascii="Times New Roman" w:hAnsi="Times New Roman"/>
          <w:sz w:val="20"/>
          <w:szCs w:val="20"/>
        </w:rPr>
      </w:pPr>
      <w:r w:rsidRPr="002A53D3">
        <w:rPr>
          <w:rFonts w:ascii="Times New Roman" w:hAnsi="Times New Roman"/>
          <w:sz w:val="20"/>
          <w:szCs w:val="20"/>
        </w:rPr>
        <w:t xml:space="preserve">                       </w:t>
      </w:r>
      <w:r w:rsidR="001752B5" w:rsidRPr="002A53D3">
        <w:rPr>
          <w:rFonts w:ascii="Times New Roman" w:hAnsi="Times New Roman"/>
          <w:sz w:val="20"/>
          <w:szCs w:val="20"/>
        </w:rPr>
        <w:t>in this study.</w:t>
      </w:r>
      <w:r w:rsidR="00F94BBB" w:rsidRPr="002A53D3">
        <w:rPr>
          <w:rFonts w:ascii="Times New Roman" w:hAnsi="Times New Roman"/>
          <w:sz w:val="20"/>
          <w:szCs w:val="20"/>
        </w:rPr>
        <w:t xml:space="preserve"> </w:t>
      </w:r>
    </w:p>
    <w:p w14:paraId="48778763" w14:textId="2DA94932" w:rsidR="00F9626B" w:rsidRPr="002A53D3" w:rsidRDefault="00F9626B" w:rsidP="00F94BBB">
      <w:pPr>
        <w:spacing w:after="0" w:line="240" w:lineRule="auto"/>
        <w:rPr>
          <w:rFonts w:ascii="Times New Roman" w:hAnsi="Times New Roman"/>
          <w:sz w:val="20"/>
          <w:szCs w:val="20"/>
        </w:rPr>
      </w:pPr>
      <w:r w:rsidRPr="002A53D3">
        <w:rPr>
          <w:rFonts w:ascii="Times New Roman" w:hAnsi="Times New Roman"/>
          <w:sz w:val="20"/>
          <w:szCs w:val="20"/>
        </w:rPr>
        <w:t xml:space="preserve">                       </w:t>
      </w:r>
      <w:r w:rsidR="00F94BBB" w:rsidRPr="002A53D3">
        <w:rPr>
          <w:rFonts w:ascii="Times New Roman" w:hAnsi="Times New Roman"/>
          <w:sz w:val="20"/>
          <w:szCs w:val="20"/>
        </w:rPr>
        <w:t xml:space="preserve">GAD-7: </w:t>
      </w:r>
      <w:r w:rsidR="00D16CA7" w:rsidRPr="002A53D3">
        <w:rPr>
          <w:rFonts w:ascii="Times New Roman" w:hAnsi="Times New Roman"/>
          <w:sz w:val="20"/>
          <w:szCs w:val="20"/>
        </w:rPr>
        <w:t>T</w:t>
      </w:r>
      <w:r w:rsidR="00F94BBB" w:rsidRPr="002A53D3">
        <w:rPr>
          <w:rFonts w:ascii="Times New Roman" w:hAnsi="Times New Roman"/>
          <w:sz w:val="20"/>
          <w:szCs w:val="20"/>
        </w:rPr>
        <w:t xml:space="preserve">he 7-item Generalized Anxiety Disorder Scale. </w:t>
      </w:r>
    </w:p>
    <w:p w14:paraId="49F22E2F" w14:textId="7D461A54" w:rsidR="00F2416C" w:rsidRPr="002A53D3" w:rsidRDefault="00F9626B" w:rsidP="00F94BBB">
      <w:pPr>
        <w:spacing w:after="0" w:line="240" w:lineRule="auto"/>
        <w:rPr>
          <w:rFonts w:ascii="Times New Roman" w:hAnsi="Times New Roman"/>
          <w:sz w:val="20"/>
          <w:szCs w:val="20"/>
        </w:rPr>
        <w:sectPr w:rsidR="00F2416C" w:rsidRPr="002A53D3" w:rsidSect="000B75D9">
          <w:pgSz w:w="12240" w:h="15840"/>
          <w:pgMar w:top="1134" w:right="1134" w:bottom="1134" w:left="1134" w:header="720" w:footer="720" w:gutter="0"/>
          <w:cols w:space="720"/>
          <w:docGrid w:linePitch="360"/>
        </w:sectPr>
      </w:pPr>
      <w:r w:rsidRPr="002A53D3">
        <w:rPr>
          <w:rFonts w:ascii="Times New Roman" w:hAnsi="Times New Roman"/>
          <w:sz w:val="20"/>
          <w:szCs w:val="20"/>
        </w:rPr>
        <w:t xml:space="preserve">                       </w:t>
      </w:r>
      <w:r w:rsidR="00F94BBB" w:rsidRPr="002A53D3">
        <w:rPr>
          <w:rFonts w:ascii="Times New Roman" w:hAnsi="Times New Roman"/>
          <w:sz w:val="20"/>
          <w:szCs w:val="20"/>
        </w:rPr>
        <w:t xml:space="preserve">PHQ-9: </w:t>
      </w:r>
      <w:r w:rsidR="00D16CA7" w:rsidRPr="002A53D3">
        <w:rPr>
          <w:rFonts w:ascii="Times New Roman" w:hAnsi="Times New Roman"/>
          <w:sz w:val="20"/>
          <w:szCs w:val="20"/>
        </w:rPr>
        <w:t>T</w:t>
      </w:r>
      <w:r w:rsidRPr="002A53D3">
        <w:rPr>
          <w:rFonts w:ascii="Times New Roman" w:hAnsi="Times New Roman"/>
          <w:sz w:val="20"/>
          <w:szCs w:val="20"/>
        </w:rPr>
        <w:t xml:space="preserve">he </w:t>
      </w:r>
      <w:r w:rsidR="006D1D87" w:rsidRPr="002A53D3">
        <w:rPr>
          <w:rFonts w:ascii="Times New Roman" w:hAnsi="Times New Roman"/>
          <w:sz w:val="20"/>
          <w:szCs w:val="20"/>
        </w:rPr>
        <w:t xml:space="preserve">9-item </w:t>
      </w:r>
      <w:r w:rsidRPr="002A53D3">
        <w:rPr>
          <w:rFonts w:ascii="Times New Roman" w:hAnsi="Times New Roman"/>
          <w:sz w:val="20"/>
          <w:szCs w:val="20"/>
        </w:rPr>
        <w:t>Patient Health Questionnaire-9 (PHQ-9)</w:t>
      </w:r>
      <w:r w:rsidR="00AE13C4" w:rsidRPr="002A53D3">
        <w:rPr>
          <w:rFonts w:ascii="Times New Roman" w:hAnsi="Times New Roman"/>
          <w:sz w:val="20"/>
          <w:szCs w:val="20"/>
        </w:rPr>
        <w:t>.</w:t>
      </w:r>
    </w:p>
    <w:p w14:paraId="6AE2AD58" w14:textId="4E7C1134" w:rsidR="00F2416C" w:rsidRPr="002A53D3" w:rsidRDefault="00975E5F" w:rsidP="00F2416C">
      <w:pPr>
        <w:spacing w:after="0"/>
        <w:rPr>
          <w:rFonts w:ascii="Times New Roman" w:hAnsi="Times New Roman"/>
          <w:sz w:val="20"/>
          <w:szCs w:val="20"/>
        </w:rPr>
      </w:pPr>
      <w:r w:rsidRPr="002A53D3">
        <w:rPr>
          <w:rFonts w:ascii="Times New Roman" w:hAnsi="Times New Roman"/>
          <w:sz w:val="20"/>
          <w:szCs w:val="20"/>
        </w:rPr>
        <w:lastRenderedPageBreak/>
        <w:t xml:space="preserve">Table S2 </w:t>
      </w:r>
      <w:r w:rsidR="00F2416C" w:rsidRPr="002A53D3">
        <w:rPr>
          <w:rFonts w:ascii="Times New Roman" w:hAnsi="Times New Roman"/>
          <w:sz w:val="20"/>
          <w:szCs w:val="20"/>
        </w:rPr>
        <w:t xml:space="preserve">The quarantine policies in Norway and Iceland over time. </w:t>
      </w:r>
    </w:p>
    <w:tbl>
      <w:tblPr>
        <w:tblW w:w="51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50"/>
        <w:gridCol w:w="3608"/>
        <w:gridCol w:w="143"/>
        <w:gridCol w:w="1558"/>
        <w:gridCol w:w="3684"/>
      </w:tblGrid>
      <w:tr w:rsidR="00F2416C" w:rsidRPr="002A53D3" w14:paraId="023982A0" w14:textId="77777777" w:rsidTr="00E30414">
        <w:trPr>
          <w:trHeight w:val="234"/>
        </w:trPr>
        <w:tc>
          <w:tcPr>
            <w:tcW w:w="2397" w:type="pct"/>
            <w:gridSpan w:val="2"/>
            <w:shd w:val="clear" w:color="auto" w:fill="E8E8E8" w:themeFill="background2"/>
          </w:tcPr>
          <w:p w14:paraId="1520F4DE" w14:textId="77777777" w:rsidR="00F2416C" w:rsidRPr="002A53D3" w:rsidRDefault="00F2416C" w:rsidP="003032AC">
            <w:pPr>
              <w:spacing w:after="0" w:line="240" w:lineRule="auto"/>
              <w:jc w:val="center"/>
              <w:rPr>
                <w:rFonts w:ascii="Times New Roman" w:hAnsi="Times New Roman"/>
                <w:b/>
                <w:sz w:val="20"/>
                <w:szCs w:val="20"/>
              </w:rPr>
            </w:pPr>
            <w:r w:rsidRPr="002A53D3">
              <w:rPr>
                <w:rFonts w:ascii="Times New Roman" w:hAnsi="Times New Roman"/>
                <w:b/>
                <w:sz w:val="20"/>
                <w:szCs w:val="20"/>
              </w:rPr>
              <w:t>Norway</w:t>
            </w:r>
          </w:p>
        </w:tc>
        <w:tc>
          <w:tcPr>
            <w:tcW w:w="69" w:type="pct"/>
            <w:vMerge w:val="restart"/>
            <w:shd w:val="clear" w:color="auto" w:fill="E8E8E8" w:themeFill="background2"/>
          </w:tcPr>
          <w:p w14:paraId="2C5EB1B4" w14:textId="77777777" w:rsidR="00F2416C" w:rsidRPr="002A53D3" w:rsidRDefault="00F2416C" w:rsidP="003032AC">
            <w:pPr>
              <w:spacing w:after="0" w:line="240" w:lineRule="auto"/>
              <w:jc w:val="center"/>
              <w:rPr>
                <w:rFonts w:ascii="Times New Roman" w:hAnsi="Times New Roman"/>
                <w:b/>
                <w:sz w:val="20"/>
                <w:szCs w:val="20"/>
              </w:rPr>
            </w:pPr>
          </w:p>
        </w:tc>
        <w:tc>
          <w:tcPr>
            <w:tcW w:w="753" w:type="pct"/>
            <w:shd w:val="clear" w:color="auto" w:fill="E8E8E8" w:themeFill="background2"/>
          </w:tcPr>
          <w:p w14:paraId="47D4240D" w14:textId="77777777" w:rsidR="00F2416C" w:rsidRPr="002A53D3" w:rsidRDefault="00F2416C" w:rsidP="003032AC">
            <w:pPr>
              <w:spacing w:after="0" w:line="240" w:lineRule="auto"/>
              <w:jc w:val="center"/>
              <w:rPr>
                <w:rFonts w:ascii="Times New Roman" w:hAnsi="Times New Roman"/>
                <w:b/>
                <w:sz w:val="20"/>
                <w:szCs w:val="20"/>
              </w:rPr>
            </w:pPr>
          </w:p>
        </w:tc>
        <w:tc>
          <w:tcPr>
            <w:tcW w:w="1781" w:type="pct"/>
            <w:shd w:val="clear" w:color="auto" w:fill="E8E8E8" w:themeFill="background2"/>
          </w:tcPr>
          <w:p w14:paraId="3077E283" w14:textId="77777777" w:rsidR="00F2416C" w:rsidRPr="002A53D3" w:rsidRDefault="00F2416C" w:rsidP="003032AC">
            <w:pPr>
              <w:spacing w:after="0" w:line="240" w:lineRule="auto"/>
              <w:jc w:val="center"/>
              <w:rPr>
                <w:rFonts w:ascii="Times New Roman" w:hAnsi="Times New Roman"/>
                <w:b/>
                <w:sz w:val="20"/>
                <w:szCs w:val="20"/>
              </w:rPr>
            </w:pPr>
            <w:r w:rsidRPr="002A53D3">
              <w:rPr>
                <w:rFonts w:ascii="Times New Roman" w:hAnsi="Times New Roman"/>
                <w:b/>
                <w:sz w:val="20"/>
                <w:szCs w:val="20"/>
              </w:rPr>
              <w:t>Iceland</w:t>
            </w:r>
          </w:p>
        </w:tc>
      </w:tr>
      <w:tr w:rsidR="00F2416C" w:rsidRPr="002A53D3" w14:paraId="417A17AC" w14:textId="77777777" w:rsidTr="00E30414">
        <w:trPr>
          <w:trHeight w:val="234"/>
        </w:trPr>
        <w:tc>
          <w:tcPr>
            <w:tcW w:w="653" w:type="pct"/>
            <w:shd w:val="clear" w:color="auto" w:fill="E8E8E8" w:themeFill="background2"/>
          </w:tcPr>
          <w:p w14:paraId="7354EF17" w14:textId="77777777" w:rsidR="00F2416C" w:rsidRPr="002A53D3" w:rsidRDefault="00F2416C" w:rsidP="003032AC">
            <w:pPr>
              <w:spacing w:after="0" w:line="240" w:lineRule="auto"/>
              <w:jc w:val="both"/>
              <w:rPr>
                <w:rFonts w:ascii="Times New Roman" w:hAnsi="Times New Roman"/>
                <w:b/>
                <w:sz w:val="20"/>
                <w:szCs w:val="20"/>
              </w:rPr>
            </w:pPr>
            <w:r w:rsidRPr="002A53D3">
              <w:rPr>
                <w:rFonts w:ascii="Times New Roman" w:hAnsi="Times New Roman"/>
                <w:b/>
                <w:sz w:val="20"/>
                <w:szCs w:val="20"/>
              </w:rPr>
              <w:t>Date of entry into force</w:t>
            </w:r>
          </w:p>
        </w:tc>
        <w:tc>
          <w:tcPr>
            <w:tcW w:w="1744" w:type="pct"/>
            <w:shd w:val="clear" w:color="auto" w:fill="E8E8E8" w:themeFill="background2"/>
          </w:tcPr>
          <w:p w14:paraId="1C6543B0" w14:textId="77777777" w:rsidR="00F2416C" w:rsidRPr="002A53D3" w:rsidRDefault="00F2416C" w:rsidP="003032AC">
            <w:pPr>
              <w:spacing w:after="0" w:line="240" w:lineRule="auto"/>
              <w:jc w:val="center"/>
              <w:rPr>
                <w:rFonts w:ascii="Times New Roman" w:hAnsi="Times New Roman"/>
                <w:b/>
                <w:sz w:val="20"/>
                <w:szCs w:val="20"/>
              </w:rPr>
            </w:pPr>
            <w:r w:rsidRPr="002A53D3">
              <w:rPr>
                <w:rFonts w:ascii="Times New Roman" w:hAnsi="Times New Roman"/>
                <w:b/>
                <w:sz w:val="20"/>
                <w:szCs w:val="20"/>
              </w:rPr>
              <w:t>P</w:t>
            </w:r>
            <w:r w:rsidRPr="002A53D3">
              <w:rPr>
                <w:rFonts w:ascii="Times New Roman" w:hAnsi="Times New Roman" w:hint="eastAsia"/>
                <w:b/>
                <w:sz w:val="20"/>
                <w:szCs w:val="20"/>
              </w:rPr>
              <w:t>olicy</w:t>
            </w:r>
            <w:r w:rsidRPr="002A53D3">
              <w:rPr>
                <w:rFonts w:ascii="Times New Roman" w:hAnsi="Times New Roman"/>
                <w:b/>
                <w:sz w:val="20"/>
                <w:szCs w:val="20"/>
              </w:rPr>
              <w:t xml:space="preserve"> </w:t>
            </w:r>
            <w:r w:rsidRPr="002A53D3">
              <w:rPr>
                <w:rFonts w:ascii="Times New Roman" w:hAnsi="Times New Roman" w:hint="eastAsia"/>
                <w:b/>
                <w:sz w:val="20"/>
                <w:szCs w:val="20"/>
              </w:rPr>
              <w:t>in</w:t>
            </w:r>
            <w:r w:rsidRPr="002A53D3">
              <w:rPr>
                <w:rFonts w:ascii="Times New Roman" w:hAnsi="Times New Roman"/>
                <w:b/>
                <w:sz w:val="20"/>
                <w:szCs w:val="20"/>
              </w:rPr>
              <w:t xml:space="preserve"> </w:t>
            </w:r>
            <w:r w:rsidRPr="002A53D3">
              <w:rPr>
                <w:rFonts w:ascii="Times New Roman" w:hAnsi="Times New Roman" w:hint="eastAsia"/>
                <w:b/>
                <w:sz w:val="20"/>
                <w:szCs w:val="20"/>
              </w:rPr>
              <w:t>detail</w:t>
            </w:r>
          </w:p>
        </w:tc>
        <w:tc>
          <w:tcPr>
            <w:tcW w:w="69" w:type="pct"/>
            <w:vMerge/>
            <w:shd w:val="clear" w:color="auto" w:fill="E8E8E8" w:themeFill="background2"/>
          </w:tcPr>
          <w:p w14:paraId="73E28AEE" w14:textId="77777777" w:rsidR="00F2416C" w:rsidRPr="002A53D3" w:rsidRDefault="00F2416C" w:rsidP="003032AC">
            <w:pPr>
              <w:spacing w:after="0" w:line="240" w:lineRule="auto"/>
              <w:jc w:val="center"/>
              <w:rPr>
                <w:rFonts w:ascii="Times New Roman" w:hAnsi="Times New Roman"/>
                <w:b/>
                <w:sz w:val="20"/>
                <w:szCs w:val="20"/>
              </w:rPr>
            </w:pPr>
          </w:p>
        </w:tc>
        <w:tc>
          <w:tcPr>
            <w:tcW w:w="753" w:type="pct"/>
            <w:shd w:val="clear" w:color="auto" w:fill="E8E8E8" w:themeFill="background2"/>
          </w:tcPr>
          <w:p w14:paraId="54F8BE0D" w14:textId="77777777" w:rsidR="00F2416C" w:rsidRPr="002A53D3" w:rsidRDefault="00F2416C" w:rsidP="003032AC">
            <w:pPr>
              <w:spacing w:after="0" w:line="240" w:lineRule="auto"/>
              <w:jc w:val="center"/>
              <w:rPr>
                <w:rFonts w:ascii="Times New Roman" w:hAnsi="Times New Roman"/>
                <w:b/>
                <w:sz w:val="20"/>
                <w:szCs w:val="20"/>
              </w:rPr>
            </w:pPr>
            <w:r w:rsidRPr="002A53D3">
              <w:rPr>
                <w:rFonts w:ascii="Times New Roman" w:hAnsi="Times New Roman"/>
                <w:b/>
                <w:sz w:val="20"/>
                <w:szCs w:val="20"/>
              </w:rPr>
              <w:t>Date of entry into force</w:t>
            </w:r>
          </w:p>
        </w:tc>
        <w:tc>
          <w:tcPr>
            <w:tcW w:w="1781" w:type="pct"/>
            <w:shd w:val="clear" w:color="auto" w:fill="E8E8E8" w:themeFill="background2"/>
          </w:tcPr>
          <w:p w14:paraId="659FE0A5" w14:textId="77777777" w:rsidR="00F2416C" w:rsidRPr="002A53D3" w:rsidRDefault="00F2416C" w:rsidP="003032AC">
            <w:pPr>
              <w:spacing w:after="0" w:line="240" w:lineRule="auto"/>
              <w:jc w:val="center"/>
              <w:rPr>
                <w:rFonts w:ascii="Times New Roman" w:hAnsi="Times New Roman"/>
                <w:b/>
                <w:sz w:val="20"/>
                <w:szCs w:val="20"/>
              </w:rPr>
            </w:pPr>
            <w:r w:rsidRPr="002A53D3">
              <w:rPr>
                <w:rFonts w:ascii="Times New Roman" w:hAnsi="Times New Roman"/>
                <w:b/>
                <w:sz w:val="20"/>
                <w:szCs w:val="20"/>
              </w:rPr>
              <w:t>P</w:t>
            </w:r>
            <w:r w:rsidRPr="002A53D3">
              <w:rPr>
                <w:rFonts w:ascii="Times New Roman" w:hAnsi="Times New Roman" w:hint="eastAsia"/>
                <w:b/>
                <w:sz w:val="20"/>
                <w:szCs w:val="20"/>
              </w:rPr>
              <w:t>olicy</w:t>
            </w:r>
            <w:r w:rsidRPr="002A53D3">
              <w:rPr>
                <w:rFonts w:ascii="Times New Roman" w:hAnsi="Times New Roman"/>
                <w:b/>
                <w:sz w:val="20"/>
                <w:szCs w:val="20"/>
              </w:rPr>
              <w:t xml:space="preserve"> </w:t>
            </w:r>
            <w:r w:rsidRPr="002A53D3">
              <w:rPr>
                <w:rFonts w:ascii="Times New Roman" w:hAnsi="Times New Roman" w:hint="eastAsia"/>
                <w:b/>
                <w:sz w:val="20"/>
                <w:szCs w:val="20"/>
              </w:rPr>
              <w:t>in</w:t>
            </w:r>
            <w:r w:rsidRPr="002A53D3">
              <w:rPr>
                <w:rFonts w:ascii="Times New Roman" w:hAnsi="Times New Roman"/>
                <w:b/>
                <w:sz w:val="20"/>
                <w:szCs w:val="20"/>
              </w:rPr>
              <w:t xml:space="preserve"> </w:t>
            </w:r>
            <w:r w:rsidRPr="002A53D3">
              <w:rPr>
                <w:rFonts w:ascii="Times New Roman" w:hAnsi="Times New Roman" w:hint="eastAsia"/>
                <w:b/>
                <w:sz w:val="20"/>
                <w:szCs w:val="20"/>
              </w:rPr>
              <w:t>detail</w:t>
            </w:r>
          </w:p>
        </w:tc>
      </w:tr>
      <w:tr w:rsidR="00E30414" w:rsidRPr="002A53D3" w14:paraId="7989E0C2" w14:textId="77777777" w:rsidTr="00D02744">
        <w:trPr>
          <w:trHeight w:val="234"/>
        </w:trPr>
        <w:tc>
          <w:tcPr>
            <w:tcW w:w="653" w:type="pct"/>
          </w:tcPr>
          <w:p w14:paraId="03EAF363" w14:textId="77777777" w:rsidR="00E30414" w:rsidRPr="002A53D3" w:rsidRDefault="00E30414" w:rsidP="00E30414">
            <w:pPr>
              <w:spacing w:after="0" w:line="240" w:lineRule="auto"/>
              <w:rPr>
                <w:rFonts w:ascii="Times" w:eastAsia="Times" w:hAnsi="Times" w:cs="Times"/>
                <w:color w:val="000000" w:themeColor="text1"/>
                <w:sz w:val="20"/>
                <w:szCs w:val="20"/>
              </w:rPr>
            </w:pPr>
            <w:r w:rsidRPr="002A53D3">
              <w:rPr>
                <w:rFonts w:ascii="Times" w:eastAsia="Times" w:hAnsi="Times" w:cs="Times"/>
                <w:color w:val="000000" w:themeColor="text1"/>
                <w:sz w:val="20"/>
                <w:szCs w:val="20"/>
              </w:rPr>
              <w:t>March 13, 2020</w:t>
            </w:r>
          </w:p>
        </w:tc>
        <w:tc>
          <w:tcPr>
            <w:tcW w:w="1744" w:type="pct"/>
            <w:vAlign w:val="center"/>
          </w:tcPr>
          <w:p w14:paraId="6787BE88" w14:textId="77777777" w:rsidR="00E30414" w:rsidRPr="002A53D3" w:rsidRDefault="00E30414" w:rsidP="00E30414">
            <w:pPr>
              <w:spacing w:after="0" w:line="240" w:lineRule="auto"/>
              <w:jc w:val="both"/>
              <w:rPr>
                <w:rFonts w:ascii="Times" w:eastAsia="Times" w:hAnsi="Times" w:cs="Times"/>
                <w:color w:val="000000" w:themeColor="text1"/>
                <w:sz w:val="20"/>
                <w:szCs w:val="20"/>
              </w:rPr>
            </w:pPr>
            <w:r w:rsidRPr="002A53D3">
              <w:rPr>
                <w:rFonts w:ascii="Times" w:eastAsia="Times" w:hAnsi="Times" w:cs="Times"/>
                <w:color w:val="000000" w:themeColor="text1"/>
                <w:sz w:val="20"/>
                <w:szCs w:val="20"/>
              </w:rPr>
              <w:t>Persons arriving in Norway from countries other than Sweden or Finland must undergo quarantine for 14 days after entry into Norway. The Regulations apply to persons who have arrived in Norway after 27 February 2020.</w:t>
            </w:r>
          </w:p>
        </w:tc>
        <w:tc>
          <w:tcPr>
            <w:tcW w:w="69" w:type="pct"/>
          </w:tcPr>
          <w:p w14:paraId="5DA54FA1" w14:textId="77777777" w:rsidR="00E30414" w:rsidRPr="002A53D3" w:rsidRDefault="00E30414" w:rsidP="00E30414">
            <w:pPr>
              <w:spacing w:after="0" w:line="240" w:lineRule="auto"/>
              <w:jc w:val="both"/>
              <w:rPr>
                <w:rFonts w:ascii="Times" w:eastAsia="Times" w:hAnsi="Times" w:cs="Times"/>
                <w:color w:val="000000" w:themeColor="text1"/>
                <w:sz w:val="20"/>
                <w:szCs w:val="20"/>
              </w:rPr>
            </w:pPr>
          </w:p>
        </w:tc>
        <w:tc>
          <w:tcPr>
            <w:tcW w:w="753" w:type="pct"/>
          </w:tcPr>
          <w:p w14:paraId="29ECC6BB" w14:textId="2506ED23" w:rsidR="00E30414" w:rsidRPr="002A53D3" w:rsidRDefault="00E30414" w:rsidP="00E30414">
            <w:pPr>
              <w:spacing w:after="0" w:line="240" w:lineRule="auto"/>
              <w:jc w:val="both"/>
              <w:rPr>
                <w:rFonts w:ascii="Times" w:eastAsia="Times" w:hAnsi="Times" w:cs="Times"/>
                <w:color w:val="000000" w:themeColor="text1"/>
                <w:sz w:val="20"/>
                <w:szCs w:val="20"/>
              </w:rPr>
            </w:pPr>
            <w:r w:rsidRPr="002A53D3">
              <w:rPr>
                <w:rFonts w:ascii="Times" w:eastAsia="Times" w:hAnsi="Times" w:cs="Times"/>
                <w:color w:val="000000" w:themeColor="text1"/>
                <w:sz w:val="20"/>
                <w:szCs w:val="20"/>
              </w:rPr>
              <w:t>February 28, 2020</w:t>
            </w:r>
          </w:p>
        </w:tc>
        <w:tc>
          <w:tcPr>
            <w:tcW w:w="1781" w:type="pct"/>
          </w:tcPr>
          <w:p w14:paraId="7B90B558" w14:textId="15C43048" w:rsidR="00E30414" w:rsidRPr="002A53D3" w:rsidRDefault="00E30414" w:rsidP="00E30414">
            <w:pPr>
              <w:spacing w:after="0" w:line="240" w:lineRule="auto"/>
              <w:jc w:val="both"/>
              <w:rPr>
                <w:rFonts w:ascii="Times New Roman" w:hAnsi="Times New Roman"/>
                <w:b/>
                <w:sz w:val="20"/>
                <w:szCs w:val="20"/>
              </w:rPr>
            </w:pPr>
            <w:r w:rsidRPr="002A53D3">
              <w:rPr>
                <w:rFonts w:ascii="Times" w:eastAsia="Times" w:hAnsi="Times" w:cs="Times"/>
                <w:color w:val="000000" w:themeColor="text1"/>
                <w:sz w:val="20"/>
                <w:szCs w:val="20"/>
              </w:rPr>
              <w:t>Icelanders arriving to Iceland from defined high-risk areas of infection and individuals who had been in contact with a confirmed case of COVID-19 should be in home-based quarantine for 14 days.</w:t>
            </w:r>
          </w:p>
        </w:tc>
      </w:tr>
      <w:tr w:rsidR="00E30414" w:rsidRPr="002A53D3" w14:paraId="35FEAB08" w14:textId="77777777" w:rsidTr="00D02744">
        <w:trPr>
          <w:trHeight w:val="234"/>
        </w:trPr>
        <w:tc>
          <w:tcPr>
            <w:tcW w:w="653" w:type="pct"/>
          </w:tcPr>
          <w:p w14:paraId="398072FB" w14:textId="77777777" w:rsidR="00E30414" w:rsidRPr="002A53D3" w:rsidRDefault="00E30414" w:rsidP="00E30414">
            <w:pPr>
              <w:spacing w:after="0" w:line="240" w:lineRule="auto"/>
              <w:rPr>
                <w:rFonts w:ascii="Times New Roman" w:hAnsi="Times New Roman"/>
                <w:sz w:val="20"/>
                <w:szCs w:val="20"/>
              </w:rPr>
            </w:pPr>
            <w:r w:rsidRPr="002A53D3">
              <w:rPr>
                <w:rFonts w:ascii="Times" w:eastAsia="Times" w:hAnsi="Times" w:cs="Times"/>
                <w:color w:val="000000" w:themeColor="text1"/>
                <w:sz w:val="20"/>
                <w:szCs w:val="20"/>
              </w:rPr>
              <w:t>November 9, 2020</w:t>
            </w:r>
          </w:p>
        </w:tc>
        <w:tc>
          <w:tcPr>
            <w:tcW w:w="1744" w:type="pct"/>
            <w:vAlign w:val="center"/>
          </w:tcPr>
          <w:p w14:paraId="0FC7CE72" w14:textId="77777777" w:rsidR="00E30414" w:rsidRPr="002A53D3" w:rsidRDefault="00E30414" w:rsidP="00E30414">
            <w:pPr>
              <w:spacing w:after="0" w:line="240" w:lineRule="auto"/>
              <w:jc w:val="both"/>
              <w:rPr>
                <w:rFonts w:ascii="Times New Roman" w:eastAsiaTheme="minorEastAsia" w:hAnsi="Times New Roman"/>
                <w:sz w:val="20"/>
                <w:szCs w:val="20"/>
              </w:rPr>
            </w:pPr>
            <w:r w:rsidRPr="002A53D3">
              <w:rPr>
                <w:rFonts w:ascii="Times" w:eastAsia="Times" w:hAnsi="Times" w:cs="Times"/>
                <w:color w:val="000000" w:themeColor="text1"/>
                <w:sz w:val="20"/>
                <w:szCs w:val="20"/>
              </w:rPr>
              <w:t>People in entry quarantine must stay at a quarantine hotel during the 10-day quarantine period. This requirement will not apply to people who reside in Norway or own a home or holiday home in Norway.</w:t>
            </w:r>
          </w:p>
        </w:tc>
        <w:tc>
          <w:tcPr>
            <w:tcW w:w="69" w:type="pct"/>
          </w:tcPr>
          <w:p w14:paraId="7F4794EC" w14:textId="77777777" w:rsidR="00E30414" w:rsidRPr="002A53D3" w:rsidRDefault="00E30414" w:rsidP="00E30414">
            <w:pPr>
              <w:spacing w:after="0" w:line="240" w:lineRule="auto"/>
              <w:jc w:val="center"/>
              <w:rPr>
                <w:rFonts w:ascii="Times" w:eastAsia="Times" w:hAnsi="Times" w:cs="Times"/>
                <w:color w:val="000000" w:themeColor="text1"/>
                <w:sz w:val="20"/>
                <w:szCs w:val="20"/>
              </w:rPr>
            </w:pPr>
          </w:p>
        </w:tc>
        <w:tc>
          <w:tcPr>
            <w:tcW w:w="753" w:type="pct"/>
          </w:tcPr>
          <w:p w14:paraId="782913B2" w14:textId="4F5F7907" w:rsidR="00E30414" w:rsidRPr="002A53D3" w:rsidRDefault="00E30414" w:rsidP="00D02744">
            <w:pPr>
              <w:spacing w:after="0" w:line="240" w:lineRule="auto"/>
              <w:jc w:val="center"/>
              <w:rPr>
                <w:rFonts w:ascii="Times" w:eastAsia="Times" w:hAnsi="Times" w:cs="Times"/>
                <w:color w:val="000000" w:themeColor="text1"/>
                <w:sz w:val="20"/>
                <w:szCs w:val="20"/>
              </w:rPr>
            </w:pPr>
            <w:r w:rsidRPr="002A53D3">
              <w:rPr>
                <w:rFonts w:ascii="Times" w:eastAsia="Times" w:hAnsi="Times" w:cs="Times"/>
                <w:color w:val="000000" w:themeColor="text1"/>
                <w:sz w:val="20"/>
                <w:szCs w:val="20"/>
              </w:rPr>
              <w:t>March 19, 2020</w:t>
            </w:r>
          </w:p>
        </w:tc>
        <w:tc>
          <w:tcPr>
            <w:tcW w:w="1781" w:type="pct"/>
          </w:tcPr>
          <w:p w14:paraId="5AE59E81" w14:textId="6BB9B3D5" w:rsidR="00E30414" w:rsidRPr="002A53D3" w:rsidRDefault="00E30414" w:rsidP="00D02744">
            <w:pPr>
              <w:spacing w:after="0" w:line="240" w:lineRule="auto"/>
              <w:jc w:val="both"/>
              <w:rPr>
                <w:rFonts w:ascii="Times New Roman" w:hAnsi="Times New Roman"/>
                <w:b/>
                <w:sz w:val="20"/>
                <w:szCs w:val="20"/>
              </w:rPr>
            </w:pPr>
            <w:r w:rsidRPr="002A53D3">
              <w:rPr>
                <w:rFonts w:ascii="Times New Roman" w:hAnsi="Times New Roman"/>
                <w:sz w:val="20"/>
                <w:szCs w:val="20"/>
              </w:rPr>
              <w:t xml:space="preserve">All residents of Iceland who enter the country are obligated to go into 14 days of quarantine, regardless of where they were arriving from. The same </w:t>
            </w:r>
            <w:r w:rsidR="00D02744" w:rsidRPr="002A53D3">
              <w:rPr>
                <w:rFonts w:ascii="Times New Roman" w:hAnsi="Times New Roman"/>
                <w:sz w:val="20"/>
                <w:szCs w:val="20"/>
              </w:rPr>
              <w:t>applies</w:t>
            </w:r>
            <w:r w:rsidRPr="002A53D3">
              <w:rPr>
                <w:rFonts w:ascii="Times New Roman" w:hAnsi="Times New Roman"/>
                <w:sz w:val="20"/>
                <w:szCs w:val="20"/>
              </w:rPr>
              <w:t xml:space="preserve"> to those who had been in contact with a COVID-19-infected individual. Transportation crews (airlines and freighters) are exempt.</w:t>
            </w:r>
          </w:p>
        </w:tc>
      </w:tr>
      <w:tr w:rsidR="00E30414" w:rsidRPr="002A53D3" w14:paraId="459FF426" w14:textId="77777777" w:rsidTr="00D02744">
        <w:trPr>
          <w:trHeight w:val="469"/>
        </w:trPr>
        <w:tc>
          <w:tcPr>
            <w:tcW w:w="653" w:type="pct"/>
          </w:tcPr>
          <w:p w14:paraId="05F42887" w14:textId="77777777" w:rsidR="00E30414" w:rsidRPr="002A53D3" w:rsidRDefault="00E30414" w:rsidP="00E30414">
            <w:pPr>
              <w:spacing w:after="0" w:line="240" w:lineRule="auto"/>
              <w:rPr>
                <w:rFonts w:ascii="Times New Roman" w:hAnsi="Times New Roman"/>
                <w:sz w:val="20"/>
                <w:szCs w:val="20"/>
              </w:rPr>
            </w:pPr>
            <w:r w:rsidRPr="002A53D3">
              <w:rPr>
                <w:rFonts w:ascii="Times" w:eastAsia="Times" w:hAnsi="Times" w:cs="Times"/>
                <w:color w:val="000000" w:themeColor="text1"/>
                <w:sz w:val="20"/>
                <w:szCs w:val="20"/>
              </w:rPr>
              <w:t>December 14, 2020</w:t>
            </w:r>
          </w:p>
        </w:tc>
        <w:tc>
          <w:tcPr>
            <w:tcW w:w="1744" w:type="pct"/>
            <w:vAlign w:val="center"/>
          </w:tcPr>
          <w:p w14:paraId="02C375A0" w14:textId="77777777" w:rsidR="00E30414" w:rsidRPr="002A53D3" w:rsidRDefault="00E30414" w:rsidP="00E30414">
            <w:pPr>
              <w:spacing w:after="0" w:line="240" w:lineRule="auto"/>
              <w:jc w:val="both"/>
              <w:rPr>
                <w:rFonts w:ascii="Times New Roman" w:hAnsi="Times New Roman"/>
                <w:sz w:val="20"/>
                <w:szCs w:val="20"/>
              </w:rPr>
            </w:pPr>
            <w:r w:rsidRPr="002A53D3">
              <w:rPr>
                <w:rFonts w:ascii="Times" w:eastAsia="Times" w:hAnsi="Times" w:cs="Times"/>
                <w:color w:val="000000" w:themeColor="text1"/>
                <w:sz w:val="20"/>
                <w:szCs w:val="20"/>
              </w:rPr>
              <w:t>The removal of the requirements to stay in a quarantine hotel for persons whose stay is for purposes other than work or an assignment and who can document that they have access to another suitable location for their quarantine stay.</w:t>
            </w:r>
          </w:p>
        </w:tc>
        <w:tc>
          <w:tcPr>
            <w:tcW w:w="69" w:type="pct"/>
          </w:tcPr>
          <w:p w14:paraId="1F841F8B" w14:textId="77777777" w:rsidR="00E30414" w:rsidRPr="002A53D3" w:rsidRDefault="00E30414" w:rsidP="00E30414">
            <w:pPr>
              <w:spacing w:after="0" w:line="240" w:lineRule="auto"/>
              <w:jc w:val="center"/>
              <w:rPr>
                <w:rFonts w:ascii="Times" w:eastAsia="Times" w:hAnsi="Times" w:cs="Times"/>
                <w:color w:val="000000" w:themeColor="text1"/>
                <w:sz w:val="20"/>
                <w:szCs w:val="20"/>
              </w:rPr>
            </w:pPr>
          </w:p>
        </w:tc>
        <w:tc>
          <w:tcPr>
            <w:tcW w:w="753" w:type="pct"/>
          </w:tcPr>
          <w:p w14:paraId="2ABAD59E" w14:textId="16A7F87B" w:rsidR="00E30414" w:rsidRPr="002A53D3" w:rsidRDefault="00E30414" w:rsidP="00D02744">
            <w:pPr>
              <w:spacing w:after="0" w:line="240" w:lineRule="auto"/>
              <w:jc w:val="center"/>
              <w:rPr>
                <w:rFonts w:ascii="Times" w:eastAsia="Times" w:hAnsi="Times" w:cs="Times"/>
                <w:color w:val="000000" w:themeColor="text1"/>
                <w:sz w:val="20"/>
                <w:szCs w:val="20"/>
              </w:rPr>
            </w:pPr>
            <w:r w:rsidRPr="002A53D3">
              <w:rPr>
                <w:rFonts w:ascii="Times" w:eastAsia="Times" w:hAnsi="Times" w:cs="Times"/>
                <w:color w:val="000000" w:themeColor="text1"/>
                <w:sz w:val="20"/>
                <w:szCs w:val="20"/>
              </w:rPr>
              <w:t>March 25, 2020</w:t>
            </w:r>
          </w:p>
        </w:tc>
        <w:tc>
          <w:tcPr>
            <w:tcW w:w="1781" w:type="pct"/>
          </w:tcPr>
          <w:p w14:paraId="5CA1C8C4" w14:textId="44F442B4" w:rsidR="00E30414" w:rsidRPr="002A53D3" w:rsidRDefault="00E30414" w:rsidP="00D02744">
            <w:pPr>
              <w:spacing w:after="0" w:line="240" w:lineRule="auto"/>
              <w:jc w:val="both"/>
              <w:rPr>
                <w:rFonts w:ascii="Times New Roman" w:hAnsi="Times New Roman"/>
                <w:b/>
                <w:sz w:val="20"/>
                <w:szCs w:val="20"/>
              </w:rPr>
            </w:pPr>
            <w:r w:rsidRPr="002A53D3">
              <w:rPr>
                <w:rFonts w:ascii="Times New Roman" w:hAnsi="Times New Roman"/>
                <w:sz w:val="20"/>
                <w:szCs w:val="20"/>
              </w:rPr>
              <w:t>Icelandic authorities are taking strict measures to limit the spread of the COVID-19 disease in the country. The heaviest focus has been on testing, contact tracing and quarantine of individuals considered to be likely carriers.</w:t>
            </w:r>
          </w:p>
        </w:tc>
      </w:tr>
      <w:tr w:rsidR="00E30414" w:rsidRPr="002A53D3" w14:paraId="15F1C39A" w14:textId="77777777" w:rsidTr="00D02744">
        <w:trPr>
          <w:trHeight w:val="234"/>
        </w:trPr>
        <w:tc>
          <w:tcPr>
            <w:tcW w:w="653" w:type="pct"/>
          </w:tcPr>
          <w:p w14:paraId="246633B1" w14:textId="77777777" w:rsidR="00E30414" w:rsidRPr="002A53D3" w:rsidRDefault="00E30414" w:rsidP="00E30414">
            <w:pPr>
              <w:spacing w:after="0" w:line="240" w:lineRule="auto"/>
              <w:rPr>
                <w:rFonts w:ascii="Times New Roman" w:hAnsi="Times New Roman"/>
                <w:sz w:val="20"/>
                <w:szCs w:val="20"/>
              </w:rPr>
            </w:pPr>
            <w:r w:rsidRPr="002A53D3">
              <w:rPr>
                <w:rFonts w:ascii="Times" w:eastAsia="Times" w:hAnsi="Times" w:cs="Times"/>
                <w:color w:val="000000" w:themeColor="text1"/>
                <w:sz w:val="20"/>
                <w:szCs w:val="20"/>
              </w:rPr>
              <w:t>December 29, 2020</w:t>
            </w:r>
          </w:p>
        </w:tc>
        <w:tc>
          <w:tcPr>
            <w:tcW w:w="1744" w:type="pct"/>
            <w:vAlign w:val="center"/>
          </w:tcPr>
          <w:p w14:paraId="7FD9D7A0" w14:textId="77777777" w:rsidR="00E30414" w:rsidRPr="002A53D3" w:rsidRDefault="00E30414" w:rsidP="00E30414">
            <w:pPr>
              <w:spacing w:after="0" w:line="240" w:lineRule="auto"/>
              <w:jc w:val="both"/>
              <w:rPr>
                <w:rFonts w:ascii="Times New Roman" w:hAnsi="Times New Roman"/>
                <w:sz w:val="20"/>
                <w:szCs w:val="20"/>
              </w:rPr>
            </w:pPr>
            <w:r w:rsidRPr="002A53D3">
              <w:rPr>
                <w:rFonts w:ascii="Times" w:eastAsia="Times" w:hAnsi="Times" w:cs="Times"/>
                <w:color w:val="000000" w:themeColor="text1"/>
                <w:sz w:val="20"/>
                <w:szCs w:val="20"/>
              </w:rPr>
              <w:t>Travellers arriving in Norway from abroad may, at the earliest, end quarantine on day seven if they test negative for Covid-19 twice after arrival. The first test must be taken within three days of arrival, and the second, at the earliest, seven days after arrival. The new arrangement does not apply to travellers who have been in the United Kingdom during the last 14 days prior to arrival.</w:t>
            </w:r>
          </w:p>
        </w:tc>
        <w:tc>
          <w:tcPr>
            <w:tcW w:w="69" w:type="pct"/>
          </w:tcPr>
          <w:p w14:paraId="63321C85" w14:textId="77777777" w:rsidR="00E30414" w:rsidRPr="002A53D3" w:rsidRDefault="00E30414" w:rsidP="00E30414">
            <w:pPr>
              <w:spacing w:after="0" w:line="240" w:lineRule="auto"/>
              <w:jc w:val="center"/>
              <w:rPr>
                <w:rFonts w:ascii="Times" w:eastAsia="Times" w:hAnsi="Times" w:cs="Times"/>
                <w:color w:val="000000" w:themeColor="text1"/>
                <w:sz w:val="20"/>
                <w:szCs w:val="20"/>
              </w:rPr>
            </w:pPr>
          </w:p>
        </w:tc>
        <w:tc>
          <w:tcPr>
            <w:tcW w:w="753" w:type="pct"/>
          </w:tcPr>
          <w:p w14:paraId="69AFB9D2" w14:textId="77777777" w:rsidR="00E30414" w:rsidRPr="002A53D3" w:rsidRDefault="00E30414" w:rsidP="00D02744">
            <w:pPr>
              <w:spacing w:after="0" w:line="240" w:lineRule="auto"/>
              <w:jc w:val="center"/>
              <w:rPr>
                <w:rFonts w:ascii="Times" w:eastAsia="Times" w:hAnsi="Times" w:cs="Times"/>
                <w:color w:val="000000" w:themeColor="text1"/>
                <w:sz w:val="20"/>
                <w:szCs w:val="20"/>
              </w:rPr>
            </w:pPr>
            <w:r w:rsidRPr="002A53D3">
              <w:rPr>
                <w:rFonts w:ascii="Times" w:eastAsia="Times" w:hAnsi="Times" w:cs="Times"/>
                <w:color w:val="000000" w:themeColor="text1"/>
                <w:sz w:val="20"/>
                <w:szCs w:val="20"/>
              </w:rPr>
              <w:t>April 8, 2020</w:t>
            </w:r>
          </w:p>
          <w:p w14:paraId="147CFCDA" w14:textId="77777777" w:rsidR="00E30414" w:rsidRPr="002A53D3" w:rsidRDefault="00E30414" w:rsidP="00D02744">
            <w:pPr>
              <w:spacing w:after="0" w:line="240" w:lineRule="auto"/>
              <w:jc w:val="center"/>
              <w:rPr>
                <w:rFonts w:ascii="Times" w:eastAsia="Times" w:hAnsi="Times" w:cs="Times"/>
                <w:color w:val="000000" w:themeColor="text1"/>
                <w:sz w:val="20"/>
                <w:szCs w:val="20"/>
              </w:rPr>
            </w:pPr>
          </w:p>
        </w:tc>
        <w:tc>
          <w:tcPr>
            <w:tcW w:w="1781" w:type="pct"/>
          </w:tcPr>
          <w:p w14:paraId="19FCE534" w14:textId="1578A39B" w:rsidR="00E30414" w:rsidRPr="002A53D3" w:rsidRDefault="00E30414" w:rsidP="00D02744">
            <w:pPr>
              <w:spacing w:after="0" w:line="240" w:lineRule="auto"/>
              <w:jc w:val="both"/>
              <w:rPr>
                <w:rFonts w:ascii="Times New Roman" w:hAnsi="Times New Roman"/>
                <w:b/>
                <w:sz w:val="20"/>
                <w:szCs w:val="20"/>
              </w:rPr>
            </w:pPr>
            <w:r w:rsidRPr="002A53D3">
              <w:rPr>
                <w:rFonts w:ascii="Times New Roman" w:hAnsi="Times New Roman"/>
                <w:sz w:val="20"/>
                <w:szCs w:val="20"/>
              </w:rPr>
              <w:t>Quarantine is mandatory when a person is possibly infected but is not yet symptomatic.</w:t>
            </w:r>
          </w:p>
        </w:tc>
      </w:tr>
      <w:tr w:rsidR="00E30414" w:rsidRPr="002A53D3" w14:paraId="74350339" w14:textId="77777777" w:rsidTr="00D02744">
        <w:trPr>
          <w:trHeight w:val="234"/>
        </w:trPr>
        <w:tc>
          <w:tcPr>
            <w:tcW w:w="653" w:type="pct"/>
          </w:tcPr>
          <w:p w14:paraId="76E997E6" w14:textId="77777777" w:rsidR="00E30414" w:rsidRPr="002A53D3" w:rsidRDefault="00E30414" w:rsidP="00E30414">
            <w:pPr>
              <w:spacing w:after="0" w:line="240" w:lineRule="auto"/>
              <w:rPr>
                <w:rFonts w:ascii="Times New Roman" w:hAnsi="Times New Roman"/>
                <w:sz w:val="20"/>
                <w:szCs w:val="20"/>
              </w:rPr>
            </w:pPr>
            <w:r w:rsidRPr="002A53D3">
              <w:rPr>
                <w:rFonts w:ascii="Times" w:eastAsia="Times" w:hAnsi="Times" w:cs="Times"/>
                <w:color w:val="000000" w:themeColor="text1"/>
                <w:sz w:val="20"/>
                <w:szCs w:val="20"/>
              </w:rPr>
              <w:t>January 25, 2021</w:t>
            </w:r>
          </w:p>
        </w:tc>
        <w:tc>
          <w:tcPr>
            <w:tcW w:w="1744" w:type="pct"/>
            <w:vAlign w:val="center"/>
          </w:tcPr>
          <w:p w14:paraId="7A755228" w14:textId="77777777" w:rsidR="00E30414" w:rsidRPr="002A53D3" w:rsidRDefault="00E30414" w:rsidP="00E30414">
            <w:pPr>
              <w:spacing w:after="0" w:line="240" w:lineRule="auto"/>
              <w:jc w:val="both"/>
              <w:rPr>
                <w:rFonts w:ascii="Times New Roman" w:hAnsi="Times New Roman"/>
                <w:sz w:val="20"/>
                <w:szCs w:val="20"/>
              </w:rPr>
            </w:pPr>
            <w:r w:rsidRPr="002A53D3">
              <w:rPr>
                <w:rFonts w:ascii="Times" w:eastAsia="Times" w:hAnsi="Times" w:cs="Times"/>
                <w:color w:val="000000" w:themeColor="text1"/>
                <w:sz w:val="20"/>
                <w:szCs w:val="20"/>
              </w:rPr>
              <w:t>The quarantine rules are being tightened across the board. There will be fewer exemptions in the quarantine rules and an increase in the testing requirements that apply to persons subject to exemptions.</w:t>
            </w:r>
          </w:p>
        </w:tc>
        <w:tc>
          <w:tcPr>
            <w:tcW w:w="69" w:type="pct"/>
          </w:tcPr>
          <w:p w14:paraId="01DDAF43" w14:textId="77777777" w:rsidR="00E30414" w:rsidRPr="002A53D3" w:rsidRDefault="00E30414" w:rsidP="00E30414">
            <w:pPr>
              <w:spacing w:after="0" w:line="240" w:lineRule="auto"/>
              <w:jc w:val="center"/>
              <w:rPr>
                <w:rFonts w:ascii="Times" w:eastAsia="Times" w:hAnsi="Times" w:cs="Times"/>
                <w:color w:val="000000" w:themeColor="text1"/>
                <w:sz w:val="20"/>
                <w:szCs w:val="20"/>
              </w:rPr>
            </w:pPr>
          </w:p>
        </w:tc>
        <w:tc>
          <w:tcPr>
            <w:tcW w:w="753" w:type="pct"/>
          </w:tcPr>
          <w:p w14:paraId="545E313C" w14:textId="77777777" w:rsidR="00E30414" w:rsidRPr="002A53D3" w:rsidRDefault="00E30414" w:rsidP="00D02744">
            <w:pPr>
              <w:spacing w:after="0" w:line="240" w:lineRule="auto"/>
              <w:jc w:val="center"/>
              <w:rPr>
                <w:rFonts w:ascii="Times" w:eastAsia="Times" w:hAnsi="Times" w:cs="Times"/>
                <w:color w:val="000000" w:themeColor="text1"/>
                <w:sz w:val="20"/>
                <w:szCs w:val="20"/>
              </w:rPr>
            </w:pPr>
            <w:r w:rsidRPr="002A53D3">
              <w:rPr>
                <w:rFonts w:ascii="Times" w:eastAsia="Times" w:hAnsi="Times" w:cs="Times"/>
                <w:color w:val="000000" w:themeColor="text1"/>
                <w:sz w:val="20"/>
                <w:szCs w:val="20"/>
              </w:rPr>
              <w:t>April 24, 2020</w:t>
            </w:r>
          </w:p>
          <w:p w14:paraId="30995204" w14:textId="227D0875" w:rsidR="00E30414" w:rsidRPr="002A53D3" w:rsidRDefault="00E30414" w:rsidP="00D02744">
            <w:pPr>
              <w:spacing w:after="0" w:line="240" w:lineRule="auto"/>
              <w:jc w:val="center"/>
              <w:rPr>
                <w:rFonts w:ascii="Times" w:eastAsia="Times" w:hAnsi="Times" w:cs="Times"/>
                <w:color w:val="000000" w:themeColor="text1"/>
                <w:sz w:val="20"/>
                <w:szCs w:val="20"/>
              </w:rPr>
            </w:pPr>
          </w:p>
        </w:tc>
        <w:tc>
          <w:tcPr>
            <w:tcW w:w="1781" w:type="pct"/>
          </w:tcPr>
          <w:p w14:paraId="04EC3189" w14:textId="31BA433A" w:rsidR="00E30414" w:rsidRPr="002A53D3" w:rsidRDefault="00E30414" w:rsidP="00E30414">
            <w:pPr>
              <w:spacing w:after="0" w:line="240" w:lineRule="auto"/>
              <w:jc w:val="both"/>
              <w:rPr>
                <w:rFonts w:ascii="Times New Roman" w:hAnsi="Times New Roman"/>
                <w:b/>
                <w:sz w:val="20"/>
                <w:szCs w:val="20"/>
              </w:rPr>
            </w:pPr>
            <w:r w:rsidRPr="002A53D3">
              <w:rPr>
                <w:rFonts w:ascii="Times New Roman" w:hAnsi="Times New Roman"/>
                <w:sz w:val="20"/>
                <w:szCs w:val="20"/>
              </w:rPr>
              <w:t>International arrivals to Iceland must be quarantined for 14 days from their day of arrival and temporary internal Schengen border controls will be introduced on the same day.</w:t>
            </w:r>
            <w:r w:rsidRPr="002A53D3">
              <w:rPr>
                <w:rFonts w:ascii="Fira Sans" w:hAnsi="Fira Sans"/>
                <w:color w:val="4A4A4A"/>
                <w:shd w:val="clear" w:color="auto" w:fill="FFFFFF"/>
              </w:rPr>
              <w:t xml:space="preserve"> </w:t>
            </w:r>
            <w:r w:rsidRPr="002A53D3">
              <w:rPr>
                <w:rFonts w:ascii="Times New Roman" w:hAnsi="Times New Roman"/>
                <w:sz w:val="20"/>
                <w:szCs w:val="20"/>
              </w:rPr>
              <w:t>Barring any changes in the medical and scientific advice, these rules will remain in place until at least May 15th.</w:t>
            </w:r>
          </w:p>
        </w:tc>
      </w:tr>
      <w:tr w:rsidR="00E30414" w:rsidRPr="002A53D3" w14:paraId="68A47349" w14:textId="77777777" w:rsidTr="00D02744">
        <w:trPr>
          <w:trHeight w:val="234"/>
        </w:trPr>
        <w:tc>
          <w:tcPr>
            <w:tcW w:w="653" w:type="pct"/>
          </w:tcPr>
          <w:p w14:paraId="30C9933A" w14:textId="77777777" w:rsidR="00E30414" w:rsidRPr="002A53D3" w:rsidRDefault="00E30414" w:rsidP="00E30414">
            <w:pPr>
              <w:spacing w:after="0" w:line="240" w:lineRule="auto"/>
              <w:rPr>
                <w:rFonts w:ascii="Times" w:eastAsia="Times" w:hAnsi="Times" w:cs="Times"/>
                <w:color w:val="000000" w:themeColor="text1"/>
                <w:sz w:val="20"/>
                <w:szCs w:val="20"/>
              </w:rPr>
            </w:pPr>
            <w:r w:rsidRPr="002A53D3">
              <w:rPr>
                <w:rFonts w:ascii="Times" w:eastAsia="Times" w:hAnsi="Times" w:cs="Times"/>
                <w:color w:val="000000" w:themeColor="text1"/>
                <w:sz w:val="20"/>
                <w:szCs w:val="20"/>
              </w:rPr>
              <w:t>February 23,  2021</w:t>
            </w:r>
          </w:p>
        </w:tc>
        <w:tc>
          <w:tcPr>
            <w:tcW w:w="1744" w:type="pct"/>
            <w:vAlign w:val="center"/>
          </w:tcPr>
          <w:p w14:paraId="4021D2BD" w14:textId="77777777" w:rsidR="00E30414" w:rsidRPr="002A53D3" w:rsidRDefault="00E30414" w:rsidP="00E30414">
            <w:pPr>
              <w:spacing w:after="0" w:line="240" w:lineRule="auto"/>
              <w:jc w:val="both"/>
              <w:rPr>
                <w:rFonts w:ascii="Times" w:eastAsia="Times" w:hAnsi="Times" w:cs="Times"/>
                <w:color w:val="000000" w:themeColor="text1"/>
                <w:sz w:val="20"/>
                <w:szCs w:val="20"/>
              </w:rPr>
            </w:pPr>
            <w:r w:rsidRPr="002A53D3">
              <w:rPr>
                <w:rFonts w:ascii="Times" w:eastAsia="Times" w:hAnsi="Times" w:cs="Times"/>
                <w:color w:val="000000" w:themeColor="text1"/>
                <w:sz w:val="20"/>
                <w:szCs w:val="20"/>
              </w:rPr>
              <w:t>Anyone who is resident or has permanent residence in Norway has been exempt from the hotel quarantine requirement.</w:t>
            </w:r>
          </w:p>
        </w:tc>
        <w:tc>
          <w:tcPr>
            <w:tcW w:w="69" w:type="pct"/>
          </w:tcPr>
          <w:p w14:paraId="6C9E7F1D" w14:textId="77777777" w:rsidR="00E30414" w:rsidRPr="002A53D3" w:rsidRDefault="00E30414" w:rsidP="00E30414">
            <w:pPr>
              <w:spacing w:after="0" w:line="240" w:lineRule="auto"/>
              <w:jc w:val="center"/>
              <w:rPr>
                <w:rFonts w:ascii="Times" w:eastAsia="Times" w:hAnsi="Times" w:cs="Times"/>
                <w:color w:val="000000" w:themeColor="text1"/>
                <w:sz w:val="20"/>
                <w:szCs w:val="20"/>
              </w:rPr>
            </w:pPr>
          </w:p>
        </w:tc>
        <w:tc>
          <w:tcPr>
            <w:tcW w:w="753" w:type="pct"/>
          </w:tcPr>
          <w:p w14:paraId="177F6F4D" w14:textId="72669B00" w:rsidR="00E30414" w:rsidRPr="002A53D3" w:rsidRDefault="00E30414" w:rsidP="00D02744">
            <w:pPr>
              <w:spacing w:after="0" w:line="240" w:lineRule="auto"/>
              <w:jc w:val="center"/>
              <w:rPr>
                <w:rFonts w:ascii="Times" w:eastAsia="Times" w:hAnsi="Times" w:cs="Times"/>
                <w:color w:val="000000" w:themeColor="text1"/>
                <w:sz w:val="20"/>
                <w:szCs w:val="20"/>
              </w:rPr>
            </w:pPr>
            <w:r w:rsidRPr="002A53D3">
              <w:rPr>
                <w:rFonts w:ascii="Times" w:eastAsia="Times" w:hAnsi="Times" w:cs="Times"/>
                <w:color w:val="000000" w:themeColor="text1"/>
                <w:sz w:val="20"/>
                <w:szCs w:val="20"/>
              </w:rPr>
              <w:t>June 15, 2020</w:t>
            </w:r>
          </w:p>
        </w:tc>
        <w:tc>
          <w:tcPr>
            <w:tcW w:w="1781" w:type="pct"/>
          </w:tcPr>
          <w:p w14:paraId="0EDDA8E1" w14:textId="65554529" w:rsidR="00E30414" w:rsidRPr="002A53D3" w:rsidRDefault="00E30414" w:rsidP="00D02744">
            <w:pPr>
              <w:spacing w:after="0" w:line="240" w:lineRule="auto"/>
              <w:jc w:val="both"/>
              <w:rPr>
                <w:rFonts w:ascii="Times" w:eastAsia="Times" w:hAnsi="Times" w:cs="Times"/>
                <w:color w:val="000000" w:themeColor="text1"/>
                <w:sz w:val="20"/>
                <w:szCs w:val="20"/>
              </w:rPr>
            </w:pPr>
            <w:r w:rsidRPr="002A53D3">
              <w:rPr>
                <w:rFonts w:ascii="Times" w:eastAsia="Times" w:hAnsi="Times" w:cs="Times"/>
                <w:color w:val="000000" w:themeColor="text1"/>
                <w:sz w:val="20"/>
                <w:szCs w:val="20"/>
              </w:rPr>
              <w:t>Iceland has offered all international arrivals the opportunity to undergo COVID-19 testing at their point of entry as an alternative to a 14-day quarantine. The rule does not apply to minors (born 2005 and later) who are exempt from both quarantine and testing requirements.</w:t>
            </w:r>
          </w:p>
        </w:tc>
      </w:tr>
      <w:tr w:rsidR="00E30414" w:rsidRPr="002A53D3" w14:paraId="2C26B8C6" w14:textId="77777777" w:rsidTr="00D02744">
        <w:trPr>
          <w:trHeight w:val="234"/>
        </w:trPr>
        <w:tc>
          <w:tcPr>
            <w:tcW w:w="653" w:type="pct"/>
          </w:tcPr>
          <w:p w14:paraId="07E7B687" w14:textId="77777777" w:rsidR="00E30414" w:rsidRPr="002A53D3" w:rsidRDefault="00E30414" w:rsidP="00E30414">
            <w:pPr>
              <w:spacing w:after="0" w:line="240" w:lineRule="auto"/>
              <w:rPr>
                <w:rFonts w:ascii="Times New Roman" w:hAnsi="Times New Roman"/>
                <w:sz w:val="20"/>
                <w:szCs w:val="20"/>
              </w:rPr>
            </w:pPr>
            <w:r w:rsidRPr="002A53D3">
              <w:rPr>
                <w:rFonts w:ascii="Times" w:eastAsia="Times" w:hAnsi="Times" w:cs="Times"/>
                <w:color w:val="000000" w:themeColor="text1"/>
                <w:sz w:val="20"/>
                <w:szCs w:val="20"/>
              </w:rPr>
              <w:t>March 16, 2021</w:t>
            </w:r>
          </w:p>
        </w:tc>
        <w:tc>
          <w:tcPr>
            <w:tcW w:w="1744" w:type="pct"/>
            <w:vAlign w:val="center"/>
          </w:tcPr>
          <w:p w14:paraId="5F5207F2" w14:textId="77777777" w:rsidR="00E30414" w:rsidRPr="002A53D3" w:rsidRDefault="00E30414" w:rsidP="00E30414">
            <w:pPr>
              <w:spacing w:after="0" w:line="240" w:lineRule="auto"/>
              <w:jc w:val="both"/>
              <w:rPr>
                <w:rFonts w:ascii="Times New Roman" w:hAnsi="Times New Roman"/>
                <w:sz w:val="20"/>
                <w:szCs w:val="20"/>
              </w:rPr>
            </w:pPr>
            <w:r w:rsidRPr="002A53D3">
              <w:rPr>
                <w:rFonts w:ascii="Times" w:eastAsia="Times" w:hAnsi="Times" w:cs="Times"/>
                <w:color w:val="000000" w:themeColor="text1"/>
                <w:sz w:val="20"/>
                <w:szCs w:val="20"/>
              </w:rPr>
              <w:t>Anyone undertaking unnecessary leisure travel abroad must stay at a quarantine hotel when they return to Norway. For who will need to go into quarantine, the quarantine period is still ten days and can be shortened after seven days if negative test results are produced.</w:t>
            </w:r>
          </w:p>
        </w:tc>
        <w:tc>
          <w:tcPr>
            <w:tcW w:w="69" w:type="pct"/>
          </w:tcPr>
          <w:p w14:paraId="6907C3E0" w14:textId="77777777" w:rsidR="00E30414" w:rsidRPr="002A53D3" w:rsidRDefault="00E30414" w:rsidP="00E30414">
            <w:pPr>
              <w:spacing w:after="0" w:line="240" w:lineRule="auto"/>
              <w:jc w:val="center"/>
              <w:rPr>
                <w:rFonts w:ascii="Times" w:eastAsia="Times" w:hAnsi="Times" w:cs="Times"/>
                <w:color w:val="000000" w:themeColor="text1"/>
                <w:sz w:val="20"/>
                <w:szCs w:val="20"/>
              </w:rPr>
            </w:pPr>
          </w:p>
        </w:tc>
        <w:tc>
          <w:tcPr>
            <w:tcW w:w="753" w:type="pct"/>
          </w:tcPr>
          <w:p w14:paraId="69F256F8" w14:textId="134B20F8" w:rsidR="00E30414" w:rsidRPr="002A53D3" w:rsidRDefault="00E30414" w:rsidP="00D02744">
            <w:pPr>
              <w:spacing w:after="0" w:line="240" w:lineRule="auto"/>
              <w:jc w:val="center"/>
              <w:rPr>
                <w:rFonts w:ascii="Times" w:eastAsia="Times" w:hAnsi="Times" w:cs="Times"/>
                <w:color w:val="000000" w:themeColor="text1"/>
                <w:sz w:val="20"/>
                <w:szCs w:val="20"/>
              </w:rPr>
            </w:pPr>
            <w:r w:rsidRPr="002A53D3">
              <w:rPr>
                <w:rFonts w:ascii="Times" w:eastAsia="Times" w:hAnsi="Times" w:cs="Times"/>
                <w:bCs/>
                <w:color w:val="000000" w:themeColor="text1"/>
                <w:sz w:val="20"/>
                <w:szCs w:val="20"/>
              </w:rPr>
              <w:t>August 19, 2020</w:t>
            </w:r>
          </w:p>
        </w:tc>
        <w:tc>
          <w:tcPr>
            <w:tcW w:w="1781" w:type="pct"/>
          </w:tcPr>
          <w:p w14:paraId="10FF45D5" w14:textId="443C9339" w:rsidR="00E30414" w:rsidRPr="002A53D3" w:rsidRDefault="00E30414" w:rsidP="00D02744">
            <w:pPr>
              <w:spacing w:after="0" w:line="240" w:lineRule="auto"/>
              <w:jc w:val="both"/>
              <w:rPr>
                <w:rFonts w:ascii="Times New Roman" w:hAnsi="Times New Roman"/>
                <w:b/>
                <w:sz w:val="20"/>
                <w:szCs w:val="20"/>
              </w:rPr>
            </w:pPr>
            <w:r w:rsidRPr="002A53D3">
              <w:rPr>
                <w:rFonts w:ascii="Times New Roman" w:hAnsi="Times New Roman"/>
                <w:bCs/>
                <w:sz w:val="20"/>
                <w:szCs w:val="20"/>
              </w:rPr>
              <w:t>All arriving passengers must choose between a 14-day quarantine and a double testing procedure along with a quarantine for 5-6 days.</w:t>
            </w:r>
          </w:p>
        </w:tc>
      </w:tr>
      <w:tr w:rsidR="00E30414" w:rsidRPr="002A53D3" w14:paraId="01E87704" w14:textId="77777777" w:rsidTr="00D02744">
        <w:trPr>
          <w:trHeight w:val="234"/>
        </w:trPr>
        <w:tc>
          <w:tcPr>
            <w:tcW w:w="653" w:type="pct"/>
          </w:tcPr>
          <w:p w14:paraId="648B46D7" w14:textId="77777777" w:rsidR="00E30414" w:rsidRPr="002A53D3" w:rsidRDefault="00E30414" w:rsidP="00E30414">
            <w:pPr>
              <w:spacing w:after="0" w:line="240" w:lineRule="auto"/>
              <w:rPr>
                <w:rFonts w:ascii="Times New Roman" w:eastAsiaTheme="minorEastAsia" w:hAnsi="Times New Roman"/>
                <w:sz w:val="20"/>
                <w:szCs w:val="20"/>
              </w:rPr>
            </w:pPr>
            <w:r w:rsidRPr="002A53D3">
              <w:rPr>
                <w:rFonts w:ascii="Times" w:eastAsia="Times" w:hAnsi="Times" w:cs="Times"/>
                <w:color w:val="000000" w:themeColor="text1"/>
                <w:sz w:val="20"/>
                <w:szCs w:val="20"/>
              </w:rPr>
              <w:t>May 16, 2021</w:t>
            </w:r>
          </w:p>
        </w:tc>
        <w:tc>
          <w:tcPr>
            <w:tcW w:w="1744" w:type="pct"/>
            <w:vAlign w:val="center"/>
          </w:tcPr>
          <w:p w14:paraId="4E2987D0" w14:textId="77777777" w:rsidR="00E30414" w:rsidRPr="002A53D3" w:rsidRDefault="00E30414" w:rsidP="00E30414">
            <w:pPr>
              <w:spacing w:after="0" w:line="240" w:lineRule="auto"/>
              <w:jc w:val="both"/>
              <w:rPr>
                <w:rFonts w:ascii="Times New Roman" w:hAnsi="Times New Roman"/>
                <w:sz w:val="20"/>
                <w:szCs w:val="20"/>
              </w:rPr>
            </w:pPr>
            <w:r w:rsidRPr="002A53D3">
              <w:rPr>
                <w:rFonts w:ascii="Times" w:eastAsia="Times" w:hAnsi="Times" w:cs="Times"/>
                <w:color w:val="000000" w:themeColor="text1"/>
                <w:sz w:val="20"/>
                <w:szCs w:val="20"/>
              </w:rPr>
              <w:t>Any person who arrives in Norway from a country outside the EEA/Schengen area must stay at a quarantine hotel. This applies regardless of whether the trip has been necessary or not.</w:t>
            </w:r>
          </w:p>
        </w:tc>
        <w:tc>
          <w:tcPr>
            <w:tcW w:w="69" w:type="pct"/>
          </w:tcPr>
          <w:p w14:paraId="2A4C0B02" w14:textId="77777777" w:rsidR="00E30414" w:rsidRPr="002A53D3" w:rsidRDefault="00E30414" w:rsidP="00E30414">
            <w:pPr>
              <w:spacing w:after="0" w:line="240" w:lineRule="auto"/>
              <w:jc w:val="center"/>
              <w:rPr>
                <w:rFonts w:ascii="Times" w:eastAsia="Times" w:hAnsi="Times" w:cs="Times"/>
                <w:color w:val="000000" w:themeColor="text1"/>
                <w:sz w:val="20"/>
                <w:szCs w:val="20"/>
              </w:rPr>
            </w:pPr>
          </w:p>
        </w:tc>
        <w:tc>
          <w:tcPr>
            <w:tcW w:w="753" w:type="pct"/>
          </w:tcPr>
          <w:p w14:paraId="424F1A67" w14:textId="62E8D655" w:rsidR="00E30414" w:rsidRPr="002A53D3" w:rsidRDefault="00E30414" w:rsidP="00D02744">
            <w:pPr>
              <w:spacing w:after="0" w:line="240" w:lineRule="auto"/>
              <w:jc w:val="center"/>
              <w:rPr>
                <w:rFonts w:ascii="Times" w:eastAsia="Times" w:hAnsi="Times" w:cs="Times"/>
                <w:color w:val="000000" w:themeColor="text1"/>
                <w:sz w:val="20"/>
                <w:szCs w:val="20"/>
              </w:rPr>
            </w:pPr>
            <w:r w:rsidRPr="002A53D3">
              <w:rPr>
                <w:rFonts w:ascii="Times" w:eastAsia="Times" w:hAnsi="Times" w:cs="Times"/>
                <w:color w:val="000000" w:themeColor="text1"/>
                <w:sz w:val="20"/>
                <w:szCs w:val="20"/>
              </w:rPr>
              <w:t>September 14, 2020</w:t>
            </w:r>
          </w:p>
        </w:tc>
        <w:tc>
          <w:tcPr>
            <w:tcW w:w="1781" w:type="pct"/>
          </w:tcPr>
          <w:p w14:paraId="6FB4B09D" w14:textId="197378E9" w:rsidR="00E30414" w:rsidRPr="002A53D3" w:rsidRDefault="00E30414" w:rsidP="00D02744">
            <w:pPr>
              <w:spacing w:after="0" w:line="240" w:lineRule="auto"/>
              <w:jc w:val="both"/>
              <w:rPr>
                <w:rFonts w:ascii="Times New Roman" w:hAnsi="Times New Roman"/>
                <w:b/>
                <w:sz w:val="20"/>
                <w:szCs w:val="20"/>
              </w:rPr>
            </w:pPr>
            <w:r w:rsidRPr="002A53D3">
              <w:rPr>
                <w:rFonts w:ascii="Times New Roman" w:hAnsi="Times New Roman"/>
                <w:bCs/>
                <w:sz w:val="20"/>
                <w:szCs w:val="20"/>
              </w:rPr>
              <w:t>Quarantine shortened from 14 days to 7, ending with a test. The new arrangement applies to infection precautions within Iceland, not to persons arriving at the border.</w:t>
            </w:r>
          </w:p>
        </w:tc>
      </w:tr>
      <w:tr w:rsidR="00E30414" w:rsidRPr="002A53D3" w14:paraId="4E5F2AFD" w14:textId="77777777" w:rsidTr="00D02744">
        <w:trPr>
          <w:trHeight w:val="199"/>
        </w:trPr>
        <w:tc>
          <w:tcPr>
            <w:tcW w:w="653" w:type="pct"/>
          </w:tcPr>
          <w:p w14:paraId="4E2A9138" w14:textId="77777777" w:rsidR="00E30414" w:rsidRPr="002A53D3" w:rsidRDefault="00E30414" w:rsidP="00E30414">
            <w:pPr>
              <w:spacing w:after="0" w:line="240" w:lineRule="auto"/>
              <w:rPr>
                <w:rFonts w:ascii="Times New Roman" w:hAnsi="Times New Roman"/>
                <w:sz w:val="20"/>
                <w:szCs w:val="20"/>
              </w:rPr>
            </w:pPr>
            <w:r w:rsidRPr="002A53D3">
              <w:rPr>
                <w:rFonts w:ascii="Times New Roman" w:hAnsi="Times New Roman"/>
                <w:sz w:val="20"/>
                <w:szCs w:val="20"/>
              </w:rPr>
              <w:lastRenderedPageBreak/>
              <w:t>May 24, 2021</w:t>
            </w:r>
          </w:p>
        </w:tc>
        <w:tc>
          <w:tcPr>
            <w:tcW w:w="1744" w:type="pct"/>
            <w:vAlign w:val="center"/>
          </w:tcPr>
          <w:p w14:paraId="5211F719" w14:textId="77777777" w:rsidR="00E30414" w:rsidRPr="002A53D3" w:rsidRDefault="00E30414" w:rsidP="00E30414">
            <w:pPr>
              <w:spacing w:after="0" w:line="240" w:lineRule="auto"/>
              <w:jc w:val="both"/>
              <w:rPr>
                <w:rFonts w:ascii="Times New Roman" w:hAnsi="Times New Roman"/>
                <w:sz w:val="20"/>
                <w:szCs w:val="20"/>
              </w:rPr>
            </w:pPr>
            <w:r w:rsidRPr="002A53D3">
              <w:rPr>
                <w:rFonts w:ascii="Times" w:eastAsia="Times" w:hAnsi="Times" w:cs="Times"/>
                <w:color w:val="000000" w:themeColor="text1"/>
                <w:sz w:val="20"/>
                <w:szCs w:val="20"/>
              </w:rPr>
              <w:t>The distinction between necessary and unnecessary travel is removed for entry into Norway so that travellers from the UK and countries in the EEA/Schengen area with a low rate of infection do not have to stay at a quarantine hotel. People who have been to areas with a high rate of infection must stay at a quarantine hotel, regardless of the purpose of the trip. Exemptions from the entry restrictions are introduced for foreign nationals who reside in areas that are not subject to the duty to quarantine in Norway.</w:t>
            </w:r>
          </w:p>
        </w:tc>
        <w:tc>
          <w:tcPr>
            <w:tcW w:w="69" w:type="pct"/>
          </w:tcPr>
          <w:p w14:paraId="16415E30" w14:textId="77777777" w:rsidR="00E30414" w:rsidRPr="002A53D3" w:rsidRDefault="00E30414" w:rsidP="00E30414">
            <w:pPr>
              <w:spacing w:after="0" w:line="240" w:lineRule="auto"/>
              <w:jc w:val="center"/>
              <w:rPr>
                <w:rFonts w:ascii="Times" w:eastAsia="Times" w:hAnsi="Times" w:cs="Times"/>
                <w:color w:val="000000" w:themeColor="text1"/>
                <w:sz w:val="20"/>
                <w:szCs w:val="20"/>
              </w:rPr>
            </w:pPr>
          </w:p>
        </w:tc>
        <w:tc>
          <w:tcPr>
            <w:tcW w:w="753" w:type="pct"/>
          </w:tcPr>
          <w:p w14:paraId="64C724B0" w14:textId="7DF24A0C" w:rsidR="00E30414" w:rsidRPr="002A53D3" w:rsidRDefault="00E30414" w:rsidP="00E30414">
            <w:pPr>
              <w:spacing w:after="0" w:line="240" w:lineRule="auto"/>
              <w:jc w:val="center"/>
              <w:rPr>
                <w:rFonts w:ascii="Times" w:eastAsia="Times" w:hAnsi="Times" w:cs="Times"/>
                <w:color w:val="000000" w:themeColor="text1"/>
                <w:sz w:val="20"/>
                <w:szCs w:val="20"/>
              </w:rPr>
            </w:pPr>
            <w:r w:rsidRPr="002A53D3">
              <w:rPr>
                <w:rFonts w:ascii="Times" w:eastAsia="Times" w:hAnsi="Times" w:cs="Times"/>
                <w:color w:val="000000" w:themeColor="text1"/>
                <w:sz w:val="20"/>
                <w:szCs w:val="20"/>
              </w:rPr>
              <w:t>January 15, 2021</w:t>
            </w:r>
          </w:p>
        </w:tc>
        <w:tc>
          <w:tcPr>
            <w:tcW w:w="1781" w:type="pct"/>
          </w:tcPr>
          <w:p w14:paraId="46D75831" w14:textId="530FB288" w:rsidR="00E30414" w:rsidRPr="002A53D3" w:rsidRDefault="00E30414" w:rsidP="00D02744">
            <w:pPr>
              <w:spacing w:after="0" w:line="240" w:lineRule="auto"/>
              <w:jc w:val="both"/>
              <w:rPr>
                <w:rFonts w:ascii="Times New Roman" w:hAnsi="Times New Roman"/>
                <w:b/>
                <w:sz w:val="20"/>
                <w:szCs w:val="20"/>
              </w:rPr>
            </w:pPr>
            <w:r w:rsidRPr="002A53D3">
              <w:rPr>
                <w:rFonts w:ascii="Times" w:eastAsia="Times" w:hAnsi="Times" w:cs="Times"/>
                <w:color w:val="000000" w:themeColor="text1"/>
                <w:sz w:val="20"/>
                <w:szCs w:val="20"/>
              </w:rPr>
              <w:t>All passengers must undergo a PCR test upon arrival in Iceland, followed by a 5–6-day quarantine and a second screening at the end of quarantine period.</w:t>
            </w:r>
            <w:r w:rsidRPr="002A53D3">
              <w:t xml:space="preserve"> </w:t>
            </w:r>
            <w:r w:rsidRPr="002A53D3">
              <w:rPr>
                <w:rFonts w:ascii="Times" w:eastAsia="Times" w:hAnsi="Times" w:cs="Times"/>
                <w:color w:val="000000" w:themeColor="text1"/>
                <w:sz w:val="20"/>
                <w:szCs w:val="20"/>
              </w:rPr>
              <w:t>This procedure will remain in place until 1 May, when cautious steps will be taken to ease restrictions, based on the epidemiological situation at passenger's point of departure.</w:t>
            </w:r>
          </w:p>
        </w:tc>
      </w:tr>
      <w:tr w:rsidR="00E30414" w:rsidRPr="002A53D3" w14:paraId="1E9FBBEA" w14:textId="77777777" w:rsidTr="00D02744">
        <w:trPr>
          <w:trHeight w:val="234"/>
        </w:trPr>
        <w:tc>
          <w:tcPr>
            <w:tcW w:w="653" w:type="pct"/>
          </w:tcPr>
          <w:p w14:paraId="340107EC" w14:textId="77777777" w:rsidR="00E30414" w:rsidRPr="002A53D3" w:rsidRDefault="00E30414" w:rsidP="00E30414">
            <w:pPr>
              <w:spacing w:after="0" w:line="240" w:lineRule="auto"/>
              <w:rPr>
                <w:rFonts w:ascii="Times New Roman" w:hAnsi="Times New Roman"/>
                <w:sz w:val="20"/>
                <w:szCs w:val="20"/>
              </w:rPr>
            </w:pPr>
            <w:r w:rsidRPr="002A53D3">
              <w:rPr>
                <w:rFonts w:ascii="Times New Roman" w:hAnsi="Times New Roman"/>
                <w:sz w:val="20"/>
                <w:szCs w:val="20"/>
              </w:rPr>
              <w:t>June 7, 2021</w:t>
            </w:r>
          </w:p>
        </w:tc>
        <w:tc>
          <w:tcPr>
            <w:tcW w:w="1744" w:type="pct"/>
            <w:vAlign w:val="center"/>
          </w:tcPr>
          <w:p w14:paraId="2699C4AC" w14:textId="77777777" w:rsidR="00E30414" w:rsidRPr="002A53D3" w:rsidRDefault="00E30414" w:rsidP="00E30414">
            <w:pPr>
              <w:spacing w:after="0" w:line="240" w:lineRule="auto"/>
              <w:jc w:val="both"/>
              <w:rPr>
                <w:rFonts w:ascii="Times New Roman" w:hAnsi="Times New Roman"/>
                <w:sz w:val="20"/>
                <w:szCs w:val="20"/>
              </w:rPr>
            </w:pPr>
            <w:r w:rsidRPr="002A53D3">
              <w:rPr>
                <w:rFonts w:ascii="Times" w:eastAsia="Times" w:hAnsi="Times" w:cs="Times"/>
                <w:color w:val="000000" w:themeColor="text1"/>
                <w:sz w:val="20"/>
                <w:szCs w:val="20"/>
              </w:rPr>
              <w:t>More people may quarantine in their own home.</w:t>
            </w:r>
          </w:p>
        </w:tc>
        <w:tc>
          <w:tcPr>
            <w:tcW w:w="69" w:type="pct"/>
          </w:tcPr>
          <w:p w14:paraId="741ACF73" w14:textId="77777777" w:rsidR="00E30414" w:rsidRPr="002A53D3" w:rsidRDefault="00E30414" w:rsidP="00E30414">
            <w:pPr>
              <w:spacing w:after="0" w:line="240" w:lineRule="auto"/>
              <w:jc w:val="center"/>
              <w:rPr>
                <w:rFonts w:ascii="Times" w:eastAsia="Times" w:hAnsi="Times" w:cs="Times"/>
                <w:color w:val="000000" w:themeColor="text1"/>
                <w:sz w:val="20"/>
                <w:szCs w:val="20"/>
              </w:rPr>
            </w:pPr>
          </w:p>
        </w:tc>
        <w:tc>
          <w:tcPr>
            <w:tcW w:w="753" w:type="pct"/>
          </w:tcPr>
          <w:p w14:paraId="43956E3B" w14:textId="1C40F522" w:rsidR="00E30414" w:rsidRPr="002A53D3" w:rsidRDefault="00E30414" w:rsidP="00E30414">
            <w:pPr>
              <w:spacing w:after="0" w:line="240" w:lineRule="auto"/>
              <w:jc w:val="center"/>
              <w:rPr>
                <w:rFonts w:ascii="Times" w:eastAsia="Times" w:hAnsi="Times" w:cs="Times"/>
                <w:color w:val="000000" w:themeColor="text1"/>
                <w:sz w:val="20"/>
                <w:szCs w:val="20"/>
              </w:rPr>
            </w:pPr>
            <w:r w:rsidRPr="002A53D3">
              <w:rPr>
                <w:rFonts w:ascii="Times" w:eastAsia="Times" w:hAnsi="Times" w:cs="Times"/>
                <w:color w:val="000000" w:themeColor="text1"/>
                <w:sz w:val="20"/>
                <w:szCs w:val="20"/>
              </w:rPr>
              <w:t>February 16, 2021</w:t>
            </w:r>
          </w:p>
        </w:tc>
        <w:tc>
          <w:tcPr>
            <w:tcW w:w="1781" w:type="pct"/>
          </w:tcPr>
          <w:p w14:paraId="56B2A639" w14:textId="0308D825" w:rsidR="00E30414" w:rsidRPr="002A53D3" w:rsidRDefault="00E30414" w:rsidP="00D02744">
            <w:pPr>
              <w:spacing w:after="0" w:line="240" w:lineRule="auto"/>
              <w:jc w:val="both"/>
              <w:rPr>
                <w:rFonts w:ascii="Times New Roman" w:hAnsi="Times New Roman"/>
                <w:b/>
                <w:sz w:val="20"/>
                <w:szCs w:val="20"/>
              </w:rPr>
            </w:pPr>
            <w:r w:rsidRPr="002A53D3">
              <w:rPr>
                <w:rFonts w:ascii="Times New Roman" w:hAnsi="Times New Roman"/>
                <w:bCs/>
                <w:sz w:val="20"/>
                <w:szCs w:val="20"/>
              </w:rPr>
              <w:t>A negative PCR test is required prior to departure when travelling to Iceland. Additionally, a PCR test is mandatory at the border followed by a five-day quarantine and a second test. Vaccinated individuals and those with prior infection are exempt from the measures</w:t>
            </w:r>
          </w:p>
        </w:tc>
      </w:tr>
      <w:tr w:rsidR="00E30414" w:rsidRPr="002A53D3" w14:paraId="0B0C2505" w14:textId="77777777" w:rsidTr="00D02744">
        <w:trPr>
          <w:trHeight w:val="703"/>
        </w:trPr>
        <w:tc>
          <w:tcPr>
            <w:tcW w:w="653" w:type="pct"/>
          </w:tcPr>
          <w:p w14:paraId="70F8C65D" w14:textId="77777777" w:rsidR="00E30414" w:rsidRPr="002A53D3" w:rsidRDefault="00E30414" w:rsidP="00E30414">
            <w:pPr>
              <w:spacing w:after="0" w:line="240" w:lineRule="auto"/>
              <w:rPr>
                <w:rFonts w:ascii="Times" w:eastAsia="Times" w:hAnsi="Times" w:cs="Times"/>
                <w:color w:val="000000" w:themeColor="text1"/>
                <w:sz w:val="20"/>
                <w:szCs w:val="20"/>
              </w:rPr>
            </w:pPr>
            <w:r w:rsidRPr="002A53D3">
              <w:rPr>
                <w:rFonts w:ascii="Times New Roman" w:hAnsi="Times New Roman"/>
                <w:sz w:val="20"/>
                <w:szCs w:val="20"/>
              </w:rPr>
              <w:t>June 10, 2021</w:t>
            </w:r>
          </w:p>
        </w:tc>
        <w:tc>
          <w:tcPr>
            <w:tcW w:w="1744" w:type="pct"/>
            <w:vAlign w:val="center"/>
          </w:tcPr>
          <w:p w14:paraId="12DECD22" w14:textId="77777777" w:rsidR="00E30414" w:rsidRPr="002A53D3" w:rsidRDefault="00E30414" w:rsidP="00E30414">
            <w:pPr>
              <w:spacing w:after="0" w:line="240" w:lineRule="auto"/>
              <w:jc w:val="both"/>
              <w:rPr>
                <w:rFonts w:ascii="Times New Roman" w:hAnsi="Times New Roman"/>
                <w:sz w:val="20"/>
                <w:szCs w:val="20"/>
              </w:rPr>
            </w:pPr>
            <w:r w:rsidRPr="002A53D3">
              <w:rPr>
                <w:rFonts w:ascii="Times New Roman" w:hAnsi="Times New Roman"/>
                <w:sz w:val="20"/>
                <w:szCs w:val="20"/>
              </w:rPr>
              <w:t>Exemption from travel quarantine.</w:t>
            </w:r>
          </w:p>
          <w:p w14:paraId="087041D5" w14:textId="77777777" w:rsidR="00E30414" w:rsidRPr="002A53D3" w:rsidRDefault="00E30414" w:rsidP="00E30414">
            <w:pPr>
              <w:spacing w:after="0" w:line="240" w:lineRule="auto"/>
              <w:jc w:val="both"/>
              <w:rPr>
                <w:rFonts w:ascii="Times New Roman" w:hAnsi="Times New Roman"/>
                <w:sz w:val="20"/>
                <w:szCs w:val="20"/>
              </w:rPr>
            </w:pPr>
            <w:r w:rsidRPr="002A53D3">
              <w:rPr>
                <w:rFonts w:ascii="Times New Roman" w:hAnsi="Times New Roman"/>
                <w:sz w:val="20"/>
                <w:szCs w:val="20"/>
              </w:rPr>
              <w:t xml:space="preserve">People who being able to provide documentation of vaccination or of having recovered from COVID-19 using a secure and verifiable QR code solution during the past 6 months and will be exempt from travel quarantine. Children and adolescents under the age of 18 may shorten their quarantine period if they can present a negative result from a PCR test taken no sooner than 3 days after arrival. </w:t>
            </w:r>
          </w:p>
        </w:tc>
        <w:tc>
          <w:tcPr>
            <w:tcW w:w="69" w:type="pct"/>
          </w:tcPr>
          <w:p w14:paraId="559A4FDC" w14:textId="77777777" w:rsidR="00E30414" w:rsidRPr="002A53D3" w:rsidRDefault="00E30414" w:rsidP="00E30414">
            <w:pPr>
              <w:spacing w:after="0" w:line="240" w:lineRule="auto"/>
              <w:jc w:val="center"/>
              <w:rPr>
                <w:rFonts w:ascii="Times" w:eastAsia="Times" w:hAnsi="Times" w:cs="Times"/>
                <w:color w:val="000000" w:themeColor="text1"/>
                <w:sz w:val="20"/>
                <w:szCs w:val="20"/>
              </w:rPr>
            </w:pPr>
          </w:p>
        </w:tc>
        <w:tc>
          <w:tcPr>
            <w:tcW w:w="753" w:type="pct"/>
          </w:tcPr>
          <w:p w14:paraId="1BF68FB4" w14:textId="0558BF2A" w:rsidR="00E30414" w:rsidRPr="002A53D3" w:rsidRDefault="00E30414" w:rsidP="00E30414">
            <w:pPr>
              <w:spacing w:after="0" w:line="240" w:lineRule="auto"/>
              <w:jc w:val="center"/>
              <w:rPr>
                <w:rFonts w:ascii="Times" w:eastAsia="Times" w:hAnsi="Times" w:cs="Times"/>
                <w:color w:val="000000" w:themeColor="text1"/>
                <w:sz w:val="20"/>
                <w:szCs w:val="20"/>
              </w:rPr>
            </w:pPr>
            <w:r w:rsidRPr="002A53D3">
              <w:rPr>
                <w:rFonts w:ascii="Times" w:eastAsia="Times" w:hAnsi="Times" w:cs="Times"/>
                <w:color w:val="000000" w:themeColor="text1"/>
                <w:sz w:val="20"/>
                <w:szCs w:val="20"/>
              </w:rPr>
              <w:t>April 1, 2021</w:t>
            </w:r>
          </w:p>
        </w:tc>
        <w:tc>
          <w:tcPr>
            <w:tcW w:w="1781" w:type="pct"/>
          </w:tcPr>
          <w:p w14:paraId="5CF3ABA1" w14:textId="38AA58D2" w:rsidR="00E30414" w:rsidRPr="002A53D3" w:rsidRDefault="00E30414" w:rsidP="00D02744">
            <w:pPr>
              <w:spacing w:after="0" w:line="240" w:lineRule="auto"/>
              <w:jc w:val="both"/>
              <w:rPr>
                <w:rFonts w:ascii="Times New Roman" w:hAnsi="Times New Roman"/>
                <w:b/>
                <w:sz w:val="20"/>
                <w:szCs w:val="20"/>
              </w:rPr>
            </w:pPr>
            <w:r w:rsidRPr="002A53D3">
              <w:rPr>
                <w:rFonts w:ascii="Times New Roman" w:hAnsi="Times New Roman"/>
                <w:bCs/>
                <w:sz w:val="20"/>
                <w:szCs w:val="20"/>
              </w:rPr>
              <w:t>Stricter COVID-19 measures at the Icelandic border.</w:t>
            </w:r>
            <w:r w:rsidRPr="002A53D3">
              <w:rPr>
                <w:bCs/>
              </w:rPr>
              <w:t xml:space="preserve"> C</w:t>
            </w:r>
            <w:r w:rsidRPr="002A53D3">
              <w:rPr>
                <w:rFonts w:ascii="Times New Roman" w:hAnsi="Times New Roman"/>
                <w:bCs/>
                <w:sz w:val="20"/>
                <w:szCs w:val="20"/>
              </w:rPr>
              <w:t>hildren and those traveling from areas that are classified as dark red or grey by the ECDC (where the 14-day incidence rate exceeds 500 or insufficient data is available), in the previous 14 days, will be required to stay in quarantine facilities for the duration of the five-day quarantine between tests. In case of a positive test, travelers will be required to stay in isolation in managed quarantine facilities.</w:t>
            </w:r>
          </w:p>
        </w:tc>
      </w:tr>
      <w:tr w:rsidR="00E30414" w:rsidRPr="002A53D3" w14:paraId="312B29BF" w14:textId="77777777" w:rsidTr="00D02744">
        <w:trPr>
          <w:trHeight w:val="234"/>
        </w:trPr>
        <w:tc>
          <w:tcPr>
            <w:tcW w:w="653" w:type="pct"/>
          </w:tcPr>
          <w:p w14:paraId="6BF4E903" w14:textId="77777777" w:rsidR="00E30414" w:rsidRPr="002A53D3" w:rsidRDefault="00E30414" w:rsidP="00E30414">
            <w:pPr>
              <w:spacing w:after="0" w:line="240" w:lineRule="auto"/>
              <w:rPr>
                <w:rFonts w:ascii="Times" w:eastAsia="Times" w:hAnsi="Times" w:cs="Times"/>
                <w:color w:val="000000" w:themeColor="text1"/>
                <w:sz w:val="20"/>
                <w:szCs w:val="20"/>
              </w:rPr>
            </w:pPr>
            <w:r w:rsidRPr="002A53D3">
              <w:rPr>
                <w:rFonts w:ascii="Times" w:eastAsia="Times" w:hAnsi="Times" w:cs="Times"/>
                <w:color w:val="000000" w:themeColor="text1"/>
                <w:sz w:val="20"/>
                <w:szCs w:val="20"/>
              </w:rPr>
              <w:t>August 28, 2021</w:t>
            </w:r>
          </w:p>
        </w:tc>
        <w:tc>
          <w:tcPr>
            <w:tcW w:w="1744" w:type="pct"/>
            <w:vAlign w:val="center"/>
          </w:tcPr>
          <w:p w14:paraId="2D9BFAC6" w14:textId="77777777" w:rsidR="00E30414" w:rsidRPr="002A53D3" w:rsidRDefault="00E30414" w:rsidP="00E30414">
            <w:pPr>
              <w:spacing w:after="0" w:line="240" w:lineRule="auto"/>
              <w:jc w:val="both"/>
              <w:rPr>
                <w:rFonts w:ascii="Times New Roman" w:hAnsi="Times New Roman"/>
                <w:sz w:val="20"/>
                <w:szCs w:val="20"/>
              </w:rPr>
            </w:pPr>
            <w:r w:rsidRPr="002A53D3">
              <w:rPr>
                <w:rFonts w:ascii="Times New Roman" w:hAnsi="Times New Roman"/>
                <w:sz w:val="20"/>
                <w:szCs w:val="20"/>
              </w:rPr>
              <w:t>Transmission quarantine exemption extended from 6 to 12 months.</w:t>
            </w:r>
          </w:p>
        </w:tc>
        <w:tc>
          <w:tcPr>
            <w:tcW w:w="69" w:type="pct"/>
          </w:tcPr>
          <w:p w14:paraId="53F039F2" w14:textId="77777777" w:rsidR="00E30414" w:rsidRPr="002A53D3" w:rsidRDefault="00E30414" w:rsidP="00E30414">
            <w:pPr>
              <w:spacing w:after="0" w:line="240" w:lineRule="auto"/>
              <w:jc w:val="center"/>
              <w:rPr>
                <w:rFonts w:ascii="Times" w:eastAsia="Times" w:hAnsi="Times" w:cs="Times"/>
                <w:color w:val="000000" w:themeColor="text1"/>
                <w:sz w:val="20"/>
                <w:szCs w:val="20"/>
              </w:rPr>
            </w:pPr>
          </w:p>
        </w:tc>
        <w:tc>
          <w:tcPr>
            <w:tcW w:w="753" w:type="pct"/>
          </w:tcPr>
          <w:p w14:paraId="41EBE5B6" w14:textId="7A1E4159" w:rsidR="00E30414" w:rsidRPr="002A53D3" w:rsidRDefault="00E30414" w:rsidP="00E30414">
            <w:pPr>
              <w:spacing w:after="0" w:line="240" w:lineRule="auto"/>
              <w:jc w:val="center"/>
              <w:rPr>
                <w:rFonts w:ascii="Times" w:eastAsia="Times" w:hAnsi="Times" w:cs="Times"/>
                <w:color w:val="000000" w:themeColor="text1"/>
                <w:sz w:val="20"/>
                <w:szCs w:val="20"/>
              </w:rPr>
            </w:pPr>
            <w:r w:rsidRPr="002A53D3">
              <w:rPr>
                <w:rFonts w:ascii="Times" w:eastAsia="Times" w:hAnsi="Times" w:cs="Times"/>
                <w:color w:val="000000" w:themeColor="text1"/>
                <w:sz w:val="20"/>
                <w:szCs w:val="20"/>
              </w:rPr>
              <w:t>May 1, 2021</w:t>
            </w:r>
          </w:p>
        </w:tc>
        <w:tc>
          <w:tcPr>
            <w:tcW w:w="1781" w:type="pct"/>
          </w:tcPr>
          <w:p w14:paraId="11D84712" w14:textId="75BDF8C7" w:rsidR="00E30414" w:rsidRPr="002A53D3" w:rsidRDefault="00E30414" w:rsidP="00D02744">
            <w:pPr>
              <w:spacing w:after="0" w:line="240" w:lineRule="auto"/>
              <w:jc w:val="both"/>
              <w:rPr>
                <w:rFonts w:ascii="Times New Roman" w:hAnsi="Times New Roman"/>
                <w:b/>
                <w:sz w:val="20"/>
                <w:szCs w:val="20"/>
              </w:rPr>
            </w:pPr>
            <w:r w:rsidRPr="002A53D3">
              <w:rPr>
                <w:rFonts w:ascii="Times New Roman" w:hAnsi="Times New Roman"/>
                <w:bCs/>
                <w:sz w:val="20"/>
                <w:szCs w:val="20"/>
              </w:rPr>
              <w:t>Travellers from low-risk areas (green and yellow according to ECDC risk assessment) will be exempt from quarantine measures if they present a negative PCR result at the border.</w:t>
            </w:r>
          </w:p>
        </w:tc>
      </w:tr>
      <w:tr w:rsidR="00E30414" w:rsidRPr="002A53D3" w14:paraId="16C0F3EC" w14:textId="77777777" w:rsidTr="00D02744">
        <w:trPr>
          <w:trHeight w:val="234"/>
        </w:trPr>
        <w:tc>
          <w:tcPr>
            <w:tcW w:w="653" w:type="pct"/>
          </w:tcPr>
          <w:p w14:paraId="5FED64AB" w14:textId="77777777" w:rsidR="00E30414" w:rsidRPr="002A53D3" w:rsidRDefault="00E30414" w:rsidP="00E30414">
            <w:pPr>
              <w:spacing w:after="0" w:line="240" w:lineRule="auto"/>
              <w:rPr>
                <w:rFonts w:ascii="Times" w:eastAsia="Times" w:hAnsi="Times" w:cs="Times"/>
                <w:color w:val="000000" w:themeColor="text1"/>
                <w:sz w:val="20"/>
                <w:szCs w:val="20"/>
              </w:rPr>
            </w:pPr>
            <w:r w:rsidRPr="002A53D3">
              <w:rPr>
                <w:rFonts w:ascii="Times" w:eastAsia="Times" w:hAnsi="Times" w:cs="Times"/>
                <w:color w:val="000000" w:themeColor="text1"/>
                <w:sz w:val="20"/>
                <w:szCs w:val="20"/>
              </w:rPr>
              <w:t>December 15, 2021</w:t>
            </w:r>
          </w:p>
        </w:tc>
        <w:tc>
          <w:tcPr>
            <w:tcW w:w="1744" w:type="pct"/>
            <w:vAlign w:val="center"/>
          </w:tcPr>
          <w:p w14:paraId="313BDD9F" w14:textId="77777777" w:rsidR="00E30414" w:rsidRPr="002A53D3" w:rsidRDefault="00E30414" w:rsidP="00E30414">
            <w:pPr>
              <w:spacing w:after="0" w:line="240" w:lineRule="auto"/>
              <w:jc w:val="both"/>
              <w:rPr>
                <w:rFonts w:ascii="Times" w:eastAsia="Times" w:hAnsi="Times" w:cs="Times"/>
                <w:color w:val="000000" w:themeColor="text1"/>
                <w:sz w:val="20"/>
                <w:szCs w:val="20"/>
              </w:rPr>
            </w:pPr>
            <w:r w:rsidRPr="002A53D3">
              <w:rPr>
                <w:rFonts w:ascii="Times" w:eastAsia="Times" w:hAnsi="Times" w:cs="Times"/>
                <w:color w:val="000000" w:themeColor="text1"/>
                <w:sz w:val="20"/>
                <w:szCs w:val="20"/>
              </w:rPr>
              <w:t xml:space="preserve">Among other things, a duty to quarantine for household members and corresponding close relations, with the possibility of taking a test to end quarantine early after 7 days. </w:t>
            </w:r>
          </w:p>
          <w:p w14:paraId="60B1ED02" w14:textId="77777777" w:rsidR="00E30414" w:rsidRPr="002A53D3" w:rsidRDefault="00E30414" w:rsidP="00E30414">
            <w:pPr>
              <w:spacing w:after="0" w:line="240" w:lineRule="auto"/>
              <w:jc w:val="both"/>
              <w:rPr>
                <w:rFonts w:ascii="Times" w:eastAsia="Times" w:hAnsi="Times" w:cs="Times"/>
                <w:color w:val="000000" w:themeColor="text1"/>
                <w:sz w:val="20"/>
                <w:szCs w:val="20"/>
              </w:rPr>
            </w:pPr>
            <w:r w:rsidRPr="002A53D3">
              <w:rPr>
                <w:rFonts w:ascii="Times" w:eastAsia="Times" w:hAnsi="Times" w:cs="Times"/>
                <w:color w:val="000000" w:themeColor="text1"/>
                <w:sz w:val="20"/>
                <w:szCs w:val="20"/>
              </w:rPr>
              <w:t>Other close contacts may take a test to end quarantine early after 3 days, but must remain in quarantine during their leisure time until they receive a negative test after 7 days.</w:t>
            </w:r>
          </w:p>
          <w:p w14:paraId="24DE542C" w14:textId="77777777" w:rsidR="00E30414" w:rsidRPr="002A53D3" w:rsidRDefault="00E30414" w:rsidP="00E30414">
            <w:pPr>
              <w:spacing w:after="0" w:line="240" w:lineRule="auto"/>
              <w:jc w:val="both"/>
              <w:rPr>
                <w:rFonts w:ascii="Times New Roman" w:eastAsiaTheme="minorEastAsia" w:hAnsi="Times New Roman"/>
                <w:sz w:val="20"/>
                <w:szCs w:val="20"/>
              </w:rPr>
            </w:pPr>
            <w:r w:rsidRPr="002A53D3">
              <w:rPr>
                <w:rFonts w:ascii="Times" w:eastAsia="Times" w:hAnsi="Times" w:cs="Times"/>
                <w:color w:val="000000" w:themeColor="text1"/>
                <w:sz w:val="20"/>
                <w:szCs w:val="20"/>
              </w:rPr>
              <w:t>There is an exemption for personnel in critical societal functions during working hours, which includes a requirement for them to present a negative test taken on the same day that the work is to be done</w:t>
            </w:r>
            <w:r w:rsidRPr="002A53D3">
              <w:rPr>
                <w:rFonts w:asciiTheme="minorEastAsia" w:eastAsiaTheme="minorEastAsia" w:hAnsiTheme="minorEastAsia" w:cs="Times" w:hint="eastAsia"/>
                <w:color w:val="000000" w:themeColor="text1"/>
                <w:sz w:val="20"/>
                <w:szCs w:val="20"/>
              </w:rPr>
              <w:t>.</w:t>
            </w:r>
          </w:p>
        </w:tc>
        <w:tc>
          <w:tcPr>
            <w:tcW w:w="69" w:type="pct"/>
          </w:tcPr>
          <w:p w14:paraId="004FEBCA" w14:textId="77777777" w:rsidR="00E30414" w:rsidRPr="002A53D3" w:rsidRDefault="00E30414" w:rsidP="00E30414">
            <w:pPr>
              <w:spacing w:after="0" w:line="240" w:lineRule="auto"/>
              <w:jc w:val="center"/>
              <w:rPr>
                <w:rFonts w:ascii="Times New Roman" w:hAnsi="Times New Roman"/>
                <w:sz w:val="20"/>
                <w:szCs w:val="20"/>
              </w:rPr>
            </w:pPr>
          </w:p>
        </w:tc>
        <w:tc>
          <w:tcPr>
            <w:tcW w:w="753" w:type="pct"/>
          </w:tcPr>
          <w:p w14:paraId="151542A8" w14:textId="13FDD777" w:rsidR="00E30414" w:rsidRPr="002A53D3" w:rsidRDefault="00E30414" w:rsidP="00E30414">
            <w:pPr>
              <w:spacing w:after="0" w:line="240" w:lineRule="auto"/>
              <w:jc w:val="center"/>
              <w:rPr>
                <w:rFonts w:ascii="Times New Roman" w:hAnsi="Times New Roman"/>
                <w:sz w:val="20"/>
                <w:szCs w:val="20"/>
              </w:rPr>
            </w:pPr>
            <w:r w:rsidRPr="002A53D3">
              <w:rPr>
                <w:rFonts w:ascii="Times New Roman" w:hAnsi="Times New Roman"/>
                <w:sz w:val="20"/>
                <w:szCs w:val="20"/>
              </w:rPr>
              <w:t>October 1, 2021</w:t>
            </w:r>
          </w:p>
        </w:tc>
        <w:tc>
          <w:tcPr>
            <w:tcW w:w="1781" w:type="pct"/>
          </w:tcPr>
          <w:p w14:paraId="6BAAE931" w14:textId="0C3FBCBC" w:rsidR="00E30414" w:rsidRPr="002A53D3" w:rsidRDefault="00E30414" w:rsidP="00D02744">
            <w:pPr>
              <w:spacing w:after="0" w:line="240" w:lineRule="auto"/>
              <w:jc w:val="both"/>
              <w:rPr>
                <w:rFonts w:ascii="Times New Roman" w:hAnsi="Times New Roman"/>
                <w:b/>
                <w:sz w:val="20"/>
                <w:szCs w:val="20"/>
              </w:rPr>
            </w:pPr>
            <w:r w:rsidRPr="002A53D3">
              <w:rPr>
                <w:rFonts w:ascii="Times New Roman" w:hAnsi="Times New Roman"/>
                <w:bCs/>
                <w:sz w:val="20"/>
                <w:szCs w:val="20"/>
              </w:rPr>
              <w:t>Unvaccinated passengers will continue to undergo a five-day quarantine following testing, and to undergo a PCR test at the end of the quarantine period.</w:t>
            </w:r>
          </w:p>
        </w:tc>
      </w:tr>
      <w:tr w:rsidR="00E30414" w:rsidRPr="002A53D3" w14:paraId="1B0F7B39" w14:textId="77777777" w:rsidTr="00D02744">
        <w:trPr>
          <w:trHeight w:val="570"/>
        </w:trPr>
        <w:tc>
          <w:tcPr>
            <w:tcW w:w="653" w:type="pct"/>
          </w:tcPr>
          <w:p w14:paraId="035A58D0" w14:textId="77777777" w:rsidR="00E30414" w:rsidRPr="002A53D3" w:rsidRDefault="00E30414" w:rsidP="00E30414">
            <w:pPr>
              <w:spacing w:after="0" w:line="240" w:lineRule="auto"/>
              <w:rPr>
                <w:rFonts w:ascii="Times" w:eastAsia="Times" w:hAnsi="Times" w:cs="Times"/>
                <w:color w:val="000000" w:themeColor="text1"/>
                <w:sz w:val="20"/>
                <w:szCs w:val="20"/>
              </w:rPr>
            </w:pPr>
            <w:r w:rsidRPr="002A53D3">
              <w:rPr>
                <w:rFonts w:ascii="Times" w:eastAsia="Times" w:hAnsi="Times" w:cs="Times"/>
                <w:color w:val="000000" w:themeColor="text1"/>
                <w:sz w:val="20"/>
                <w:szCs w:val="20"/>
              </w:rPr>
              <w:t xml:space="preserve">January 26, 2022 </w:t>
            </w:r>
          </w:p>
        </w:tc>
        <w:tc>
          <w:tcPr>
            <w:tcW w:w="1744" w:type="pct"/>
            <w:vAlign w:val="center"/>
          </w:tcPr>
          <w:p w14:paraId="3C0DE041" w14:textId="77777777" w:rsidR="00E30414" w:rsidRPr="002A53D3" w:rsidRDefault="00E30414" w:rsidP="00E30414">
            <w:pPr>
              <w:spacing w:after="0" w:line="240" w:lineRule="auto"/>
              <w:jc w:val="both"/>
              <w:rPr>
                <w:rFonts w:ascii="Times" w:eastAsia="Times" w:hAnsi="Times" w:cs="Times"/>
                <w:color w:val="000000" w:themeColor="text1"/>
                <w:sz w:val="20"/>
                <w:szCs w:val="20"/>
              </w:rPr>
            </w:pPr>
            <w:r w:rsidRPr="002A53D3">
              <w:rPr>
                <w:rFonts w:ascii="Times" w:eastAsia="Times" w:hAnsi="Times" w:cs="Times"/>
                <w:color w:val="000000" w:themeColor="text1"/>
                <w:sz w:val="20"/>
                <w:szCs w:val="20"/>
              </w:rPr>
              <w:t>Removal of travel quarantine requirements;</w:t>
            </w:r>
          </w:p>
          <w:p w14:paraId="7B60FC65" w14:textId="77777777" w:rsidR="00E30414" w:rsidRPr="002A53D3" w:rsidRDefault="00E30414" w:rsidP="00E30414">
            <w:pPr>
              <w:spacing w:after="0" w:line="240" w:lineRule="auto"/>
              <w:jc w:val="both"/>
              <w:rPr>
                <w:rFonts w:ascii="Times New Roman" w:hAnsi="Times New Roman"/>
                <w:sz w:val="20"/>
                <w:szCs w:val="20"/>
              </w:rPr>
            </w:pPr>
            <w:r w:rsidRPr="002A53D3">
              <w:rPr>
                <w:rFonts w:ascii="Times New Roman" w:hAnsi="Times New Roman"/>
                <w:sz w:val="20"/>
                <w:szCs w:val="20"/>
              </w:rPr>
              <w:t>People who enter the country must get tested if they develop symptoms and must go into isolation if they receive a positive test result.</w:t>
            </w:r>
          </w:p>
          <w:p w14:paraId="52BFA647" w14:textId="77777777" w:rsidR="00E30414" w:rsidRPr="002A53D3" w:rsidRDefault="00E30414" w:rsidP="00E30414">
            <w:pPr>
              <w:spacing w:after="0" w:line="240" w:lineRule="auto"/>
              <w:jc w:val="both"/>
              <w:rPr>
                <w:rFonts w:ascii="Times New Roman" w:hAnsi="Times New Roman"/>
                <w:sz w:val="20"/>
                <w:szCs w:val="20"/>
              </w:rPr>
            </w:pPr>
            <w:r w:rsidRPr="002A53D3">
              <w:rPr>
                <w:rFonts w:ascii="Times New Roman" w:hAnsi="Times New Roman"/>
                <w:sz w:val="20"/>
                <w:szCs w:val="20"/>
              </w:rPr>
              <w:t>The 10-day transmission quarantine period has been replaced with daily testing for household members and corresponding close relations.</w:t>
            </w:r>
          </w:p>
        </w:tc>
        <w:tc>
          <w:tcPr>
            <w:tcW w:w="69" w:type="pct"/>
          </w:tcPr>
          <w:p w14:paraId="1D5AC7BD" w14:textId="77777777" w:rsidR="00E30414" w:rsidRPr="002A53D3" w:rsidRDefault="00E30414" w:rsidP="00E30414">
            <w:pPr>
              <w:spacing w:after="0" w:line="240" w:lineRule="auto"/>
              <w:jc w:val="center"/>
              <w:rPr>
                <w:rFonts w:ascii="Times New Roman" w:hAnsi="Times New Roman"/>
                <w:sz w:val="20"/>
                <w:szCs w:val="20"/>
              </w:rPr>
            </w:pPr>
          </w:p>
        </w:tc>
        <w:tc>
          <w:tcPr>
            <w:tcW w:w="753" w:type="pct"/>
          </w:tcPr>
          <w:p w14:paraId="3EAD5E40" w14:textId="04383D3C" w:rsidR="00E30414" w:rsidRPr="002A53D3" w:rsidRDefault="00E30414" w:rsidP="00E30414">
            <w:pPr>
              <w:spacing w:after="0" w:line="240" w:lineRule="auto"/>
              <w:jc w:val="center"/>
              <w:rPr>
                <w:rFonts w:ascii="Times New Roman" w:hAnsi="Times New Roman"/>
                <w:sz w:val="20"/>
                <w:szCs w:val="20"/>
              </w:rPr>
            </w:pPr>
            <w:r w:rsidRPr="002A53D3">
              <w:rPr>
                <w:rFonts w:ascii="Times New Roman" w:hAnsi="Times New Roman"/>
                <w:sz w:val="20"/>
                <w:szCs w:val="20"/>
              </w:rPr>
              <w:t>February 25, 2022</w:t>
            </w:r>
          </w:p>
        </w:tc>
        <w:tc>
          <w:tcPr>
            <w:tcW w:w="1781" w:type="pct"/>
          </w:tcPr>
          <w:p w14:paraId="1C0586C2" w14:textId="7C91DE77" w:rsidR="00E30414" w:rsidRPr="002A53D3" w:rsidRDefault="00E30414" w:rsidP="00D02744">
            <w:pPr>
              <w:spacing w:after="0" w:line="240" w:lineRule="auto"/>
              <w:jc w:val="both"/>
              <w:rPr>
                <w:rFonts w:ascii="Times New Roman" w:hAnsi="Times New Roman"/>
                <w:b/>
                <w:sz w:val="20"/>
                <w:szCs w:val="20"/>
              </w:rPr>
            </w:pPr>
            <w:r w:rsidRPr="002A53D3">
              <w:rPr>
                <w:rFonts w:ascii="Times New Roman" w:hAnsi="Times New Roman"/>
                <w:bCs/>
                <w:sz w:val="20"/>
                <w:szCs w:val="20"/>
              </w:rPr>
              <w:t>All public restrictions due to the COVID-19 pandemic will be lifted, both domestically and at the border. Thereby all rules regarding limitations on social gatherings and school operations as well as the quarantine requirement for those infected by COVID-19 are removed. Additionally, no disease prevention measures will be in place at the border, regardless of whether individuals are vaccinated or unvaccinated.</w:t>
            </w:r>
          </w:p>
        </w:tc>
      </w:tr>
    </w:tbl>
    <w:p w14:paraId="77937AF2" w14:textId="51B1CFED" w:rsidR="009B74C7" w:rsidRPr="002A53D3" w:rsidRDefault="00F2416C" w:rsidP="00D02744">
      <w:pPr>
        <w:spacing w:after="0" w:line="240" w:lineRule="auto"/>
        <w:rPr>
          <w:rFonts w:ascii="Times New Roman" w:hAnsi="Times New Roman"/>
          <w:sz w:val="20"/>
          <w:szCs w:val="20"/>
        </w:rPr>
        <w:sectPr w:rsidR="009B74C7" w:rsidRPr="002A53D3" w:rsidSect="000B75D9">
          <w:pgSz w:w="12240" w:h="15840"/>
          <w:pgMar w:top="1134" w:right="1134" w:bottom="1134" w:left="1134" w:header="720" w:footer="720" w:gutter="0"/>
          <w:cols w:space="720"/>
          <w:docGrid w:linePitch="360"/>
        </w:sectPr>
      </w:pPr>
      <w:r w:rsidRPr="002A53D3">
        <w:rPr>
          <w:rFonts w:ascii="Times New Roman" w:hAnsi="Times New Roman"/>
          <w:sz w:val="20"/>
          <w:szCs w:val="20"/>
        </w:rPr>
        <w:lastRenderedPageBreak/>
        <w:t xml:space="preserve">Note: Quarantine policies were summarized based on “Timeline: News from Norwegian Ministries about the Coronavirus disease Covid-19”. </w:t>
      </w:r>
      <w:hyperlink r:id="rId12" w:history="1">
        <w:r w:rsidR="00E30414" w:rsidRPr="002A53D3">
          <w:rPr>
            <w:rStyle w:val="Hyperlink"/>
            <w:rFonts w:ascii="Times New Roman" w:hAnsi="Times New Roman"/>
            <w:sz w:val="20"/>
            <w:szCs w:val="20"/>
          </w:rPr>
          <w:t>https://www.regjeringen.no/en/topics/health-and-care/public-health/timeline-for-news-from-norwegian-ministries-about-the-coronavirus-disease-covid-19/id2692402/</w:t>
        </w:r>
      </w:hyperlink>
      <w:r w:rsidR="00E30414" w:rsidRPr="002A53D3">
        <w:rPr>
          <w:rFonts w:ascii="Times New Roman" w:hAnsi="Times New Roman"/>
          <w:sz w:val="20"/>
          <w:szCs w:val="20"/>
        </w:rPr>
        <w:t xml:space="preserve"> Government of Iceland. </w:t>
      </w:r>
      <w:hyperlink r:id="rId13" w:anchor="news" w:history="1">
        <w:r w:rsidR="00E30414" w:rsidRPr="002A53D3">
          <w:rPr>
            <w:rStyle w:val="Hyperlink"/>
            <w:rFonts w:ascii="Times New Roman" w:hAnsi="Times New Roman"/>
            <w:sz w:val="20"/>
            <w:szCs w:val="20"/>
          </w:rPr>
          <w:t>https://www.government.is/government/covid-19/#news</w:t>
        </w:r>
      </w:hyperlink>
      <w:r w:rsidR="00E30414" w:rsidRPr="002A53D3">
        <w:rPr>
          <w:rFonts w:ascii="Times New Roman" w:hAnsi="Times New Roman"/>
          <w:sz w:val="20"/>
          <w:szCs w:val="20"/>
        </w:rPr>
        <w:t>.</w:t>
      </w:r>
    </w:p>
    <w:p w14:paraId="217CB38C" w14:textId="186CC675" w:rsidR="00907D37" w:rsidRPr="002A53D3" w:rsidRDefault="00975E5F" w:rsidP="00907D37">
      <w:pPr>
        <w:spacing w:after="0"/>
        <w:rPr>
          <w:rFonts w:ascii="Times New Roman" w:hAnsi="Times New Roman"/>
          <w:sz w:val="20"/>
          <w:szCs w:val="20"/>
        </w:rPr>
      </w:pPr>
      <w:r w:rsidRPr="002A53D3">
        <w:rPr>
          <w:rFonts w:ascii="Times New Roman" w:hAnsi="Times New Roman"/>
          <w:sz w:val="20"/>
          <w:szCs w:val="20"/>
        </w:rPr>
        <w:lastRenderedPageBreak/>
        <w:t>Table S</w:t>
      </w:r>
      <w:r w:rsidRPr="002A53D3">
        <w:rPr>
          <w:rFonts w:ascii="Times New Roman" w:hAnsi="Times New Roman" w:hint="eastAsia"/>
          <w:sz w:val="20"/>
          <w:szCs w:val="20"/>
        </w:rPr>
        <w:t xml:space="preserve">3 </w:t>
      </w:r>
      <w:r w:rsidR="00907D37" w:rsidRPr="002A53D3">
        <w:rPr>
          <w:rFonts w:ascii="Times New Roman" w:hAnsi="Times New Roman"/>
          <w:sz w:val="20"/>
          <w:szCs w:val="20"/>
        </w:rPr>
        <w:t xml:space="preserve">Covariates availability </w:t>
      </w:r>
      <w:r w:rsidR="00907D37" w:rsidRPr="002A53D3">
        <w:rPr>
          <w:rFonts w:ascii="Times New Roman" w:hAnsi="Times New Roman" w:hint="eastAsia"/>
          <w:sz w:val="20"/>
          <w:szCs w:val="20"/>
        </w:rPr>
        <w:t>of</w:t>
      </w:r>
      <w:r w:rsidR="00907D37" w:rsidRPr="002A53D3">
        <w:rPr>
          <w:rFonts w:ascii="Times New Roman" w:hAnsi="Times New Roman"/>
          <w:sz w:val="20"/>
          <w:szCs w:val="20"/>
        </w:rPr>
        <w:t xml:space="preserve"> </w:t>
      </w:r>
      <w:r w:rsidR="00907D37" w:rsidRPr="002A53D3">
        <w:rPr>
          <w:rFonts w:ascii="Times New Roman" w:hAnsi="Times New Roman" w:hint="eastAsia"/>
          <w:sz w:val="20"/>
          <w:szCs w:val="20"/>
        </w:rPr>
        <w:t>each cohort</w:t>
      </w:r>
      <w:r w:rsidR="00907D37" w:rsidRPr="002A53D3">
        <w:rPr>
          <w:rFonts w:ascii="Times New Roman" w:hAnsi="Times New Roman"/>
          <w:sz w:val="20"/>
          <w:szCs w:val="20"/>
        </w:rPr>
        <w:t xml:space="preserve">. </w:t>
      </w:r>
    </w:p>
    <w:tbl>
      <w:tblPr>
        <w:tblpPr w:leftFromText="180" w:rightFromText="180" w:vertAnchor="text" w:horzAnchor="margin" w:tblpY="69"/>
        <w:tblW w:w="44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5"/>
        <w:gridCol w:w="2638"/>
        <w:gridCol w:w="1172"/>
        <w:gridCol w:w="2273"/>
      </w:tblGrid>
      <w:tr w:rsidR="00907D37" w:rsidRPr="002A53D3" w14:paraId="70B3BC2A" w14:textId="77777777" w:rsidTr="00907D37">
        <w:tc>
          <w:tcPr>
            <w:tcW w:w="1601" w:type="pct"/>
            <w:shd w:val="clear" w:color="auto" w:fill="E8E8E8" w:themeFill="background2"/>
          </w:tcPr>
          <w:p w14:paraId="325D1A69" w14:textId="77777777" w:rsidR="00907D37" w:rsidRPr="002A53D3" w:rsidRDefault="00907D37" w:rsidP="00907D37">
            <w:pPr>
              <w:spacing w:after="0" w:line="240" w:lineRule="auto"/>
              <w:rPr>
                <w:rFonts w:ascii="Times New Roman" w:hAnsi="Times New Roman"/>
                <w:b/>
                <w:sz w:val="20"/>
                <w:szCs w:val="20"/>
              </w:rPr>
            </w:pPr>
            <w:r w:rsidRPr="002A53D3">
              <w:rPr>
                <w:rFonts w:ascii="Times New Roman" w:hAnsi="Times New Roman"/>
                <w:b/>
                <w:sz w:val="20"/>
                <w:szCs w:val="20"/>
              </w:rPr>
              <w:t>Available covariates</w:t>
            </w:r>
          </w:p>
        </w:tc>
        <w:tc>
          <w:tcPr>
            <w:tcW w:w="1474" w:type="pct"/>
            <w:shd w:val="clear" w:color="auto" w:fill="E8E8E8" w:themeFill="background2"/>
          </w:tcPr>
          <w:p w14:paraId="38CAF387" w14:textId="77777777" w:rsidR="00907D37" w:rsidRPr="002A53D3" w:rsidRDefault="00907D37" w:rsidP="00907D37">
            <w:pPr>
              <w:spacing w:after="0" w:line="240" w:lineRule="auto"/>
              <w:jc w:val="center"/>
              <w:rPr>
                <w:rFonts w:ascii="Times New Roman" w:hAnsi="Times New Roman"/>
                <w:b/>
                <w:sz w:val="20"/>
                <w:szCs w:val="20"/>
              </w:rPr>
            </w:pPr>
            <w:r w:rsidRPr="002A53D3">
              <w:rPr>
                <w:rFonts w:ascii="Times New Roman" w:hAnsi="Times New Roman"/>
                <w:b/>
                <w:sz w:val="20"/>
                <w:szCs w:val="20"/>
              </w:rPr>
              <w:t>C-19 resilience</w:t>
            </w:r>
          </w:p>
        </w:tc>
        <w:tc>
          <w:tcPr>
            <w:tcW w:w="655" w:type="pct"/>
            <w:shd w:val="clear" w:color="auto" w:fill="E8E8E8" w:themeFill="background2"/>
          </w:tcPr>
          <w:p w14:paraId="5CED6386" w14:textId="77777777" w:rsidR="00907D37" w:rsidRPr="002A53D3" w:rsidRDefault="00907D37" w:rsidP="00907D37">
            <w:pPr>
              <w:spacing w:after="0" w:line="240" w:lineRule="auto"/>
              <w:jc w:val="center"/>
              <w:rPr>
                <w:rFonts w:ascii="Times New Roman" w:hAnsi="Times New Roman"/>
                <w:b/>
                <w:sz w:val="20"/>
                <w:szCs w:val="20"/>
              </w:rPr>
            </w:pPr>
            <w:r w:rsidRPr="002A53D3">
              <w:rPr>
                <w:rFonts w:ascii="Times New Roman" w:hAnsi="Times New Roman"/>
                <w:b/>
                <w:sz w:val="20"/>
                <w:szCs w:val="20"/>
              </w:rPr>
              <w:t>MAP-19</w:t>
            </w:r>
          </w:p>
        </w:tc>
        <w:tc>
          <w:tcPr>
            <w:tcW w:w="1270" w:type="pct"/>
            <w:shd w:val="clear" w:color="auto" w:fill="E8E8E8" w:themeFill="background2"/>
          </w:tcPr>
          <w:p w14:paraId="1A0FF196" w14:textId="77777777" w:rsidR="00907D37" w:rsidRPr="002A53D3" w:rsidRDefault="00907D37" w:rsidP="00907D37">
            <w:pPr>
              <w:spacing w:after="0" w:line="240" w:lineRule="auto"/>
              <w:jc w:val="center"/>
              <w:rPr>
                <w:rFonts w:ascii="Times New Roman" w:hAnsi="Times New Roman"/>
                <w:b/>
                <w:sz w:val="20"/>
                <w:szCs w:val="20"/>
              </w:rPr>
            </w:pPr>
            <w:r w:rsidRPr="002A53D3">
              <w:rPr>
                <w:rFonts w:ascii="Times New Roman" w:hAnsi="Times New Roman"/>
                <w:b/>
                <w:sz w:val="20"/>
                <w:szCs w:val="20"/>
              </w:rPr>
              <w:t>Moba</w:t>
            </w:r>
          </w:p>
        </w:tc>
      </w:tr>
      <w:tr w:rsidR="00907D37" w:rsidRPr="002A53D3" w14:paraId="4A9AFB82" w14:textId="77777777" w:rsidTr="00907D37">
        <w:tc>
          <w:tcPr>
            <w:tcW w:w="1601" w:type="pct"/>
          </w:tcPr>
          <w:p w14:paraId="3A468BB2" w14:textId="77777777" w:rsidR="00907D37" w:rsidRPr="002A53D3" w:rsidRDefault="00907D37" w:rsidP="00907D37">
            <w:pPr>
              <w:spacing w:after="0" w:line="240" w:lineRule="auto"/>
              <w:rPr>
                <w:rFonts w:ascii="Times" w:eastAsia="Times" w:hAnsi="Times" w:cs="Times"/>
                <w:color w:val="000000" w:themeColor="text1"/>
                <w:sz w:val="20"/>
                <w:szCs w:val="20"/>
              </w:rPr>
            </w:pPr>
            <w:r w:rsidRPr="002A53D3">
              <w:rPr>
                <w:rFonts w:ascii="Times" w:eastAsia="Times" w:hAnsi="Times" w:cs="Times"/>
                <w:color w:val="000000" w:themeColor="text1"/>
                <w:sz w:val="20"/>
                <w:szCs w:val="20"/>
              </w:rPr>
              <w:t xml:space="preserve">  Gender</w:t>
            </w:r>
          </w:p>
        </w:tc>
        <w:tc>
          <w:tcPr>
            <w:tcW w:w="1474" w:type="pct"/>
            <w:vAlign w:val="center"/>
          </w:tcPr>
          <w:p w14:paraId="3F6A0FFE" w14:textId="77777777" w:rsidR="00907D37" w:rsidRPr="002A53D3" w:rsidRDefault="00907D37" w:rsidP="00907D37">
            <w:pPr>
              <w:spacing w:after="0" w:line="240" w:lineRule="auto"/>
              <w:jc w:val="center"/>
              <w:rPr>
                <w:rFonts w:ascii="Times" w:eastAsia="Times" w:hAnsi="Times" w:cs="Times"/>
                <w:color w:val="000000" w:themeColor="text1"/>
                <w:sz w:val="20"/>
                <w:szCs w:val="20"/>
              </w:rPr>
            </w:pPr>
            <w:r w:rsidRPr="002A53D3">
              <w:rPr>
                <w:rFonts w:ascii="Times" w:eastAsia="Times" w:hAnsi="Times" w:cs="Times"/>
                <w:color w:val="000000" w:themeColor="text1"/>
                <w:sz w:val="20"/>
                <w:szCs w:val="20"/>
              </w:rPr>
              <w:t>Yes</w:t>
            </w:r>
          </w:p>
        </w:tc>
        <w:tc>
          <w:tcPr>
            <w:tcW w:w="655" w:type="pct"/>
            <w:vAlign w:val="center"/>
          </w:tcPr>
          <w:p w14:paraId="62F4656D" w14:textId="77777777" w:rsidR="00907D37" w:rsidRPr="002A53D3" w:rsidRDefault="00907D37" w:rsidP="00907D37">
            <w:pPr>
              <w:spacing w:after="0" w:line="240" w:lineRule="auto"/>
              <w:jc w:val="center"/>
              <w:rPr>
                <w:rFonts w:ascii="Times New Roman" w:hAnsi="Times New Roman"/>
                <w:b/>
                <w:sz w:val="20"/>
                <w:szCs w:val="20"/>
              </w:rPr>
            </w:pPr>
            <w:r w:rsidRPr="002A53D3">
              <w:rPr>
                <w:rFonts w:ascii="Times" w:eastAsia="Times" w:hAnsi="Times" w:cs="Times"/>
                <w:color w:val="000000" w:themeColor="text1"/>
                <w:sz w:val="20"/>
                <w:szCs w:val="20"/>
              </w:rPr>
              <w:t>Yes</w:t>
            </w:r>
          </w:p>
        </w:tc>
        <w:tc>
          <w:tcPr>
            <w:tcW w:w="1270" w:type="pct"/>
            <w:vAlign w:val="center"/>
          </w:tcPr>
          <w:p w14:paraId="54E404DA" w14:textId="77777777" w:rsidR="00907D37" w:rsidRPr="002A53D3" w:rsidRDefault="00907D37" w:rsidP="00907D37">
            <w:pPr>
              <w:spacing w:after="0" w:line="240" w:lineRule="auto"/>
              <w:jc w:val="center"/>
              <w:rPr>
                <w:rFonts w:ascii="Times" w:eastAsia="Times" w:hAnsi="Times" w:cs="Times"/>
                <w:color w:val="000000" w:themeColor="text1"/>
                <w:sz w:val="20"/>
                <w:szCs w:val="20"/>
              </w:rPr>
            </w:pPr>
            <w:r w:rsidRPr="002A53D3">
              <w:rPr>
                <w:rFonts w:ascii="Times" w:eastAsia="Times" w:hAnsi="Times" w:cs="Times"/>
                <w:color w:val="000000" w:themeColor="text1"/>
                <w:sz w:val="20"/>
                <w:szCs w:val="20"/>
              </w:rPr>
              <w:t>Yes</w:t>
            </w:r>
          </w:p>
        </w:tc>
      </w:tr>
      <w:tr w:rsidR="00907D37" w:rsidRPr="002A53D3" w14:paraId="2003BE40" w14:textId="77777777" w:rsidTr="00907D37">
        <w:tc>
          <w:tcPr>
            <w:tcW w:w="1601" w:type="pct"/>
          </w:tcPr>
          <w:p w14:paraId="36AF7BAD" w14:textId="77777777" w:rsidR="00907D37" w:rsidRPr="002A53D3" w:rsidRDefault="00907D37" w:rsidP="00907D37">
            <w:pPr>
              <w:spacing w:after="0" w:line="240" w:lineRule="auto"/>
              <w:rPr>
                <w:rFonts w:ascii="Times New Roman" w:hAnsi="Times New Roman"/>
                <w:sz w:val="20"/>
                <w:szCs w:val="20"/>
              </w:rPr>
            </w:pPr>
            <w:r w:rsidRPr="002A53D3">
              <w:rPr>
                <w:rFonts w:ascii="Times" w:eastAsia="Times" w:hAnsi="Times" w:cs="Times"/>
                <w:color w:val="000000" w:themeColor="text1"/>
                <w:sz w:val="20"/>
                <w:szCs w:val="20"/>
              </w:rPr>
              <w:t>  Age</w:t>
            </w:r>
          </w:p>
        </w:tc>
        <w:tc>
          <w:tcPr>
            <w:tcW w:w="1474" w:type="pct"/>
            <w:vAlign w:val="center"/>
          </w:tcPr>
          <w:p w14:paraId="05286056" w14:textId="77777777" w:rsidR="00907D37" w:rsidRPr="002A53D3" w:rsidRDefault="00907D37" w:rsidP="00907D37">
            <w:pPr>
              <w:spacing w:after="0" w:line="240" w:lineRule="auto"/>
              <w:jc w:val="center"/>
              <w:rPr>
                <w:rFonts w:ascii="Times New Roman" w:hAnsi="Times New Roman"/>
                <w:sz w:val="20"/>
                <w:szCs w:val="20"/>
              </w:rPr>
            </w:pPr>
            <w:r w:rsidRPr="002A53D3">
              <w:rPr>
                <w:rFonts w:ascii="Times" w:eastAsia="Times" w:hAnsi="Times" w:cs="Times"/>
                <w:color w:val="000000" w:themeColor="text1"/>
                <w:sz w:val="20"/>
                <w:szCs w:val="20"/>
              </w:rPr>
              <w:t>Yes</w:t>
            </w:r>
          </w:p>
        </w:tc>
        <w:tc>
          <w:tcPr>
            <w:tcW w:w="655" w:type="pct"/>
            <w:vAlign w:val="center"/>
          </w:tcPr>
          <w:p w14:paraId="79047777" w14:textId="77777777" w:rsidR="00907D37" w:rsidRPr="002A53D3" w:rsidRDefault="00907D37" w:rsidP="00907D37">
            <w:pPr>
              <w:spacing w:after="0" w:line="240" w:lineRule="auto"/>
              <w:jc w:val="center"/>
              <w:rPr>
                <w:rFonts w:ascii="Times New Roman" w:hAnsi="Times New Roman"/>
                <w:b/>
                <w:sz w:val="20"/>
                <w:szCs w:val="20"/>
              </w:rPr>
            </w:pPr>
            <w:r w:rsidRPr="002A53D3">
              <w:rPr>
                <w:rFonts w:ascii="Times" w:eastAsia="Times" w:hAnsi="Times" w:cs="Times"/>
                <w:color w:val="000000" w:themeColor="text1"/>
                <w:sz w:val="20"/>
                <w:szCs w:val="20"/>
              </w:rPr>
              <w:t>Yes</w:t>
            </w:r>
          </w:p>
        </w:tc>
        <w:tc>
          <w:tcPr>
            <w:tcW w:w="1270" w:type="pct"/>
            <w:vAlign w:val="center"/>
          </w:tcPr>
          <w:p w14:paraId="3B680139" w14:textId="77777777" w:rsidR="00907D37" w:rsidRPr="002A53D3" w:rsidRDefault="00907D37" w:rsidP="00907D37">
            <w:pPr>
              <w:spacing w:after="0" w:line="240" w:lineRule="auto"/>
              <w:jc w:val="center"/>
              <w:rPr>
                <w:rFonts w:ascii="Times New Roman" w:hAnsi="Times New Roman"/>
                <w:sz w:val="20"/>
                <w:szCs w:val="20"/>
              </w:rPr>
            </w:pPr>
            <w:r w:rsidRPr="002A53D3">
              <w:rPr>
                <w:rFonts w:ascii="Times" w:eastAsia="Times" w:hAnsi="Times" w:cs="Times"/>
                <w:color w:val="000000" w:themeColor="text1"/>
                <w:sz w:val="20"/>
                <w:szCs w:val="20"/>
              </w:rPr>
              <w:t>Yes</w:t>
            </w:r>
          </w:p>
        </w:tc>
      </w:tr>
      <w:tr w:rsidR="00907D37" w:rsidRPr="002A53D3" w14:paraId="6A8D73BA" w14:textId="77777777" w:rsidTr="00907D37">
        <w:tc>
          <w:tcPr>
            <w:tcW w:w="1601" w:type="pct"/>
          </w:tcPr>
          <w:p w14:paraId="4AA66F39" w14:textId="77777777" w:rsidR="00907D37" w:rsidRPr="002A53D3" w:rsidRDefault="00907D37" w:rsidP="00907D37">
            <w:pPr>
              <w:spacing w:after="0" w:line="240" w:lineRule="auto"/>
              <w:rPr>
                <w:rFonts w:ascii="Times New Roman" w:hAnsi="Times New Roman"/>
                <w:sz w:val="20"/>
                <w:szCs w:val="20"/>
              </w:rPr>
            </w:pPr>
            <w:r w:rsidRPr="002A53D3">
              <w:rPr>
                <w:rFonts w:ascii="Times" w:eastAsia="Times" w:hAnsi="Times" w:cs="Times"/>
                <w:color w:val="000000" w:themeColor="text1"/>
                <w:sz w:val="20"/>
                <w:szCs w:val="20"/>
              </w:rPr>
              <w:t xml:space="preserve">  Highest level of attained education</w:t>
            </w:r>
          </w:p>
        </w:tc>
        <w:tc>
          <w:tcPr>
            <w:tcW w:w="1474" w:type="pct"/>
            <w:vAlign w:val="center"/>
          </w:tcPr>
          <w:p w14:paraId="6E05AC9B" w14:textId="77777777" w:rsidR="00907D37" w:rsidRPr="002A53D3" w:rsidRDefault="00907D37" w:rsidP="00907D37">
            <w:pPr>
              <w:spacing w:after="0" w:line="240" w:lineRule="auto"/>
              <w:jc w:val="center"/>
              <w:rPr>
                <w:rFonts w:ascii="Times New Roman" w:hAnsi="Times New Roman"/>
                <w:sz w:val="20"/>
                <w:szCs w:val="20"/>
              </w:rPr>
            </w:pPr>
            <w:r w:rsidRPr="002A53D3">
              <w:rPr>
                <w:rFonts w:ascii="Times" w:eastAsia="Times" w:hAnsi="Times" w:cs="Times"/>
                <w:color w:val="000000" w:themeColor="text1"/>
                <w:sz w:val="20"/>
                <w:szCs w:val="20"/>
              </w:rPr>
              <w:t>Yes</w:t>
            </w:r>
          </w:p>
        </w:tc>
        <w:tc>
          <w:tcPr>
            <w:tcW w:w="655" w:type="pct"/>
            <w:vAlign w:val="center"/>
          </w:tcPr>
          <w:p w14:paraId="6ABB9A69" w14:textId="77777777" w:rsidR="00907D37" w:rsidRPr="002A53D3" w:rsidRDefault="00907D37" w:rsidP="00907D37">
            <w:pPr>
              <w:spacing w:after="0" w:line="240" w:lineRule="auto"/>
              <w:jc w:val="center"/>
              <w:rPr>
                <w:rFonts w:ascii="Times New Roman" w:hAnsi="Times New Roman"/>
                <w:b/>
                <w:sz w:val="20"/>
                <w:szCs w:val="20"/>
              </w:rPr>
            </w:pPr>
            <w:r w:rsidRPr="002A53D3">
              <w:rPr>
                <w:rFonts w:ascii="Times" w:eastAsia="Times" w:hAnsi="Times" w:cs="Times"/>
                <w:color w:val="000000" w:themeColor="text1"/>
                <w:sz w:val="20"/>
                <w:szCs w:val="20"/>
              </w:rPr>
              <w:t>Yes</w:t>
            </w:r>
          </w:p>
        </w:tc>
        <w:tc>
          <w:tcPr>
            <w:tcW w:w="1270" w:type="pct"/>
            <w:vAlign w:val="center"/>
          </w:tcPr>
          <w:p w14:paraId="3A1FA1C2" w14:textId="77777777" w:rsidR="00907D37" w:rsidRPr="002A53D3" w:rsidRDefault="00907D37" w:rsidP="00907D37">
            <w:pPr>
              <w:spacing w:after="0" w:line="240" w:lineRule="auto"/>
              <w:jc w:val="center"/>
              <w:rPr>
                <w:rFonts w:ascii="Times New Roman" w:hAnsi="Times New Roman"/>
                <w:sz w:val="20"/>
                <w:szCs w:val="20"/>
              </w:rPr>
            </w:pPr>
            <w:r w:rsidRPr="002A53D3">
              <w:rPr>
                <w:rFonts w:ascii="Times" w:eastAsia="Times" w:hAnsi="Times" w:cs="Times"/>
                <w:color w:val="000000" w:themeColor="text1"/>
                <w:sz w:val="20"/>
                <w:szCs w:val="20"/>
              </w:rPr>
              <w:t>Yes</w:t>
            </w:r>
          </w:p>
        </w:tc>
      </w:tr>
      <w:tr w:rsidR="00907D37" w:rsidRPr="002A53D3" w14:paraId="513524DC" w14:textId="77777777" w:rsidTr="00907D37">
        <w:tc>
          <w:tcPr>
            <w:tcW w:w="1601" w:type="pct"/>
          </w:tcPr>
          <w:p w14:paraId="4F9DA81F" w14:textId="77777777" w:rsidR="00907D37" w:rsidRPr="002A53D3" w:rsidRDefault="00907D37" w:rsidP="00907D37">
            <w:pPr>
              <w:spacing w:after="0" w:line="240" w:lineRule="auto"/>
              <w:rPr>
                <w:rFonts w:ascii="Times New Roman" w:hAnsi="Times New Roman"/>
                <w:sz w:val="20"/>
                <w:szCs w:val="20"/>
              </w:rPr>
            </w:pPr>
            <w:r w:rsidRPr="002A53D3">
              <w:rPr>
                <w:rFonts w:ascii="Times" w:eastAsia="Times" w:hAnsi="Times" w:cs="Times"/>
                <w:color w:val="000000" w:themeColor="text1"/>
                <w:sz w:val="20"/>
                <w:szCs w:val="20"/>
              </w:rPr>
              <w:t xml:space="preserve">  BMI </w:t>
            </w:r>
          </w:p>
        </w:tc>
        <w:tc>
          <w:tcPr>
            <w:tcW w:w="1474" w:type="pct"/>
            <w:vAlign w:val="center"/>
          </w:tcPr>
          <w:p w14:paraId="6E478945" w14:textId="77777777" w:rsidR="00907D37" w:rsidRPr="002A53D3" w:rsidRDefault="00907D37" w:rsidP="00907D37">
            <w:pPr>
              <w:spacing w:after="0" w:line="240" w:lineRule="auto"/>
              <w:jc w:val="center"/>
              <w:rPr>
                <w:rFonts w:ascii="Times New Roman" w:hAnsi="Times New Roman"/>
                <w:sz w:val="20"/>
                <w:szCs w:val="20"/>
              </w:rPr>
            </w:pPr>
            <w:r w:rsidRPr="002A53D3">
              <w:rPr>
                <w:rFonts w:ascii="Times" w:eastAsia="Times" w:hAnsi="Times" w:cs="Times"/>
                <w:color w:val="000000" w:themeColor="text1"/>
                <w:sz w:val="20"/>
                <w:szCs w:val="20"/>
              </w:rPr>
              <w:t>Yes</w:t>
            </w:r>
          </w:p>
        </w:tc>
        <w:tc>
          <w:tcPr>
            <w:tcW w:w="655" w:type="pct"/>
            <w:vAlign w:val="center"/>
          </w:tcPr>
          <w:p w14:paraId="496A1E5E" w14:textId="77777777" w:rsidR="00907D37" w:rsidRPr="002A53D3" w:rsidRDefault="00907D37" w:rsidP="00907D37">
            <w:pPr>
              <w:spacing w:after="0" w:line="240" w:lineRule="auto"/>
              <w:jc w:val="center"/>
              <w:rPr>
                <w:rFonts w:ascii="Times New Roman" w:hAnsi="Times New Roman"/>
                <w:b/>
                <w:sz w:val="20"/>
                <w:szCs w:val="20"/>
              </w:rPr>
            </w:pPr>
            <w:r w:rsidRPr="002A53D3">
              <w:rPr>
                <w:rFonts w:ascii="Times" w:eastAsia="Times" w:hAnsi="Times" w:cs="Times"/>
                <w:color w:val="000000" w:themeColor="text1"/>
                <w:sz w:val="20"/>
                <w:szCs w:val="20"/>
              </w:rPr>
              <w:t>Yes</w:t>
            </w:r>
          </w:p>
        </w:tc>
        <w:tc>
          <w:tcPr>
            <w:tcW w:w="1270" w:type="pct"/>
            <w:vAlign w:val="center"/>
          </w:tcPr>
          <w:p w14:paraId="071BD132" w14:textId="77777777" w:rsidR="00907D37" w:rsidRPr="002A53D3" w:rsidRDefault="00907D37" w:rsidP="00907D37">
            <w:pPr>
              <w:spacing w:after="0" w:line="240" w:lineRule="auto"/>
              <w:jc w:val="center"/>
              <w:rPr>
                <w:rFonts w:ascii="Times New Roman" w:hAnsi="Times New Roman"/>
                <w:sz w:val="20"/>
                <w:szCs w:val="20"/>
              </w:rPr>
            </w:pPr>
            <w:r w:rsidRPr="002A53D3">
              <w:rPr>
                <w:rFonts w:ascii="Times" w:eastAsia="Times" w:hAnsi="Times" w:cs="Times"/>
                <w:color w:val="000000" w:themeColor="text1"/>
                <w:sz w:val="20"/>
                <w:szCs w:val="20"/>
              </w:rPr>
              <w:t>Yes</w:t>
            </w:r>
          </w:p>
        </w:tc>
      </w:tr>
      <w:tr w:rsidR="00907D37" w:rsidRPr="002A53D3" w14:paraId="7EA97437" w14:textId="77777777" w:rsidTr="00907D37">
        <w:tc>
          <w:tcPr>
            <w:tcW w:w="1601" w:type="pct"/>
          </w:tcPr>
          <w:p w14:paraId="7ED3E083" w14:textId="77777777" w:rsidR="00907D37" w:rsidRPr="002A53D3" w:rsidRDefault="00907D37" w:rsidP="00907D37">
            <w:pPr>
              <w:spacing w:after="0" w:line="240" w:lineRule="auto"/>
              <w:rPr>
                <w:rFonts w:ascii="Times New Roman" w:hAnsi="Times New Roman"/>
                <w:sz w:val="20"/>
                <w:szCs w:val="20"/>
              </w:rPr>
            </w:pPr>
            <w:r w:rsidRPr="002A53D3">
              <w:rPr>
                <w:rFonts w:ascii="Times" w:eastAsia="Times" w:hAnsi="Times" w:cs="Times"/>
                <w:color w:val="000000" w:themeColor="text1"/>
                <w:sz w:val="20"/>
                <w:szCs w:val="20"/>
              </w:rPr>
              <w:t>  Current Smoking</w:t>
            </w:r>
          </w:p>
        </w:tc>
        <w:tc>
          <w:tcPr>
            <w:tcW w:w="1474" w:type="pct"/>
            <w:vAlign w:val="center"/>
          </w:tcPr>
          <w:p w14:paraId="21590491" w14:textId="77777777" w:rsidR="00907D37" w:rsidRPr="002A53D3" w:rsidRDefault="00907D37" w:rsidP="00907D37">
            <w:pPr>
              <w:spacing w:after="0" w:line="240" w:lineRule="auto"/>
              <w:jc w:val="center"/>
              <w:rPr>
                <w:rFonts w:ascii="Times New Roman" w:hAnsi="Times New Roman"/>
                <w:sz w:val="20"/>
                <w:szCs w:val="20"/>
              </w:rPr>
            </w:pPr>
            <w:r w:rsidRPr="002A53D3">
              <w:rPr>
                <w:rFonts w:ascii="Times" w:eastAsia="Times" w:hAnsi="Times" w:cs="Times"/>
                <w:color w:val="000000" w:themeColor="text1"/>
                <w:sz w:val="20"/>
                <w:szCs w:val="20"/>
              </w:rPr>
              <w:t>Yes</w:t>
            </w:r>
          </w:p>
        </w:tc>
        <w:tc>
          <w:tcPr>
            <w:tcW w:w="655" w:type="pct"/>
            <w:vAlign w:val="center"/>
          </w:tcPr>
          <w:p w14:paraId="6F10F5A1" w14:textId="77777777" w:rsidR="00907D37" w:rsidRPr="002A53D3" w:rsidRDefault="00907D37" w:rsidP="00907D37">
            <w:pPr>
              <w:spacing w:after="0" w:line="240" w:lineRule="auto"/>
              <w:jc w:val="center"/>
              <w:rPr>
                <w:rFonts w:ascii="Times New Roman" w:hAnsi="Times New Roman"/>
                <w:b/>
                <w:sz w:val="20"/>
                <w:szCs w:val="20"/>
              </w:rPr>
            </w:pPr>
            <w:r w:rsidRPr="002A53D3">
              <w:rPr>
                <w:rFonts w:ascii="Times" w:eastAsia="Times" w:hAnsi="Times" w:cs="Times"/>
                <w:color w:val="000000" w:themeColor="text1"/>
                <w:sz w:val="20"/>
                <w:szCs w:val="20"/>
              </w:rPr>
              <w:t>Yes</w:t>
            </w:r>
          </w:p>
        </w:tc>
        <w:tc>
          <w:tcPr>
            <w:tcW w:w="1270" w:type="pct"/>
            <w:vAlign w:val="center"/>
          </w:tcPr>
          <w:p w14:paraId="78AC2236" w14:textId="77777777" w:rsidR="00907D37" w:rsidRPr="002A53D3" w:rsidRDefault="00907D37" w:rsidP="00907D37">
            <w:pPr>
              <w:spacing w:after="0" w:line="240" w:lineRule="auto"/>
              <w:jc w:val="center"/>
              <w:rPr>
                <w:rFonts w:ascii="Times New Roman" w:hAnsi="Times New Roman"/>
                <w:sz w:val="20"/>
                <w:szCs w:val="20"/>
              </w:rPr>
            </w:pPr>
            <w:r w:rsidRPr="002A53D3">
              <w:rPr>
                <w:rFonts w:ascii="Times" w:eastAsia="Times" w:hAnsi="Times" w:cs="Times"/>
                <w:color w:val="000000" w:themeColor="text1"/>
                <w:sz w:val="20"/>
                <w:szCs w:val="20"/>
              </w:rPr>
              <w:t>Yes</w:t>
            </w:r>
          </w:p>
        </w:tc>
      </w:tr>
      <w:tr w:rsidR="00907D37" w:rsidRPr="002A53D3" w14:paraId="554210FF" w14:textId="77777777" w:rsidTr="00907D37">
        <w:tc>
          <w:tcPr>
            <w:tcW w:w="1601" w:type="pct"/>
          </w:tcPr>
          <w:p w14:paraId="45DC52E6" w14:textId="77777777" w:rsidR="00907D37" w:rsidRPr="002A53D3" w:rsidRDefault="00907D37" w:rsidP="00907D37">
            <w:pPr>
              <w:spacing w:after="0" w:line="240" w:lineRule="auto"/>
              <w:rPr>
                <w:rFonts w:ascii="Times New Roman" w:hAnsi="Times New Roman"/>
                <w:sz w:val="20"/>
                <w:szCs w:val="20"/>
              </w:rPr>
            </w:pPr>
            <w:r w:rsidRPr="002A53D3">
              <w:rPr>
                <w:rFonts w:ascii="Times" w:eastAsia="Times" w:hAnsi="Times" w:cs="Times"/>
                <w:color w:val="000000" w:themeColor="text1"/>
                <w:sz w:val="20"/>
                <w:szCs w:val="20"/>
              </w:rPr>
              <w:t xml:space="preserve">  History of psychiatric disorder</w:t>
            </w:r>
          </w:p>
        </w:tc>
        <w:tc>
          <w:tcPr>
            <w:tcW w:w="1474" w:type="pct"/>
            <w:vAlign w:val="center"/>
          </w:tcPr>
          <w:p w14:paraId="30651134" w14:textId="77777777" w:rsidR="00907D37" w:rsidRPr="002A53D3" w:rsidRDefault="00907D37" w:rsidP="00907D37">
            <w:pPr>
              <w:spacing w:after="0" w:line="240" w:lineRule="auto"/>
              <w:jc w:val="center"/>
              <w:rPr>
                <w:rFonts w:ascii="Times New Roman" w:hAnsi="Times New Roman"/>
                <w:sz w:val="20"/>
                <w:szCs w:val="20"/>
              </w:rPr>
            </w:pPr>
            <w:r w:rsidRPr="002A53D3">
              <w:rPr>
                <w:rFonts w:ascii="Times" w:eastAsia="Times" w:hAnsi="Times" w:cs="Times"/>
                <w:color w:val="000000" w:themeColor="text1"/>
                <w:sz w:val="20"/>
                <w:szCs w:val="20"/>
              </w:rPr>
              <w:t>Yes</w:t>
            </w:r>
          </w:p>
        </w:tc>
        <w:tc>
          <w:tcPr>
            <w:tcW w:w="655" w:type="pct"/>
            <w:vAlign w:val="center"/>
          </w:tcPr>
          <w:p w14:paraId="3051D4F4" w14:textId="77777777" w:rsidR="00907D37" w:rsidRPr="002A53D3" w:rsidRDefault="00907D37" w:rsidP="00907D37">
            <w:pPr>
              <w:spacing w:after="0" w:line="240" w:lineRule="auto"/>
              <w:jc w:val="center"/>
              <w:rPr>
                <w:rFonts w:ascii="Times New Roman" w:hAnsi="Times New Roman"/>
                <w:b/>
                <w:sz w:val="20"/>
                <w:szCs w:val="20"/>
              </w:rPr>
            </w:pPr>
            <w:r w:rsidRPr="002A53D3">
              <w:rPr>
                <w:rFonts w:ascii="Times" w:eastAsia="Times" w:hAnsi="Times" w:cs="Times"/>
                <w:color w:val="000000" w:themeColor="text1"/>
                <w:sz w:val="20"/>
                <w:szCs w:val="20"/>
              </w:rPr>
              <w:t>Yes</w:t>
            </w:r>
          </w:p>
        </w:tc>
        <w:tc>
          <w:tcPr>
            <w:tcW w:w="1270" w:type="pct"/>
            <w:vAlign w:val="center"/>
          </w:tcPr>
          <w:p w14:paraId="4E635F0B" w14:textId="77777777" w:rsidR="00907D37" w:rsidRPr="002A53D3" w:rsidRDefault="00907D37" w:rsidP="00907D37">
            <w:pPr>
              <w:spacing w:after="0" w:line="240" w:lineRule="auto"/>
              <w:jc w:val="center"/>
              <w:rPr>
                <w:rFonts w:ascii="Times New Roman" w:hAnsi="Times New Roman"/>
                <w:sz w:val="20"/>
                <w:szCs w:val="20"/>
              </w:rPr>
            </w:pPr>
            <w:r w:rsidRPr="002A53D3">
              <w:rPr>
                <w:rFonts w:ascii="Times" w:eastAsia="Times" w:hAnsi="Times" w:cs="Times"/>
                <w:color w:val="000000" w:themeColor="text1"/>
                <w:sz w:val="20"/>
                <w:szCs w:val="20"/>
              </w:rPr>
              <w:t>Yes</w:t>
            </w:r>
          </w:p>
        </w:tc>
      </w:tr>
      <w:tr w:rsidR="00907D37" w:rsidRPr="002A53D3" w14:paraId="7C812270" w14:textId="77777777" w:rsidTr="00907D37">
        <w:tc>
          <w:tcPr>
            <w:tcW w:w="1601" w:type="pct"/>
          </w:tcPr>
          <w:p w14:paraId="6292E4F8" w14:textId="77777777" w:rsidR="00907D37" w:rsidRPr="002A53D3" w:rsidRDefault="00907D37" w:rsidP="00907D37">
            <w:pPr>
              <w:spacing w:after="0" w:line="240" w:lineRule="auto"/>
              <w:rPr>
                <w:rFonts w:ascii="Times New Roman" w:hAnsi="Times New Roman"/>
                <w:sz w:val="20"/>
                <w:szCs w:val="20"/>
              </w:rPr>
            </w:pPr>
            <w:r w:rsidRPr="002A53D3">
              <w:rPr>
                <w:rFonts w:ascii="Times" w:eastAsia="Times" w:hAnsi="Times" w:cs="Times"/>
                <w:color w:val="000000" w:themeColor="text1"/>
                <w:sz w:val="20"/>
                <w:szCs w:val="20"/>
              </w:rPr>
              <w:t>  Chronic medical conditions</w:t>
            </w:r>
          </w:p>
        </w:tc>
        <w:tc>
          <w:tcPr>
            <w:tcW w:w="1474" w:type="pct"/>
            <w:vAlign w:val="center"/>
          </w:tcPr>
          <w:p w14:paraId="3866F23C" w14:textId="77777777" w:rsidR="00907D37" w:rsidRPr="002A53D3" w:rsidRDefault="00907D37" w:rsidP="00907D37">
            <w:pPr>
              <w:spacing w:after="0" w:line="240" w:lineRule="auto"/>
              <w:jc w:val="center"/>
              <w:rPr>
                <w:rFonts w:ascii="Times New Roman" w:hAnsi="Times New Roman"/>
                <w:sz w:val="20"/>
                <w:szCs w:val="20"/>
              </w:rPr>
            </w:pPr>
            <w:r w:rsidRPr="002A53D3">
              <w:rPr>
                <w:rFonts w:ascii="Times" w:eastAsia="Times" w:hAnsi="Times" w:cs="Times"/>
                <w:color w:val="000000" w:themeColor="text1"/>
                <w:sz w:val="20"/>
                <w:szCs w:val="20"/>
              </w:rPr>
              <w:t>Yes</w:t>
            </w:r>
          </w:p>
        </w:tc>
        <w:tc>
          <w:tcPr>
            <w:tcW w:w="655" w:type="pct"/>
            <w:vAlign w:val="center"/>
          </w:tcPr>
          <w:p w14:paraId="6067B01A" w14:textId="77777777" w:rsidR="00907D37" w:rsidRPr="002A53D3" w:rsidRDefault="00907D37" w:rsidP="00907D37">
            <w:pPr>
              <w:spacing w:after="0" w:line="240" w:lineRule="auto"/>
              <w:jc w:val="center"/>
              <w:rPr>
                <w:rFonts w:ascii="Times New Roman" w:hAnsi="Times New Roman"/>
                <w:b/>
                <w:sz w:val="20"/>
                <w:szCs w:val="20"/>
              </w:rPr>
            </w:pPr>
            <w:r w:rsidRPr="002A53D3">
              <w:rPr>
                <w:rFonts w:ascii="Times" w:eastAsia="Times" w:hAnsi="Times" w:cs="Times"/>
                <w:color w:val="000000" w:themeColor="text1"/>
                <w:sz w:val="20"/>
                <w:szCs w:val="20"/>
              </w:rPr>
              <w:t>Yes</w:t>
            </w:r>
          </w:p>
        </w:tc>
        <w:tc>
          <w:tcPr>
            <w:tcW w:w="1270" w:type="pct"/>
            <w:vAlign w:val="center"/>
          </w:tcPr>
          <w:p w14:paraId="04DBBA27" w14:textId="77777777" w:rsidR="00907D37" w:rsidRPr="002A53D3" w:rsidRDefault="00907D37" w:rsidP="00907D37">
            <w:pPr>
              <w:spacing w:after="0" w:line="240" w:lineRule="auto"/>
              <w:jc w:val="center"/>
              <w:rPr>
                <w:rFonts w:ascii="Times New Roman" w:hAnsi="Times New Roman"/>
                <w:sz w:val="20"/>
                <w:szCs w:val="20"/>
              </w:rPr>
            </w:pPr>
            <w:r w:rsidRPr="002A53D3">
              <w:rPr>
                <w:rFonts w:ascii="Times" w:eastAsia="Times" w:hAnsi="Times" w:cs="Times"/>
                <w:color w:val="000000" w:themeColor="text1"/>
                <w:sz w:val="20"/>
                <w:szCs w:val="20"/>
              </w:rPr>
              <w:t>Yes</w:t>
            </w:r>
          </w:p>
        </w:tc>
      </w:tr>
      <w:tr w:rsidR="00907D37" w:rsidRPr="002A53D3" w14:paraId="1FB0B964" w14:textId="77777777" w:rsidTr="00907D37">
        <w:trPr>
          <w:trHeight w:val="196"/>
        </w:trPr>
        <w:tc>
          <w:tcPr>
            <w:tcW w:w="1601" w:type="pct"/>
          </w:tcPr>
          <w:p w14:paraId="01130C57" w14:textId="77777777" w:rsidR="00907D37" w:rsidRPr="002A53D3" w:rsidRDefault="00907D37" w:rsidP="00907D37">
            <w:pPr>
              <w:spacing w:after="0" w:line="240" w:lineRule="auto"/>
              <w:rPr>
                <w:rFonts w:ascii="Times New Roman" w:hAnsi="Times New Roman"/>
                <w:sz w:val="20"/>
                <w:szCs w:val="20"/>
              </w:rPr>
            </w:pPr>
            <w:r w:rsidRPr="002A53D3">
              <w:rPr>
                <w:rFonts w:ascii="Times" w:eastAsia="Times" w:hAnsi="Times" w:cs="Times"/>
                <w:color w:val="000000" w:themeColor="text1"/>
                <w:sz w:val="20"/>
                <w:szCs w:val="20"/>
              </w:rPr>
              <w:t>  </w:t>
            </w:r>
            <w:r w:rsidRPr="002A53D3">
              <w:rPr>
                <w:rFonts w:ascii="Times New Roman" w:hAnsi="Times New Roman"/>
                <w:sz w:val="20"/>
                <w:szCs w:val="20"/>
              </w:rPr>
              <w:t>COVID-19 diagnosis</w:t>
            </w:r>
            <w:r w:rsidRPr="002A53D3">
              <w:rPr>
                <w:rFonts w:ascii="Times" w:eastAsia="Times" w:hAnsi="Times" w:cs="Times"/>
                <w:color w:val="000000" w:themeColor="text1"/>
                <w:sz w:val="20"/>
                <w:szCs w:val="20"/>
              </w:rPr>
              <w:t xml:space="preserve"> </w:t>
            </w:r>
          </w:p>
        </w:tc>
        <w:tc>
          <w:tcPr>
            <w:tcW w:w="1474" w:type="pct"/>
            <w:vAlign w:val="center"/>
          </w:tcPr>
          <w:p w14:paraId="52CD1D93" w14:textId="77777777" w:rsidR="00907D37" w:rsidRPr="002A53D3" w:rsidRDefault="00907D37" w:rsidP="00907D37">
            <w:pPr>
              <w:spacing w:after="0" w:line="240" w:lineRule="auto"/>
              <w:jc w:val="center"/>
              <w:rPr>
                <w:rFonts w:ascii="Times New Roman" w:hAnsi="Times New Roman"/>
                <w:sz w:val="20"/>
                <w:szCs w:val="20"/>
              </w:rPr>
            </w:pPr>
            <w:r w:rsidRPr="002A53D3">
              <w:rPr>
                <w:rFonts w:ascii="Times" w:eastAsia="Times" w:hAnsi="Times" w:cs="Times"/>
                <w:color w:val="000000" w:themeColor="text1"/>
                <w:sz w:val="20"/>
                <w:szCs w:val="20"/>
              </w:rPr>
              <w:t>Yes</w:t>
            </w:r>
          </w:p>
        </w:tc>
        <w:tc>
          <w:tcPr>
            <w:tcW w:w="655" w:type="pct"/>
            <w:vAlign w:val="center"/>
          </w:tcPr>
          <w:p w14:paraId="21F4848B" w14:textId="77777777" w:rsidR="00907D37" w:rsidRPr="002A53D3" w:rsidRDefault="00907D37" w:rsidP="00907D37">
            <w:pPr>
              <w:spacing w:after="0" w:line="240" w:lineRule="auto"/>
              <w:jc w:val="center"/>
              <w:rPr>
                <w:rFonts w:ascii="Times New Roman" w:hAnsi="Times New Roman"/>
                <w:b/>
                <w:sz w:val="20"/>
                <w:szCs w:val="20"/>
              </w:rPr>
            </w:pPr>
            <w:r w:rsidRPr="002A53D3">
              <w:rPr>
                <w:rFonts w:ascii="Times" w:eastAsia="Times" w:hAnsi="Times" w:cs="Times"/>
                <w:color w:val="000000" w:themeColor="text1"/>
                <w:sz w:val="20"/>
                <w:szCs w:val="20"/>
              </w:rPr>
              <w:t>Yes</w:t>
            </w:r>
          </w:p>
        </w:tc>
        <w:tc>
          <w:tcPr>
            <w:tcW w:w="1270" w:type="pct"/>
            <w:vAlign w:val="center"/>
          </w:tcPr>
          <w:p w14:paraId="3C8D9C44" w14:textId="77777777" w:rsidR="00907D37" w:rsidRPr="002A53D3" w:rsidRDefault="00907D37" w:rsidP="00907D37">
            <w:pPr>
              <w:spacing w:after="0" w:line="240" w:lineRule="auto"/>
              <w:jc w:val="center"/>
              <w:rPr>
                <w:rFonts w:ascii="Times New Roman" w:hAnsi="Times New Roman"/>
                <w:sz w:val="20"/>
                <w:szCs w:val="20"/>
              </w:rPr>
            </w:pPr>
            <w:r w:rsidRPr="002A53D3">
              <w:rPr>
                <w:rFonts w:ascii="Times" w:eastAsia="Times" w:hAnsi="Times" w:cs="Times"/>
                <w:color w:val="000000" w:themeColor="text1"/>
                <w:sz w:val="20"/>
                <w:szCs w:val="20"/>
              </w:rPr>
              <w:t>Yes</w:t>
            </w:r>
          </w:p>
        </w:tc>
      </w:tr>
      <w:tr w:rsidR="00907D37" w:rsidRPr="002A53D3" w14:paraId="16B0B5F4" w14:textId="77777777" w:rsidTr="00907D37">
        <w:tc>
          <w:tcPr>
            <w:tcW w:w="1601" w:type="pct"/>
          </w:tcPr>
          <w:p w14:paraId="59C4FF41" w14:textId="77777777" w:rsidR="00907D37" w:rsidRPr="002A53D3" w:rsidRDefault="00907D37" w:rsidP="00907D37">
            <w:pPr>
              <w:spacing w:after="0" w:line="240" w:lineRule="auto"/>
              <w:rPr>
                <w:rFonts w:ascii="Times New Roman" w:hAnsi="Times New Roman"/>
                <w:sz w:val="20"/>
                <w:szCs w:val="20"/>
              </w:rPr>
            </w:pPr>
            <w:r w:rsidRPr="002A53D3">
              <w:rPr>
                <w:rFonts w:ascii="Times New Roman" w:hAnsi="Times New Roman"/>
                <w:sz w:val="20"/>
                <w:szCs w:val="20"/>
              </w:rPr>
              <w:t xml:space="preserve">  </w:t>
            </w:r>
            <w:r w:rsidRPr="002A53D3">
              <w:rPr>
                <w:rFonts w:ascii="Times" w:eastAsia="Times" w:hAnsi="Times" w:cs="Times"/>
                <w:color w:val="000000" w:themeColor="text1"/>
                <w:sz w:val="20"/>
                <w:szCs w:val="20"/>
              </w:rPr>
              <w:t>Response period</w:t>
            </w:r>
          </w:p>
        </w:tc>
        <w:tc>
          <w:tcPr>
            <w:tcW w:w="1474" w:type="pct"/>
            <w:vAlign w:val="center"/>
          </w:tcPr>
          <w:p w14:paraId="758136DA" w14:textId="77777777" w:rsidR="00907D37" w:rsidRPr="002A53D3" w:rsidRDefault="00907D37" w:rsidP="00907D37">
            <w:pPr>
              <w:spacing w:after="0" w:line="240" w:lineRule="auto"/>
              <w:jc w:val="center"/>
              <w:rPr>
                <w:rFonts w:ascii="Times New Roman" w:hAnsi="Times New Roman"/>
                <w:sz w:val="20"/>
                <w:szCs w:val="20"/>
              </w:rPr>
            </w:pPr>
            <w:r w:rsidRPr="002A53D3">
              <w:rPr>
                <w:rFonts w:ascii="Times" w:eastAsia="Times" w:hAnsi="Times" w:cs="Times"/>
                <w:color w:val="000000" w:themeColor="text1"/>
                <w:sz w:val="20"/>
                <w:szCs w:val="20"/>
              </w:rPr>
              <w:t>Yes</w:t>
            </w:r>
          </w:p>
        </w:tc>
        <w:tc>
          <w:tcPr>
            <w:tcW w:w="655" w:type="pct"/>
            <w:vAlign w:val="center"/>
          </w:tcPr>
          <w:p w14:paraId="79224C04" w14:textId="77777777" w:rsidR="00907D37" w:rsidRPr="002A53D3" w:rsidRDefault="00907D37" w:rsidP="00907D37">
            <w:pPr>
              <w:spacing w:after="0" w:line="240" w:lineRule="auto"/>
              <w:jc w:val="center"/>
              <w:rPr>
                <w:rFonts w:ascii="Times New Roman" w:hAnsi="Times New Roman"/>
                <w:b/>
                <w:sz w:val="20"/>
                <w:szCs w:val="20"/>
              </w:rPr>
            </w:pPr>
            <w:r w:rsidRPr="002A53D3">
              <w:rPr>
                <w:rFonts w:ascii="Times" w:eastAsia="Times" w:hAnsi="Times" w:cs="Times"/>
                <w:color w:val="000000" w:themeColor="text1"/>
                <w:sz w:val="20"/>
                <w:szCs w:val="20"/>
              </w:rPr>
              <w:t>Yes</w:t>
            </w:r>
          </w:p>
        </w:tc>
        <w:tc>
          <w:tcPr>
            <w:tcW w:w="1270" w:type="pct"/>
            <w:vAlign w:val="center"/>
          </w:tcPr>
          <w:p w14:paraId="33CB3B5A" w14:textId="77777777" w:rsidR="00907D37" w:rsidRPr="002A53D3" w:rsidRDefault="00907D37" w:rsidP="00907D37">
            <w:pPr>
              <w:spacing w:after="0" w:line="240" w:lineRule="auto"/>
              <w:jc w:val="center"/>
              <w:rPr>
                <w:rFonts w:ascii="Times New Roman" w:hAnsi="Times New Roman"/>
                <w:sz w:val="20"/>
                <w:szCs w:val="20"/>
              </w:rPr>
            </w:pPr>
            <w:r w:rsidRPr="002A53D3">
              <w:rPr>
                <w:rFonts w:ascii="Times" w:eastAsia="Times" w:hAnsi="Times" w:cs="Times"/>
                <w:color w:val="000000" w:themeColor="text1"/>
                <w:sz w:val="20"/>
                <w:szCs w:val="20"/>
              </w:rPr>
              <w:t>Yes</w:t>
            </w:r>
          </w:p>
        </w:tc>
      </w:tr>
      <w:tr w:rsidR="00907D37" w:rsidRPr="002A53D3" w14:paraId="691B145F" w14:textId="77777777" w:rsidTr="00907D37">
        <w:tc>
          <w:tcPr>
            <w:tcW w:w="1601" w:type="pct"/>
          </w:tcPr>
          <w:p w14:paraId="14410558" w14:textId="77777777" w:rsidR="00907D37" w:rsidRPr="002A53D3" w:rsidRDefault="00907D37" w:rsidP="00907D37">
            <w:pPr>
              <w:spacing w:after="0" w:line="240" w:lineRule="auto"/>
              <w:rPr>
                <w:rFonts w:ascii="Times" w:eastAsia="Times" w:hAnsi="Times" w:cs="Times"/>
                <w:color w:val="000000" w:themeColor="text1"/>
                <w:sz w:val="20"/>
                <w:szCs w:val="20"/>
              </w:rPr>
            </w:pPr>
            <w:r w:rsidRPr="002A53D3">
              <w:rPr>
                <w:rFonts w:ascii="Times" w:eastAsia="Times" w:hAnsi="Times" w:cs="Times"/>
                <w:color w:val="000000" w:themeColor="text1"/>
                <w:sz w:val="20"/>
                <w:szCs w:val="20"/>
              </w:rPr>
              <w:t xml:space="preserve">  Living condition</w:t>
            </w:r>
            <w:r w:rsidRPr="002A53D3">
              <w:t xml:space="preserve"> </w:t>
            </w:r>
            <w:r w:rsidRPr="002A53D3">
              <w:rPr>
                <w:rFonts w:ascii="Times" w:eastAsia="Times" w:hAnsi="Times" w:cs="Times"/>
                <w:color w:val="000000" w:themeColor="text1"/>
                <w:sz w:val="20"/>
                <w:szCs w:val="20"/>
              </w:rPr>
              <w:t>before the most recent measurement of mental health outcomes *</w:t>
            </w:r>
          </w:p>
        </w:tc>
        <w:tc>
          <w:tcPr>
            <w:tcW w:w="1474" w:type="pct"/>
            <w:vAlign w:val="center"/>
          </w:tcPr>
          <w:p w14:paraId="1D76C12F" w14:textId="77777777" w:rsidR="00907D37" w:rsidRPr="002A53D3" w:rsidRDefault="00907D37" w:rsidP="00907D37">
            <w:pPr>
              <w:spacing w:after="0" w:line="240" w:lineRule="auto"/>
              <w:jc w:val="center"/>
              <w:rPr>
                <w:rFonts w:ascii="Times New Roman" w:hAnsi="Times New Roman"/>
                <w:sz w:val="20"/>
                <w:szCs w:val="20"/>
              </w:rPr>
            </w:pPr>
            <w:r w:rsidRPr="002A53D3">
              <w:rPr>
                <w:rFonts w:ascii="Times New Roman" w:hAnsi="Times New Roman"/>
                <w:sz w:val="20"/>
                <w:szCs w:val="20"/>
              </w:rPr>
              <w:t>NA</w:t>
            </w:r>
          </w:p>
        </w:tc>
        <w:tc>
          <w:tcPr>
            <w:tcW w:w="655" w:type="pct"/>
            <w:vAlign w:val="center"/>
          </w:tcPr>
          <w:p w14:paraId="6FDDF519" w14:textId="77777777" w:rsidR="00907D37" w:rsidRPr="002A53D3" w:rsidRDefault="00907D37" w:rsidP="00907D37">
            <w:pPr>
              <w:spacing w:after="0" w:line="240" w:lineRule="auto"/>
              <w:jc w:val="center"/>
              <w:rPr>
                <w:rFonts w:ascii="Times New Roman" w:hAnsi="Times New Roman"/>
                <w:b/>
                <w:sz w:val="20"/>
                <w:szCs w:val="20"/>
              </w:rPr>
            </w:pPr>
            <w:r w:rsidRPr="002A53D3">
              <w:rPr>
                <w:rFonts w:ascii="Times" w:eastAsia="Times" w:hAnsi="Times" w:cs="Times"/>
                <w:color w:val="000000" w:themeColor="text1"/>
                <w:sz w:val="20"/>
                <w:szCs w:val="20"/>
              </w:rPr>
              <w:t>Yes</w:t>
            </w:r>
          </w:p>
        </w:tc>
        <w:tc>
          <w:tcPr>
            <w:tcW w:w="1270" w:type="pct"/>
            <w:vAlign w:val="center"/>
          </w:tcPr>
          <w:p w14:paraId="3110B5CC" w14:textId="77777777" w:rsidR="00907D37" w:rsidRPr="002A53D3" w:rsidRDefault="00907D37" w:rsidP="00907D37">
            <w:pPr>
              <w:spacing w:after="0" w:line="240" w:lineRule="auto"/>
              <w:jc w:val="center"/>
              <w:rPr>
                <w:rFonts w:ascii="Times New Roman" w:hAnsi="Times New Roman"/>
                <w:sz w:val="20"/>
                <w:szCs w:val="20"/>
              </w:rPr>
            </w:pPr>
            <w:r w:rsidRPr="002A53D3">
              <w:rPr>
                <w:rFonts w:ascii="Times" w:eastAsia="Times" w:hAnsi="Times" w:cs="Times"/>
                <w:color w:val="000000" w:themeColor="text1"/>
                <w:sz w:val="20"/>
                <w:szCs w:val="20"/>
              </w:rPr>
              <w:t>Yes</w:t>
            </w:r>
          </w:p>
        </w:tc>
      </w:tr>
      <w:tr w:rsidR="00907D37" w:rsidRPr="002A53D3" w14:paraId="1DAB4CA9" w14:textId="77777777" w:rsidTr="00907D37">
        <w:tc>
          <w:tcPr>
            <w:tcW w:w="1601" w:type="pct"/>
          </w:tcPr>
          <w:p w14:paraId="4EE9625E" w14:textId="77777777" w:rsidR="00907D37" w:rsidRPr="002A53D3" w:rsidRDefault="00907D37" w:rsidP="00907D37">
            <w:pPr>
              <w:spacing w:after="0" w:line="240" w:lineRule="auto"/>
              <w:rPr>
                <w:rFonts w:ascii="Times" w:eastAsia="Times" w:hAnsi="Times" w:cs="Times"/>
                <w:color w:val="000000" w:themeColor="text1"/>
                <w:sz w:val="20"/>
                <w:szCs w:val="20"/>
              </w:rPr>
            </w:pPr>
            <w:r w:rsidRPr="002A53D3">
              <w:rPr>
                <w:rFonts w:ascii="Times" w:eastAsia="Times" w:hAnsi="Times" w:cs="Times"/>
                <w:color w:val="000000" w:themeColor="text1"/>
                <w:sz w:val="20"/>
                <w:szCs w:val="20"/>
              </w:rPr>
              <w:t>  Current living condition *</w:t>
            </w:r>
          </w:p>
        </w:tc>
        <w:tc>
          <w:tcPr>
            <w:tcW w:w="1474" w:type="pct"/>
            <w:vAlign w:val="center"/>
          </w:tcPr>
          <w:p w14:paraId="6A6F9287" w14:textId="77777777" w:rsidR="00907D37" w:rsidRPr="002A53D3" w:rsidRDefault="00907D37" w:rsidP="00907D37">
            <w:pPr>
              <w:spacing w:after="0" w:line="240" w:lineRule="auto"/>
              <w:jc w:val="center"/>
              <w:rPr>
                <w:rFonts w:ascii="Times New Roman" w:hAnsi="Times New Roman"/>
                <w:sz w:val="20"/>
                <w:szCs w:val="20"/>
              </w:rPr>
            </w:pPr>
            <w:r w:rsidRPr="002A53D3">
              <w:rPr>
                <w:rFonts w:ascii="Times New Roman" w:hAnsi="Times New Roman"/>
                <w:sz w:val="20"/>
                <w:szCs w:val="20"/>
              </w:rPr>
              <w:t>NA</w:t>
            </w:r>
          </w:p>
        </w:tc>
        <w:tc>
          <w:tcPr>
            <w:tcW w:w="655" w:type="pct"/>
            <w:vAlign w:val="center"/>
          </w:tcPr>
          <w:p w14:paraId="555531D6" w14:textId="77777777" w:rsidR="00907D37" w:rsidRPr="002A53D3" w:rsidRDefault="00907D37" w:rsidP="00907D37">
            <w:pPr>
              <w:spacing w:after="0" w:line="240" w:lineRule="auto"/>
              <w:jc w:val="center"/>
              <w:rPr>
                <w:rFonts w:ascii="Times New Roman" w:hAnsi="Times New Roman"/>
                <w:b/>
                <w:sz w:val="20"/>
                <w:szCs w:val="20"/>
              </w:rPr>
            </w:pPr>
            <w:r w:rsidRPr="002A53D3">
              <w:rPr>
                <w:rFonts w:ascii="Times" w:eastAsia="Times" w:hAnsi="Times" w:cs="Times"/>
                <w:color w:val="000000" w:themeColor="text1"/>
                <w:sz w:val="20"/>
                <w:szCs w:val="20"/>
              </w:rPr>
              <w:t>Yes</w:t>
            </w:r>
          </w:p>
        </w:tc>
        <w:tc>
          <w:tcPr>
            <w:tcW w:w="1270" w:type="pct"/>
            <w:vAlign w:val="center"/>
          </w:tcPr>
          <w:p w14:paraId="4065D50E" w14:textId="77777777" w:rsidR="00907D37" w:rsidRPr="002A53D3" w:rsidRDefault="00907D37" w:rsidP="00907D37">
            <w:pPr>
              <w:spacing w:after="0" w:line="240" w:lineRule="auto"/>
              <w:jc w:val="center"/>
              <w:rPr>
                <w:rFonts w:ascii="Times New Roman" w:hAnsi="Times New Roman"/>
                <w:sz w:val="20"/>
                <w:szCs w:val="20"/>
              </w:rPr>
            </w:pPr>
            <w:r w:rsidRPr="002A53D3">
              <w:rPr>
                <w:rFonts w:ascii="Times" w:eastAsia="Times" w:hAnsi="Times" w:cs="Times"/>
                <w:color w:val="000000" w:themeColor="text1"/>
                <w:sz w:val="20"/>
                <w:szCs w:val="20"/>
              </w:rPr>
              <w:t>Yes</w:t>
            </w:r>
          </w:p>
        </w:tc>
      </w:tr>
      <w:tr w:rsidR="00907D37" w:rsidRPr="002A53D3" w14:paraId="6FF1597D" w14:textId="77777777" w:rsidTr="00907D37">
        <w:tc>
          <w:tcPr>
            <w:tcW w:w="1601" w:type="pct"/>
          </w:tcPr>
          <w:p w14:paraId="4FA8A950" w14:textId="77777777" w:rsidR="00907D37" w:rsidRPr="002A53D3" w:rsidRDefault="00907D37" w:rsidP="00907D37">
            <w:pPr>
              <w:spacing w:after="0" w:line="240" w:lineRule="auto"/>
              <w:rPr>
                <w:rFonts w:ascii="Times" w:eastAsia="Times" w:hAnsi="Times" w:cs="Times"/>
                <w:color w:val="000000" w:themeColor="text1"/>
                <w:sz w:val="20"/>
                <w:szCs w:val="20"/>
              </w:rPr>
            </w:pPr>
            <w:r w:rsidRPr="002A53D3">
              <w:rPr>
                <w:rFonts w:ascii="Times" w:eastAsia="Times" w:hAnsi="Times" w:cs="Times"/>
                <w:color w:val="000000" w:themeColor="text1"/>
                <w:sz w:val="20"/>
                <w:szCs w:val="20"/>
              </w:rPr>
              <w:t xml:space="preserve">  Current quarantine</w:t>
            </w:r>
          </w:p>
        </w:tc>
        <w:tc>
          <w:tcPr>
            <w:tcW w:w="1474" w:type="pct"/>
            <w:vAlign w:val="center"/>
          </w:tcPr>
          <w:p w14:paraId="14744B91" w14:textId="77777777" w:rsidR="00907D37" w:rsidRPr="002A53D3" w:rsidRDefault="00907D37" w:rsidP="00907D37">
            <w:pPr>
              <w:spacing w:after="0" w:line="240" w:lineRule="auto"/>
              <w:jc w:val="center"/>
              <w:rPr>
                <w:rFonts w:ascii="Times New Roman" w:hAnsi="Times New Roman"/>
                <w:sz w:val="20"/>
                <w:szCs w:val="20"/>
              </w:rPr>
            </w:pPr>
            <w:r w:rsidRPr="002A53D3">
              <w:rPr>
                <w:rFonts w:ascii="Times" w:eastAsia="Times" w:hAnsi="Times" w:cs="Times"/>
                <w:color w:val="000000" w:themeColor="text1"/>
                <w:sz w:val="20"/>
                <w:szCs w:val="20"/>
              </w:rPr>
              <w:t>Yes</w:t>
            </w:r>
          </w:p>
        </w:tc>
        <w:tc>
          <w:tcPr>
            <w:tcW w:w="655" w:type="pct"/>
            <w:vAlign w:val="center"/>
          </w:tcPr>
          <w:p w14:paraId="4C83A38F" w14:textId="77777777" w:rsidR="00907D37" w:rsidRPr="002A53D3" w:rsidRDefault="00907D37" w:rsidP="00907D37">
            <w:pPr>
              <w:spacing w:after="0" w:line="240" w:lineRule="auto"/>
              <w:jc w:val="center"/>
              <w:rPr>
                <w:rFonts w:ascii="Times New Roman" w:hAnsi="Times New Roman"/>
                <w:b/>
                <w:sz w:val="20"/>
                <w:szCs w:val="20"/>
              </w:rPr>
            </w:pPr>
            <w:r w:rsidRPr="002A53D3">
              <w:rPr>
                <w:rFonts w:ascii="Times" w:eastAsia="Times" w:hAnsi="Times" w:cs="Times"/>
                <w:color w:val="000000" w:themeColor="text1"/>
                <w:sz w:val="20"/>
                <w:szCs w:val="20"/>
              </w:rPr>
              <w:t>Yes</w:t>
            </w:r>
          </w:p>
        </w:tc>
        <w:tc>
          <w:tcPr>
            <w:tcW w:w="1270" w:type="pct"/>
            <w:vAlign w:val="center"/>
          </w:tcPr>
          <w:p w14:paraId="71269364" w14:textId="77777777" w:rsidR="00907D37" w:rsidRPr="002A53D3" w:rsidRDefault="00907D37" w:rsidP="00907D37">
            <w:pPr>
              <w:spacing w:after="0" w:line="240" w:lineRule="auto"/>
              <w:jc w:val="center"/>
              <w:rPr>
                <w:rFonts w:ascii="Times New Roman" w:hAnsi="Times New Roman"/>
                <w:sz w:val="20"/>
                <w:szCs w:val="20"/>
              </w:rPr>
            </w:pPr>
            <w:r w:rsidRPr="002A53D3">
              <w:rPr>
                <w:rFonts w:ascii="Times" w:eastAsia="Times" w:hAnsi="Times" w:cs="Times"/>
                <w:color w:val="000000" w:themeColor="text1"/>
                <w:sz w:val="20"/>
                <w:szCs w:val="20"/>
              </w:rPr>
              <w:t>Yes</w:t>
            </w:r>
          </w:p>
        </w:tc>
      </w:tr>
      <w:tr w:rsidR="00907D37" w:rsidRPr="002A53D3" w14:paraId="17C31C06" w14:textId="77777777" w:rsidTr="00907D37">
        <w:tc>
          <w:tcPr>
            <w:tcW w:w="1601" w:type="pct"/>
          </w:tcPr>
          <w:p w14:paraId="1902FB7C" w14:textId="77777777" w:rsidR="00907D37" w:rsidRPr="002A53D3" w:rsidRDefault="00907D37" w:rsidP="00907D37">
            <w:pPr>
              <w:spacing w:after="0" w:line="240" w:lineRule="auto"/>
              <w:rPr>
                <w:rFonts w:ascii="Times" w:eastAsia="Times" w:hAnsi="Times" w:cs="Times"/>
                <w:color w:val="000000" w:themeColor="text1"/>
                <w:sz w:val="20"/>
                <w:szCs w:val="20"/>
              </w:rPr>
            </w:pPr>
            <w:r w:rsidRPr="002A53D3">
              <w:rPr>
                <w:rFonts w:ascii="Times" w:eastAsia="Times" w:hAnsi="Times" w:cs="Times"/>
                <w:color w:val="000000" w:themeColor="text1"/>
                <w:sz w:val="20"/>
                <w:szCs w:val="20"/>
              </w:rPr>
              <w:t>  Children in need of care</w:t>
            </w:r>
          </w:p>
        </w:tc>
        <w:tc>
          <w:tcPr>
            <w:tcW w:w="1474" w:type="pct"/>
            <w:vAlign w:val="center"/>
          </w:tcPr>
          <w:p w14:paraId="22768D41" w14:textId="77777777" w:rsidR="00907D37" w:rsidRPr="002A53D3" w:rsidRDefault="00907D37" w:rsidP="00907D37">
            <w:pPr>
              <w:spacing w:after="0" w:line="240" w:lineRule="auto"/>
              <w:jc w:val="center"/>
              <w:rPr>
                <w:rFonts w:ascii="Times New Roman" w:hAnsi="Times New Roman"/>
                <w:sz w:val="20"/>
                <w:szCs w:val="20"/>
              </w:rPr>
            </w:pPr>
            <w:r w:rsidRPr="002A53D3">
              <w:rPr>
                <w:rFonts w:ascii="Times" w:eastAsia="Times" w:hAnsi="Times" w:cs="Times"/>
                <w:color w:val="000000" w:themeColor="text1"/>
                <w:sz w:val="20"/>
                <w:szCs w:val="20"/>
              </w:rPr>
              <w:t>Yes</w:t>
            </w:r>
          </w:p>
        </w:tc>
        <w:tc>
          <w:tcPr>
            <w:tcW w:w="655" w:type="pct"/>
            <w:vAlign w:val="center"/>
          </w:tcPr>
          <w:p w14:paraId="3915BBD9" w14:textId="77777777" w:rsidR="00907D37" w:rsidRPr="002A53D3" w:rsidRDefault="00907D37" w:rsidP="00907D37">
            <w:pPr>
              <w:spacing w:after="0" w:line="240" w:lineRule="auto"/>
              <w:jc w:val="center"/>
              <w:rPr>
                <w:rFonts w:ascii="Times New Roman" w:hAnsi="Times New Roman"/>
                <w:b/>
                <w:sz w:val="20"/>
                <w:szCs w:val="20"/>
              </w:rPr>
            </w:pPr>
            <w:r w:rsidRPr="002A53D3">
              <w:rPr>
                <w:rFonts w:ascii="Times New Roman" w:hAnsi="Times New Roman"/>
                <w:sz w:val="20"/>
                <w:szCs w:val="20"/>
              </w:rPr>
              <w:t>NA</w:t>
            </w:r>
          </w:p>
        </w:tc>
        <w:tc>
          <w:tcPr>
            <w:tcW w:w="1270" w:type="pct"/>
            <w:vAlign w:val="center"/>
          </w:tcPr>
          <w:p w14:paraId="11D44761" w14:textId="77777777" w:rsidR="00907D37" w:rsidRPr="002A53D3" w:rsidRDefault="00907D37" w:rsidP="00907D37">
            <w:pPr>
              <w:spacing w:after="0" w:line="240" w:lineRule="auto"/>
              <w:jc w:val="center"/>
              <w:rPr>
                <w:rFonts w:ascii="Times New Roman" w:hAnsi="Times New Roman"/>
                <w:sz w:val="20"/>
                <w:szCs w:val="20"/>
              </w:rPr>
            </w:pPr>
            <w:r w:rsidRPr="002A53D3">
              <w:rPr>
                <w:rFonts w:ascii="Times New Roman" w:hAnsi="Times New Roman"/>
                <w:sz w:val="20"/>
                <w:szCs w:val="20"/>
              </w:rPr>
              <w:t>NA</w:t>
            </w:r>
          </w:p>
        </w:tc>
      </w:tr>
      <w:tr w:rsidR="00907D37" w:rsidRPr="002A53D3" w14:paraId="70375111" w14:textId="77777777" w:rsidTr="00907D37">
        <w:tc>
          <w:tcPr>
            <w:tcW w:w="1601" w:type="pct"/>
          </w:tcPr>
          <w:p w14:paraId="3316C61B" w14:textId="77777777" w:rsidR="00907D37" w:rsidRPr="002A53D3" w:rsidRDefault="00907D37" w:rsidP="00907D37">
            <w:pPr>
              <w:spacing w:after="0" w:line="240" w:lineRule="auto"/>
              <w:rPr>
                <w:rFonts w:ascii="Times" w:eastAsia="Times" w:hAnsi="Times" w:cs="Times"/>
                <w:color w:val="000000" w:themeColor="text1"/>
                <w:sz w:val="20"/>
                <w:szCs w:val="20"/>
              </w:rPr>
            </w:pPr>
            <w:r w:rsidRPr="002A53D3">
              <w:rPr>
                <w:rFonts w:ascii="Times" w:eastAsia="Times" w:hAnsi="Times" w:cs="Times"/>
                <w:color w:val="000000" w:themeColor="text1"/>
                <w:sz w:val="20"/>
                <w:szCs w:val="20"/>
              </w:rPr>
              <w:t xml:space="preserve">  Binge drinking </w:t>
            </w:r>
          </w:p>
        </w:tc>
        <w:tc>
          <w:tcPr>
            <w:tcW w:w="1474" w:type="pct"/>
            <w:vAlign w:val="center"/>
          </w:tcPr>
          <w:p w14:paraId="0BBACEEE" w14:textId="77777777" w:rsidR="00907D37" w:rsidRPr="002A53D3" w:rsidRDefault="00907D37" w:rsidP="00907D37">
            <w:pPr>
              <w:spacing w:after="0" w:line="240" w:lineRule="auto"/>
              <w:jc w:val="center"/>
              <w:rPr>
                <w:rFonts w:ascii="Times New Roman" w:hAnsi="Times New Roman"/>
                <w:sz w:val="20"/>
                <w:szCs w:val="20"/>
              </w:rPr>
            </w:pPr>
            <w:r w:rsidRPr="002A53D3">
              <w:rPr>
                <w:rFonts w:ascii="Times" w:eastAsia="Times" w:hAnsi="Times" w:cs="Times"/>
                <w:color w:val="000000" w:themeColor="text1"/>
                <w:sz w:val="20"/>
                <w:szCs w:val="20"/>
              </w:rPr>
              <w:t>Yes</w:t>
            </w:r>
          </w:p>
        </w:tc>
        <w:tc>
          <w:tcPr>
            <w:tcW w:w="655" w:type="pct"/>
            <w:vAlign w:val="center"/>
          </w:tcPr>
          <w:p w14:paraId="18A14120" w14:textId="77777777" w:rsidR="00907D37" w:rsidRPr="002A53D3" w:rsidRDefault="00907D37" w:rsidP="00907D37">
            <w:pPr>
              <w:spacing w:after="0" w:line="240" w:lineRule="auto"/>
              <w:jc w:val="center"/>
              <w:rPr>
                <w:rFonts w:ascii="Times New Roman" w:hAnsi="Times New Roman"/>
                <w:b/>
                <w:sz w:val="20"/>
                <w:szCs w:val="20"/>
              </w:rPr>
            </w:pPr>
            <w:r w:rsidRPr="002A53D3">
              <w:rPr>
                <w:rFonts w:ascii="Times New Roman" w:hAnsi="Times New Roman"/>
                <w:sz w:val="20"/>
                <w:szCs w:val="20"/>
              </w:rPr>
              <w:t>NA</w:t>
            </w:r>
          </w:p>
        </w:tc>
        <w:tc>
          <w:tcPr>
            <w:tcW w:w="1270" w:type="pct"/>
            <w:vAlign w:val="center"/>
          </w:tcPr>
          <w:p w14:paraId="7D4C3918" w14:textId="77777777" w:rsidR="00907D37" w:rsidRPr="002A53D3" w:rsidRDefault="00907D37" w:rsidP="00907D37">
            <w:pPr>
              <w:spacing w:after="0" w:line="240" w:lineRule="auto"/>
              <w:jc w:val="center"/>
              <w:rPr>
                <w:rFonts w:ascii="Times New Roman" w:hAnsi="Times New Roman"/>
                <w:sz w:val="20"/>
                <w:szCs w:val="20"/>
              </w:rPr>
            </w:pPr>
            <w:r w:rsidRPr="002A53D3">
              <w:rPr>
                <w:rFonts w:ascii="Times New Roman" w:hAnsi="Times New Roman"/>
                <w:sz w:val="20"/>
                <w:szCs w:val="20"/>
              </w:rPr>
              <w:t>NA</w:t>
            </w:r>
          </w:p>
        </w:tc>
      </w:tr>
      <w:tr w:rsidR="00227547" w:rsidRPr="002A53D3" w14:paraId="589C011A" w14:textId="77777777" w:rsidTr="00907D37">
        <w:tc>
          <w:tcPr>
            <w:tcW w:w="1601" w:type="pct"/>
          </w:tcPr>
          <w:p w14:paraId="77B7710E" w14:textId="26A0843D" w:rsidR="00227547" w:rsidRPr="002A53D3" w:rsidRDefault="00227547" w:rsidP="00BF0D48">
            <w:pPr>
              <w:spacing w:after="0" w:line="240" w:lineRule="auto"/>
              <w:jc w:val="both"/>
              <w:rPr>
                <w:rFonts w:ascii="Times" w:eastAsia="Times" w:hAnsi="Times" w:cs="Times"/>
                <w:color w:val="000000" w:themeColor="text1"/>
                <w:sz w:val="20"/>
                <w:szCs w:val="20"/>
              </w:rPr>
            </w:pPr>
            <w:r w:rsidRPr="002A53D3">
              <w:rPr>
                <w:rFonts w:ascii="Times" w:eastAsia="Times" w:hAnsi="Times" w:cs="Times"/>
                <w:color w:val="000000" w:themeColor="text1"/>
                <w:sz w:val="20"/>
                <w:szCs w:val="20"/>
              </w:rPr>
              <w:t xml:space="preserve">  </w:t>
            </w:r>
            <w:r w:rsidR="00BF0D48" w:rsidRPr="002A53D3">
              <w:rPr>
                <w:rFonts w:ascii="Times" w:eastAsia="Times" w:hAnsi="Times" w:cs="Times"/>
                <w:color w:val="000000" w:themeColor="text1"/>
                <w:sz w:val="20"/>
                <w:szCs w:val="20"/>
              </w:rPr>
              <w:t xml:space="preserve"> Personal m</w:t>
            </w:r>
            <w:r w:rsidR="001F47AF" w:rsidRPr="002A53D3">
              <w:rPr>
                <w:rFonts w:ascii="Times" w:eastAsia="Times" w:hAnsi="Times" w:cs="Times"/>
                <w:color w:val="000000" w:themeColor="text1"/>
                <w:sz w:val="20"/>
                <w:szCs w:val="20"/>
              </w:rPr>
              <w:t>onth</w:t>
            </w:r>
            <w:r w:rsidR="00BF0D48" w:rsidRPr="002A53D3">
              <w:rPr>
                <w:rFonts w:ascii="Times" w:eastAsia="Times" w:hAnsi="Times" w:cs="Times"/>
                <w:color w:val="000000" w:themeColor="text1"/>
                <w:sz w:val="20"/>
                <w:szCs w:val="20"/>
              </w:rPr>
              <w:t>y</w:t>
            </w:r>
            <w:r w:rsidR="001F47AF" w:rsidRPr="002A53D3">
              <w:rPr>
                <w:rFonts w:ascii="Times" w:eastAsia="Times" w:hAnsi="Times" w:cs="Times"/>
                <w:color w:val="000000" w:themeColor="text1"/>
                <w:sz w:val="20"/>
                <w:szCs w:val="20"/>
              </w:rPr>
              <w:t xml:space="preserve"> </w:t>
            </w:r>
            <w:r w:rsidRPr="002A53D3">
              <w:rPr>
                <w:rFonts w:ascii="Times" w:eastAsia="Times" w:hAnsi="Times" w:cs="Times"/>
                <w:color w:val="000000" w:themeColor="text1"/>
                <w:sz w:val="20"/>
                <w:szCs w:val="20"/>
              </w:rPr>
              <w:t>income at baseline</w:t>
            </w:r>
          </w:p>
        </w:tc>
        <w:tc>
          <w:tcPr>
            <w:tcW w:w="1474" w:type="pct"/>
            <w:vAlign w:val="center"/>
          </w:tcPr>
          <w:p w14:paraId="53792AC8" w14:textId="08DC85BD" w:rsidR="00227547" w:rsidRPr="002A53D3" w:rsidRDefault="00227547" w:rsidP="00227547">
            <w:pPr>
              <w:spacing w:after="0" w:line="240" w:lineRule="auto"/>
              <w:jc w:val="center"/>
              <w:rPr>
                <w:rFonts w:ascii="Times" w:eastAsia="Times" w:hAnsi="Times" w:cs="Times"/>
                <w:color w:val="000000" w:themeColor="text1"/>
                <w:sz w:val="20"/>
                <w:szCs w:val="20"/>
              </w:rPr>
            </w:pPr>
            <w:r w:rsidRPr="002A53D3">
              <w:rPr>
                <w:rFonts w:ascii="Times" w:eastAsia="Times" w:hAnsi="Times" w:cs="Times"/>
                <w:color w:val="000000" w:themeColor="text1"/>
                <w:sz w:val="20"/>
                <w:szCs w:val="20"/>
              </w:rPr>
              <w:t>Yes</w:t>
            </w:r>
          </w:p>
        </w:tc>
        <w:tc>
          <w:tcPr>
            <w:tcW w:w="655" w:type="pct"/>
            <w:vAlign w:val="center"/>
          </w:tcPr>
          <w:p w14:paraId="6A6B2EDE" w14:textId="0F0358F0" w:rsidR="00227547" w:rsidRPr="002A53D3" w:rsidRDefault="00227547" w:rsidP="00227547">
            <w:pPr>
              <w:spacing w:after="0" w:line="240" w:lineRule="auto"/>
              <w:jc w:val="center"/>
              <w:rPr>
                <w:rFonts w:ascii="Times New Roman" w:hAnsi="Times New Roman"/>
                <w:sz w:val="20"/>
                <w:szCs w:val="20"/>
              </w:rPr>
            </w:pPr>
            <w:r w:rsidRPr="002A53D3">
              <w:rPr>
                <w:rFonts w:ascii="Times New Roman" w:hAnsi="Times New Roman"/>
                <w:sz w:val="20"/>
                <w:szCs w:val="20"/>
              </w:rPr>
              <w:t>NA</w:t>
            </w:r>
          </w:p>
        </w:tc>
        <w:tc>
          <w:tcPr>
            <w:tcW w:w="1270" w:type="pct"/>
            <w:vAlign w:val="center"/>
          </w:tcPr>
          <w:p w14:paraId="2CF1F04A" w14:textId="0E77A849" w:rsidR="00227547" w:rsidRPr="002A53D3" w:rsidRDefault="00227547" w:rsidP="00227547">
            <w:pPr>
              <w:spacing w:after="0" w:line="240" w:lineRule="auto"/>
              <w:jc w:val="center"/>
              <w:rPr>
                <w:rFonts w:ascii="Times New Roman" w:hAnsi="Times New Roman"/>
                <w:sz w:val="20"/>
                <w:szCs w:val="20"/>
              </w:rPr>
            </w:pPr>
            <w:r w:rsidRPr="002A53D3">
              <w:rPr>
                <w:rFonts w:ascii="Times New Roman" w:hAnsi="Times New Roman"/>
                <w:sz w:val="20"/>
                <w:szCs w:val="20"/>
              </w:rPr>
              <w:t>NA</w:t>
            </w:r>
          </w:p>
        </w:tc>
      </w:tr>
      <w:tr w:rsidR="00227547" w:rsidRPr="002A53D3" w14:paraId="5A631B84" w14:textId="77777777" w:rsidTr="00907D37">
        <w:tc>
          <w:tcPr>
            <w:tcW w:w="1601" w:type="pct"/>
          </w:tcPr>
          <w:p w14:paraId="73E32174" w14:textId="6D125104" w:rsidR="00227547" w:rsidRPr="002A53D3" w:rsidRDefault="00227547" w:rsidP="00227547">
            <w:pPr>
              <w:spacing w:after="0" w:line="240" w:lineRule="auto"/>
              <w:rPr>
                <w:rFonts w:ascii="Times" w:eastAsia="Times" w:hAnsi="Times" w:cs="Times"/>
                <w:color w:val="000000" w:themeColor="text1"/>
                <w:sz w:val="20"/>
                <w:szCs w:val="20"/>
              </w:rPr>
            </w:pPr>
            <w:r w:rsidRPr="002A53D3">
              <w:rPr>
                <w:rFonts w:ascii="Times" w:eastAsia="Times" w:hAnsi="Times" w:cs="Times"/>
                <w:color w:val="000000" w:themeColor="text1"/>
                <w:sz w:val="20"/>
                <w:szCs w:val="20"/>
              </w:rPr>
              <w:t>Employment status at baseline</w:t>
            </w:r>
          </w:p>
        </w:tc>
        <w:tc>
          <w:tcPr>
            <w:tcW w:w="1474" w:type="pct"/>
            <w:vAlign w:val="center"/>
          </w:tcPr>
          <w:p w14:paraId="6B874544" w14:textId="1F7FBBBC" w:rsidR="00227547" w:rsidRPr="002A53D3" w:rsidRDefault="00227547" w:rsidP="00227547">
            <w:pPr>
              <w:spacing w:after="0" w:line="240" w:lineRule="auto"/>
              <w:jc w:val="center"/>
              <w:rPr>
                <w:rFonts w:ascii="Times" w:eastAsia="Times" w:hAnsi="Times" w:cs="Times"/>
                <w:color w:val="000000" w:themeColor="text1"/>
                <w:sz w:val="20"/>
                <w:szCs w:val="20"/>
              </w:rPr>
            </w:pPr>
            <w:r w:rsidRPr="002A53D3">
              <w:rPr>
                <w:rFonts w:ascii="Times" w:eastAsia="Times" w:hAnsi="Times" w:cs="Times"/>
                <w:color w:val="000000" w:themeColor="text1"/>
                <w:sz w:val="20"/>
                <w:szCs w:val="20"/>
              </w:rPr>
              <w:t>Yes</w:t>
            </w:r>
          </w:p>
        </w:tc>
        <w:tc>
          <w:tcPr>
            <w:tcW w:w="655" w:type="pct"/>
            <w:vAlign w:val="center"/>
          </w:tcPr>
          <w:p w14:paraId="3F7931B9" w14:textId="0251CC27" w:rsidR="00227547" w:rsidRPr="002A53D3" w:rsidRDefault="00227547" w:rsidP="00227547">
            <w:pPr>
              <w:spacing w:after="0" w:line="240" w:lineRule="auto"/>
              <w:jc w:val="center"/>
              <w:rPr>
                <w:rFonts w:ascii="Times New Roman" w:hAnsi="Times New Roman"/>
                <w:sz w:val="20"/>
                <w:szCs w:val="20"/>
              </w:rPr>
            </w:pPr>
            <w:r w:rsidRPr="002A53D3">
              <w:rPr>
                <w:rFonts w:ascii="Times New Roman" w:hAnsi="Times New Roman"/>
                <w:sz w:val="20"/>
                <w:szCs w:val="20"/>
              </w:rPr>
              <w:t>NA</w:t>
            </w:r>
          </w:p>
        </w:tc>
        <w:tc>
          <w:tcPr>
            <w:tcW w:w="1270" w:type="pct"/>
            <w:vAlign w:val="center"/>
          </w:tcPr>
          <w:p w14:paraId="27754EF7" w14:textId="1711B821" w:rsidR="00227547" w:rsidRPr="002A53D3" w:rsidRDefault="00227547" w:rsidP="00227547">
            <w:pPr>
              <w:spacing w:after="0" w:line="240" w:lineRule="auto"/>
              <w:jc w:val="center"/>
              <w:rPr>
                <w:rFonts w:ascii="Times New Roman" w:hAnsi="Times New Roman"/>
                <w:sz w:val="20"/>
                <w:szCs w:val="20"/>
              </w:rPr>
            </w:pPr>
            <w:r w:rsidRPr="002A53D3">
              <w:rPr>
                <w:rFonts w:ascii="Times New Roman" w:hAnsi="Times New Roman"/>
                <w:sz w:val="20"/>
                <w:szCs w:val="20"/>
              </w:rPr>
              <w:t>NA</w:t>
            </w:r>
          </w:p>
        </w:tc>
      </w:tr>
    </w:tbl>
    <w:p w14:paraId="74D638A4" w14:textId="77777777" w:rsidR="00907D37" w:rsidRPr="002A53D3" w:rsidRDefault="00907D37" w:rsidP="00907D37">
      <w:pPr>
        <w:spacing w:after="0" w:line="240" w:lineRule="auto"/>
        <w:rPr>
          <w:rFonts w:ascii="Times New Roman" w:hAnsi="Times New Roman"/>
          <w:sz w:val="20"/>
          <w:szCs w:val="20"/>
        </w:rPr>
      </w:pPr>
    </w:p>
    <w:p w14:paraId="5947E32A" w14:textId="77777777" w:rsidR="00907D37" w:rsidRPr="002A53D3" w:rsidRDefault="00907D37" w:rsidP="00907D37">
      <w:pPr>
        <w:spacing w:after="0" w:line="240" w:lineRule="auto"/>
        <w:rPr>
          <w:rFonts w:ascii="Times New Roman" w:hAnsi="Times New Roman"/>
          <w:sz w:val="20"/>
          <w:szCs w:val="20"/>
        </w:rPr>
      </w:pPr>
    </w:p>
    <w:p w14:paraId="35E29834" w14:textId="77777777" w:rsidR="00907D37" w:rsidRPr="002A53D3" w:rsidRDefault="00907D37" w:rsidP="00907D37">
      <w:pPr>
        <w:spacing w:after="0" w:line="240" w:lineRule="auto"/>
        <w:rPr>
          <w:rFonts w:ascii="Times New Roman" w:hAnsi="Times New Roman"/>
          <w:sz w:val="20"/>
          <w:szCs w:val="20"/>
        </w:rPr>
      </w:pPr>
    </w:p>
    <w:p w14:paraId="50F5C37A" w14:textId="77777777" w:rsidR="00907D37" w:rsidRPr="002A53D3" w:rsidRDefault="00907D37" w:rsidP="00907D37">
      <w:pPr>
        <w:spacing w:after="0" w:line="240" w:lineRule="auto"/>
        <w:rPr>
          <w:rFonts w:ascii="Times New Roman" w:hAnsi="Times New Roman"/>
          <w:sz w:val="20"/>
          <w:szCs w:val="20"/>
        </w:rPr>
      </w:pPr>
    </w:p>
    <w:p w14:paraId="7F590F2F" w14:textId="77777777" w:rsidR="00907D37" w:rsidRPr="002A53D3" w:rsidRDefault="00907D37" w:rsidP="00907D37">
      <w:pPr>
        <w:spacing w:after="0" w:line="240" w:lineRule="auto"/>
        <w:rPr>
          <w:rFonts w:ascii="Times New Roman" w:hAnsi="Times New Roman"/>
          <w:sz w:val="20"/>
          <w:szCs w:val="20"/>
        </w:rPr>
      </w:pPr>
    </w:p>
    <w:p w14:paraId="16A8858C" w14:textId="77777777" w:rsidR="00907D37" w:rsidRPr="002A53D3" w:rsidRDefault="00907D37" w:rsidP="00907D37">
      <w:pPr>
        <w:spacing w:after="0" w:line="240" w:lineRule="auto"/>
        <w:rPr>
          <w:rFonts w:ascii="Times New Roman" w:hAnsi="Times New Roman"/>
          <w:sz w:val="20"/>
          <w:szCs w:val="20"/>
        </w:rPr>
      </w:pPr>
      <w:r w:rsidRPr="002A53D3">
        <w:rPr>
          <w:rFonts w:ascii="Times New Roman" w:hAnsi="Times New Roman"/>
          <w:sz w:val="20"/>
          <w:szCs w:val="20"/>
        </w:rPr>
        <w:t xml:space="preserve">            </w:t>
      </w:r>
    </w:p>
    <w:p w14:paraId="5A180EEB" w14:textId="77777777" w:rsidR="00907D37" w:rsidRPr="002A53D3" w:rsidRDefault="00907D37" w:rsidP="00907D37">
      <w:pPr>
        <w:spacing w:after="0" w:line="240" w:lineRule="auto"/>
        <w:rPr>
          <w:rFonts w:ascii="Times New Roman" w:hAnsi="Times New Roman"/>
          <w:sz w:val="20"/>
          <w:szCs w:val="20"/>
        </w:rPr>
      </w:pPr>
    </w:p>
    <w:p w14:paraId="68013D03" w14:textId="77777777" w:rsidR="00907D37" w:rsidRPr="002A53D3" w:rsidRDefault="00907D37" w:rsidP="00907D37">
      <w:pPr>
        <w:spacing w:after="0" w:line="240" w:lineRule="auto"/>
        <w:rPr>
          <w:rFonts w:ascii="Times New Roman" w:hAnsi="Times New Roman"/>
          <w:sz w:val="20"/>
          <w:szCs w:val="20"/>
        </w:rPr>
      </w:pPr>
    </w:p>
    <w:p w14:paraId="128E8EA9" w14:textId="77777777" w:rsidR="00907D37" w:rsidRPr="002A53D3" w:rsidRDefault="00907D37" w:rsidP="00907D37">
      <w:pPr>
        <w:spacing w:after="0" w:line="240" w:lineRule="auto"/>
        <w:rPr>
          <w:rFonts w:ascii="Times New Roman" w:hAnsi="Times New Roman"/>
          <w:sz w:val="20"/>
          <w:szCs w:val="20"/>
        </w:rPr>
      </w:pPr>
    </w:p>
    <w:p w14:paraId="02039276" w14:textId="77777777" w:rsidR="00907D37" w:rsidRPr="002A53D3" w:rsidRDefault="00907D37" w:rsidP="00907D37">
      <w:pPr>
        <w:spacing w:after="0" w:line="240" w:lineRule="auto"/>
        <w:rPr>
          <w:rFonts w:ascii="Times New Roman" w:hAnsi="Times New Roman"/>
          <w:sz w:val="20"/>
          <w:szCs w:val="20"/>
        </w:rPr>
      </w:pPr>
    </w:p>
    <w:p w14:paraId="5E165AA9" w14:textId="77777777" w:rsidR="00907D37" w:rsidRPr="002A53D3" w:rsidRDefault="00907D37" w:rsidP="00907D37">
      <w:pPr>
        <w:spacing w:after="0" w:line="240" w:lineRule="auto"/>
        <w:rPr>
          <w:rFonts w:ascii="Times New Roman" w:hAnsi="Times New Roman"/>
          <w:sz w:val="20"/>
          <w:szCs w:val="20"/>
        </w:rPr>
      </w:pPr>
    </w:p>
    <w:p w14:paraId="1AA0DC2B" w14:textId="77777777" w:rsidR="00907D37" w:rsidRPr="002A53D3" w:rsidRDefault="00907D37" w:rsidP="00907D37">
      <w:pPr>
        <w:spacing w:after="0" w:line="240" w:lineRule="auto"/>
        <w:rPr>
          <w:rFonts w:ascii="Times New Roman" w:hAnsi="Times New Roman"/>
          <w:sz w:val="20"/>
          <w:szCs w:val="20"/>
        </w:rPr>
      </w:pPr>
    </w:p>
    <w:p w14:paraId="282B0EC7" w14:textId="77777777" w:rsidR="00907D37" w:rsidRPr="002A53D3" w:rsidRDefault="00907D37" w:rsidP="00907D37">
      <w:pPr>
        <w:spacing w:after="0" w:line="240" w:lineRule="auto"/>
        <w:rPr>
          <w:rFonts w:ascii="Times New Roman" w:hAnsi="Times New Roman"/>
          <w:sz w:val="20"/>
          <w:szCs w:val="20"/>
        </w:rPr>
      </w:pPr>
    </w:p>
    <w:p w14:paraId="16E2A1C4" w14:textId="77777777" w:rsidR="00907D37" w:rsidRPr="002A53D3" w:rsidRDefault="00907D37" w:rsidP="00907D37">
      <w:pPr>
        <w:spacing w:after="0" w:line="240" w:lineRule="auto"/>
        <w:rPr>
          <w:rFonts w:ascii="Times New Roman" w:hAnsi="Times New Roman"/>
          <w:sz w:val="20"/>
          <w:szCs w:val="20"/>
        </w:rPr>
      </w:pPr>
    </w:p>
    <w:p w14:paraId="0F649BE5" w14:textId="77777777" w:rsidR="00907D37" w:rsidRPr="002A53D3" w:rsidRDefault="00907D37" w:rsidP="00907D37">
      <w:pPr>
        <w:spacing w:after="0" w:line="240" w:lineRule="auto"/>
        <w:rPr>
          <w:rFonts w:ascii="Times New Roman" w:hAnsi="Times New Roman"/>
          <w:sz w:val="20"/>
          <w:szCs w:val="20"/>
        </w:rPr>
      </w:pPr>
    </w:p>
    <w:p w14:paraId="21BD62CE" w14:textId="77777777" w:rsidR="00907D37" w:rsidRPr="002A53D3" w:rsidRDefault="00907D37" w:rsidP="00907D37">
      <w:pPr>
        <w:spacing w:after="0" w:line="240" w:lineRule="auto"/>
        <w:rPr>
          <w:rFonts w:ascii="Times New Roman" w:hAnsi="Times New Roman"/>
          <w:sz w:val="20"/>
          <w:szCs w:val="20"/>
        </w:rPr>
      </w:pPr>
    </w:p>
    <w:p w14:paraId="79843EAA" w14:textId="77777777" w:rsidR="00907D37" w:rsidRPr="002A53D3" w:rsidRDefault="00907D37" w:rsidP="00907D37">
      <w:pPr>
        <w:spacing w:after="0" w:line="240" w:lineRule="auto"/>
        <w:rPr>
          <w:rFonts w:ascii="Times New Roman" w:hAnsi="Times New Roman"/>
          <w:sz w:val="20"/>
          <w:szCs w:val="20"/>
        </w:rPr>
      </w:pPr>
    </w:p>
    <w:p w14:paraId="61650B0C" w14:textId="77777777" w:rsidR="00907D37" w:rsidRPr="002A53D3" w:rsidRDefault="00907D37" w:rsidP="00907D37">
      <w:pPr>
        <w:spacing w:after="0" w:line="240" w:lineRule="auto"/>
        <w:rPr>
          <w:rFonts w:ascii="Times New Roman" w:hAnsi="Times New Roman"/>
          <w:sz w:val="20"/>
          <w:szCs w:val="20"/>
        </w:rPr>
      </w:pPr>
    </w:p>
    <w:p w14:paraId="7C65BEF8" w14:textId="77777777" w:rsidR="00907D37" w:rsidRPr="002A53D3" w:rsidRDefault="00907D37" w:rsidP="00907D37">
      <w:pPr>
        <w:spacing w:after="0" w:line="240" w:lineRule="auto"/>
        <w:rPr>
          <w:rFonts w:ascii="Times New Roman" w:hAnsi="Times New Roman"/>
          <w:sz w:val="20"/>
          <w:szCs w:val="20"/>
        </w:rPr>
      </w:pPr>
    </w:p>
    <w:p w14:paraId="29A18D62" w14:textId="77777777" w:rsidR="008C131F" w:rsidRPr="002A53D3" w:rsidRDefault="00907D37" w:rsidP="00907D37">
      <w:pPr>
        <w:spacing w:after="0" w:line="240" w:lineRule="auto"/>
        <w:rPr>
          <w:rFonts w:ascii="Times New Roman" w:hAnsi="Times New Roman"/>
          <w:sz w:val="20"/>
          <w:szCs w:val="20"/>
        </w:rPr>
      </w:pPr>
      <w:r w:rsidRPr="002A53D3">
        <w:rPr>
          <w:rFonts w:ascii="Times New Roman" w:hAnsi="Times New Roman"/>
          <w:sz w:val="20"/>
          <w:szCs w:val="20"/>
        </w:rPr>
        <w:t xml:space="preserve">       </w:t>
      </w:r>
    </w:p>
    <w:p w14:paraId="2DDECED8" w14:textId="77777777" w:rsidR="008C131F" w:rsidRPr="002A53D3" w:rsidRDefault="008C131F" w:rsidP="00907D37">
      <w:pPr>
        <w:spacing w:after="0" w:line="240" w:lineRule="auto"/>
        <w:rPr>
          <w:rFonts w:ascii="Times New Roman" w:hAnsi="Times New Roman"/>
          <w:sz w:val="20"/>
          <w:szCs w:val="20"/>
        </w:rPr>
      </w:pPr>
    </w:p>
    <w:p w14:paraId="60B70E17" w14:textId="77777777" w:rsidR="008C131F" w:rsidRPr="002A53D3" w:rsidRDefault="008C131F" w:rsidP="00907D37">
      <w:pPr>
        <w:spacing w:after="0" w:line="240" w:lineRule="auto"/>
        <w:rPr>
          <w:rFonts w:ascii="Times New Roman" w:hAnsi="Times New Roman"/>
          <w:sz w:val="20"/>
          <w:szCs w:val="20"/>
        </w:rPr>
      </w:pPr>
    </w:p>
    <w:p w14:paraId="65F2A052" w14:textId="77777777" w:rsidR="008C131F" w:rsidRPr="002A53D3" w:rsidRDefault="008C131F" w:rsidP="00907D37">
      <w:pPr>
        <w:spacing w:after="0" w:line="240" w:lineRule="auto"/>
        <w:rPr>
          <w:rFonts w:ascii="Times New Roman" w:hAnsi="Times New Roman"/>
          <w:sz w:val="20"/>
          <w:szCs w:val="20"/>
        </w:rPr>
      </w:pPr>
    </w:p>
    <w:p w14:paraId="665C3AB6" w14:textId="4F24DAF9" w:rsidR="00907D37" w:rsidRPr="002A53D3" w:rsidRDefault="008C131F" w:rsidP="00907D37">
      <w:pPr>
        <w:spacing w:after="0" w:line="240" w:lineRule="auto"/>
        <w:rPr>
          <w:rFonts w:ascii="Times New Roman" w:hAnsi="Times New Roman"/>
          <w:sz w:val="20"/>
          <w:szCs w:val="20"/>
        </w:rPr>
      </w:pPr>
      <w:r w:rsidRPr="002A53D3">
        <w:rPr>
          <w:rFonts w:ascii="Times New Roman" w:hAnsi="Times New Roman"/>
          <w:sz w:val="20"/>
          <w:szCs w:val="20"/>
        </w:rPr>
        <w:t xml:space="preserve">       </w:t>
      </w:r>
      <w:r w:rsidR="00907D37" w:rsidRPr="002A53D3">
        <w:rPr>
          <w:rFonts w:ascii="Times New Roman" w:hAnsi="Times New Roman"/>
          <w:sz w:val="20"/>
          <w:szCs w:val="20"/>
        </w:rPr>
        <w:t xml:space="preserve">NA: not applicable.  </w:t>
      </w:r>
    </w:p>
    <w:p w14:paraId="1F0267EA" w14:textId="77777777" w:rsidR="009C4DA1" w:rsidRPr="002A53D3" w:rsidRDefault="00907D37" w:rsidP="00907D37">
      <w:pPr>
        <w:spacing w:after="0" w:line="240" w:lineRule="auto"/>
        <w:rPr>
          <w:ins w:id="2" w:author="Li Lu" w:date="2025-05-12T21:35:00Z" w16du:dateUtc="2025-05-12T13:35:00Z"/>
          <w:rFonts w:ascii="Times New Roman" w:hAnsi="Times New Roman"/>
          <w:sz w:val="20"/>
          <w:szCs w:val="20"/>
        </w:rPr>
        <w:sectPr w:rsidR="009C4DA1" w:rsidRPr="002A53D3" w:rsidSect="00C1350A">
          <w:headerReference w:type="default" r:id="rId14"/>
          <w:footerReference w:type="default" r:id="rId15"/>
          <w:pgSz w:w="12240" w:h="15840"/>
          <w:pgMar w:top="1134" w:right="1134" w:bottom="1134" w:left="1134" w:header="720" w:footer="720" w:gutter="0"/>
          <w:cols w:space="720"/>
          <w:docGrid w:linePitch="360"/>
        </w:sectPr>
      </w:pPr>
      <w:r w:rsidRPr="002A53D3">
        <w:rPr>
          <w:rFonts w:ascii="Times New Roman" w:hAnsi="Times New Roman"/>
          <w:sz w:val="20"/>
          <w:szCs w:val="20"/>
        </w:rPr>
        <w:t xml:space="preserve">       * Not adjusted for in MoBa for the longitudinal analysis since no enough participants in m subgroups.  </w:t>
      </w:r>
    </w:p>
    <w:p w14:paraId="3376F4C8" w14:textId="38FBD51E" w:rsidR="009C4DA1" w:rsidRPr="002A53D3" w:rsidRDefault="00975E5F" w:rsidP="009C4DA1">
      <w:pPr>
        <w:spacing w:after="0"/>
        <w:rPr>
          <w:rFonts w:ascii="Times New Roman" w:hAnsi="Times New Roman"/>
          <w:sz w:val="20"/>
          <w:szCs w:val="20"/>
        </w:rPr>
      </w:pPr>
      <w:r w:rsidRPr="002A53D3">
        <w:rPr>
          <w:rFonts w:ascii="Times New Roman" w:hAnsi="Times New Roman"/>
          <w:sz w:val="20"/>
          <w:szCs w:val="20"/>
        </w:rPr>
        <w:lastRenderedPageBreak/>
        <w:t>Table S</w:t>
      </w:r>
      <w:r w:rsidRPr="002A53D3">
        <w:rPr>
          <w:rFonts w:ascii="Times New Roman" w:hAnsi="Times New Roman" w:hint="eastAsia"/>
          <w:sz w:val="20"/>
          <w:szCs w:val="20"/>
        </w:rPr>
        <w:t xml:space="preserve">4 </w:t>
      </w:r>
      <w:r w:rsidR="009C4DA1" w:rsidRPr="002A53D3">
        <w:rPr>
          <w:rFonts w:ascii="Times New Roman" w:hAnsi="Times New Roman" w:hint="eastAsia"/>
          <w:sz w:val="20"/>
          <w:szCs w:val="20"/>
        </w:rPr>
        <w:t>T</w:t>
      </w:r>
      <w:r w:rsidR="009C4DA1" w:rsidRPr="002A53D3">
        <w:rPr>
          <w:rFonts w:ascii="Times New Roman" w:hAnsi="Times New Roman"/>
          <w:sz w:val="20"/>
          <w:szCs w:val="20"/>
        </w:rPr>
        <w:t>he prevalence of probable depression and anxiety at T</w:t>
      </w:r>
      <w:r w:rsidR="009C4DA1" w:rsidRPr="002A53D3">
        <w:rPr>
          <w:rFonts w:ascii="Times New Roman" w:hAnsi="Times New Roman"/>
          <w:sz w:val="20"/>
          <w:szCs w:val="20"/>
          <w:vertAlign w:val="subscript"/>
        </w:rPr>
        <w:t xml:space="preserve">first </w:t>
      </w:r>
      <w:r w:rsidR="009C4DA1" w:rsidRPr="002A53D3">
        <w:rPr>
          <w:rFonts w:ascii="Times New Roman" w:hAnsi="Times New Roman"/>
          <w:sz w:val="20"/>
          <w:szCs w:val="20"/>
        </w:rPr>
        <w:t>and T</w:t>
      </w:r>
      <w:r w:rsidR="009C4DA1" w:rsidRPr="002A53D3">
        <w:rPr>
          <w:rFonts w:ascii="Times New Roman" w:hAnsi="Times New Roman"/>
          <w:sz w:val="20"/>
          <w:szCs w:val="20"/>
          <w:vertAlign w:val="subscript"/>
        </w:rPr>
        <w:t xml:space="preserve">end </w:t>
      </w:r>
    </w:p>
    <w:tbl>
      <w:tblPr>
        <w:tblpPr w:leftFromText="180" w:rightFromText="180" w:vertAnchor="text" w:horzAnchor="margin" w:tblpX="-185" w:tblpY="69"/>
        <w:tblW w:w="50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5"/>
        <w:gridCol w:w="1230"/>
        <w:gridCol w:w="2947"/>
        <w:gridCol w:w="2935"/>
      </w:tblGrid>
      <w:tr w:rsidR="00053387" w:rsidRPr="002A53D3" w14:paraId="5C4F58F2" w14:textId="77777777" w:rsidTr="00B8626E">
        <w:trPr>
          <w:trHeight w:val="890"/>
        </w:trPr>
        <w:tc>
          <w:tcPr>
            <w:tcW w:w="1496" w:type="pct"/>
            <w:shd w:val="clear" w:color="auto" w:fill="E8E8E8" w:themeFill="background2"/>
            <w:vAlign w:val="center"/>
          </w:tcPr>
          <w:p w14:paraId="759959CB" w14:textId="120BA7F2" w:rsidR="009C4DA1" w:rsidRPr="002A53D3" w:rsidRDefault="000E51A2" w:rsidP="00B8626E">
            <w:pPr>
              <w:spacing w:after="0" w:line="240" w:lineRule="auto"/>
              <w:jc w:val="center"/>
              <w:rPr>
                <w:rFonts w:ascii="Times New Roman" w:hAnsi="Times New Roman"/>
                <w:b/>
                <w:sz w:val="20"/>
                <w:szCs w:val="20"/>
              </w:rPr>
            </w:pPr>
            <w:r w:rsidRPr="002A53D3">
              <w:rPr>
                <w:rFonts w:ascii="Times New Roman" w:hAnsi="Times New Roman"/>
                <w:b/>
                <w:sz w:val="20"/>
                <w:szCs w:val="20"/>
              </w:rPr>
              <w:t>Cohorts</w:t>
            </w:r>
          </w:p>
        </w:tc>
        <w:tc>
          <w:tcPr>
            <w:tcW w:w="606" w:type="pct"/>
            <w:shd w:val="clear" w:color="auto" w:fill="E8E8E8" w:themeFill="background2"/>
            <w:vAlign w:val="center"/>
          </w:tcPr>
          <w:p w14:paraId="1716C958" w14:textId="456CD1C5" w:rsidR="009C4DA1" w:rsidRPr="002A53D3" w:rsidRDefault="00E56F91" w:rsidP="00B8626E">
            <w:pPr>
              <w:spacing w:after="0" w:line="240" w:lineRule="auto"/>
              <w:jc w:val="center"/>
              <w:rPr>
                <w:rFonts w:ascii="Times New Roman" w:hAnsi="Times New Roman"/>
                <w:b/>
                <w:sz w:val="20"/>
                <w:szCs w:val="20"/>
              </w:rPr>
            </w:pPr>
            <w:r w:rsidRPr="002A53D3">
              <w:rPr>
                <w:rFonts w:ascii="Times New Roman" w:hAnsi="Times New Roman"/>
                <w:b/>
                <w:sz w:val="20"/>
                <w:szCs w:val="20"/>
              </w:rPr>
              <w:t>Time point</w:t>
            </w:r>
          </w:p>
        </w:tc>
        <w:tc>
          <w:tcPr>
            <w:tcW w:w="1452" w:type="pct"/>
            <w:shd w:val="clear" w:color="auto" w:fill="E8E8E8" w:themeFill="background2"/>
            <w:vAlign w:val="center"/>
          </w:tcPr>
          <w:p w14:paraId="398C86AC" w14:textId="77777777" w:rsidR="009C4DA1" w:rsidRPr="002A53D3" w:rsidRDefault="00E56F91" w:rsidP="00B8626E">
            <w:pPr>
              <w:spacing w:after="0" w:line="240" w:lineRule="auto"/>
              <w:jc w:val="center"/>
              <w:rPr>
                <w:rFonts w:ascii="Times New Roman" w:hAnsi="Times New Roman"/>
                <w:b/>
                <w:sz w:val="20"/>
                <w:szCs w:val="20"/>
              </w:rPr>
            </w:pPr>
            <w:r w:rsidRPr="002A53D3">
              <w:rPr>
                <w:rFonts w:ascii="Times New Roman" w:hAnsi="Times New Roman"/>
                <w:b/>
                <w:sz w:val="20"/>
                <w:szCs w:val="20"/>
              </w:rPr>
              <w:t>Probable depression</w:t>
            </w:r>
          </w:p>
          <w:p w14:paraId="6036ED8A" w14:textId="1C0A670E" w:rsidR="0067320B" w:rsidRPr="002A53D3" w:rsidRDefault="0067320B" w:rsidP="00B8626E">
            <w:pPr>
              <w:spacing w:after="0" w:line="240" w:lineRule="auto"/>
              <w:jc w:val="center"/>
              <w:rPr>
                <w:rFonts w:ascii="Times New Roman" w:hAnsi="Times New Roman"/>
                <w:bCs/>
                <w:sz w:val="20"/>
                <w:szCs w:val="20"/>
              </w:rPr>
            </w:pPr>
            <w:r w:rsidRPr="002A53D3">
              <w:rPr>
                <w:rFonts w:ascii="Times New Roman" w:hAnsi="Times New Roman" w:hint="eastAsia"/>
                <w:bCs/>
                <w:sz w:val="20"/>
                <w:szCs w:val="20"/>
              </w:rPr>
              <w:t>P</w:t>
            </w:r>
            <w:r w:rsidRPr="002A53D3">
              <w:rPr>
                <w:rFonts w:ascii="Times New Roman" w:hAnsi="Times New Roman"/>
                <w:bCs/>
                <w:sz w:val="20"/>
                <w:szCs w:val="20"/>
              </w:rPr>
              <w:t>revalence (95% CI)</w:t>
            </w:r>
          </w:p>
        </w:tc>
        <w:tc>
          <w:tcPr>
            <w:tcW w:w="1446" w:type="pct"/>
            <w:shd w:val="clear" w:color="auto" w:fill="E8E8E8" w:themeFill="background2"/>
            <w:vAlign w:val="center"/>
          </w:tcPr>
          <w:p w14:paraId="169907E8" w14:textId="77777777" w:rsidR="009C4DA1" w:rsidRPr="002A53D3" w:rsidRDefault="00E56F91" w:rsidP="00B8626E">
            <w:pPr>
              <w:spacing w:after="0" w:line="240" w:lineRule="auto"/>
              <w:jc w:val="center"/>
              <w:rPr>
                <w:rFonts w:ascii="Times New Roman" w:hAnsi="Times New Roman"/>
                <w:b/>
                <w:sz w:val="20"/>
                <w:szCs w:val="20"/>
              </w:rPr>
            </w:pPr>
            <w:r w:rsidRPr="002A53D3">
              <w:rPr>
                <w:rFonts w:ascii="Times New Roman" w:hAnsi="Times New Roman"/>
                <w:b/>
                <w:sz w:val="20"/>
                <w:szCs w:val="20"/>
              </w:rPr>
              <w:t>Probable anxiety</w:t>
            </w:r>
          </w:p>
          <w:p w14:paraId="3643A64B" w14:textId="07D10828" w:rsidR="0067320B" w:rsidRPr="002A53D3" w:rsidRDefault="0067320B" w:rsidP="00B8626E">
            <w:pPr>
              <w:spacing w:after="0" w:line="240" w:lineRule="auto"/>
              <w:jc w:val="center"/>
              <w:rPr>
                <w:rFonts w:ascii="Times New Roman" w:hAnsi="Times New Roman"/>
                <w:b/>
                <w:sz w:val="20"/>
                <w:szCs w:val="20"/>
              </w:rPr>
            </w:pPr>
            <w:r w:rsidRPr="002A53D3">
              <w:rPr>
                <w:rFonts w:ascii="Times New Roman" w:hAnsi="Times New Roman" w:hint="eastAsia"/>
                <w:bCs/>
                <w:sz w:val="20"/>
                <w:szCs w:val="20"/>
              </w:rPr>
              <w:t>P</w:t>
            </w:r>
            <w:r w:rsidRPr="002A53D3">
              <w:rPr>
                <w:rFonts w:ascii="Times New Roman" w:hAnsi="Times New Roman"/>
                <w:bCs/>
                <w:sz w:val="20"/>
                <w:szCs w:val="20"/>
              </w:rPr>
              <w:t>revalence (95% CI)</w:t>
            </w:r>
          </w:p>
        </w:tc>
      </w:tr>
      <w:tr w:rsidR="00341200" w:rsidRPr="002A53D3" w14:paraId="099FA55E" w14:textId="77777777" w:rsidTr="00B8626E">
        <w:trPr>
          <w:trHeight w:val="611"/>
        </w:trPr>
        <w:tc>
          <w:tcPr>
            <w:tcW w:w="1496" w:type="pct"/>
            <w:vAlign w:val="center"/>
          </w:tcPr>
          <w:p w14:paraId="6B14239D" w14:textId="4F0B0F52" w:rsidR="00341200" w:rsidRPr="002A53D3" w:rsidRDefault="00341200" w:rsidP="00B8626E">
            <w:pPr>
              <w:spacing w:after="0" w:line="240" w:lineRule="auto"/>
              <w:jc w:val="center"/>
              <w:rPr>
                <w:rFonts w:ascii="Times" w:eastAsia="Times" w:hAnsi="Times" w:cs="Times"/>
                <w:color w:val="000000" w:themeColor="text1"/>
                <w:sz w:val="20"/>
                <w:szCs w:val="20"/>
              </w:rPr>
            </w:pPr>
            <w:r w:rsidRPr="002A53D3">
              <w:rPr>
                <w:rFonts w:ascii="Times New Roman" w:hAnsi="Times New Roman"/>
                <w:b/>
                <w:sz w:val="20"/>
                <w:szCs w:val="20"/>
              </w:rPr>
              <w:t>C-19 resilience (</w:t>
            </w:r>
            <w:r w:rsidR="00264A7F" w:rsidRPr="002A53D3">
              <w:rPr>
                <w:rFonts w:ascii="Times New Roman" w:hAnsi="Times New Roman" w:hint="eastAsia"/>
                <w:b/>
                <w:sz w:val="20"/>
                <w:szCs w:val="20"/>
              </w:rPr>
              <w:t>N</w:t>
            </w:r>
            <w:r w:rsidRPr="002A53D3">
              <w:rPr>
                <w:rFonts w:ascii="Times New Roman" w:hAnsi="Times New Roman"/>
                <w:b/>
                <w:sz w:val="20"/>
                <w:szCs w:val="20"/>
              </w:rPr>
              <w:t>=</w:t>
            </w:r>
            <w:r w:rsidR="005B56F1" w:rsidRPr="002A53D3">
              <w:rPr>
                <w:rFonts w:ascii="Times New Roman" w:hAnsi="Times New Roman" w:hint="eastAsia"/>
                <w:b/>
                <w:sz w:val="20"/>
                <w:szCs w:val="20"/>
              </w:rPr>
              <w:t>10431</w:t>
            </w:r>
            <w:r w:rsidRPr="002A53D3">
              <w:rPr>
                <w:rFonts w:ascii="Times New Roman" w:hAnsi="Times New Roman"/>
                <w:b/>
                <w:sz w:val="20"/>
                <w:szCs w:val="20"/>
              </w:rPr>
              <w:t>)</w:t>
            </w:r>
            <w:r w:rsidR="000C5CFB" w:rsidRPr="002A53D3">
              <w:rPr>
                <w:rFonts w:ascii="Times New Roman" w:hAnsi="Times New Roman" w:hint="eastAsia"/>
                <w:b/>
                <w:sz w:val="20"/>
                <w:szCs w:val="20"/>
              </w:rPr>
              <w:t xml:space="preserve"> </w:t>
            </w:r>
            <w:r w:rsidR="000C5CFB" w:rsidRPr="002A53D3">
              <w:rPr>
                <w:rFonts w:ascii="Times New Roman" w:hAnsi="Times New Roman" w:hint="eastAsia"/>
                <w:b/>
                <w:sz w:val="20"/>
                <w:szCs w:val="20"/>
                <w:vertAlign w:val="superscript"/>
              </w:rPr>
              <w:t>#</w:t>
            </w:r>
          </w:p>
        </w:tc>
        <w:tc>
          <w:tcPr>
            <w:tcW w:w="606" w:type="pct"/>
            <w:vAlign w:val="center"/>
          </w:tcPr>
          <w:p w14:paraId="7EA726DB" w14:textId="38EF6F06" w:rsidR="00341200" w:rsidRPr="002A53D3" w:rsidRDefault="003F0EFA" w:rsidP="00B8626E">
            <w:pPr>
              <w:spacing w:after="0" w:line="240" w:lineRule="auto"/>
              <w:jc w:val="center"/>
              <w:rPr>
                <w:rFonts w:ascii="Times" w:eastAsia="Times" w:hAnsi="Times" w:cs="Times"/>
                <w:color w:val="000000" w:themeColor="text1"/>
                <w:sz w:val="20"/>
                <w:szCs w:val="20"/>
              </w:rPr>
            </w:pPr>
            <w:r w:rsidRPr="002A53D3">
              <w:rPr>
                <w:rFonts w:ascii="Times New Roman" w:hAnsi="Times New Roman"/>
                <w:sz w:val="20"/>
                <w:szCs w:val="20"/>
              </w:rPr>
              <w:t>T</w:t>
            </w:r>
            <w:r w:rsidRPr="002A53D3">
              <w:rPr>
                <w:rFonts w:ascii="Times New Roman" w:hAnsi="Times New Roman"/>
                <w:sz w:val="20"/>
                <w:szCs w:val="20"/>
                <w:vertAlign w:val="subscript"/>
              </w:rPr>
              <w:t>first</w:t>
            </w:r>
          </w:p>
        </w:tc>
        <w:tc>
          <w:tcPr>
            <w:tcW w:w="1452" w:type="pct"/>
            <w:vAlign w:val="center"/>
          </w:tcPr>
          <w:p w14:paraId="6D8AA441" w14:textId="60EBE5C1" w:rsidR="00341200" w:rsidRPr="002A53D3" w:rsidRDefault="00341200" w:rsidP="00B8626E">
            <w:pPr>
              <w:spacing w:after="0" w:line="240" w:lineRule="auto"/>
              <w:jc w:val="center"/>
              <w:rPr>
                <w:rFonts w:ascii="Times New Roman" w:hAnsi="Times New Roman"/>
                <w:b/>
                <w:sz w:val="20"/>
                <w:szCs w:val="20"/>
              </w:rPr>
            </w:pPr>
            <w:r w:rsidRPr="002A53D3">
              <w:rPr>
                <w:rFonts w:ascii="Times" w:eastAsia="Times" w:hAnsi="Times" w:cs="Times"/>
                <w:color w:val="000000" w:themeColor="text1"/>
                <w:sz w:val="20"/>
                <w:szCs w:val="20"/>
              </w:rPr>
              <w:t>15.5% (14.8%-16.2%)</w:t>
            </w:r>
          </w:p>
        </w:tc>
        <w:tc>
          <w:tcPr>
            <w:tcW w:w="1446" w:type="pct"/>
            <w:vAlign w:val="center"/>
          </w:tcPr>
          <w:p w14:paraId="7ACC45D3" w14:textId="1F97833A" w:rsidR="00341200" w:rsidRPr="002A53D3" w:rsidRDefault="00341200" w:rsidP="00B8626E">
            <w:pPr>
              <w:spacing w:after="0" w:line="240" w:lineRule="auto"/>
              <w:jc w:val="center"/>
              <w:rPr>
                <w:rFonts w:ascii="Times" w:eastAsia="Times" w:hAnsi="Times" w:cs="Times"/>
                <w:color w:val="000000" w:themeColor="text1"/>
                <w:sz w:val="20"/>
                <w:szCs w:val="20"/>
              </w:rPr>
            </w:pPr>
            <w:r w:rsidRPr="002A53D3">
              <w:rPr>
                <w:rFonts w:ascii="Times" w:eastAsia="Times" w:hAnsi="Times" w:cs="Times" w:hint="eastAsia"/>
                <w:color w:val="000000" w:themeColor="text1"/>
                <w:sz w:val="20"/>
                <w:szCs w:val="20"/>
              </w:rPr>
              <w:t>10.4%</w:t>
            </w:r>
            <w:r w:rsidRPr="002A53D3">
              <w:rPr>
                <w:rFonts w:ascii="Times" w:eastAsia="Times" w:hAnsi="Times" w:cs="Times"/>
                <w:color w:val="000000" w:themeColor="text1"/>
                <w:sz w:val="20"/>
                <w:szCs w:val="20"/>
              </w:rPr>
              <w:t xml:space="preserve"> (</w:t>
            </w:r>
            <w:r w:rsidRPr="002A53D3">
              <w:rPr>
                <w:rFonts w:ascii="Times" w:eastAsia="Times" w:hAnsi="Times" w:cs="Times" w:hint="eastAsia"/>
                <w:color w:val="000000" w:themeColor="text1"/>
                <w:sz w:val="20"/>
                <w:szCs w:val="20"/>
              </w:rPr>
              <w:t>9.8%</w:t>
            </w:r>
            <w:r w:rsidRPr="002A53D3">
              <w:rPr>
                <w:rFonts w:ascii="Times" w:eastAsia="Times" w:hAnsi="Times" w:cs="Times"/>
                <w:color w:val="000000" w:themeColor="text1"/>
                <w:sz w:val="20"/>
                <w:szCs w:val="20"/>
              </w:rPr>
              <w:t>-</w:t>
            </w:r>
            <w:r w:rsidRPr="002A53D3">
              <w:rPr>
                <w:rFonts w:ascii="Times" w:eastAsia="Times" w:hAnsi="Times" w:cs="Times" w:hint="eastAsia"/>
                <w:color w:val="000000" w:themeColor="text1"/>
                <w:sz w:val="20"/>
                <w:szCs w:val="20"/>
              </w:rPr>
              <w:t>11.0%</w:t>
            </w:r>
            <w:r w:rsidRPr="002A53D3">
              <w:rPr>
                <w:rFonts w:ascii="Times" w:eastAsia="Times" w:hAnsi="Times" w:cs="Times"/>
                <w:color w:val="000000" w:themeColor="text1"/>
                <w:sz w:val="20"/>
                <w:szCs w:val="20"/>
              </w:rPr>
              <w:t>)</w:t>
            </w:r>
          </w:p>
        </w:tc>
      </w:tr>
      <w:tr w:rsidR="00767AB5" w:rsidRPr="002A53D3" w14:paraId="2A94AAD8" w14:textId="77777777" w:rsidTr="00B8626E">
        <w:trPr>
          <w:trHeight w:val="502"/>
        </w:trPr>
        <w:tc>
          <w:tcPr>
            <w:tcW w:w="1496" w:type="pct"/>
            <w:vMerge w:val="restart"/>
            <w:vAlign w:val="center"/>
          </w:tcPr>
          <w:p w14:paraId="435407A9" w14:textId="77777777" w:rsidR="00767AB5" w:rsidRPr="002A53D3" w:rsidRDefault="00767AB5" w:rsidP="00B8626E">
            <w:pPr>
              <w:spacing w:after="0" w:line="240" w:lineRule="auto"/>
              <w:jc w:val="center"/>
              <w:rPr>
                <w:rFonts w:ascii="Times New Roman" w:hAnsi="Times New Roman"/>
                <w:b/>
                <w:sz w:val="20"/>
                <w:szCs w:val="20"/>
              </w:rPr>
            </w:pPr>
            <w:r w:rsidRPr="002A53D3">
              <w:rPr>
                <w:rFonts w:ascii="Times New Roman" w:hAnsi="Times New Roman"/>
                <w:b/>
                <w:sz w:val="20"/>
                <w:szCs w:val="20"/>
              </w:rPr>
              <w:t xml:space="preserve">C-19 resilience </w:t>
            </w:r>
          </w:p>
          <w:p w14:paraId="1E21B891" w14:textId="1D77D33B" w:rsidR="00767AB5" w:rsidRPr="002A53D3" w:rsidRDefault="00767AB5" w:rsidP="00B8626E">
            <w:pPr>
              <w:spacing w:after="0" w:line="240" w:lineRule="auto"/>
              <w:jc w:val="center"/>
              <w:rPr>
                <w:rFonts w:ascii="Times New Roman" w:hAnsi="Times New Roman"/>
                <w:sz w:val="20"/>
                <w:szCs w:val="20"/>
              </w:rPr>
            </w:pPr>
            <w:r w:rsidRPr="002A53D3">
              <w:rPr>
                <w:rFonts w:ascii="Times New Roman" w:hAnsi="Times New Roman"/>
                <w:b/>
                <w:sz w:val="20"/>
                <w:szCs w:val="20"/>
              </w:rPr>
              <w:t>(longitudinal</w:t>
            </w:r>
            <w:r w:rsidR="005E0686" w:rsidRPr="002A53D3">
              <w:rPr>
                <w:rFonts w:ascii="Times New Roman" w:hAnsi="Times New Roman" w:hint="eastAsia"/>
                <w:b/>
                <w:sz w:val="20"/>
                <w:szCs w:val="20"/>
              </w:rPr>
              <w:t xml:space="preserve"> design</w:t>
            </w:r>
            <w:r w:rsidRPr="002A53D3">
              <w:rPr>
                <w:rFonts w:ascii="Times New Roman" w:hAnsi="Times New Roman"/>
                <w:b/>
                <w:sz w:val="20"/>
                <w:szCs w:val="20"/>
              </w:rPr>
              <w:t>;  N=</w:t>
            </w:r>
            <w:r w:rsidRPr="002A53D3">
              <w:rPr>
                <w:rFonts w:ascii="Times New Roman" w:hAnsi="Times New Roman" w:hint="eastAsia"/>
                <w:b/>
                <w:sz w:val="20"/>
                <w:szCs w:val="20"/>
              </w:rPr>
              <w:t>6297</w:t>
            </w:r>
            <w:r w:rsidRPr="002A53D3">
              <w:rPr>
                <w:rFonts w:ascii="Times New Roman" w:hAnsi="Times New Roman"/>
                <w:b/>
                <w:sz w:val="20"/>
                <w:szCs w:val="20"/>
              </w:rPr>
              <w:t>)</w:t>
            </w:r>
            <w:r w:rsidR="00CC7333" w:rsidRPr="002A53D3">
              <w:rPr>
                <w:rFonts w:ascii="Times New Roman" w:hAnsi="Times New Roman" w:hint="eastAsia"/>
                <w:b/>
                <w:sz w:val="20"/>
                <w:szCs w:val="20"/>
              </w:rPr>
              <w:t>*</w:t>
            </w:r>
          </w:p>
        </w:tc>
        <w:tc>
          <w:tcPr>
            <w:tcW w:w="606" w:type="pct"/>
            <w:vAlign w:val="center"/>
          </w:tcPr>
          <w:p w14:paraId="0EB266D3" w14:textId="4EFEC3B5" w:rsidR="00767AB5" w:rsidRPr="002A53D3" w:rsidRDefault="00767AB5" w:rsidP="00B8626E">
            <w:pPr>
              <w:spacing w:after="0" w:line="240" w:lineRule="auto"/>
              <w:jc w:val="center"/>
              <w:rPr>
                <w:rFonts w:ascii="Times New Roman" w:hAnsi="Times New Roman"/>
                <w:sz w:val="20"/>
                <w:szCs w:val="20"/>
              </w:rPr>
            </w:pPr>
            <w:r w:rsidRPr="002A53D3">
              <w:rPr>
                <w:rFonts w:ascii="Times New Roman" w:hAnsi="Times New Roman"/>
                <w:sz w:val="20"/>
                <w:szCs w:val="20"/>
              </w:rPr>
              <w:t>T</w:t>
            </w:r>
            <w:r w:rsidRPr="002A53D3">
              <w:rPr>
                <w:rFonts w:ascii="Times New Roman" w:hAnsi="Times New Roman"/>
                <w:sz w:val="20"/>
                <w:szCs w:val="20"/>
                <w:vertAlign w:val="subscript"/>
              </w:rPr>
              <w:t>first</w:t>
            </w:r>
          </w:p>
        </w:tc>
        <w:tc>
          <w:tcPr>
            <w:tcW w:w="1452" w:type="pct"/>
            <w:vAlign w:val="center"/>
          </w:tcPr>
          <w:p w14:paraId="6D1F5F74" w14:textId="1D18F819" w:rsidR="00767AB5" w:rsidRPr="002A53D3" w:rsidRDefault="00484CB9" w:rsidP="00B8626E">
            <w:pPr>
              <w:spacing w:after="0" w:line="240" w:lineRule="auto"/>
              <w:jc w:val="center"/>
              <w:rPr>
                <w:rFonts w:ascii="Times" w:eastAsiaTheme="minorEastAsia" w:hAnsi="Times" w:cs="Times"/>
                <w:color w:val="000000" w:themeColor="text1"/>
                <w:sz w:val="20"/>
                <w:szCs w:val="20"/>
                <w:lang w:val="en-GB"/>
              </w:rPr>
            </w:pPr>
            <w:r w:rsidRPr="002A53D3">
              <w:rPr>
                <w:rFonts w:ascii="Times" w:eastAsiaTheme="minorEastAsia" w:hAnsi="Times" w:cs="Times"/>
                <w:color w:val="000000" w:themeColor="text1"/>
                <w:sz w:val="20"/>
                <w:szCs w:val="20"/>
                <w:lang w:val="en-GB"/>
              </w:rPr>
              <w:t>13.3% (12.4%-14.1%)</w:t>
            </w:r>
          </w:p>
        </w:tc>
        <w:tc>
          <w:tcPr>
            <w:tcW w:w="1446" w:type="pct"/>
            <w:vAlign w:val="center"/>
          </w:tcPr>
          <w:p w14:paraId="679DC4D2" w14:textId="69313B58" w:rsidR="00767AB5" w:rsidRPr="002A53D3" w:rsidRDefault="00BE5D26" w:rsidP="00B8626E">
            <w:pPr>
              <w:spacing w:after="0" w:line="240" w:lineRule="auto"/>
              <w:jc w:val="center"/>
              <w:rPr>
                <w:rFonts w:ascii="Times" w:eastAsia="Times" w:hAnsi="Times" w:cs="Times"/>
                <w:color w:val="000000" w:themeColor="text1"/>
                <w:sz w:val="20"/>
                <w:szCs w:val="20"/>
              </w:rPr>
            </w:pPr>
            <w:r w:rsidRPr="002A53D3">
              <w:rPr>
                <w:rFonts w:ascii="Times" w:eastAsia="Times" w:hAnsi="Times" w:cs="Times"/>
                <w:color w:val="000000" w:themeColor="text1"/>
                <w:sz w:val="20"/>
                <w:szCs w:val="20"/>
              </w:rPr>
              <w:t>9.0% (8.3</w:t>
            </w:r>
            <w:r w:rsidRPr="002A53D3">
              <w:rPr>
                <w:rFonts w:ascii="Times" w:eastAsiaTheme="minorEastAsia" w:hAnsi="Times" w:cs="Times" w:hint="eastAsia"/>
                <w:color w:val="000000" w:themeColor="text1"/>
                <w:sz w:val="20"/>
                <w:szCs w:val="20"/>
              </w:rPr>
              <w:t>%</w:t>
            </w:r>
            <w:r w:rsidRPr="002A53D3">
              <w:rPr>
                <w:rFonts w:ascii="Times" w:eastAsia="Times" w:hAnsi="Times" w:cs="Times"/>
                <w:color w:val="000000" w:themeColor="text1"/>
                <w:sz w:val="20"/>
                <w:szCs w:val="20"/>
              </w:rPr>
              <w:t>-9.8</w:t>
            </w:r>
            <w:r w:rsidRPr="002A53D3">
              <w:rPr>
                <w:rFonts w:ascii="Times" w:eastAsiaTheme="minorEastAsia" w:hAnsi="Times" w:cs="Times" w:hint="eastAsia"/>
                <w:color w:val="000000" w:themeColor="text1"/>
                <w:sz w:val="20"/>
                <w:szCs w:val="20"/>
              </w:rPr>
              <w:t>%</w:t>
            </w:r>
            <w:r w:rsidRPr="002A53D3">
              <w:rPr>
                <w:rFonts w:ascii="Times" w:eastAsia="Times" w:hAnsi="Times" w:cs="Times"/>
                <w:color w:val="000000" w:themeColor="text1"/>
                <w:sz w:val="20"/>
                <w:szCs w:val="20"/>
              </w:rPr>
              <w:t>)</w:t>
            </w:r>
          </w:p>
        </w:tc>
      </w:tr>
      <w:tr w:rsidR="00767AB5" w:rsidRPr="002A53D3" w14:paraId="7A866DB5" w14:textId="77777777" w:rsidTr="00B8626E">
        <w:trPr>
          <w:trHeight w:val="502"/>
        </w:trPr>
        <w:tc>
          <w:tcPr>
            <w:tcW w:w="1496" w:type="pct"/>
            <w:vMerge/>
            <w:vAlign w:val="center"/>
          </w:tcPr>
          <w:p w14:paraId="246AF24B" w14:textId="77777777" w:rsidR="00767AB5" w:rsidRPr="002A53D3" w:rsidRDefault="00767AB5" w:rsidP="00B8626E">
            <w:pPr>
              <w:spacing w:after="0" w:line="240" w:lineRule="auto"/>
              <w:jc w:val="center"/>
              <w:rPr>
                <w:rFonts w:ascii="Times New Roman" w:hAnsi="Times New Roman"/>
                <w:sz w:val="20"/>
                <w:szCs w:val="20"/>
              </w:rPr>
            </w:pPr>
          </w:p>
        </w:tc>
        <w:tc>
          <w:tcPr>
            <w:tcW w:w="606" w:type="pct"/>
            <w:vAlign w:val="center"/>
          </w:tcPr>
          <w:p w14:paraId="35DDE836" w14:textId="1EA6DD68" w:rsidR="00767AB5" w:rsidRPr="002A53D3" w:rsidRDefault="00767AB5" w:rsidP="00B8626E">
            <w:pPr>
              <w:spacing w:after="0" w:line="240" w:lineRule="auto"/>
              <w:jc w:val="center"/>
              <w:rPr>
                <w:rFonts w:ascii="Times New Roman" w:hAnsi="Times New Roman"/>
                <w:sz w:val="20"/>
                <w:szCs w:val="20"/>
              </w:rPr>
            </w:pPr>
            <w:r w:rsidRPr="002A53D3">
              <w:rPr>
                <w:rFonts w:ascii="Times New Roman" w:hAnsi="Times New Roman"/>
                <w:sz w:val="20"/>
                <w:szCs w:val="20"/>
              </w:rPr>
              <w:t>T</w:t>
            </w:r>
            <w:r w:rsidRPr="002A53D3">
              <w:rPr>
                <w:rFonts w:ascii="Times New Roman" w:hAnsi="Times New Roman"/>
                <w:sz w:val="20"/>
                <w:szCs w:val="20"/>
                <w:vertAlign w:val="subscript"/>
              </w:rPr>
              <w:t>most recent</w:t>
            </w:r>
          </w:p>
        </w:tc>
        <w:tc>
          <w:tcPr>
            <w:tcW w:w="1452" w:type="pct"/>
            <w:vAlign w:val="center"/>
          </w:tcPr>
          <w:p w14:paraId="1D22259A" w14:textId="3B2A9961" w:rsidR="00767AB5" w:rsidRPr="002A53D3" w:rsidRDefault="00BF26F4" w:rsidP="00B8626E">
            <w:pPr>
              <w:spacing w:after="0" w:line="240" w:lineRule="auto"/>
              <w:jc w:val="center"/>
              <w:rPr>
                <w:rFonts w:ascii="Times" w:eastAsia="Times" w:hAnsi="Times" w:cs="Times"/>
                <w:color w:val="000000" w:themeColor="text1"/>
                <w:sz w:val="20"/>
                <w:szCs w:val="20"/>
              </w:rPr>
            </w:pPr>
            <w:r w:rsidRPr="002A53D3">
              <w:rPr>
                <w:rFonts w:ascii="Times" w:eastAsia="Times" w:hAnsi="Times" w:cs="Times"/>
                <w:color w:val="000000" w:themeColor="text1"/>
                <w:sz w:val="20"/>
                <w:szCs w:val="20"/>
              </w:rPr>
              <w:t>13.5% (12.7</w:t>
            </w:r>
            <w:r w:rsidR="00EA13DB" w:rsidRPr="002A53D3">
              <w:rPr>
                <w:rFonts w:ascii="Times" w:eastAsia="Times" w:hAnsi="Times" w:cs="Times"/>
                <w:color w:val="000000" w:themeColor="text1"/>
                <w:sz w:val="20"/>
                <w:szCs w:val="20"/>
              </w:rPr>
              <w:t>%</w:t>
            </w:r>
            <w:r w:rsidRPr="002A53D3">
              <w:rPr>
                <w:rFonts w:ascii="Times" w:eastAsia="Times" w:hAnsi="Times" w:cs="Times"/>
                <w:color w:val="000000" w:themeColor="text1"/>
                <w:sz w:val="20"/>
                <w:szCs w:val="20"/>
              </w:rPr>
              <w:t>-14.4</w:t>
            </w:r>
            <w:r w:rsidR="00EA13DB" w:rsidRPr="002A53D3">
              <w:rPr>
                <w:rFonts w:ascii="Times" w:eastAsia="Times" w:hAnsi="Times" w:cs="Times"/>
                <w:color w:val="000000" w:themeColor="text1"/>
                <w:sz w:val="20"/>
                <w:szCs w:val="20"/>
              </w:rPr>
              <w:t>%</w:t>
            </w:r>
            <w:r w:rsidRPr="002A53D3">
              <w:rPr>
                <w:rFonts w:ascii="Times" w:eastAsia="Times" w:hAnsi="Times" w:cs="Times"/>
                <w:color w:val="000000" w:themeColor="text1"/>
                <w:sz w:val="20"/>
                <w:szCs w:val="20"/>
              </w:rPr>
              <w:t>)</w:t>
            </w:r>
          </w:p>
        </w:tc>
        <w:tc>
          <w:tcPr>
            <w:tcW w:w="1446" w:type="pct"/>
            <w:vAlign w:val="center"/>
          </w:tcPr>
          <w:p w14:paraId="42095173" w14:textId="3AE23325" w:rsidR="00767AB5" w:rsidRPr="002A53D3" w:rsidRDefault="00E623EF" w:rsidP="00B8626E">
            <w:pPr>
              <w:spacing w:after="0" w:line="240" w:lineRule="auto"/>
              <w:jc w:val="center"/>
              <w:rPr>
                <w:rFonts w:ascii="Times" w:eastAsia="Times" w:hAnsi="Times" w:cs="Times"/>
                <w:color w:val="000000" w:themeColor="text1"/>
                <w:sz w:val="20"/>
                <w:szCs w:val="20"/>
              </w:rPr>
            </w:pPr>
            <w:r w:rsidRPr="002A53D3">
              <w:rPr>
                <w:rFonts w:ascii="Times" w:eastAsia="Times" w:hAnsi="Times" w:cs="Times"/>
                <w:color w:val="000000" w:themeColor="text1"/>
                <w:sz w:val="20"/>
                <w:szCs w:val="20"/>
              </w:rPr>
              <w:t>8.4% (7.7</w:t>
            </w:r>
            <w:r w:rsidRPr="002A53D3">
              <w:rPr>
                <w:rFonts w:ascii="Times" w:eastAsiaTheme="minorEastAsia" w:hAnsi="Times" w:cs="Times" w:hint="eastAsia"/>
                <w:color w:val="000000" w:themeColor="text1"/>
                <w:sz w:val="20"/>
                <w:szCs w:val="20"/>
              </w:rPr>
              <w:t>%</w:t>
            </w:r>
            <w:r w:rsidRPr="002A53D3">
              <w:rPr>
                <w:rFonts w:ascii="Times" w:eastAsia="Times" w:hAnsi="Times" w:cs="Times"/>
                <w:color w:val="000000" w:themeColor="text1"/>
                <w:sz w:val="20"/>
                <w:szCs w:val="20"/>
              </w:rPr>
              <w:t>-9.1</w:t>
            </w:r>
            <w:r w:rsidRPr="002A53D3">
              <w:rPr>
                <w:rFonts w:ascii="Times" w:eastAsiaTheme="minorEastAsia" w:hAnsi="Times" w:cs="Times" w:hint="eastAsia"/>
                <w:color w:val="000000" w:themeColor="text1"/>
                <w:sz w:val="20"/>
                <w:szCs w:val="20"/>
              </w:rPr>
              <w:t>%</w:t>
            </w:r>
            <w:r w:rsidRPr="002A53D3">
              <w:rPr>
                <w:rFonts w:ascii="Times" w:eastAsia="Times" w:hAnsi="Times" w:cs="Times"/>
                <w:color w:val="000000" w:themeColor="text1"/>
                <w:sz w:val="20"/>
                <w:szCs w:val="20"/>
              </w:rPr>
              <w:t>)</w:t>
            </w:r>
          </w:p>
        </w:tc>
      </w:tr>
      <w:tr w:rsidR="00DC6EDA" w:rsidRPr="002A53D3" w14:paraId="08F32C6F" w14:textId="77777777" w:rsidTr="00DC6EDA">
        <w:trPr>
          <w:trHeight w:val="593"/>
        </w:trPr>
        <w:tc>
          <w:tcPr>
            <w:tcW w:w="1496" w:type="pct"/>
            <w:vAlign w:val="center"/>
          </w:tcPr>
          <w:p w14:paraId="2367BBCF" w14:textId="1F5FC340" w:rsidR="00DC6EDA" w:rsidRPr="002A53D3" w:rsidRDefault="00DC6EDA" w:rsidP="00B8626E">
            <w:pPr>
              <w:spacing w:after="0" w:line="240" w:lineRule="auto"/>
              <w:jc w:val="center"/>
              <w:rPr>
                <w:rFonts w:ascii="Times New Roman" w:hAnsi="Times New Roman"/>
                <w:sz w:val="20"/>
                <w:szCs w:val="20"/>
              </w:rPr>
            </w:pPr>
            <w:r w:rsidRPr="002A53D3">
              <w:rPr>
                <w:rFonts w:ascii="Times New Roman" w:hAnsi="Times New Roman"/>
                <w:b/>
                <w:sz w:val="20"/>
                <w:szCs w:val="20"/>
              </w:rPr>
              <w:t>MAP-19 (</w:t>
            </w:r>
            <w:r w:rsidRPr="002A53D3">
              <w:rPr>
                <w:rFonts w:ascii="Times New Roman" w:hAnsi="Times New Roman" w:hint="eastAsia"/>
                <w:b/>
                <w:sz w:val="20"/>
                <w:szCs w:val="20"/>
              </w:rPr>
              <w:t>N</w:t>
            </w:r>
            <w:r w:rsidRPr="002A53D3">
              <w:rPr>
                <w:rFonts w:ascii="Times New Roman" w:hAnsi="Times New Roman"/>
                <w:b/>
                <w:sz w:val="20"/>
                <w:szCs w:val="20"/>
              </w:rPr>
              <w:t>=</w:t>
            </w:r>
            <w:r w:rsidRPr="002A53D3">
              <w:rPr>
                <w:rFonts w:ascii="Times New Roman" w:hAnsi="Times New Roman" w:hint="eastAsia"/>
                <w:b/>
                <w:sz w:val="20"/>
                <w:szCs w:val="20"/>
              </w:rPr>
              <w:t>2963</w:t>
            </w:r>
            <w:r w:rsidRPr="002A53D3">
              <w:rPr>
                <w:rFonts w:ascii="Times New Roman" w:hAnsi="Times New Roman"/>
                <w:b/>
                <w:sz w:val="20"/>
                <w:szCs w:val="20"/>
              </w:rPr>
              <w:t>)</w:t>
            </w:r>
            <w:r w:rsidR="000C5CFB" w:rsidRPr="002A53D3">
              <w:rPr>
                <w:rFonts w:ascii="Times New Roman" w:hAnsi="Times New Roman" w:hint="eastAsia"/>
                <w:b/>
                <w:sz w:val="20"/>
                <w:szCs w:val="20"/>
                <w:vertAlign w:val="superscript"/>
              </w:rPr>
              <w:t>#</w:t>
            </w:r>
          </w:p>
        </w:tc>
        <w:tc>
          <w:tcPr>
            <w:tcW w:w="606" w:type="pct"/>
            <w:vAlign w:val="center"/>
          </w:tcPr>
          <w:p w14:paraId="5D9CAE7E" w14:textId="6D72C40F" w:rsidR="00DC6EDA" w:rsidRPr="002A53D3" w:rsidRDefault="00AD5D58" w:rsidP="00E5248D">
            <w:pPr>
              <w:spacing w:after="0" w:line="240" w:lineRule="auto"/>
              <w:jc w:val="center"/>
              <w:rPr>
                <w:rFonts w:ascii="Times New Roman" w:hAnsi="Times New Roman"/>
                <w:sz w:val="20"/>
                <w:szCs w:val="20"/>
              </w:rPr>
            </w:pPr>
            <w:r w:rsidRPr="002A53D3">
              <w:rPr>
                <w:rFonts w:ascii="Times New Roman" w:hAnsi="Times New Roman"/>
                <w:sz w:val="20"/>
                <w:szCs w:val="20"/>
              </w:rPr>
              <w:t>T</w:t>
            </w:r>
            <w:r w:rsidRPr="002A53D3">
              <w:rPr>
                <w:rFonts w:ascii="Times New Roman" w:hAnsi="Times New Roman"/>
                <w:sz w:val="20"/>
                <w:szCs w:val="20"/>
                <w:vertAlign w:val="subscript"/>
              </w:rPr>
              <w:t>first</w:t>
            </w:r>
          </w:p>
        </w:tc>
        <w:tc>
          <w:tcPr>
            <w:tcW w:w="1452" w:type="pct"/>
            <w:vAlign w:val="center"/>
          </w:tcPr>
          <w:p w14:paraId="5EDEFDC0" w14:textId="768EFBC3" w:rsidR="00DC6EDA" w:rsidRPr="002A53D3" w:rsidRDefault="007E1A6E" w:rsidP="00567470">
            <w:pPr>
              <w:spacing w:after="0" w:line="240" w:lineRule="auto"/>
              <w:jc w:val="center"/>
              <w:rPr>
                <w:rFonts w:ascii="Times New Roman" w:hAnsi="Times New Roman"/>
                <w:b/>
                <w:sz w:val="20"/>
                <w:szCs w:val="20"/>
              </w:rPr>
            </w:pPr>
            <w:r w:rsidRPr="002A53D3">
              <w:rPr>
                <w:rFonts w:ascii="Times" w:eastAsia="Times" w:hAnsi="Times" w:cs="Times"/>
                <w:color w:val="000000" w:themeColor="text1"/>
                <w:sz w:val="20"/>
                <w:szCs w:val="20"/>
              </w:rPr>
              <w:t>29.5</w:t>
            </w:r>
            <w:r w:rsidR="00DC6EDA" w:rsidRPr="002A53D3">
              <w:rPr>
                <w:rFonts w:ascii="Times" w:eastAsia="Times" w:hAnsi="Times" w:cs="Times"/>
                <w:color w:val="000000" w:themeColor="text1"/>
                <w:sz w:val="20"/>
                <w:szCs w:val="20"/>
              </w:rPr>
              <w:t>% (</w:t>
            </w:r>
            <w:r w:rsidR="00B7591B" w:rsidRPr="002A53D3">
              <w:rPr>
                <w:rFonts w:ascii="Times" w:eastAsia="Times" w:hAnsi="Times" w:cs="Times"/>
                <w:color w:val="000000" w:themeColor="text1"/>
                <w:sz w:val="20"/>
                <w:szCs w:val="20"/>
              </w:rPr>
              <w:t>27.8</w:t>
            </w:r>
            <w:r w:rsidR="00DC6EDA" w:rsidRPr="002A53D3">
              <w:rPr>
                <w:rFonts w:ascii="Times" w:eastAsia="Times" w:hAnsi="Times" w:cs="Times"/>
                <w:color w:val="000000" w:themeColor="text1"/>
                <w:sz w:val="20"/>
                <w:szCs w:val="20"/>
              </w:rPr>
              <w:t>%-</w:t>
            </w:r>
            <w:r w:rsidR="00B7591B" w:rsidRPr="002A53D3">
              <w:rPr>
                <w:rFonts w:ascii="Times" w:eastAsia="Times" w:hAnsi="Times" w:cs="Times"/>
                <w:color w:val="000000" w:themeColor="text1"/>
                <w:sz w:val="20"/>
                <w:szCs w:val="20"/>
              </w:rPr>
              <w:t>31.3</w:t>
            </w:r>
            <w:r w:rsidR="00DC6EDA" w:rsidRPr="002A53D3">
              <w:rPr>
                <w:rFonts w:ascii="Times" w:eastAsia="Times" w:hAnsi="Times" w:cs="Times"/>
                <w:color w:val="000000" w:themeColor="text1"/>
                <w:sz w:val="20"/>
                <w:szCs w:val="20"/>
              </w:rPr>
              <w:t>%)</w:t>
            </w:r>
          </w:p>
        </w:tc>
        <w:tc>
          <w:tcPr>
            <w:tcW w:w="1446" w:type="pct"/>
            <w:vAlign w:val="center"/>
          </w:tcPr>
          <w:p w14:paraId="2BB990C2" w14:textId="12458BCE" w:rsidR="00DC6EDA" w:rsidRPr="002A53D3" w:rsidRDefault="00F26069" w:rsidP="00355666">
            <w:pPr>
              <w:spacing w:after="0" w:line="240" w:lineRule="auto"/>
              <w:jc w:val="center"/>
              <w:rPr>
                <w:rFonts w:ascii="Times" w:eastAsia="Times" w:hAnsi="Times" w:cs="Times"/>
                <w:color w:val="000000" w:themeColor="text1"/>
                <w:sz w:val="20"/>
                <w:szCs w:val="20"/>
              </w:rPr>
            </w:pPr>
            <w:r w:rsidRPr="002A53D3">
              <w:rPr>
                <w:rFonts w:ascii="Times" w:eastAsia="Times" w:hAnsi="Times" w:cs="Times"/>
                <w:color w:val="000000" w:themeColor="text1"/>
                <w:sz w:val="20"/>
                <w:szCs w:val="20"/>
              </w:rPr>
              <w:t>17.6</w:t>
            </w:r>
            <w:r w:rsidR="00DC6EDA" w:rsidRPr="002A53D3">
              <w:rPr>
                <w:rFonts w:ascii="Times" w:eastAsia="Times" w:hAnsi="Times" w:cs="Times"/>
                <w:color w:val="000000" w:themeColor="text1"/>
                <w:sz w:val="20"/>
                <w:szCs w:val="20"/>
              </w:rPr>
              <w:t>% (</w:t>
            </w:r>
            <w:r w:rsidRPr="002A53D3">
              <w:rPr>
                <w:rFonts w:ascii="Times" w:eastAsia="Times" w:hAnsi="Times" w:cs="Times"/>
                <w:color w:val="000000" w:themeColor="text1"/>
                <w:sz w:val="20"/>
                <w:szCs w:val="20"/>
              </w:rPr>
              <w:t>16.3</w:t>
            </w:r>
            <w:r w:rsidR="00DC6EDA" w:rsidRPr="002A53D3">
              <w:rPr>
                <w:rFonts w:ascii="Times" w:eastAsia="Times" w:hAnsi="Times" w:cs="Times"/>
                <w:color w:val="000000" w:themeColor="text1"/>
                <w:sz w:val="20"/>
                <w:szCs w:val="20"/>
              </w:rPr>
              <w:t>%-</w:t>
            </w:r>
            <w:r w:rsidRPr="002A53D3">
              <w:rPr>
                <w:rFonts w:ascii="Times" w:eastAsia="Times" w:hAnsi="Times" w:cs="Times"/>
                <w:color w:val="000000" w:themeColor="text1"/>
                <w:sz w:val="20"/>
                <w:szCs w:val="20"/>
              </w:rPr>
              <w:t>19.0</w:t>
            </w:r>
            <w:r w:rsidR="00DC6EDA" w:rsidRPr="002A53D3">
              <w:rPr>
                <w:rFonts w:ascii="Times" w:eastAsia="Times" w:hAnsi="Times" w:cs="Times"/>
                <w:color w:val="000000" w:themeColor="text1"/>
                <w:sz w:val="20"/>
                <w:szCs w:val="20"/>
              </w:rPr>
              <w:t>%)</w:t>
            </w:r>
          </w:p>
        </w:tc>
      </w:tr>
      <w:tr w:rsidR="00BB111B" w:rsidRPr="002A53D3" w14:paraId="2FDBC542" w14:textId="77777777" w:rsidTr="00B8626E">
        <w:trPr>
          <w:trHeight w:val="529"/>
        </w:trPr>
        <w:tc>
          <w:tcPr>
            <w:tcW w:w="1496" w:type="pct"/>
            <w:vMerge w:val="restart"/>
            <w:vAlign w:val="center"/>
          </w:tcPr>
          <w:p w14:paraId="46BA3071" w14:textId="77777777" w:rsidR="00BB111B" w:rsidRPr="002A53D3" w:rsidRDefault="00BB111B" w:rsidP="00BB111B">
            <w:pPr>
              <w:spacing w:after="0" w:line="240" w:lineRule="auto"/>
              <w:jc w:val="center"/>
              <w:rPr>
                <w:rFonts w:ascii="Times New Roman" w:hAnsi="Times New Roman"/>
                <w:b/>
                <w:sz w:val="20"/>
                <w:szCs w:val="20"/>
              </w:rPr>
            </w:pPr>
            <w:r w:rsidRPr="002A53D3">
              <w:rPr>
                <w:rFonts w:ascii="Times New Roman" w:hAnsi="Times New Roman"/>
                <w:b/>
                <w:sz w:val="20"/>
                <w:szCs w:val="20"/>
              </w:rPr>
              <w:t xml:space="preserve">MAP-19 </w:t>
            </w:r>
          </w:p>
          <w:p w14:paraId="49884CAC" w14:textId="46BEB6CE" w:rsidR="00BB111B" w:rsidRPr="002A53D3" w:rsidRDefault="00BB111B" w:rsidP="00BB111B">
            <w:pPr>
              <w:spacing w:after="0" w:line="240" w:lineRule="auto"/>
              <w:jc w:val="center"/>
              <w:rPr>
                <w:rFonts w:ascii="Times New Roman" w:hAnsi="Times New Roman"/>
                <w:sz w:val="20"/>
                <w:szCs w:val="20"/>
              </w:rPr>
            </w:pPr>
            <w:r w:rsidRPr="002A53D3">
              <w:rPr>
                <w:rFonts w:ascii="Times New Roman" w:hAnsi="Times New Roman"/>
                <w:b/>
                <w:sz w:val="20"/>
                <w:szCs w:val="20"/>
              </w:rPr>
              <w:t>(longitudinal</w:t>
            </w:r>
            <w:r w:rsidRPr="002A53D3">
              <w:rPr>
                <w:rFonts w:ascii="Times New Roman" w:hAnsi="Times New Roman" w:hint="eastAsia"/>
                <w:b/>
                <w:sz w:val="20"/>
                <w:szCs w:val="20"/>
              </w:rPr>
              <w:t xml:space="preserve"> design</w:t>
            </w:r>
            <w:r w:rsidRPr="002A53D3">
              <w:rPr>
                <w:rFonts w:ascii="Times New Roman" w:hAnsi="Times New Roman"/>
                <w:b/>
                <w:sz w:val="20"/>
                <w:szCs w:val="20"/>
              </w:rPr>
              <w:t>;  N=</w:t>
            </w:r>
            <w:r w:rsidR="00EF75F3" w:rsidRPr="002A53D3">
              <w:rPr>
                <w:rFonts w:ascii="Times New Roman" w:hAnsi="Times New Roman" w:hint="eastAsia"/>
                <w:b/>
                <w:sz w:val="20"/>
                <w:szCs w:val="20"/>
              </w:rPr>
              <w:t>1754</w:t>
            </w:r>
            <w:r w:rsidRPr="002A53D3">
              <w:rPr>
                <w:rFonts w:ascii="Times New Roman" w:hAnsi="Times New Roman"/>
                <w:b/>
                <w:sz w:val="20"/>
                <w:szCs w:val="20"/>
              </w:rPr>
              <w:t>)</w:t>
            </w:r>
            <w:r w:rsidR="00CC7333" w:rsidRPr="002A53D3">
              <w:rPr>
                <w:rFonts w:ascii="Times New Roman" w:hAnsi="Times New Roman" w:hint="eastAsia"/>
                <w:b/>
                <w:sz w:val="20"/>
                <w:szCs w:val="20"/>
              </w:rPr>
              <w:t>*</w:t>
            </w:r>
          </w:p>
        </w:tc>
        <w:tc>
          <w:tcPr>
            <w:tcW w:w="606" w:type="pct"/>
            <w:vAlign w:val="center"/>
          </w:tcPr>
          <w:p w14:paraId="0CF237E8" w14:textId="2BCD16B8" w:rsidR="00BB111B" w:rsidRPr="002A53D3" w:rsidRDefault="00BB111B" w:rsidP="00BB111B">
            <w:pPr>
              <w:spacing w:after="0" w:line="240" w:lineRule="auto"/>
              <w:jc w:val="center"/>
              <w:rPr>
                <w:rFonts w:ascii="Times New Roman" w:hAnsi="Times New Roman"/>
                <w:sz w:val="20"/>
                <w:szCs w:val="20"/>
              </w:rPr>
            </w:pPr>
            <w:r w:rsidRPr="002A53D3">
              <w:rPr>
                <w:rFonts w:ascii="Times New Roman" w:hAnsi="Times New Roman"/>
                <w:sz w:val="20"/>
                <w:szCs w:val="20"/>
              </w:rPr>
              <w:t>T</w:t>
            </w:r>
            <w:r w:rsidRPr="002A53D3">
              <w:rPr>
                <w:rFonts w:ascii="Times New Roman" w:hAnsi="Times New Roman"/>
                <w:sz w:val="20"/>
                <w:szCs w:val="20"/>
                <w:vertAlign w:val="subscript"/>
              </w:rPr>
              <w:t>first</w:t>
            </w:r>
          </w:p>
        </w:tc>
        <w:tc>
          <w:tcPr>
            <w:tcW w:w="1452" w:type="pct"/>
            <w:vAlign w:val="center"/>
          </w:tcPr>
          <w:p w14:paraId="43577574" w14:textId="42ABCF08" w:rsidR="00BB111B" w:rsidRPr="002A53D3" w:rsidRDefault="007B59EA" w:rsidP="00BB111B">
            <w:pPr>
              <w:spacing w:after="0" w:line="240" w:lineRule="auto"/>
              <w:jc w:val="center"/>
              <w:rPr>
                <w:rFonts w:ascii="Times" w:eastAsia="Times" w:hAnsi="Times" w:cs="Times"/>
                <w:color w:val="000000" w:themeColor="text1"/>
                <w:sz w:val="20"/>
                <w:szCs w:val="20"/>
              </w:rPr>
            </w:pPr>
            <w:r w:rsidRPr="002A53D3">
              <w:rPr>
                <w:rFonts w:ascii="Times" w:eastAsia="Times" w:hAnsi="Times" w:cs="Times"/>
                <w:color w:val="000000" w:themeColor="text1"/>
                <w:sz w:val="20"/>
                <w:szCs w:val="20"/>
              </w:rPr>
              <w:t>28.</w:t>
            </w:r>
            <w:r w:rsidRPr="002A53D3">
              <w:rPr>
                <w:rFonts w:ascii="Times" w:eastAsiaTheme="minorEastAsia" w:hAnsi="Times" w:cs="Times" w:hint="eastAsia"/>
                <w:color w:val="000000" w:themeColor="text1"/>
                <w:sz w:val="20"/>
                <w:szCs w:val="20"/>
              </w:rPr>
              <w:t>7</w:t>
            </w:r>
            <w:r w:rsidRPr="002A53D3">
              <w:rPr>
                <w:rFonts w:ascii="Times" w:eastAsia="Times" w:hAnsi="Times" w:cs="Times"/>
                <w:color w:val="000000" w:themeColor="text1"/>
                <w:sz w:val="20"/>
                <w:szCs w:val="20"/>
              </w:rPr>
              <w:t>% (26.</w:t>
            </w:r>
            <w:r w:rsidRPr="002A53D3">
              <w:rPr>
                <w:rFonts w:ascii="Times" w:eastAsiaTheme="minorEastAsia" w:hAnsi="Times" w:cs="Times" w:hint="eastAsia"/>
                <w:color w:val="000000" w:themeColor="text1"/>
                <w:sz w:val="20"/>
                <w:szCs w:val="20"/>
              </w:rPr>
              <w:t>6%</w:t>
            </w:r>
            <w:r w:rsidRPr="002A53D3">
              <w:rPr>
                <w:rFonts w:ascii="Times" w:eastAsia="Times" w:hAnsi="Times" w:cs="Times"/>
                <w:color w:val="000000" w:themeColor="text1"/>
                <w:sz w:val="20"/>
                <w:szCs w:val="20"/>
              </w:rPr>
              <w:t>-30.</w:t>
            </w:r>
            <w:r w:rsidRPr="002A53D3">
              <w:rPr>
                <w:rFonts w:ascii="Times" w:eastAsiaTheme="minorEastAsia" w:hAnsi="Times" w:cs="Times" w:hint="eastAsia"/>
                <w:color w:val="000000" w:themeColor="text1"/>
                <w:sz w:val="20"/>
                <w:szCs w:val="20"/>
              </w:rPr>
              <w:t>8%</w:t>
            </w:r>
            <w:r w:rsidRPr="002A53D3">
              <w:rPr>
                <w:rFonts w:ascii="Times" w:eastAsia="Times" w:hAnsi="Times" w:cs="Times"/>
                <w:color w:val="000000" w:themeColor="text1"/>
                <w:sz w:val="20"/>
                <w:szCs w:val="20"/>
              </w:rPr>
              <w:t>)</w:t>
            </w:r>
          </w:p>
        </w:tc>
        <w:tc>
          <w:tcPr>
            <w:tcW w:w="1446" w:type="pct"/>
            <w:vAlign w:val="center"/>
          </w:tcPr>
          <w:p w14:paraId="0D41C97F" w14:textId="57E4C53C" w:rsidR="00BB111B" w:rsidRPr="002A53D3" w:rsidRDefault="00A3428A" w:rsidP="00BB111B">
            <w:pPr>
              <w:spacing w:after="0" w:line="240" w:lineRule="auto"/>
              <w:jc w:val="center"/>
              <w:rPr>
                <w:rFonts w:ascii="Times" w:eastAsia="Times" w:hAnsi="Times" w:cs="Times"/>
                <w:color w:val="000000" w:themeColor="text1"/>
                <w:sz w:val="20"/>
                <w:szCs w:val="20"/>
              </w:rPr>
            </w:pPr>
            <w:r w:rsidRPr="002A53D3">
              <w:rPr>
                <w:rFonts w:ascii="Times" w:eastAsia="Times" w:hAnsi="Times" w:cs="Times"/>
                <w:color w:val="000000" w:themeColor="text1"/>
                <w:sz w:val="20"/>
                <w:szCs w:val="20"/>
              </w:rPr>
              <w:t>18.0% (16.2</w:t>
            </w:r>
            <w:r w:rsidRPr="002A53D3">
              <w:rPr>
                <w:rFonts w:ascii="Times" w:eastAsiaTheme="minorEastAsia" w:hAnsi="Times" w:cs="Times" w:hint="eastAsia"/>
                <w:color w:val="000000" w:themeColor="text1"/>
                <w:sz w:val="20"/>
                <w:szCs w:val="20"/>
              </w:rPr>
              <w:t>%</w:t>
            </w:r>
            <w:r w:rsidRPr="002A53D3">
              <w:rPr>
                <w:rFonts w:ascii="Times" w:eastAsia="Times" w:hAnsi="Times" w:cs="Times"/>
                <w:color w:val="000000" w:themeColor="text1"/>
                <w:sz w:val="20"/>
                <w:szCs w:val="20"/>
              </w:rPr>
              <w:t>-19.8</w:t>
            </w:r>
            <w:r w:rsidRPr="002A53D3">
              <w:rPr>
                <w:rFonts w:ascii="Times" w:eastAsiaTheme="minorEastAsia" w:hAnsi="Times" w:cs="Times" w:hint="eastAsia"/>
                <w:color w:val="000000" w:themeColor="text1"/>
                <w:sz w:val="20"/>
                <w:szCs w:val="20"/>
              </w:rPr>
              <w:t>%</w:t>
            </w:r>
            <w:r w:rsidRPr="002A53D3">
              <w:rPr>
                <w:rFonts w:ascii="Times" w:eastAsia="Times" w:hAnsi="Times" w:cs="Times"/>
                <w:color w:val="000000" w:themeColor="text1"/>
                <w:sz w:val="20"/>
                <w:szCs w:val="20"/>
              </w:rPr>
              <w:t>)</w:t>
            </w:r>
          </w:p>
        </w:tc>
      </w:tr>
      <w:tr w:rsidR="00BB111B" w:rsidRPr="002A53D3" w14:paraId="5DBAC68D" w14:textId="77777777" w:rsidTr="00B8626E">
        <w:trPr>
          <w:trHeight w:val="529"/>
        </w:trPr>
        <w:tc>
          <w:tcPr>
            <w:tcW w:w="1496" w:type="pct"/>
            <w:vMerge/>
            <w:vAlign w:val="center"/>
          </w:tcPr>
          <w:p w14:paraId="1D2B50B1" w14:textId="77777777" w:rsidR="00BB111B" w:rsidRPr="002A53D3" w:rsidRDefault="00BB111B" w:rsidP="00BB111B">
            <w:pPr>
              <w:spacing w:after="0" w:line="240" w:lineRule="auto"/>
              <w:jc w:val="center"/>
              <w:rPr>
                <w:rFonts w:ascii="Times New Roman" w:hAnsi="Times New Roman"/>
                <w:sz w:val="20"/>
                <w:szCs w:val="20"/>
              </w:rPr>
            </w:pPr>
          </w:p>
        </w:tc>
        <w:tc>
          <w:tcPr>
            <w:tcW w:w="606" w:type="pct"/>
            <w:vAlign w:val="center"/>
          </w:tcPr>
          <w:p w14:paraId="21C3565E" w14:textId="75ED5F11" w:rsidR="00BB111B" w:rsidRPr="002A53D3" w:rsidRDefault="00BB111B" w:rsidP="00BB111B">
            <w:pPr>
              <w:spacing w:after="0" w:line="240" w:lineRule="auto"/>
              <w:jc w:val="center"/>
              <w:rPr>
                <w:rFonts w:ascii="Times New Roman" w:hAnsi="Times New Roman"/>
                <w:sz w:val="20"/>
                <w:szCs w:val="20"/>
              </w:rPr>
            </w:pPr>
            <w:r w:rsidRPr="002A53D3">
              <w:rPr>
                <w:rFonts w:ascii="Times New Roman" w:hAnsi="Times New Roman"/>
                <w:sz w:val="20"/>
                <w:szCs w:val="20"/>
              </w:rPr>
              <w:t>T</w:t>
            </w:r>
            <w:r w:rsidRPr="002A53D3">
              <w:rPr>
                <w:rFonts w:ascii="Times New Roman" w:hAnsi="Times New Roman"/>
                <w:sz w:val="20"/>
                <w:szCs w:val="20"/>
                <w:vertAlign w:val="subscript"/>
              </w:rPr>
              <w:t>most recent</w:t>
            </w:r>
          </w:p>
        </w:tc>
        <w:tc>
          <w:tcPr>
            <w:tcW w:w="1452" w:type="pct"/>
            <w:vAlign w:val="center"/>
          </w:tcPr>
          <w:p w14:paraId="5DD5133D" w14:textId="0ECBD47A" w:rsidR="00BB111B" w:rsidRPr="002A53D3" w:rsidRDefault="00AA2695" w:rsidP="00BB111B">
            <w:pPr>
              <w:spacing w:after="0" w:line="240" w:lineRule="auto"/>
              <w:jc w:val="center"/>
              <w:rPr>
                <w:rFonts w:ascii="Times" w:eastAsia="Times" w:hAnsi="Times" w:cs="Times"/>
                <w:color w:val="000000" w:themeColor="text1"/>
                <w:sz w:val="20"/>
                <w:szCs w:val="20"/>
              </w:rPr>
            </w:pPr>
            <w:r w:rsidRPr="002A53D3">
              <w:rPr>
                <w:rFonts w:ascii="Times" w:eastAsia="Times" w:hAnsi="Times" w:cs="Times"/>
                <w:color w:val="000000" w:themeColor="text1"/>
                <w:sz w:val="20"/>
                <w:szCs w:val="20"/>
              </w:rPr>
              <w:t>23.</w:t>
            </w:r>
            <w:r w:rsidRPr="002A53D3">
              <w:rPr>
                <w:rFonts w:ascii="Times" w:eastAsiaTheme="minorEastAsia" w:hAnsi="Times" w:cs="Times" w:hint="eastAsia"/>
                <w:color w:val="000000" w:themeColor="text1"/>
                <w:sz w:val="20"/>
                <w:szCs w:val="20"/>
              </w:rPr>
              <w:t>5</w:t>
            </w:r>
            <w:r w:rsidRPr="002A53D3">
              <w:rPr>
                <w:rFonts w:ascii="Times" w:eastAsia="Times" w:hAnsi="Times" w:cs="Times"/>
                <w:color w:val="000000" w:themeColor="text1"/>
                <w:sz w:val="20"/>
                <w:szCs w:val="20"/>
              </w:rPr>
              <w:t>% (21.5</w:t>
            </w:r>
            <w:r w:rsidRPr="002A53D3">
              <w:rPr>
                <w:rFonts w:ascii="Times" w:eastAsiaTheme="minorEastAsia" w:hAnsi="Times" w:cs="Times" w:hint="eastAsia"/>
                <w:color w:val="000000" w:themeColor="text1"/>
                <w:sz w:val="20"/>
                <w:szCs w:val="20"/>
              </w:rPr>
              <w:t>%</w:t>
            </w:r>
            <w:r w:rsidRPr="002A53D3">
              <w:rPr>
                <w:rFonts w:ascii="Times" w:eastAsia="Times" w:hAnsi="Times" w:cs="Times"/>
                <w:color w:val="000000" w:themeColor="text1"/>
                <w:sz w:val="20"/>
                <w:szCs w:val="20"/>
              </w:rPr>
              <w:t>-25.</w:t>
            </w:r>
            <w:r w:rsidRPr="002A53D3">
              <w:rPr>
                <w:rFonts w:ascii="Times" w:eastAsiaTheme="minorEastAsia" w:hAnsi="Times" w:cs="Times" w:hint="eastAsia"/>
                <w:color w:val="000000" w:themeColor="text1"/>
                <w:sz w:val="20"/>
                <w:szCs w:val="20"/>
              </w:rPr>
              <w:t>5%</w:t>
            </w:r>
            <w:r w:rsidRPr="002A53D3">
              <w:rPr>
                <w:rFonts w:ascii="Times" w:eastAsia="Times" w:hAnsi="Times" w:cs="Times"/>
                <w:color w:val="000000" w:themeColor="text1"/>
                <w:sz w:val="20"/>
                <w:szCs w:val="20"/>
              </w:rPr>
              <w:t>)</w:t>
            </w:r>
          </w:p>
        </w:tc>
        <w:tc>
          <w:tcPr>
            <w:tcW w:w="1446" w:type="pct"/>
            <w:vAlign w:val="center"/>
          </w:tcPr>
          <w:p w14:paraId="524FE2C0" w14:textId="22A2A038" w:rsidR="00BB111B" w:rsidRPr="002A53D3" w:rsidRDefault="004E1DE1" w:rsidP="00BB111B">
            <w:pPr>
              <w:spacing w:after="0" w:line="240" w:lineRule="auto"/>
              <w:jc w:val="center"/>
              <w:rPr>
                <w:rFonts w:ascii="Times" w:eastAsia="Times" w:hAnsi="Times" w:cs="Times"/>
                <w:color w:val="000000" w:themeColor="text1"/>
                <w:sz w:val="20"/>
                <w:szCs w:val="20"/>
              </w:rPr>
            </w:pPr>
            <w:r w:rsidRPr="002A53D3">
              <w:rPr>
                <w:rFonts w:ascii="Times" w:eastAsia="Times" w:hAnsi="Times" w:cs="Times"/>
                <w:color w:val="000000" w:themeColor="text1"/>
                <w:sz w:val="20"/>
                <w:szCs w:val="20"/>
              </w:rPr>
              <w:t>14.</w:t>
            </w:r>
            <w:r w:rsidRPr="002A53D3">
              <w:rPr>
                <w:rFonts w:ascii="Times" w:eastAsiaTheme="minorEastAsia" w:hAnsi="Times" w:cs="Times" w:hint="eastAsia"/>
                <w:color w:val="000000" w:themeColor="text1"/>
                <w:sz w:val="20"/>
                <w:szCs w:val="20"/>
              </w:rPr>
              <w:t>5</w:t>
            </w:r>
            <w:r w:rsidRPr="002A53D3">
              <w:rPr>
                <w:rFonts w:ascii="Times" w:eastAsia="Times" w:hAnsi="Times" w:cs="Times"/>
                <w:color w:val="000000" w:themeColor="text1"/>
                <w:sz w:val="20"/>
                <w:szCs w:val="20"/>
              </w:rPr>
              <w:t>% (12.8</w:t>
            </w:r>
            <w:r w:rsidRPr="002A53D3">
              <w:rPr>
                <w:rFonts w:ascii="Times" w:eastAsiaTheme="minorEastAsia" w:hAnsi="Times" w:cs="Times" w:hint="eastAsia"/>
                <w:color w:val="000000" w:themeColor="text1"/>
                <w:sz w:val="20"/>
                <w:szCs w:val="20"/>
              </w:rPr>
              <w:t>%</w:t>
            </w:r>
            <w:r w:rsidRPr="002A53D3">
              <w:rPr>
                <w:rFonts w:ascii="Times" w:eastAsia="Times" w:hAnsi="Times" w:cs="Times"/>
                <w:color w:val="000000" w:themeColor="text1"/>
                <w:sz w:val="20"/>
                <w:szCs w:val="20"/>
              </w:rPr>
              <w:t>-16.1</w:t>
            </w:r>
            <w:r w:rsidRPr="002A53D3">
              <w:rPr>
                <w:rFonts w:ascii="Times" w:eastAsiaTheme="minorEastAsia" w:hAnsi="Times" w:cs="Times" w:hint="eastAsia"/>
                <w:color w:val="000000" w:themeColor="text1"/>
                <w:sz w:val="20"/>
                <w:szCs w:val="20"/>
              </w:rPr>
              <w:t>%</w:t>
            </w:r>
            <w:r w:rsidRPr="002A53D3">
              <w:rPr>
                <w:rFonts w:ascii="Times" w:eastAsia="Times" w:hAnsi="Times" w:cs="Times"/>
                <w:color w:val="000000" w:themeColor="text1"/>
                <w:sz w:val="20"/>
                <w:szCs w:val="20"/>
              </w:rPr>
              <w:t>)</w:t>
            </w:r>
          </w:p>
        </w:tc>
      </w:tr>
      <w:tr w:rsidR="0091669C" w:rsidRPr="002A53D3" w14:paraId="7649E2AD" w14:textId="77777777" w:rsidTr="00B8626E">
        <w:trPr>
          <w:trHeight w:val="544"/>
        </w:trPr>
        <w:tc>
          <w:tcPr>
            <w:tcW w:w="1496" w:type="pct"/>
            <w:vAlign w:val="center"/>
          </w:tcPr>
          <w:p w14:paraId="24C7EB9E" w14:textId="37D2441E" w:rsidR="009C4DA1" w:rsidRPr="002A53D3" w:rsidRDefault="009C4DA1" w:rsidP="00B8626E">
            <w:pPr>
              <w:spacing w:after="0" w:line="240" w:lineRule="auto"/>
              <w:jc w:val="center"/>
              <w:rPr>
                <w:rFonts w:ascii="Times New Roman" w:hAnsi="Times New Roman"/>
                <w:sz w:val="20"/>
                <w:szCs w:val="20"/>
              </w:rPr>
            </w:pPr>
            <w:r w:rsidRPr="002A53D3">
              <w:rPr>
                <w:rFonts w:ascii="Times New Roman" w:hAnsi="Times New Roman"/>
                <w:b/>
                <w:sz w:val="20"/>
                <w:szCs w:val="20"/>
              </w:rPr>
              <w:t>Mo</w:t>
            </w:r>
            <w:r w:rsidR="00FE65DD" w:rsidRPr="002A53D3">
              <w:rPr>
                <w:rFonts w:ascii="Times New Roman" w:hAnsi="Times New Roman"/>
                <w:b/>
                <w:sz w:val="20"/>
                <w:szCs w:val="20"/>
              </w:rPr>
              <w:t>B</w:t>
            </w:r>
            <w:r w:rsidRPr="002A53D3">
              <w:rPr>
                <w:rFonts w:ascii="Times New Roman" w:hAnsi="Times New Roman"/>
                <w:b/>
                <w:sz w:val="20"/>
                <w:szCs w:val="20"/>
              </w:rPr>
              <w:t>a</w:t>
            </w:r>
            <w:r w:rsidR="00A55E2C" w:rsidRPr="002A53D3">
              <w:rPr>
                <w:rFonts w:ascii="Times New Roman" w:hAnsi="Times New Roman"/>
                <w:b/>
                <w:sz w:val="20"/>
                <w:szCs w:val="20"/>
              </w:rPr>
              <w:t xml:space="preserve"> (</w:t>
            </w:r>
            <w:r w:rsidR="00CF76FE" w:rsidRPr="002A53D3">
              <w:rPr>
                <w:rFonts w:ascii="Times New Roman" w:hAnsi="Times New Roman" w:hint="eastAsia"/>
                <w:b/>
                <w:sz w:val="20"/>
                <w:szCs w:val="20"/>
              </w:rPr>
              <w:t>N=</w:t>
            </w:r>
            <w:r w:rsidR="00CF76FE" w:rsidRPr="002A53D3">
              <w:rPr>
                <w:rFonts w:ascii="Times New Roman" w:hAnsi="Times New Roman"/>
                <w:b/>
                <w:sz w:val="20"/>
                <w:szCs w:val="20"/>
              </w:rPr>
              <w:t>81041</w:t>
            </w:r>
            <w:r w:rsidR="00CF76FE" w:rsidRPr="002A53D3">
              <w:rPr>
                <w:rFonts w:ascii="Times New Roman" w:hAnsi="Times New Roman" w:hint="eastAsia"/>
                <w:b/>
                <w:sz w:val="20"/>
                <w:szCs w:val="20"/>
              </w:rPr>
              <w:t>/</w:t>
            </w:r>
            <w:r w:rsidR="00CF76FE" w:rsidRPr="002A53D3">
              <w:rPr>
                <w:rFonts w:ascii="Times New Roman" w:hAnsi="Times New Roman"/>
                <w:b/>
                <w:sz w:val="20"/>
                <w:szCs w:val="20"/>
              </w:rPr>
              <w:t>91950</w:t>
            </w:r>
            <w:r w:rsidR="00A55E2C" w:rsidRPr="002A53D3">
              <w:rPr>
                <w:rFonts w:ascii="Times New Roman" w:hAnsi="Times New Roman"/>
                <w:b/>
                <w:sz w:val="20"/>
                <w:szCs w:val="20"/>
              </w:rPr>
              <w:t>)</w:t>
            </w:r>
            <w:r w:rsidR="000C5CFB" w:rsidRPr="002A53D3">
              <w:rPr>
                <w:rFonts w:ascii="Times New Roman" w:hAnsi="Times New Roman" w:hint="eastAsia"/>
                <w:b/>
                <w:sz w:val="20"/>
                <w:szCs w:val="20"/>
                <w:vertAlign w:val="superscript"/>
              </w:rPr>
              <w:t>#</w:t>
            </w:r>
          </w:p>
        </w:tc>
        <w:tc>
          <w:tcPr>
            <w:tcW w:w="606" w:type="pct"/>
            <w:vAlign w:val="center"/>
          </w:tcPr>
          <w:p w14:paraId="24A6C2B9" w14:textId="14EDD42E" w:rsidR="009C4DA1" w:rsidRPr="002A53D3" w:rsidRDefault="009C4DA1" w:rsidP="00B8626E">
            <w:pPr>
              <w:spacing w:after="0" w:line="240" w:lineRule="auto"/>
              <w:jc w:val="center"/>
              <w:rPr>
                <w:rFonts w:ascii="Times New Roman" w:hAnsi="Times New Roman"/>
                <w:sz w:val="20"/>
                <w:szCs w:val="20"/>
              </w:rPr>
            </w:pPr>
            <w:r w:rsidRPr="002A53D3">
              <w:rPr>
                <w:rFonts w:ascii="Times New Roman" w:hAnsi="Times New Roman"/>
                <w:sz w:val="20"/>
                <w:szCs w:val="20"/>
              </w:rPr>
              <w:t>T</w:t>
            </w:r>
            <w:r w:rsidRPr="002A53D3">
              <w:rPr>
                <w:rFonts w:ascii="Times New Roman" w:hAnsi="Times New Roman"/>
                <w:sz w:val="20"/>
                <w:szCs w:val="20"/>
                <w:vertAlign w:val="subscript"/>
              </w:rPr>
              <w:t>first</w:t>
            </w:r>
          </w:p>
        </w:tc>
        <w:tc>
          <w:tcPr>
            <w:tcW w:w="1452" w:type="pct"/>
            <w:vAlign w:val="center"/>
          </w:tcPr>
          <w:p w14:paraId="2C890122" w14:textId="255E889A" w:rsidR="009C4DA1" w:rsidRPr="002A53D3" w:rsidRDefault="00CA39F4" w:rsidP="00B8626E">
            <w:pPr>
              <w:spacing w:after="0" w:line="240" w:lineRule="auto"/>
              <w:jc w:val="center"/>
              <w:rPr>
                <w:rFonts w:ascii="Times New Roman" w:hAnsi="Times New Roman"/>
                <w:bCs/>
                <w:sz w:val="20"/>
                <w:szCs w:val="20"/>
                <w:lang w:val="en-GB"/>
              </w:rPr>
            </w:pPr>
            <w:r w:rsidRPr="002A53D3">
              <w:rPr>
                <w:rFonts w:ascii="Times New Roman" w:hAnsi="Times New Roman"/>
                <w:bCs/>
                <w:sz w:val="20"/>
                <w:szCs w:val="20"/>
                <w:lang w:val="en-GB"/>
              </w:rPr>
              <w:t>4.9% (4.7%-5.0%)</w:t>
            </w:r>
          </w:p>
        </w:tc>
        <w:tc>
          <w:tcPr>
            <w:tcW w:w="1446" w:type="pct"/>
            <w:vAlign w:val="center"/>
          </w:tcPr>
          <w:p w14:paraId="1EFD4B99" w14:textId="74D96ACA" w:rsidR="009C4DA1" w:rsidRPr="002A53D3" w:rsidRDefault="003E0604" w:rsidP="00B8626E">
            <w:pPr>
              <w:spacing w:after="0" w:line="240" w:lineRule="auto"/>
              <w:jc w:val="center"/>
              <w:rPr>
                <w:rFonts w:ascii="Times New Roman" w:hAnsi="Times New Roman"/>
                <w:sz w:val="20"/>
                <w:szCs w:val="20"/>
              </w:rPr>
            </w:pPr>
            <w:r w:rsidRPr="002A53D3">
              <w:rPr>
                <w:rFonts w:ascii="Times New Roman" w:hAnsi="Times New Roman"/>
                <w:sz w:val="20"/>
                <w:szCs w:val="20"/>
              </w:rPr>
              <w:t>3.6% (3.5%-3.7%)</w:t>
            </w:r>
          </w:p>
        </w:tc>
      </w:tr>
      <w:tr w:rsidR="00E078FA" w:rsidRPr="002A53D3" w14:paraId="4040D916" w14:textId="77777777" w:rsidTr="00B8626E">
        <w:trPr>
          <w:trHeight w:val="610"/>
        </w:trPr>
        <w:tc>
          <w:tcPr>
            <w:tcW w:w="1496" w:type="pct"/>
            <w:vMerge w:val="restart"/>
            <w:vAlign w:val="center"/>
          </w:tcPr>
          <w:p w14:paraId="05C258AE" w14:textId="77777777" w:rsidR="00A75434" w:rsidRPr="002A53D3" w:rsidRDefault="00E078FA" w:rsidP="00B8626E">
            <w:pPr>
              <w:spacing w:after="0" w:line="240" w:lineRule="auto"/>
              <w:jc w:val="center"/>
              <w:rPr>
                <w:rFonts w:ascii="Times New Roman" w:hAnsi="Times New Roman"/>
                <w:b/>
                <w:sz w:val="20"/>
                <w:szCs w:val="20"/>
              </w:rPr>
            </w:pPr>
            <w:r w:rsidRPr="002A53D3">
              <w:rPr>
                <w:rFonts w:ascii="Times New Roman" w:hAnsi="Times New Roman"/>
                <w:b/>
                <w:sz w:val="20"/>
                <w:szCs w:val="20"/>
              </w:rPr>
              <w:t>Moba</w:t>
            </w:r>
            <w:r w:rsidRPr="002A53D3">
              <w:rPr>
                <w:rFonts w:ascii="Times New Roman" w:hAnsi="Times New Roman" w:hint="eastAsia"/>
                <w:b/>
                <w:sz w:val="20"/>
                <w:szCs w:val="20"/>
              </w:rPr>
              <w:t xml:space="preserve"> </w:t>
            </w:r>
          </w:p>
          <w:p w14:paraId="5FCBB0EF" w14:textId="3247AEA2" w:rsidR="00E078FA" w:rsidRPr="002A53D3" w:rsidRDefault="00E078FA" w:rsidP="00B8626E">
            <w:pPr>
              <w:spacing w:after="0" w:line="240" w:lineRule="auto"/>
              <w:rPr>
                <w:rFonts w:ascii="Times New Roman" w:hAnsi="Times New Roman"/>
                <w:sz w:val="20"/>
                <w:szCs w:val="20"/>
              </w:rPr>
            </w:pPr>
            <w:r w:rsidRPr="002A53D3">
              <w:rPr>
                <w:rFonts w:ascii="Times New Roman" w:hAnsi="Times New Roman"/>
                <w:b/>
                <w:sz w:val="20"/>
                <w:szCs w:val="20"/>
              </w:rPr>
              <w:t>(longitudinal</w:t>
            </w:r>
            <w:r w:rsidR="00C62850" w:rsidRPr="002A53D3">
              <w:rPr>
                <w:rFonts w:ascii="Times New Roman" w:hAnsi="Times New Roman" w:hint="eastAsia"/>
                <w:b/>
                <w:sz w:val="20"/>
                <w:szCs w:val="20"/>
              </w:rPr>
              <w:t xml:space="preserve">  design</w:t>
            </w:r>
            <w:r w:rsidR="00D65343" w:rsidRPr="002A53D3">
              <w:rPr>
                <w:rFonts w:ascii="Times New Roman" w:hAnsi="Times New Roman"/>
                <w:b/>
                <w:sz w:val="20"/>
                <w:szCs w:val="20"/>
              </w:rPr>
              <w:t>;</w:t>
            </w:r>
            <w:r w:rsidR="00B8626E" w:rsidRPr="002A53D3">
              <w:rPr>
                <w:rFonts w:ascii="Times New Roman" w:hAnsi="Times New Roman" w:hint="eastAsia"/>
                <w:b/>
                <w:sz w:val="20"/>
                <w:szCs w:val="20"/>
              </w:rPr>
              <w:t xml:space="preserve"> </w:t>
            </w:r>
            <w:r w:rsidR="0054724C" w:rsidRPr="002A53D3">
              <w:rPr>
                <w:rFonts w:ascii="Times New Roman" w:hAnsi="Times New Roman"/>
                <w:b/>
                <w:sz w:val="20"/>
                <w:szCs w:val="20"/>
              </w:rPr>
              <w:t>N</w:t>
            </w:r>
            <w:r w:rsidR="00D65343" w:rsidRPr="002A53D3">
              <w:rPr>
                <w:rFonts w:ascii="Times New Roman" w:hAnsi="Times New Roman"/>
                <w:b/>
                <w:sz w:val="20"/>
                <w:szCs w:val="20"/>
              </w:rPr>
              <w:t>=56260</w:t>
            </w:r>
            <w:r w:rsidRPr="002A53D3">
              <w:rPr>
                <w:rFonts w:ascii="Times New Roman" w:hAnsi="Times New Roman"/>
                <w:b/>
                <w:sz w:val="20"/>
                <w:szCs w:val="20"/>
              </w:rPr>
              <w:t>)</w:t>
            </w:r>
            <w:r w:rsidR="00CC7333" w:rsidRPr="002A53D3">
              <w:rPr>
                <w:rFonts w:ascii="Times New Roman" w:hAnsi="Times New Roman" w:hint="eastAsia"/>
                <w:b/>
                <w:sz w:val="20"/>
                <w:szCs w:val="20"/>
              </w:rPr>
              <w:t>*</w:t>
            </w:r>
          </w:p>
        </w:tc>
        <w:tc>
          <w:tcPr>
            <w:tcW w:w="606" w:type="pct"/>
            <w:vAlign w:val="center"/>
          </w:tcPr>
          <w:p w14:paraId="244FAF6C" w14:textId="76D1098F" w:rsidR="00E078FA" w:rsidRPr="002A53D3" w:rsidRDefault="00E078FA" w:rsidP="00B8626E">
            <w:pPr>
              <w:spacing w:after="0" w:line="240" w:lineRule="auto"/>
              <w:jc w:val="center"/>
              <w:rPr>
                <w:rFonts w:ascii="Times New Roman" w:hAnsi="Times New Roman"/>
                <w:sz w:val="20"/>
                <w:szCs w:val="20"/>
              </w:rPr>
            </w:pPr>
            <w:r w:rsidRPr="002A53D3">
              <w:rPr>
                <w:rFonts w:ascii="Times New Roman" w:hAnsi="Times New Roman"/>
                <w:sz w:val="20"/>
                <w:szCs w:val="20"/>
              </w:rPr>
              <w:t>T</w:t>
            </w:r>
            <w:r w:rsidRPr="002A53D3">
              <w:rPr>
                <w:rFonts w:ascii="Times New Roman" w:hAnsi="Times New Roman"/>
                <w:sz w:val="20"/>
                <w:szCs w:val="20"/>
                <w:vertAlign w:val="subscript"/>
              </w:rPr>
              <w:t>first</w:t>
            </w:r>
          </w:p>
        </w:tc>
        <w:tc>
          <w:tcPr>
            <w:tcW w:w="1452" w:type="pct"/>
            <w:vAlign w:val="center"/>
          </w:tcPr>
          <w:p w14:paraId="2009799C" w14:textId="32577E8E" w:rsidR="00E078FA" w:rsidRPr="002A53D3" w:rsidRDefault="00B717DD" w:rsidP="00B8626E">
            <w:pPr>
              <w:spacing w:after="0" w:line="240" w:lineRule="auto"/>
              <w:jc w:val="center"/>
              <w:rPr>
                <w:rFonts w:ascii="Times New Roman" w:hAnsi="Times New Roman"/>
                <w:b/>
                <w:sz w:val="20"/>
                <w:szCs w:val="20"/>
              </w:rPr>
            </w:pPr>
            <w:r w:rsidRPr="002A53D3">
              <w:rPr>
                <w:rFonts w:ascii="Times New Roman" w:hAnsi="Times New Roman" w:hint="eastAsia"/>
                <w:b/>
                <w:sz w:val="20"/>
                <w:szCs w:val="20"/>
              </w:rPr>
              <w:t>-</w:t>
            </w:r>
          </w:p>
        </w:tc>
        <w:tc>
          <w:tcPr>
            <w:tcW w:w="1446" w:type="pct"/>
            <w:vAlign w:val="center"/>
          </w:tcPr>
          <w:p w14:paraId="268B1211" w14:textId="0DECDBA8" w:rsidR="00E078FA" w:rsidRPr="002A53D3" w:rsidRDefault="006B120C" w:rsidP="00B8626E">
            <w:pPr>
              <w:spacing w:after="0" w:line="240" w:lineRule="auto"/>
              <w:jc w:val="center"/>
              <w:rPr>
                <w:rFonts w:ascii="Times New Roman" w:hAnsi="Times New Roman"/>
                <w:sz w:val="20"/>
                <w:szCs w:val="20"/>
                <w:lang w:val="en-GB"/>
              </w:rPr>
            </w:pPr>
            <w:r w:rsidRPr="002A53D3">
              <w:rPr>
                <w:rFonts w:ascii="Times New Roman" w:hAnsi="Times New Roman" w:hint="eastAsia"/>
                <w:sz w:val="20"/>
                <w:szCs w:val="20"/>
                <w:lang w:val="en-GB"/>
              </w:rPr>
              <w:t>2.3% (</w:t>
            </w:r>
            <w:r w:rsidR="00206667" w:rsidRPr="002A53D3">
              <w:rPr>
                <w:rFonts w:ascii="Times New Roman" w:hAnsi="Times New Roman" w:hint="eastAsia"/>
                <w:sz w:val="20"/>
                <w:szCs w:val="20"/>
                <w:lang w:val="en-GB"/>
              </w:rPr>
              <w:t>2.2%-2.5%</w:t>
            </w:r>
            <w:r w:rsidRPr="002A53D3">
              <w:rPr>
                <w:rFonts w:ascii="Times New Roman" w:hAnsi="Times New Roman" w:hint="eastAsia"/>
                <w:sz w:val="20"/>
                <w:szCs w:val="20"/>
                <w:lang w:val="en-GB"/>
              </w:rPr>
              <w:t>)</w:t>
            </w:r>
          </w:p>
        </w:tc>
      </w:tr>
      <w:tr w:rsidR="00E078FA" w:rsidRPr="002A53D3" w14:paraId="26391F57" w14:textId="77777777" w:rsidTr="00B8626E">
        <w:trPr>
          <w:trHeight w:val="610"/>
        </w:trPr>
        <w:tc>
          <w:tcPr>
            <w:tcW w:w="1496" w:type="pct"/>
            <w:vMerge/>
            <w:vAlign w:val="center"/>
          </w:tcPr>
          <w:p w14:paraId="12D502B4" w14:textId="77777777" w:rsidR="00E078FA" w:rsidRPr="002A53D3" w:rsidRDefault="00E078FA" w:rsidP="00B8626E">
            <w:pPr>
              <w:spacing w:after="0" w:line="240" w:lineRule="auto"/>
              <w:jc w:val="center"/>
              <w:rPr>
                <w:rFonts w:ascii="Times New Roman" w:hAnsi="Times New Roman"/>
                <w:sz w:val="20"/>
                <w:szCs w:val="20"/>
              </w:rPr>
            </w:pPr>
          </w:p>
        </w:tc>
        <w:tc>
          <w:tcPr>
            <w:tcW w:w="606" w:type="pct"/>
            <w:vAlign w:val="center"/>
          </w:tcPr>
          <w:p w14:paraId="10D5617A" w14:textId="4AA8680B" w:rsidR="00E078FA" w:rsidRPr="002A53D3" w:rsidRDefault="00BC248B" w:rsidP="00B8626E">
            <w:pPr>
              <w:spacing w:after="0" w:line="240" w:lineRule="auto"/>
              <w:jc w:val="center"/>
              <w:rPr>
                <w:rFonts w:ascii="Times New Roman" w:hAnsi="Times New Roman"/>
                <w:sz w:val="20"/>
                <w:szCs w:val="20"/>
              </w:rPr>
            </w:pPr>
            <w:r w:rsidRPr="002A53D3">
              <w:rPr>
                <w:rFonts w:ascii="Times New Roman" w:hAnsi="Times New Roman"/>
                <w:sz w:val="20"/>
                <w:szCs w:val="20"/>
              </w:rPr>
              <w:t>T</w:t>
            </w:r>
            <w:r w:rsidRPr="002A53D3">
              <w:rPr>
                <w:rFonts w:ascii="Times New Roman" w:hAnsi="Times New Roman"/>
                <w:sz w:val="20"/>
                <w:szCs w:val="20"/>
                <w:vertAlign w:val="subscript"/>
              </w:rPr>
              <w:t>most recent</w:t>
            </w:r>
          </w:p>
        </w:tc>
        <w:tc>
          <w:tcPr>
            <w:tcW w:w="1452" w:type="pct"/>
            <w:vAlign w:val="center"/>
          </w:tcPr>
          <w:p w14:paraId="65092DA1" w14:textId="619EC99A" w:rsidR="00E078FA" w:rsidRPr="002A53D3" w:rsidRDefault="00B717DD" w:rsidP="00B8626E">
            <w:pPr>
              <w:spacing w:after="0" w:line="240" w:lineRule="auto"/>
              <w:jc w:val="center"/>
              <w:rPr>
                <w:rFonts w:ascii="Times New Roman" w:hAnsi="Times New Roman"/>
                <w:b/>
                <w:sz w:val="20"/>
                <w:szCs w:val="20"/>
              </w:rPr>
            </w:pPr>
            <w:r w:rsidRPr="002A53D3">
              <w:rPr>
                <w:rFonts w:ascii="Times New Roman" w:hAnsi="Times New Roman" w:hint="eastAsia"/>
                <w:b/>
                <w:sz w:val="20"/>
                <w:szCs w:val="20"/>
              </w:rPr>
              <w:t>-</w:t>
            </w:r>
          </w:p>
        </w:tc>
        <w:tc>
          <w:tcPr>
            <w:tcW w:w="1446" w:type="pct"/>
            <w:vAlign w:val="center"/>
          </w:tcPr>
          <w:p w14:paraId="2C286F0D" w14:textId="31391D55" w:rsidR="00E078FA" w:rsidRPr="002A53D3" w:rsidRDefault="003F78C7" w:rsidP="00B8626E">
            <w:pPr>
              <w:spacing w:after="0" w:line="240" w:lineRule="auto"/>
              <w:jc w:val="center"/>
              <w:rPr>
                <w:rFonts w:ascii="Times New Roman" w:hAnsi="Times New Roman"/>
                <w:sz w:val="20"/>
                <w:szCs w:val="20"/>
              </w:rPr>
            </w:pPr>
            <w:r w:rsidRPr="002A53D3">
              <w:rPr>
                <w:rFonts w:ascii="Times New Roman" w:hAnsi="Times New Roman" w:hint="eastAsia"/>
                <w:sz w:val="20"/>
                <w:szCs w:val="20"/>
              </w:rPr>
              <w:t>3.4% (3.2%-3.5%)</w:t>
            </w:r>
          </w:p>
        </w:tc>
      </w:tr>
    </w:tbl>
    <w:p w14:paraId="52B52DF3" w14:textId="77777777" w:rsidR="00EB53D2" w:rsidRPr="002A53D3" w:rsidRDefault="009C4DA1" w:rsidP="0020661E">
      <w:pPr>
        <w:spacing w:after="0" w:line="240" w:lineRule="auto"/>
        <w:rPr>
          <w:rFonts w:ascii="Times New Roman" w:hAnsi="Times New Roman"/>
          <w:b/>
          <w:sz w:val="20"/>
          <w:szCs w:val="20"/>
          <w:vertAlign w:val="superscript"/>
        </w:rPr>
      </w:pPr>
      <w:r w:rsidRPr="002A53D3">
        <w:rPr>
          <w:rFonts w:ascii="Times New Roman" w:hAnsi="Times New Roman"/>
          <w:sz w:val="20"/>
          <w:szCs w:val="20"/>
        </w:rPr>
        <w:t xml:space="preserve">      </w:t>
      </w:r>
      <w:r w:rsidR="000A6CC6" w:rsidRPr="002A53D3">
        <w:rPr>
          <w:rFonts w:ascii="Times New Roman" w:hAnsi="Times New Roman"/>
          <w:sz w:val="20"/>
          <w:szCs w:val="20"/>
        </w:rPr>
        <w:t>*:</w:t>
      </w:r>
      <w:r w:rsidR="008F42CF" w:rsidRPr="002A53D3">
        <w:rPr>
          <w:rFonts w:ascii="Times New Roman" w:hAnsi="Times New Roman"/>
          <w:sz w:val="20"/>
          <w:szCs w:val="20"/>
        </w:rPr>
        <w:t xml:space="preserve"> </w:t>
      </w:r>
      <w:r w:rsidR="00C94E73" w:rsidRPr="002A53D3">
        <w:rPr>
          <w:rFonts w:ascii="Times New Roman" w:hAnsi="Times New Roman"/>
          <w:sz w:val="20"/>
          <w:szCs w:val="20"/>
        </w:rPr>
        <w:t>T</w:t>
      </w:r>
      <w:r w:rsidR="006E1BB9" w:rsidRPr="002A53D3">
        <w:rPr>
          <w:rFonts w:ascii="Times New Roman" w:hAnsi="Times New Roman"/>
          <w:sz w:val="20"/>
          <w:szCs w:val="20"/>
        </w:rPr>
        <w:t xml:space="preserve">he prevalence among </w:t>
      </w:r>
      <w:r w:rsidR="005D6364" w:rsidRPr="002A53D3">
        <w:rPr>
          <w:rFonts w:ascii="Times New Roman" w:hAnsi="Times New Roman"/>
          <w:sz w:val="20"/>
          <w:szCs w:val="20"/>
        </w:rPr>
        <w:t>individuals</w:t>
      </w:r>
      <w:r w:rsidR="006E1BB9" w:rsidRPr="002A53D3">
        <w:rPr>
          <w:rFonts w:ascii="Times New Roman" w:hAnsi="Times New Roman"/>
          <w:sz w:val="20"/>
          <w:szCs w:val="20"/>
        </w:rPr>
        <w:t xml:space="preserve"> with repeated data </w:t>
      </w:r>
      <w:r w:rsidR="00B531EB" w:rsidRPr="002A53D3">
        <w:rPr>
          <w:rFonts w:ascii="Times New Roman" w:hAnsi="Times New Roman"/>
          <w:sz w:val="20"/>
          <w:szCs w:val="20"/>
        </w:rPr>
        <w:t>on mental health.</w:t>
      </w:r>
      <w:r w:rsidR="00EB53D2" w:rsidRPr="002A53D3">
        <w:rPr>
          <w:rFonts w:ascii="Times New Roman" w:hAnsi="Times New Roman" w:hint="eastAsia"/>
          <w:b/>
          <w:sz w:val="20"/>
          <w:szCs w:val="20"/>
          <w:vertAlign w:val="superscript"/>
        </w:rPr>
        <w:t xml:space="preserve"> </w:t>
      </w:r>
    </w:p>
    <w:p w14:paraId="05678D5B" w14:textId="4CCEC299" w:rsidR="0020661E" w:rsidRPr="002A53D3" w:rsidRDefault="00EB53D2" w:rsidP="0020661E">
      <w:pPr>
        <w:spacing w:after="0" w:line="240" w:lineRule="auto"/>
        <w:rPr>
          <w:rFonts w:ascii="Times New Roman" w:hAnsi="Times New Roman"/>
          <w:sz w:val="20"/>
          <w:szCs w:val="20"/>
        </w:rPr>
      </w:pPr>
      <w:r w:rsidRPr="002A53D3">
        <w:rPr>
          <w:rFonts w:ascii="Times New Roman" w:hAnsi="Times New Roman" w:hint="eastAsia"/>
          <w:b/>
          <w:sz w:val="20"/>
          <w:szCs w:val="20"/>
          <w:vertAlign w:val="superscript"/>
        </w:rPr>
        <w:t xml:space="preserve">         </w:t>
      </w:r>
      <w:r w:rsidR="00D51AAB" w:rsidRPr="002A53D3">
        <w:rPr>
          <w:rFonts w:ascii="Times New Roman" w:hAnsi="Times New Roman" w:hint="eastAsia"/>
          <w:b/>
          <w:sz w:val="20"/>
          <w:szCs w:val="20"/>
          <w:vertAlign w:val="superscript"/>
        </w:rPr>
        <w:t xml:space="preserve"> </w:t>
      </w:r>
      <w:r w:rsidRPr="002A53D3">
        <w:rPr>
          <w:rFonts w:ascii="Times New Roman" w:hAnsi="Times New Roman" w:hint="eastAsia"/>
          <w:b/>
          <w:sz w:val="20"/>
          <w:szCs w:val="20"/>
          <w:vertAlign w:val="superscript"/>
        </w:rPr>
        <w:t>#</w:t>
      </w:r>
      <w:r w:rsidR="00BE1729" w:rsidRPr="002A53D3">
        <w:rPr>
          <w:rFonts w:ascii="Times New Roman" w:hAnsi="Times New Roman"/>
          <w:sz w:val="20"/>
          <w:szCs w:val="20"/>
        </w:rPr>
        <w:t xml:space="preserve">: The prevalence among </w:t>
      </w:r>
      <w:r w:rsidR="00E273BC" w:rsidRPr="002A53D3">
        <w:rPr>
          <w:rFonts w:ascii="Times New Roman" w:hAnsi="Times New Roman"/>
          <w:sz w:val="20"/>
          <w:szCs w:val="20"/>
        </w:rPr>
        <w:t>the whole participants of each cohort</w:t>
      </w:r>
      <w:r w:rsidR="00BE1729" w:rsidRPr="002A53D3">
        <w:rPr>
          <w:rFonts w:ascii="Times New Roman" w:hAnsi="Times New Roman"/>
          <w:sz w:val="20"/>
          <w:szCs w:val="20"/>
        </w:rPr>
        <w:t>.</w:t>
      </w:r>
    </w:p>
    <w:p w14:paraId="7B453374" w14:textId="7B04A1E0" w:rsidR="00907D37" w:rsidRPr="002A53D3" w:rsidRDefault="002E1758" w:rsidP="00907D37">
      <w:pPr>
        <w:spacing w:after="0" w:line="240" w:lineRule="auto"/>
        <w:rPr>
          <w:rFonts w:ascii="Times New Roman" w:hAnsi="Times New Roman"/>
          <w:sz w:val="20"/>
          <w:szCs w:val="20"/>
          <w:lang w:val="en-GB"/>
        </w:rPr>
        <w:sectPr w:rsidR="00907D37" w:rsidRPr="002A53D3" w:rsidSect="00C1350A">
          <w:pgSz w:w="12240" w:h="15840"/>
          <w:pgMar w:top="1134" w:right="1134" w:bottom="1134" w:left="1134" w:header="720" w:footer="720" w:gutter="0"/>
          <w:cols w:space="720"/>
          <w:docGrid w:linePitch="360"/>
        </w:sectPr>
      </w:pPr>
      <w:r w:rsidRPr="002A53D3">
        <w:rPr>
          <w:rFonts w:ascii="Times New Roman" w:hAnsi="Times New Roman"/>
          <w:sz w:val="20"/>
          <w:szCs w:val="20"/>
        </w:rPr>
        <w:t xml:space="preserve">        </w:t>
      </w:r>
      <w:r w:rsidR="00D63E2B" w:rsidRPr="002A53D3">
        <w:rPr>
          <w:rFonts w:ascii="Times New Roman" w:hAnsi="Times New Roman"/>
          <w:sz w:val="20"/>
          <w:szCs w:val="20"/>
        </w:rPr>
        <w:t xml:space="preserve">95% CI:  95% confidence </w:t>
      </w:r>
      <w:r w:rsidR="000E6575" w:rsidRPr="002A53D3">
        <w:rPr>
          <w:rFonts w:ascii="Times New Roman" w:hAnsi="Times New Roman"/>
          <w:sz w:val="20"/>
          <w:szCs w:val="20"/>
        </w:rPr>
        <w:t>interval.</w:t>
      </w:r>
    </w:p>
    <w:p w14:paraId="718F770D" w14:textId="39D7BE81" w:rsidR="00D07138" w:rsidRPr="002A53D3" w:rsidRDefault="00975E5F" w:rsidP="009B74C7">
      <w:pPr>
        <w:spacing w:after="0"/>
        <w:rPr>
          <w:rFonts w:ascii="Times New Roman" w:hAnsi="Times New Roman"/>
          <w:sz w:val="20"/>
          <w:szCs w:val="20"/>
        </w:rPr>
      </w:pPr>
      <w:r w:rsidRPr="002A53D3">
        <w:rPr>
          <w:rFonts w:ascii="Times New Roman" w:hAnsi="Times New Roman"/>
          <w:sz w:val="20"/>
          <w:szCs w:val="20"/>
        </w:rPr>
        <w:lastRenderedPageBreak/>
        <w:t>Table S</w:t>
      </w:r>
      <w:r w:rsidRPr="002A53D3">
        <w:rPr>
          <w:rFonts w:ascii="Times New Roman" w:hAnsi="Times New Roman" w:hint="eastAsia"/>
          <w:sz w:val="20"/>
          <w:szCs w:val="20"/>
        </w:rPr>
        <w:t>5</w:t>
      </w:r>
      <w:r w:rsidRPr="002A53D3">
        <w:rPr>
          <w:rFonts w:ascii="Times New Roman" w:hAnsi="Times New Roman"/>
          <w:sz w:val="20"/>
          <w:szCs w:val="20"/>
        </w:rPr>
        <w:t xml:space="preserve"> </w:t>
      </w:r>
      <w:r w:rsidR="00BB15B2" w:rsidRPr="002A53D3">
        <w:rPr>
          <w:rFonts w:ascii="Times New Roman" w:hAnsi="Times New Roman"/>
          <w:sz w:val="20"/>
          <w:szCs w:val="20"/>
        </w:rPr>
        <w:t xml:space="preserve">Characteristics by </w:t>
      </w:r>
      <w:r w:rsidR="00E53A35" w:rsidRPr="002A53D3">
        <w:rPr>
          <w:rFonts w:ascii="Times New Roman" w:hAnsi="Times New Roman"/>
          <w:b/>
          <w:sz w:val="20"/>
          <w:szCs w:val="20"/>
        </w:rPr>
        <w:t xml:space="preserve">the </w:t>
      </w:r>
      <w:r w:rsidR="00775155" w:rsidRPr="002A53D3">
        <w:rPr>
          <w:rFonts w:ascii="Times New Roman" w:hAnsi="Times New Roman"/>
          <w:b/>
          <w:sz w:val="20"/>
          <w:szCs w:val="20"/>
        </w:rPr>
        <w:t xml:space="preserve">duration </w:t>
      </w:r>
      <w:r w:rsidR="00BB15B2" w:rsidRPr="002A53D3">
        <w:rPr>
          <w:rFonts w:ascii="Times New Roman" w:hAnsi="Times New Roman"/>
          <w:b/>
          <w:sz w:val="20"/>
          <w:szCs w:val="20"/>
        </w:rPr>
        <w:t>of quarantine</w:t>
      </w:r>
    </w:p>
    <w:tbl>
      <w:tblPr>
        <w:tblW w:w="15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66"/>
        <w:gridCol w:w="855"/>
        <w:gridCol w:w="660"/>
        <w:gridCol w:w="660"/>
        <w:gridCol w:w="660"/>
        <w:gridCol w:w="1110"/>
        <w:gridCol w:w="855"/>
        <w:gridCol w:w="660"/>
        <w:gridCol w:w="660"/>
        <w:gridCol w:w="660"/>
        <w:gridCol w:w="660"/>
        <w:gridCol w:w="855"/>
        <w:gridCol w:w="660"/>
        <w:gridCol w:w="660"/>
        <w:gridCol w:w="660"/>
        <w:gridCol w:w="660"/>
        <w:gridCol w:w="855"/>
        <w:gridCol w:w="660"/>
        <w:gridCol w:w="660"/>
        <w:gridCol w:w="660"/>
        <w:gridCol w:w="660"/>
      </w:tblGrid>
      <w:tr w:rsidR="00775DC5" w:rsidRPr="002A53D3" w14:paraId="4186ED71" w14:textId="77777777" w:rsidTr="0024205D">
        <w:trPr>
          <w:trHeight w:val="312"/>
          <w:jc w:val="center"/>
        </w:trPr>
        <w:tc>
          <w:tcPr>
            <w:tcW w:w="1166" w:type="dxa"/>
          </w:tcPr>
          <w:p w14:paraId="27D72BD4" w14:textId="77777777" w:rsidR="00775DC5" w:rsidRPr="002A53D3" w:rsidRDefault="00775DC5" w:rsidP="00AD470F">
            <w:pPr>
              <w:spacing w:after="0" w:line="240" w:lineRule="auto"/>
              <w:rPr>
                <w:rFonts w:ascii="Times New Roman" w:hAnsi="Times New Roman"/>
                <w:sz w:val="20"/>
                <w:szCs w:val="20"/>
              </w:rPr>
            </w:pPr>
          </w:p>
        </w:tc>
        <w:tc>
          <w:tcPr>
            <w:tcW w:w="3945" w:type="dxa"/>
            <w:gridSpan w:val="5"/>
          </w:tcPr>
          <w:p w14:paraId="04B93278" w14:textId="77777777" w:rsidR="00775DC5" w:rsidRPr="002A53D3" w:rsidRDefault="00775DC5" w:rsidP="00AD470F">
            <w:pPr>
              <w:spacing w:after="0" w:line="240" w:lineRule="auto"/>
              <w:jc w:val="center"/>
              <w:rPr>
                <w:rFonts w:ascii="Times New Roman" w:hAnsi="Times New Roman"/>
                <w:b/>
                <w:sz w:val="20"/>
                <w:szCs w:val="20"/>
              </w:rPr>
            </w:pPr>
            <w:r w:rsidRPr="002A53D3">
              <w:rPr>
                <w:rFonts w:ascii="Times New Roman" w:hAnsi="Times New Roman"/>
                <w:b/>
                <w:sz w:val="20"/>
                <w:szCs w:val="20"/>
              </w:rPr>
              <w:t>Iceland</w:t>
            </w:r>
          </w:p>
        </w:tc>
        <w:tc>
          <w:tcPr>
            <w:tcW w:w="10485" w:type="dxa"/>
            <w:gridSpan w:val="15"/>
          </w:tcPr>
          <w:p w14:paraId="4FD1DFE3" w14:textId="77777777" w:rsidR="00775DC5" w:rsidRPr="002A53D3" w:rsidRDefault="00775DC5" w:rsidP="00AD470F">
            <w:pPr>
              <w:spacing w:after="0" w:line="240" w:lineRule="auto"/>
              <w:jc w:val="center"/>
              <w:rPr>
                <w:rFonts w:ascii="Times New Roman" w:hAnsi="Times New Roman"/>
                <w:sz w:val="20"/>
                <w:szCs w:val="20"/>
              </w:rPr>
            </w:pPr>
            <w:r w:rsidRPr="002A53D3">
              <w:rPr>
                <w:rFonts w:ascii="Times New Roman" w:hAnsi="Times New Roman"/>
                <w:b/>
                <w:sz w:val="20"/>
                <w:szCs w:val="20"/>
              </w:rPr>
              <w:t>Norway</w:t>
            </w:r>
          </w:p>
        </w:tc>
      </w:tr>
      <w:tr w:rsidR="002C24D6" w:rsidRPr="002A53D3" w14:paraId="45CCAC2D" w14:textId="77777777" w:rsidTr="0024205D">
        <w:trPr>
          <w:trHeight w:val="312"/>
          <w:jc w:val="center"/>
        </w:trPr>
        <w:tc>
          <w:tcPr>
            <w:tcW w:w="1166" w:type="dxa"/>
          </w:tcPr>
          <w:p w14:paraId="704FEA0E" w14:textId="77777777" w:rsidR="00235034" w:rsidRPr="002A53D3" w:rsidRDefault="00235034" w:rsidP="00AD470F">
            <w:pPr>
              <w:spacing w:after="0" w:line="240" w:lineRule="auto"/>
              <w:rPr>
                <w:rFonts w:ascii="Times New Roman" w:hAnsi="Times New Roman"/>
                <w:sz w:val="20"/>
                <w:szCs w:val="20"/>
              </w:rPr>
            </w:pPr>
          </w:p>
        </w:tc>
        <w:tc>
          <w:tcPr>
            <w:tcW w:w="3945" w:type="dxa"/>
            <w:gridSpan w:val="5"/>
            <w:vAlign w:val="center"/>
          </w:tcPr>
          <w:p w14:paraId="44D30B67" w14:textId="77777777" w:rsidR="00235034" w:rsidRPr="002A53D3" w:rsidRDefault="00235034" w:rsidP="00AD470F">
            <w:pPr>
              <w:spacing w:after="0" w:line="240" w:lineRule="auto"/>
              <w:jc w:val="center"/>
              <w:rPr>
                <w:rFonts w:ascii="Times New Roman" w:hAnsi="Times New Roman"/>
                <w:b/>
                <w:sz w:val="20"/>
                <w:szCs w:val="20"/>
              </w:rPr>
            </w:pPr>
            <w:r w:rsidRPr="002A53D3">
              <w:rPr>
                <w:rFonts w:ascii="Times New Roman" w:hAnsi="Times New Roman"/>
                <w:b/>
                <w:sz w:val="20"/>
                <w:szCs w:val="20"/>
              </w:rPr>
              <w:t>C19-Resilience</w:t>
            </w:r>
          </w:p>
          <w:p w14:paraId="6F69530B" w14:textId="77777777" w:rsidR="002C21CB" w:rsidRPr="002A53D3" w:rsidRDefault="002C21CB" w:rsidP="00AD470F">
            <w:pPr>
              <w:spacing w:after="0" w:line="240" w:lineRule="auto"/>
              <w:jc w:val="center"/>
              <w:rPr>
                <w:rFonts w:ascii="Times New Roman" w:hAnsi="Times New Roman"/>
                <w:b/>
                <w:sz w:val="20"/>
                <w:szCs w:val="20"/>
              </w:rPr>
            </w:pPr>
            <w:r w:rsidRPr="002A53D3">
              <w:rPr>
                <w:rFonts w:ascii="Times New Roman" w:hAnsi="Times New Roman"/>
                <w:b/>
                <w:sz w:val="20"/>
                <w:szCs w:val="20"/>
              </w:rPr>
              <w:t>N=</w:t>
            </w:r>
            <w:r w:rsidR="00DD5787" w:rsidRPr="002A53D3">
              <w:rPr>
                <w:rFonts w:ascii="Times New Roman" w:hAnsi="Times New Roman"/>
                <w:b/>
                <w:sz w:val="20"/>
                <w:szCs w:val="20"/>
              </w:rPr>
              <w:t>1</w:t>
            </w:r>
            <w:r w:rsidR="000E6B86" w:rsidRPr="002A53D3">
              <w:rPr>
                <w:rFonts w:ascii="Times New Roman" w:hAnsi="Times New Roman"/>
                <w:b/>
                <w:sz w:val="20"/>
                <w:szCs w:val="20"/>
              </w:rPr>
              <w:t>0199</w:t>
            </w:r>
          </w:p>
        </w:tc>
        <w:tc>
          <w:tcPr>
            <w:tcW w:w="3495" w:type="dxa"/>
            <w:gridSpan w:val="5"/>
            <w:vAlign w:val="center"/>
          </w:tcPr>
          <w:p w14:paraId="36A3CB07" w14:textId="77777777" w:rsidR="00235034" w:rsidRPr="002A53D3" w:rsidRDefault="00235034" w:rsidP="00AD470F">
            <w:pPr>
              <w:spacing w:after="0" w:line="240" w:lineRule="auto"/>
              <w:jc w:val="center"/>
              <w:rPr>
                <w:rFonts w:ascii="Times New Roman" w:hAnsi="Times New Roman"/>
                <w:b/>
                <w:sz w:val="20"/>
                <w:szCs w:val="20"/>
              </w:rPr>
            </w:pPr>
            <w:r w:rsidRPr="002A53D3">
              <w:rPr>
                <w:rFonts w:ascii="Times New Roman" w:hAnsi="Times New Roman"/>
                <w:b/>
                <w:sz w:val="20"/>
                <w:szCs w:val="20"/>
              </w:rPr>
              <w:t>MAP-19</w:t>
            </w:r>
          </w:p>
          <w:p w14:paraId="44B09319" w14:textId="77777777" w:rsidR="00910B0D" w:rsidRPr="002A53D3" w:rsidRDefault="00910B0D" w:rsidP="00AD470F">
            <w:pPr>
              <w:spacing w:after="0" w:line="240" w:lineRule="auto"/>
              <w:jc w:val="center"/>
              <w:rPr>
                <w:rFonts w:ascii="Times New Roman" w:hAnsi="Times New Roman"/>
                <w:b/>
                <w:sz w:val="20"/>
                <w:szCs w:val="20"/>
              </w:rPr>
            </w:pPr>
            <w:r w:rsidRPr="002A53D3">
              <w:rPr>
                <w:rFonts w:ascii="Times New Roman" w:hAnsi="Times New Roman"/>
                <w:b/>
                <w:sz w:val="20"/>
                <w:szCs w:val="20"/>
              </w:rPr>
              <w:t>N=2644</w:t>
            </w:r>
          </w:p>
        </w:tc>
        <w:tc>
          <w:tcPr>
            <w:tcW w:w="3495" w:type="dxa"/>
            <w:gridSpan w:val="5"/>
          </w:tcPr>
          <w:p w14:paraId="450811D4" w14:textId="77777777" w:rsidR="00235034" w:rsidRPr="002A53D3" w:rsidRDefault="00235034" w:rsidP="00AD470F">
            <w:pPr>
              <w:spacing w:after="0" w:line="240" w:lineRule="auto"/>
              <w:jc w:val="center"/>
              <w:rPr>
                <w:rFonts w:ascii="Times New Roman" w:hAnsi="Times New Roman"/>
                <w:b/>
                <w:sz w:val="20"/>
                <w:szCs w:val="20"/>
              </w:rPr>
            </w:pPr>
            <w:r w:rsidRPr="002A53D3">
              <w:rPr>
                <w:rFonts w:ascii="Times New Roman" w:hAnsi="Times New Roman"/>
                <w:b/>
                <w:sz w:val="20"/>
                <w:szCs w:val="20"/>
              </w:rPr>
              <w:t>MoBa</w:t>
            </w:r>
            <w:r w:rsidR="00C53DF2" w:rsidRPr="002A53D3">
              <w:rPr>
                <w:rFonts w:ascii="Times New Roman" w:hAnsi="Times New Roman"/>
                <w:b/>
                <w:sz w:val="20"/>
                <w:szCs w:val="20"/>
              </w:rPr>
              <w:t xml:space="preserve"> </w:t>
            </w:r>
          </w:p>
          <w:p w14:paraId="61A0D37F" w14:textId="77777777" w:rsidR="00C53DF2" w:rsidRPr="002A53D3" w:rsidRDefault="00C53DF2" w:rsidP="00AD470F">
            <w:pPr>
              <w:spacing w:after="0" w:line="240" w:lineRule="auto"/>
              <w:jc w:val="center"/>
              <w:rPr>
                <w:rFonts w:ascii="Times New Roman" w:hAnsi="Times New Roman"/>
                <w:b/>
                <w:sz w:val="20"/>
                <w:szCs w:val="20"/>
              </w:rPr>
            </w:pPr>
            <w:r w:rsidRPr="002A53D3">
              <w:rPr>
                <w:rFonts w:ascii="Times New Roman" w:hAnsi="Times New Roman"/>
                <w:b/>
                <w:sz w:val="20"/>
                <w:szCs w:val="20"/>
              </w:rPr>
              <w:t>Depression (PHQ-9)</w:t>
            </w:r>
          </w:p>
          <w:p w14:paraId="71DE9509" w14:textId="77777777" w:rsidR="00CC70BD" w:rsidRPr="002A53D3" w:rsidRDefault="00CC70BD" w:rsidP="00AD470F">
            <w:pPr>
              <w:spacing w:after="0" w:line="240" w:lineRule="auto"/>
              <w:jc w:val="center"/>
              <w:rPr>
                <w:rFonts w:ascii="Times New Roman" w:hAnsi="Times New Roman"/>
                <w:b/>
                <w:sz w:val="20"/>
                <w:szCs w:val="20"/>
              </w:rPr>
            </w:pPr>
            <w:r w:rsidRPr="002A53D3">
              <w:rPr>
                <w:rFonts w:ascii="Times New Roman" w:hAnsi="Times New Roman"/>
                <w:b/>
                <w:sz w:val="20"/>
                <w:szCs w:val="20"/>
              </w:rPr>
              <w:t>N=91950</w:t>
            </w:r>
          </w:p>
        </w:tc>
        <w:tc>
          <w:tcPr>
            <w:tcW w:w="3495" w:type="dxa"/>
            <w:gridSpan w:val="5"/>
          </w:tcPr>
          <w:p w14:paraId="03087BAD" w14:textId="77777777" w:rsidR="00235034" w:rsidRPr="002A53D3" w:rsidRDefault="00621D35" w:rsidP="00AD470F">
            <w:pPr>
              <w:spacing w:after="0" w:line="240" w:lineRule="auto"/>
              <w:jc w:val="center"/>
              <w:rPr>
                <w:rFonts w:ascii="Times New Roman" w:hAnsi="Times New Roman"/>
                <w:b/>
                <w:sz w:val="20"/>
                <w:szCs w:val="20"/>
              </w:rPr>
            </w:pPr>
            <w:r w:rsidRPr="002A53D3">
              <w:rPr>
                <w:rFonts w:ascii="Times New Roman" w:hAnsi="Times New Roman"/>
                <w:b/>
                <w:sz w:val="20"/>
                <w:szCs w:val="20"/>
              </w:rPr>
              <w:t>MoBa</w:t>
            </w:r>
          </w:p>
          <w:p w14:paraId="777D43A2" w14:textId="77777777" w:rsidR="006A026B" w:rsidRPr="002A53D3" w:rsidRDefault="001657A5" w:rsidP="00AD470F">
            <w:pPr>
              <w:spacing w:after="0" w:line="240" w:lineRule="auto"/>
              <w:jc w:val="center"/>
              <w:rPr>
                <w:rFonts w:ascii="Times New Roman" w:hAnsi="Times New Roman"/>
                <w:b/>
                <w:sz w:val="20"/>
                <w:szCs w:val="20"/>
              </w:rPr>
            </w:pPr>
            <w:r w:rsidRPr="002A53D3">
              <w:rPr>
                <w:rFonts w:ascii="Times New Roman" w:hAnsi="Times New Roman"/>
                <w:b/>
                <w:sz w:val="20"/>
                <w:szCs w:val="20"/>
              </w:rPr>
              <w:t>Anxiety</w:t>
            </w:r>
            <w:r w:rsidR="006A026B" w:rsidRPr="002A53D3">
              <w:rPr>
                <w:rFonts w:ascii="Times New Roman" w:hAnsi="Times New Roman"/>
                <w:b/>
                <w:sz w:val="20"/>
                <w:szCs w:val="20"/>
              </w:rPr>
              <w:t xml:space="preserve"> (</w:t>
            </w:r>
            <w:r w:rsidR="0080421A" w:rsidRPr="002A53D3">
              <w:rPr>
                <w:rFonts w:ascii="Times New Roman" w:hAnsi="Times New Roman"/>
                <w:b/>
                <w:sz w:val="20"/>
                <w:szCs w:val="20"/>
              </w:rPr>
              <w:t>GAD-7</w:t>
            </w:r>
            <w:r w:rsidR="006A026B" w:rsidRPr="002A53D3">
              <w:rPr>
                <w:rFonts w:ascii="Times New Roman" w:hAnsi="Times New Roman"/>
                <w:b/>
                <w:sz w:val="20"/>
                <w:szCs w:val="20"/>
              </w:rPr>
              <w:t>)</w:t>
            </w:r>
          </w:p>
          <w:p w14:paraId="1B988901" w14:textId="77777777" w:rsidR="004E17E1" w:rsidRPr="002A53D3" w:rsidRDefault="00717B43" w:rsidP="00AD470F">
            <w:pPr>
              <w:spacing w:after="0" w:line="240" w:lineRule="auto"/>
              <w:jc w:val="center"/>
              <w:rPr>
                <w:rFonts w:ascii="Times New Roman" w:hAnsi="Times New Roman"/>
                <w:sz w:val="20"/>
                <w:szCs w:val="20"/>
              </w:rPr>
            </w:pPr>
            <w:r w:rsidRPr="002A53D3">
              <w:rPr>
                <w:rFonts w:ascii="Times New Roman" w:hAnsi="Times New Roman"/>
                <w:b/>
                <w:sz w:val="20"/>
                <w:szCs w:val="20"/>
              </w:rPr>
              <w:t>N=81041</w:t>
            </w:r>
          </w:p>
        </w:tc>
      </w:tr>
      <w:tr w:rsidR="002C24D6" w:rsidRPr="002A53D3" w14:paraId="7B6CFBA1" w14:textId="77777777" w:rsidTr="0024205D">
        <w:trPr>
          <w:trHeight w:val="312"/>
          <w:jc w:val="center"/>
        </w:trPr>
        <w:tc>
          <w:tcPr>
            <w:tcW w:w="1166" w:type="dxa"/>
          </w:tcPr>
          <w:p w14:paraId="57F618C2" w14:textId="77777777" w:rsidR="009F4B60" w:rsidRPr="002A53D3" w:rsidRDefault="009F4B60" w:rsidP="009F4B60">
            <w:pPr>
              <w:spacing w:after="0" w:line="240" w:lineRule="auto"/>
              <w:rPr>
                <w:rFonts w:ascii="Times New Roman" w:hAnsi="Times New Roman"/>
                <w:sz w:val="20"/>
                <w:szCs w:val="20"/>
              </w:rPr>
            </w:pPr>
          </w:p>
        </w:tc>
        <w:tc>
          <w:tcPr>
            <w:tcW w:w="855" w:type="dxa"/>
            <w:vAlign w:val="center"/>
          </w:tcPr>
          <w:p w14:paraId="17209F39" w14:textId="77777777" w:rsidR="009F4B60" w:rsidRPr="002A53D3" w:rsidRDefault="009F4B60" w:rsidP="00437000">
            <w:pPr>
              <w:rPr>
                <w:rFonts w:ascii="Times New Roman" w:hAnsi="Times New Roman"/>
                <w:sz w:val="20"/>
                <w:szCs w:val="20"/>
              </w:rPr>
            </w:pPr>
            <w:r w:rsidRPr="002A53D3">
              <w:rPr>
                <w:rFonts w:ascii="Times New Roman" w:hAnsi="Times New Roman"/>
                <w:sz w:val="20"/>
                <w:szCs w:val="20"/>
              </w:rPr>
              <w:t>No quarantine</w:t>
            </w:r>
          </w:p>
        </w:tc>
        <w:tc>
          <w:tcPr>
            <w:tcW w:w="660" w:type="dxa"/>
            <w:vAlign w:val="center"/>
          </w:tcPr>
          <w:p w14:paraId="598911E4" w14:textId="77777777" w:rsidR="009F4B60" w:rsidRPr="002A53D3" w:rsidRDefault="009F4B60" w:rsidP="00437000">
            <w:pPr>
              <w:rPr>
                <w:rFonts w:ascii="Times New Roman" w:hAnsi="Times New Roman"/>
                <w:sz w:val="20"/>
                <w:szCs w:val="20"/>
              </w:rPr>
            </w:pPr>
            <w:r w:rsidRPr="002A53D3">
              <w:rPr>
                <w:rFonts w:ascii="Times New Roman" w:hAnsi="Times New Roman"/>
                <w:sz w:val="20"/>
                <w:szCs w:val="20"/>
              </w:rPr>
              <w:t>&lt; = 2 weeks</w:t>
            </w:r>
          </w:p>
        </w:tc>
        <w:tc>
          <w:tcPr>
            <w:tcW w:w="660" w:type="dxa"/>
            <w:vAlign w:val="center"/>
          </w:tcPr>
          <w:p w14:paraId="7A803CE7" w14:textId="77777777" w:rsidR="009F4B60" w:rsidRPr="002A53D3" w:rsidRDefault="009F4B60" w:rsidP="00437000">
            <w:pPr>
              <w:rPr>
                <w:rFonts w:ascii="Times New Roman" w:hAnsi="Times New Roman"/>
                <w:sz w:val="20"/>
                <w:szCs w:val="20"/>
              </w:rPr>
            </w:pPr>
            <w:r w:rsidRPr="002A53D3">
              <w:rPr>
                <w:rFonts w:ascii="Times New Roman" w:hAnsi="Times New Roman"/>
                <w:sz w:val="20"/>
                <w:szCs w:val="20"/>
              </w:rPr>
              <w:t>2-4 weeks</w:t>
            </w:r>
          </w:p>
        </w:tc>
        <w:tc>
          <w:tcPr>
            <w:tcW w:w="660" w:type="dxa"/>
            <w:vAlign w:val="center"/>
          </w:tcPr>
          <w:p w14:paraId="24AD6B65" w14:textId="77777777" w:rsidR="009F4B60" w:rsidRPr="002A53D3" w:rsidRDefault="009F4B60" w:rsidP="00437000">
            <w:pPr>
              <w:rPr>
                <w:rFonts w:ascii="Times New Roman" w:hAnsi="Times New Roman"/>
                <w:sz w:val="20"/>
                <w:szCs w:val="20"/>
              </w:rPr>
            </w:pPr>
            <w:r w:rsidRPr="002A53D3">
              <w:rPr>
                <w:rFonts w:ascii="Times New Roman" w:hAnsi="Times New Roman"/>
                <w:sz w:val="20"/>
                <w:szCs w:val="20"/>
              </w:rPr>
              <w:t>&gt; 4 weeks</w:t>
            </w:r>
          </w:p>
        </w:tc>
        <w:tc>
          <w:tcPr>
            <w:tcW w:w="1110" w:type="dxa"/>
            <w:vAlign w:val="center"/>
          </w:tcPr>
          <w:p w14:paraId="2BFDD6BD" w14:textId="77777777" w:rsidR="009F4B60" w:rsidRPr="002A53D3" w:rsidRDefault="009F4B60" w:rsidP="009F4B60">
            <w:pPr>
              <w:rPr>
                <w:rFonts w:ascii="Times New Roman" w:hAnsi="Times New Roman"/>
                <w:sz w:val="20"/>
                <w:szCs w:val="20"/>
              </w:rPr>
            </w:pPr>
            <w:r w:rsidRPr="002A53D3">
              <w:rPr>
                <w:rFonts w:ascii="Times New Roman" w:hAnsi="Times New Roman"/>
                <w:sz w:val="20"/>
                <w:szCs w:val="20"/>
              </w:rPr>
              <w:t>Total</w:t>
            </w:r>
          </w:p>
        </w:tc>
        <w:tc>
          <w:tcPr>
            <w:tcW w:w="855" w:type="dxa"/>
            <w:vAlign w:val="center"/>
          </w:tcPr>
          <w:p w14:paraId="4423CA5B" w14:textId="77777777" w:rsidR="009F4B60" w:rsidRPr="002A53D3" w:rsidRDefault="009F4B60" w:rsidP="00437000">
            <w:pPr>
              <w:rPr>
                <w:rFonts w:ascii="Times New Roman" w:hAnsi="Times New Roman"/>
                <w:sz w:val="20"/>
                <w:szCs w:val="20"/>
              </w:rPr>
            </w:pPr>
            <w:r w:rsidRPr="002A53D3">
              <w:rPr>
                <w:rFonts w:ascii="Times New Roman" w:hAnsi="Times New Roman"/>
                <w:sz w:val="20"/>
                <w:szCs w:val="20"/>
              </w:rPr>
              <w:t>No quarantine</w:t>
            </w:r>
          </w:p>
        </w:tc>
        <w:tc>
          <w:tcPr>
            <w:tcW w:w="660" w:type="dxa"/>
            <w:vAlign w:val="center"/>
          </w:tcPr>
          <w:p w14:paraId="2C16D9A7" w14:textId="77777777" w:rsidR="009F4B60" w:rsidRPr="002A53D3" w:rsidRDefault="009F4B60" w:rsidP="00437000">
            <w:pPr>
              <w:rPr>
                <w:rFonts w:ascii="Times New Roman" w:hAnsi="Times New Roman"/>
                <w:sz w:val="20"/>
                <w:szCs w:val="20"/>
              </w:rPr>
            </w:pPr>
            <w:r w:rsidRPr="002A53D3">
              <w:rPr>
                <w:rFonts w:ascii="Times New Roman" w:hAnsi="Times New Roman"/>
                <w:sz w:val="20"/>
                <w:szCs w:val="20"/>
              </w:rPr>
              <w:t>&lt; = 2 weeks</w:t>
            </w:r>
          </w:p>
        </w:tc>
        <w:tc>
          <w:tcPr>
            <w:tcW w:w="660" w:type="dxa"/>
            <w:vAlign w:val="center"/>
          </w:tcPr>
          <w:p w14:paraId="03A8B849" w14:textId="77777777" w:rsidR="009F4B60" w:rsidRPr="002A53D3" w:rsidRDefault="009F4B60" w:rsidP="00437000">
            <w:pPr>
              <w:rPr>
                <w:rFonts w:ascii="Times New Roman" w:hAnsi="Times New Roman"/>
                <w:sz w:val="20"/>
                <w:szCs w:val="20"/>
              </w:rPr>
            </w:pPr>
            <w:r w:rsidRPr="002A53D3">
              <w:rPr>
                <w:rFonts w:ascii="Times New Roman" w:hAnsi="Times New Roman"/>
                <w:sz w:val="20"/>
                <w:szCs w:val="20"/>
              </w:rPr>
              <w:t>2-4 weeks</w:t>
            </w:r>
          </w:p>
        </w:tc>
        <w:tc>
          <w:tcPr>
            <w:tcW w:w="660" w:type="dxa"/>
            <w:vAlign w:val="center"/>
          </w:tcPr>
          <w:p w14:paraId="7AB2691C" w14:textId="77777777" w:rsidR="009F4B60" w:rsidRPr="002A53D3" w:rsidRDefault="009F4B60" w:rsidP="00437000">
            <w:pPr>
              <w:rPr>
                <w:rFonts w:ascii="Times New Roman" w:hAnsi="Times New Roman"/>
                <w:sz w:val="20"/>
                <w:szCs w:val="20"/>
              </w:rPr>
            </w:pPr>
            <w:r w:rsidRPr="002A53D3">
              <w:rPr>
                <w:rFonts w:ascii="Times New Roman" w:hAnsi="Times New Roman"/>
                <w:sz w:val="20"/>
                <w:szCs w:val="20"/>
              </w:rPr>
              <w:t>&gt; 4 weeks</w:t>
            </w:r>
          </w:p>
        </w:tc>
        <w:tc>
          <w:tcPr>
            <w:tcW w:w="660" w:type="dxa"/>
            <w:vAlign w:val="center"/>
          </w:tcPr>
          <w:p w14:paraId="297757E7" w14:textId="77777777" w:rsidR="009F4B60" w:rsidRPr="002A53D3" w:rsidRDefault="009F4B60" w:rsidP="009F4B60">
            <w:pPr>
              <w:rPr>
                <w:rFonts w:ascii="Times New Roman" w:hAnsi="Times New Roman"/>
                <w:sz w:val="20"/>
                <w:szCs w:val="20"/>
              </w:rPr>
            </w:pPr>
            <w:r w:rsidRPr="002A53D3">
              <w:rPr>
                <w:rFonts w:ascii="Times New Roman" w:hAnsi="Times New Roman"/>
                <w:sz w:val="20"/>
                <w:szCs w:val="20"/>
              </w:rPr>
              <w:t>Total</w:t>
            </w:r>
          </w:p>
        </w:tc>
        <w:tc>
          <w:tcPr>
            <w:tcW w:w="855" w:type="dxa"/>
            <w:vAlign w:val="center"/>
          </w:tcPr>
          <w:p w14:paraId="6273EECA" w14:textId="77777777" w:rsidR="009F4B60" w:rsidRPr="002A53D3" w:rsidRDefault="009F4B60" w:rsidP="00EA649D">
            <w:pPr>
              <w:rPr>
                <w:rFonts w:ascii="Times New Roman" w:hAnsi="Times New Roman"/>
                <w:sz w:val="20"/>
                <w:szCs w:val="20"/>
              </w:rPr>
            </w:pPr>
            <w:r w:rsidRPr="002A53D3">
              <w:rPr>
                <w:rFonts w:ascii="Times New Roman" w:hAnsi="Times New Roman"/>
                <w:sz w:val="20"/>
                <w:szCs w:val="20"/>
              </w:rPr>
              <w:t>No quarantine</w:t>
            </w:r>
          </w:p>
        </w:tc>
        <w:tc>
          <w:tcPr>
            <w:tcW w:w="660" w:type="dxa"/>
            <w:vAlign w:val="center"/>
          </w:tcPr>
          <w:p w14:paraId="149CAC3A" w14:textId="77777777" w:rsidR="009F4B60" w:rsidRPr="002A53D3" w:rsidRDefault="009F4B60" w:rsidP="00EA649D">
            <w:pPr>
              <w:rPr>
                <w:rFonts w:ascii="Times New Roman" w:hAnsi="Times New Roman"/>
                <w:sz w:val="20"/>
                <w:szCs w:val="20"/>
              </w:rPr>
            </w:pPr>
            <w:r w:rsidRPr="002A53D3">
              <w:rPr>
                <w:rFonts w:ascii="Times New Roman" w:hAnsi="Times New Roman"/>
                <w:sz w:val="20"/>
                <w:szCs w:val="20"/>
              </w:rPr>
              <w:t>&lt; = 2 weeks</w:t>
            </w:r>
          </w:p>
        </w:tc>
        <w:tc>
          <w:tcPr>
            <w:tcW w:w="660" w:type="dxa"/>
            <w:vAlign w:val="center"/>
          </w:tcPr>
          <w:p w14:paraId="5987F5AD" w14:textId="77777777" w:rsidR="009F4B60" w:rsidRPr="002A53D3" w:rsidRDefault="009F4B60" w:rsidP="009F4B60">
            <w:pPr>
              <w:rPr>
                <w:rFonts w:ascii="Times New Roman" w:hAnsi="Times New Roman"/>
                <w:sz w:val="20"/>
                <w:szCs w:val="20"/>
              </w:rPr>
            </w:pPr>
            <w:r w:rsidRPr="002A53D3">
              <w:rPr>
                <w:rFonts w:ascii="Times New Roman" w:hAnsi="Times New Roman"/>
                <w:sz w:val="20"/>
                <w:szCs w:val="20"/>
              </w:rPr>
              <w:t>2-4 weeks</w:t>
            </w:r>
          </w:p>
        </w:tc>
        <w:tc>
          <w:tcPr>
            <w:tcW w:w="660" w:type="dxa"/>
            <w:vAlign w:val="center"/>
          </w:tcPr>
          <w:p w14:paraId="4FE8C810" w14:textId="77777777" w:rsidR="009F4B60" w:rsidRPr="002A53D3" w:rsidRDefault="009F4B60" w:rsidP="009F4B60">
            <w:pPr>
              <w:rPr>
                <w:rFonts w:ascii="Times New Roman" w:hAnsi="Times New Roman"/>
                <w:sz w:val="20"/>
                <w:szCs w:val="20"/>
              </w:rPr>
            </w:pPr>
            <w:r w:rsidRPr="002A53D3">
              <w:rPr>
                <w:rFonts w:ascii="Times New Roman" w:hAnsi="Times New Roman"/>
                <w:sz w:val="20"/>
                <w:szCs w:val="20"/>
              </w:rPr>
              <w:t>&gt; 4 weeks</w:t>
            </w:r>
          </w:p>
        </w:tc>
        <w:tc>
          <w:tcPr>
            <w:tcW w:w="660" w:type="dxa"/>
            <w:vAlign w:val="center"/>
          </w:tcPr>
          <w:p w14:paraId="304FDBF7" w14:textId="77777777" w:rsidR="009F4B60" w:rsidRPr="002A53D3" w:rsidRDefault="009F4B60" w:rsidP="009F4B60">
            <w:pPr>
              <w:rPr>
                <w:rFonts w:ascii="Times New Roman" w:hAnsi="Times New Roman"/>
                <w:sz w:val="20"/>
                <w:szCs w:val="20"/>
              </w:rPr>
            </w:pPr>
            <w:r w:rsidRPr="002A53D3">
              <w:rPr>
                <w:rFonts w:ascii="Times New Roman" w:hAnsi="Times New Roman"/>
                <w:sz w:val="20"/>
                <w:szCs w:val="20"/>
              </w:rPr>
              <w:t>Total</w:t>
            </w:r>
          </w:p>
        </w:tc>
        <w:tc>
          <w:tcPr>
            <w:tcW w:w="855" w:type="dxa"/>
            <w:vAlign w:val="center"/>
          </w:tcPr>
          <w:p w14:paraId="02B65785" w14:textId="77777777" w:rsidR="009F4B60" w:rsidRPr="002A53D3" w:rsidRDefault="009F4B60" w:rsidP="00437000">
            <w:pPr>
              <w:rPr>
                <w:rFonts w:ascii="Times New Roman" w:hAnsi="Times New Roman"/>
                <w:sz w:val="20"/>
                <w:szCs w:val="20"/>
              </w:rPr>
            </w:pPr>
            <w:r w:rsidRPr="002A53D3">
              <w:rPr>
                <w:rFonts w:ascii="Times New Roman" w:hAnsi="Times New Roman"/>
                <w:sz w:val="20"/>
                <w:szCs w:val="20"/>
              </w:rPr>
              <w:t>No quarantine</w:t>
            </w:r>
          </w:p>
        </w:tc>
        <w:tc>
          <w:tcPr>
            <w:tcW w:w="660" w:type="dxa"/>
            <w:vAlign w:val="center"/>
          </w:tcPr>
          <w:p w14:paraId="2848330E" w14:textId="77777777" w:rsidR="009F4B60" w:rsidRPr="002A53D3" w:rsidRDefault="009F4B60" w:rsidP="00437000">
            <w:pPr>
              <w:rPr>
                <w:rFonts w:ascii="Times New Roman" w:hAnsi="Times New Roman"/>
                <w:sz w:val="20"/>
                <w:szCs w:val="20"/>
              </w:rPr>
            </w:pPr>
            <w:r w:rsidRPr="002A53D3">
              <w:rPr>
                <w:rFonts w:ascii="Times New Roman" w:hAnsi="Times New Roman"/>
                <w:sz w:val="20"/>
                <w:szCs w:val="20"/>
              </w:rPr>
              <w:t>&lt; = 2 weeks</w:t>
            </w:r>
          </w:p>
        </w:tc>
        <w:tc>
          <w:tcPr>
            <w:tcW w:w="660" w:type="dxa"/>
            <w:vAlign w:val="center"/>
          </w:tcPr>
          <w:p w14:paraId="74DB5A3B" w14:textId="77777777" w:rsidR="009F4B60" w:rsidRPr="002A53D3" w:rsidRDefault="009F4B60" w:rsidP="00437000">
            <w:pPr>
              <w:rPr>
                <w:rFonts w:ascii="Times New Roman" w:hAnsi="Times New Roman"/>
                <w:sz w:val="20"/>
                <w:szCs w:val="20"/>
              </w:rPr>
            </w:pPr>
            <w:r w:rsidRPr="002A53D3">
              <w:rPr>
                <w:rFonts w:ascii="Times New Roman" w:hAnsi="Times New Roman"/>
                <w:sz w:val="20"/>
                <w:szCs w:val="20"/>
              </w:rPr>
              <w:t>2-4 weeks</w:t>
            </w:r>
          </w:p>
        </w:tc>
        <w:tc>
          <w:tcPr>
            <w:tcW w:w="660" w:type="dxa"/>
            <w:vAlign w:val="center"/>
          </w:tcPr>
          <w:p w14:paraId="1E21787B" w14:textId="77777777" w:rsidR="009F4B60" w:rsidRPr="002A53D3" w:rsidRDefault="009F4B60" w:rsidP="00437000">
            <w:pPr>
              <w:rPr>
                <w:rFonts w:ascii="Times New Roman" w:hAnsi="Times New Roman"/>
                <w:sz w:val="20"/>
                <w:szCs w:val="20"/>
              </w:rPr>
            </w:pPr>
            <w:r w:rsidRPr="002A53D3">
              <w:rPr>
                <w:rFonts w:ascii="Times New Roman" w:hAnsi="Times New Roman"/>
                <w:sz w:val="20"/>
                <w:szCs w:val="20"/>
              </w:rPr>
              <w:t>&gt; 4 weeks</w:t>
            </w:r>
          </w:p>
        </w:tc>
        <w:tc>
          <w:tcPr>
            <w:tcW w:w="660" w:type="dxa"/>
            <w:vAlign w:val="center"/>
          </w:tcPr>
          <w:p w14:paraId="0517C1A8" w14:textId="77777777" w:rsidR="009F4B60" w:rsidRPr="002A53D3" w:rsidRDefault="009F4B60" w:rsidP="009F4B60">
            <w:pPr>
              <w:rPr>
                <w:rFonts w:ascii="Times New Roman" w:hAnsi="Times New Roman"/>
                <w:sz w:val="20"/>
                <w:szCs w:val="20"/>
              </w:rPr>
            </w:pPr>
            <w:r w:rsidRPr="002A53D3">
              <w:rPr>
                <w:rFonts w:ascii="Times New Roman" w:hAnsi="Times New Roman"/>
                <w:sz w:val="20"/>
                <w:szCs w:val="20"/>
              </w:rPr>
              <w:t>Total</w:t>
            </w:r>
          </w:p>
        </w:tc>
      </w:tr>
      <w:tr w:rsidR="002C24D6" w:rsidRPr="002A53D3" w14:paraId="178FA369" w14:textId="77777777" w:rsidTr="0024205D">
        <w:trPr>
          <w:trHeight w:val="303"/>
          <w:jc w:val="center"/>
        </w:trPr>
        <w:tc>
          <w:tcPr>
            <w:tcW w:w="1166" w:type="dxa"/>
          </w:tcPr>
          <w:p w14:paraId="1EFE5922" w14:textId="77777777" w:rsidR="004C5532" w:rsidRPr="002A53D3" w:rsidRDefault="004C5532" w:rsidP="004C5532">
            <w:pPr>
              <w:spacing w:after="0" w:line="240" w:lineRule="auto"/>
              <w:rPr>
                <w:rFonts w:ascii="Times New Roman" w:hAnsi="Times New Roman"/>
                <w:sz w:val="20"/>
                <w:szCs w:val="20"/>
              </w:rPr>
            </w:pPr>
          </w:p>
        </w:tc>
        <w:tc>
          <w:tcPr>
            <w:tcW w:w="855" w:type="dxa"/>
            <w:vAlign w:val="center"/>
          </w:tcPr>
          <w:p w14:paraId="1EAE3AC1" w14:textId="77777777" w:rsidR="004C5532" w:rsidRPr="002A53D3" w:rsidRDefault="004C5532" w:rsidP="004C5532">
            <w:pPr>
              <w:spacing w:after="0" w:line="240" w:lineRule="auto"/>
              <w:rPr>
                <w:rFonts w:ascii="Times New Roman" w:hAnsi="Times New Roman"/>
                <w:sz w:val="20"/>
                <w:szCs w:val="20"/>
              </w:rPr>
            </w:pPr>
            <w:r w:rsidRPr="002A53D3">
              <w:rPr>
                <w:rFonts w:ascii="Times New Roman" w:hAnsi="Times New Roman"/>
                <w:sz w:val="20"/>
                <w:szCs w:val="20"/>
              </w:rPr>
              <w:t>n (%)</w:t>
            </w:r>
          </w:p>
        </w:tc>
        <w:tc>
          <w:tcPr>
            <w:tcW w:w="660" w:type="dxa"/>
            <w:vAlign w:val="center"/>
          </w:tcPr>
          <w:p w14:paraId="1D10C9F1" w14:textId="77777777" w:rsidR="004C5532" w:rsidRPr="002A53D3" w:rsidRDefault="004C5532" w:rsidP="004C5532">
            <w:pPr>
              <w:spacing w:after="0" w:line="240" w:lineRule="auto"/>
              <w:rPr>
                <w:rFonts w:ascii="Times New Roman" w:hAnsi="Times New Roman"/>
                <w:sz w:val="20"/>
                <w:szCs w:val="20"/>
              </w:rPr>
            </w:pPr>
            <w:r w:rsidRPr="002A53D3">
              <w:rPr>
                <w:rFonts w:ascii="Times New Roman" w:hAnsi="Times New Roman"/>
                <w:sz w:val="20"/>
                <w:szCs w:val="20"/>
              </w:rPr>
              <w:t>n (%)</w:t>
            </w:r>
          </w:p>
        </w:tc>
        <w:tc>
          <w:tcPr>
            <w:tcW w:w="660" w:type="dxa"/>
            <w:vAlign w:val="center"/>
          </w:tcPr>
          <w:p w14:paraId="281FF580" w14:textId="77777777" w:rsidR="004C5532" w:rsidRPr="002A53D3" w:rsidRDefault="004C5532" w:rsidP="004C5532">
            <w:pPr>
              <w:spacing w:after="0" w:line="240" w:lineRule="auto"/>
              <w:rPr>
                <w:rFonts w:ascii="Times New Roman" w:hAnsi="Times New Roman"/>
                <w:sz w:val="20"/>
                <w:szCs w:val="20"/>
              </w:rPr>
            </w:pPr>
            <w:r w:rsidRPr="002A53D3">
              <w:rPr>
                <w:rFonts w:ascii="Times New Roman" w:hAnsi="Times New Roman"/>
                <w:sz w:val="20"/>
                <w:szCs w:val="20"/>
              </w:rPr>
              <w:t>n (%)</w:t>
            </w:r>
          </w:p>
        </w:tc>
        <w:tc>
          <w:tcPr>
            <w:tcW w:w="660" w:type="dxa"/>
            <w:vAlign w:val="center"/>
          </w:tcPr>
          <w:p w14:paraId="6D19E5E5" w14:textId="77777777" w:rsidR="004C5532" w:rsidRPr="002A53D3" w:rsidRDefault="004C5532" w:rsidP="004C5532">
            <w:pPr>
              <w:spacing w:after="0" w:line="240" w:lineRule="auto"/>
              <w:rPr>
                <w:rFonts w:ascii="Times New Roman" w:hAnsi="Times New Roman"/>
                <w:sz w:val="20"/>
                <w:szCs w:val="20"/>
              </w:rPr>
            </w:pPr>
            <w:r w:rsidRPr="002A53D3">
              <w:rPr>
                <w:rFonts w:ascii="Times New Roman" w:hAnsi="Times New Roman"/>
                <w:sz w:val="20"/>
                <w:szCs w:val="20"/>
              </w:rPr>
              <w:t>n (%)</w:t>
            </w:r>
          </w:p>
        </w:tc>
        <w:tc>
          <w:tcPr>
            <w:tcW w:w="1110" w:type="dxa"/>
            <w:vAlign w:val="center"/>
          </w:tcPr>
          <w:p w14:paraId="15957D74" w14:textId="77777777" w:rsidR="004C5532" w:rsidRPr="002A53D3" w:rsidRDefault="004C5532" w:rsidP="004C5532">
            <w:pPr>
              <w:spacing w:after="0" w:line="240" w:lineRule="auto"/>
              <w:rPr>
                <w:rFonts w:ascii="Times New Roman" w:hAnsi="Times New Roman"/>
                <w:sz w:val="20"/>
                <w:szCs w:val="20"/>
              </w:rPr>
            </w:pPr>
            <w:r w:rsidRPr="002A53D3">
              <w:rPr>
                <w:rFonts w:ascii="Times New Roman" w:hAnsi="Times New Roman"/>
                <w:sz w:val="20"/>
                <w:szCs w:val="20"/>
              </w:rPr>
              <w:t>n (%)</w:t>
            </w:r>
          </w:p>
        </w:tc>
        <w:tc>
          <w:tcPr>
            <w:tcW w:w="855" w:type="dxa"/>
            <w:vAlign w:val="center"/>
          </w:tcPr>
          <w:p w14:paraId="22FA76FA" w14:textId="77777777" w:rsidR="004C5532" w:rsidRPr="002A53D3" w:rsidRDefault="004C5532" w:rsidP="004C5532">
            <w:pPr>
              <w:spacing w:after="0" w:line="240" w:lineRule="auto"/>
              <w:rPr>
                <w:rFonts w:ascii="Times New Roman" w:hAnsi="Times New Roman"/>
                <w:sz w:val="20"/>
                <w:szCs w:val="20"/>
              </w:rPr>
            </w:pPr>
            <w:r w:rsidRPr="002A53D3">
              <w:rPr>
                <w:rFonts w:ascii="Times New Roman" w:hAnsi="Times New Roman"/>
                <w:sz w:val="20"/>
                <w:szCs w:val="20"/>
              </w:rPr>
              <w:t>n (%)</w:t>
            </w:r>
          </w:p>
        </w:tc>
        <w:tc>
          <w:tcPr>
            <w:tcW w:w="660" w:type="dxa"/>
            <w:vAlign w:val="center"/>
          </w:tcPr>
          <w:p w14:paraId="7DB31242" w14:textId="77777777" w:rsidR="004C5532" w:rsidRPr="002A53D3" w:rsidRDefault="004C5532" w:rsidP="004C5532">
            <w:pPr>
              <w:spacing w:after="0" w:line="240" w:lineRule="auto"/>
              <w:rPr>
                <w:rFonts w:ascii="Times New Roman" w:hAnsi="Times New Roman"/>
                <w:sz w:val="20"/>
                <w:szCs w:val="20"/>
              </w:rPr>
            </w:pPr>
            <w:r w:rsidRPr="002A53D3">
              <w:rPr>
                <w:rFonts w:ascii="Times New Roman" w:hAnsi="Times New Roman"/>
                <w:sz w:val="20"/>
                <w:szCs w:val="20"/>
              </w:rPr>
              <w:t>n (%)</w:t>
            </w:r>
          </w:p>
        </w:tc>
        <w:tc>
          <w:tcPr>
            <w:tcW w:w="660" w:type="dxa"/>
            <w:vAlign w:val="center"/>
          </w:tcPr>
          <w:p w14:paraId="59D06C14" w14:textId="77777777" w:rsidR="004C5532" w:rsidRPr="002A53D3" w:rsidRDefault="004C5532" w:rsidP="004C5532">
            <w:pPr>
              <w:spacing w:after="0" w:line="240" w:lineRule="auto"/>
              <w:rPr>
                <w:rFonts w:ascii="Times New Roman" w:hAnsi="Times New Roman"/>
                <w:sz w:val="20"/>
                <w:szCs w:val="20"/>
              </w:rPr>
            </w:pPr>
            <w:r w:rsidRPr="002A53D3">
              <w:rPr>
                <w:rFonts w:ascii="Times New Roman" w:hAnsi="Times New Roman"/>
                <w:sz w:val="20"/>
                <w:szCs w:val="20"/>
              </w:rPr>
              <w:t>n (%)</w:t>
            </w:r>
          </w:p>
        </w:tc>
        <w:tc>
          <w:tcPr>
            <w:tcW w:w="660" w:type="dxa"/>
            <w:vAlign w:val="center"/>
          </w:tcPr>
          <w:p w14:paraId="2BCF3015" w14:textId="77777777" w:rsidR="004C5532" w:rsidRPr="002A53D3" w:rsidRDefault="004C5532" w:rsidP="004C5532">
            <w:pPr>
              <w:spacing w:after="0" w:line="240" w:lineRule="auto"/>
              <w:rPr>
                <w:rFonts w:ascii="Times New Roman" w:hAnsi="Times New Roman"/>
                <w:sz w:val="20"/>
                <w:szCs w:val="20"/>
              </w:rPr>
            </w:pPr>
            <w:r w:rsidRPr="002A53D3">
              <w:rPr>
                <w:rFonts w:ascii="Times New Roman" w:hAnsi="Times New Roman"/>
                <w:sz w:val="20"/>
                <w:szCs w:val="20"/>
              </w:rPr>
              <w:t>n (%)</w:t>
            </w:r>
          </w:p>
        </w:tc>
        <w:tc>
          <w:tcPr>
            <w:tcW w:w="660" w:type="dxa"/>
            <w:vAlign w:val="center"/>
          </w:tcPr>
          <w:p w14:paraId="46744FEC" w14:textId="77777777" w:rsidR="004C5532" w:rsidRPr="002A53D3" w:rsidRDefault="004C5532" w:rsidP="004C5532">
            <w:pPr>
              <w:spacing w:after="0" w:line="240" w:lineRule="auto"/>
              <w:rPr>
                <w:rFonts w:ascii="Times New Roman" w:hAnsi="Times New Roman"/>
                <w:sz w:val="20"/>
                <w:szCs w:val="20"/>
              </w:rPr>
            </w:pPr>
            <w:r w:rsidRPr="002A53D3">
              <w:rPr>
                <w:rFonts w:ascii="Times New Roman" w:hAnsi="Times New Roman"/>
                <w:sz w:val="20"/>
                <w:szCs w:val="20"/>
              </w:rPr>
              <w:t>n (%)</w:t>
            </w:r>
          </w:p>
        </w:tc>
        <w:tc>
          <w:tcPr>
            <w:tcW w:w="855" w:type="dxa"/>
            <w:vAlign w:val="center"/>
          </w:tcPr>
          <w:p w14:paraId="772AF6B5" w14:textId="77777777" w:rsidR="004C5532" w:rsidRPr="002A53D3" w:rsidRDefault="004C5532" w:rsidP="004C5532">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n (%)</w:t>
            </w:r>
          </w:p>
        </w:tc>
        <w:tc>
          <w:tcPr>
            <w:tcW w:w="660" w:type="dxa"/>
            <w:vAlign w:val="center"/>
          </w:tcPr>
          <w:p w14:paraId="46478620" w14:textId="77777777" w:rsidR="004C5532" w:rsidRPr="002A53D3" w:rsidRDefault="004C5532" w:rsidP="004C5532">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n (%)</w:t>
            </w:r>
          </w:p>
        </w:tc>
        <w:tc>
          <w:tcPr>
            <w:tcW w:w="660" w:type="dxa"/>
            <w:vAlign w:val="center"/>
          </w:tcPr>
          <w:p w14:paraId="40F14394" w14:textId="77777777" w:rsidR="004C5532" w:rsidRPr="002A53D3" w:rsidRDefault="004C5532" w:rsidP="004C5532">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n (%)</w:t>
            </w:r>
          </w:p>
        </w:tc>
        <w:tc>
          <w:tcPr>
            <w:tcW w:w="660" w:type="dxa"/>
            <w:vAlign w:val="center"/>
          </w:tcPr>
          <w:p w14:paraId="02BA6953" w14:textId="77777777" w:rsidR="004C5532" w:rsidRPr="002A53D3" w:rsidRDefault="004C5532" w:rsidP="004C5532">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n (%)</w:t>
            </w:r>
          </w:p>
        </w:tc>
        <w:tc>
          <w:tcPr>
            <w:tcW w:w="660" w:type="dxa"/>
            <w:vAlign w:val="center"/>
          </w:tcPr>
          <w:p w14:paraId="44673F7D" w14:textId="77777777" w:rsidR="004C5532" w:rsidRPr="002A53D3" w:rsidRDefault="004C5532" w:rsidP="004C5532">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n (%)</w:t>
            </w:r>
          </w:p>
        </w:tc>
        <w:tc>
          <w:tcPr>
            <w:tcW w:w="855" w:type="dxa"/>
            <w:vAlign w:val="center"/>
          </w:tcPr>
          <w:p w14:paraId="47FB69F1" w14:textId="77777777" w:rsidR="004C5532" w:rsidRPr="002A53D3" w:rsidRDefault="004C5532" w:rsidP="004C5532">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n (%)</w:t>
            </w:r>
          </w:p>
        </w:tc>
        <w:tc>
          <w:tcPr>
            <w:tcW w:w="660" w:type="dxa"/>
            <w:vAlign w:val="center"/>
          </w:tcPr>
          <w:p w14:paraId="131C10A1" w14:textId="77777777" w:rsidR="004C5532" w:rsidRPr="002A53D3" w:rsidRDefault="004C5532" w:rsidP="004C5532">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n (%)</w:t>
            </w:r>
          </w:p>
        </w:tc>
        <w:tc>
          <w:tcPr>
            <w:tcW w:w="660" w:type="dxa"/>
            <w:vAlign w:val="center"/>
          </w:tcPr>
          <w:p w14:paraId="36B6AE4E" w14:textId="77777777" w:rsidR="004C5532" w:rsidRPr="002A53D3" w:rsidRDefault="004C5532" w:rsidP="004C5532">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n (%)</w:t>
            </w:r>
          </w:p>
        </w:tc>
        <w:tc>
          <w:tcPr>
            <w:tcW w:w="660" w:type="dxa"/>
            <w:vAlign w:val="center"/>
          </w:tcPr>
          <w:p w14:paraId="1949BA8F" w14:textId="77777777" w:rsidR="004C5532" w:rsidRPr="002A53D3" w:rsidRDefault="004C5532" w:rsidP="004C5532">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n (%)</w:t>
            </w:r>
          </w:p>
        </w:tc>
        <w:tc>
          <w:tcPr>
            <w:tcW w:w="660" w:type="dxa"/>
            <w:vAlign w:val="center"/>
          </w:tcPr>
          <w:p w14:paraId="3C86B9B8" w14:textId="77777777" w:rsidR="004C5532" w:rsidRPr="002A53D3" w:rsidRDefault="004C5532" w:rsidP="004C5532">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n (%)</w:t>
            </w:r>
          </w:p>
        </w:tc>
      </w:tr>
      <w:tr w:rsidR="002C24D6" w:rsidRPr="002A53D3" w14:paraId="7054EEA5" w14:textId="77777777" w:rsidTr="0024205D">
        <w:trPr>
          <w:trHeight w:val="312"/>
          <w:jc w:val="center"/>
        </w:trPr>
        <w:tc>
          <w:tcPr>
            <w:tcW w:w="1166" w:type="dxa"/>
          </w:tcPr>
          <w:p w14:paraId="7C7CA545" w14:textId="77777777" w:rsidR="005B06A7" w:rsidRPr="002A53D3" w:rsidRDefault="005B06A7" w:rsidP="005B06A7">
            <w:pPr>
              <w:spacing w:after="0" w:line="240" w:lineRule="auto"/>
              <w:rPr>
                <w:rFonts w:ascii="Times New Roman" w:hAnsi="Times New Roman"/>
                <w:sz w:val="20"/>
                <w:szCs w:val="20"/>
              </w:rPr>
            </w:pPr>
          </w:p>
        </w:tc>
        <w:tc>
          <w:tcPr>
            <w:tcW w:w="855" w:type="dxa"/>
            <w:vAlign w:val="center"/>
          </w:tcPr>
          <w:p w14:paraId="54DD35C3" w14:textId="77777777" w:rsidR="005B06A7" w:rsidRPr="002A53D3" w:rsidRDefault="005B06A7" w:rsidP="00112AE7">
            <w:pPr>
              <w:spacing w:after="0" w:line="240" w:lineRule="auto"/>
              <w:rPr>
                <w:rFonts w:ascii="Times New Roman" w:hAnsi="Times New Roman"/>
                <w:sz w:val="20"/>
                <w:szCs w:val="20"/>
              </w:rPr>
            </w:pPr>
            <w:r w:rsidRPr="002A53D3">
              <w:rPr>
                <w:rFonts w:ascii="Times New Roman" w:hAnsi="Times New Roman"/>
                <w:sz w:val="20"/>
                <w:szCs w:val="20"/>
              </w:rPr>
              <w:t>6</w:t>
            </w:r>
            <w:r w:rsidR="00B3453E" w:rsidRPr="002A53D3">
              <w:rPr>
                <w:rFonts w:ascii="Times New Roman" w:hAnsi="Times New Roman"/>
                <w:sz w:val="20"/>
                <w:szCs w:val="20"/>
              </w:rPr>
              <w:t>038</w:t>
            </w:r>
          </w:p>
          <w:p w14:paraId="456450AF" w14:textId="77777777" w:rsidR="00DE56CB" w:rsidRPr="002A53D3" w:rsidRDefault="00DE56CB" w:rsidP="00112AE7">
            <w:pPr>
              <w:spacing w:after="0" w:line="240" w:lineRule="auto"/>
              <w:rPr>
                <w:rFonts w:ascii="Times New Roman" w:hAnsi="Times New Roman"/>
                <w:sz w:val="20"/>
                <w:szCs w:val="20"/>
              </w:rPr>
            </w:pPr>
            <w:r w:rsidRPr="002A53D3">
              <w:rPr>
                <w:rFonts w:ascii="Times New Roman" w:hAnsi="Times New Roman"/>
                <w:sz w:val="20"/>
                <w:szCs w:val="20"/>
              </w:rPr>
              <w:t>(59.2</w:t>
            </w:r>
            <w:r w:rsidR="0037100E" w:rsidRPr="002A53D3">
              <w:rPr>
                <w:rFonts w:ascii="Times New Roman" w:hAnsi="Times New Roman"/>
                <w:sz w:val="20"/>
                <w:szCs w:val="20"/>
              </w:rPr>
              <w:t>%</w:t>
            </w:r>
            <w:r w:rsidRPr="002A53D3">
              <w:rPr>
                <w:rFonts w:ascii="Times New Roman" w:hAnsi="Times New Roman"/>
                <w:sz w:val="20"/>
                <w:szCs w:val="20"/>
              </w:rPr>
              <w:t>)</w:t>
            </w:r>
          </w:p>
        </w:tc>
        <w:tc>
          <w:tcPr>
            <w:tcW w:w="660" w:type="dxa"/>
            <w:vAlign w:val="center"/>
          </w:tcPr>
          <w:p w14:paraId="3478110F" w14:textId="77777777" w:rsidR="005B06A7" w:rsidRPr="002A53D3" w:rsidRDefault="00B3453E" w:rsidP="005B06A7">
            <w:pPr>
              <w:spacing w:after="0" w:line="240" w:lineRule="auto"/>
              <w:rPr>
                <w:rFonts w:ascii="Times New Roman" w:hAnsi="Times New Roman"/>
                <w:sz w:val="20"/>
                <w:szCs w:val="20"/>
              </w:rPr>
            </w:pPr>
            <w:r w:rsidRPr="002A53D3">
              <w:rPr>
                <w:rFonts w:ascii="Times New Roman" w:hAnsi="Times New Roman"/>
                <w:sz w:val="20"/>
                <w:szCs w:val="20"/>
              </w:rPr>
              <w:t>2919</w:t>
            </w:r>
          </w:p>
          <w:p w14:paraId="7D332ADC" w14:textId="77777777" w:rsidR="00852C27" w:rsidRPr="002A53D3" w:rsidRDefault="00852C27" w:rsidP="005B06A7">
            <w:pPr>
              <w:spacing w:after="0" w:line="240" w:lineRule="auto"/>
              <w:rPr>
                <w:rFonts w:ascii="Times New Roman" w:hAnsi="Times New Roman"/>
                <w:sz w:val="20"/>
                <w:szCs w:val="20"/>
              </w:rPr>
            </w:pPr>
            <w:r w:rsidRPr="002A53D3">
              <w:rPr>
                <w:rFonts w:ascii="Times New Roman" w:hAnsi="Times New Roman"/>
                <w:sz w:val="20"/>
                <w:szCs w:val="20"/>
              </w:rPr>
              <w:t>(28.6%)</w:t>
            </w:r>
          </w:p>
        </w:tc>
        <w:tc>
          <w:tcPr>
            <w:tcW w:w="660" w:type="dxa"/>
            <w:vAlign w:val="center"/>
          </w:tcPr>
          <w:p w14:paraId="2F0045E4" w14:textId="77777777" w:rsidR="005B06A7" w:rsidRPr="002A53D3" w:rsidRDefault="00612D51" w:rsidP="005B06A7">
            <w:pPr>
              <w:spacing w:after="0" w:line="240" w:lineRule="auto"/>
              <w:rPr>
                <w:rFonts w:ascii="Times New Roman" w:hAnsi="Times New Roman"/>
                <w:sz w:val="20"/>
                <w:szCs w:val="20"/>
              </w:rPr>
            </w:pPr>
            <w:r w:rsidRPr="002A53D3">
              <w:rPr>
                <w:rFonts w:ascii="Times New Roman" w:hAnsi="Times New Roman"/>
                <w:sz w:val="20"/>
                <w:szCs w:val="20"/>
              </w:rPr>
              <w:t>508</w:t>
            </w:r>
          </w:p>
          <w:p w14:paraId="3885FAFE" w14:textId="77777777" w:rsidR="00B80782" w:rsidRPr="002A53D3" w:rsidRDefault="00B80782" w:rsidP="005B06A7">
            <w:pPr>
              <w:spacing w:after="0" w:line="240" w:lineRule="auto"/>
              <w:rPr>
                <w:rFonts w:ascii="Times New Roman" w:hAnsi="Times New Roman"/>
                <w:sz w:val="20"/>
                <w:szCs w:val="20"/>
              </w:rPr>
            </w:pPr>
            <w:r w:rsidRPr="002A53D3">
              <w:rPr>
                <w:rFonts w:ascii="Times New Roman" w:hAnsi="Times New Roman"/>
                <w:sz w:val="20"/>
                <w:szCs w:val="20"/>
              </w:rPr>
              <w:t>(5.0%)</w:t>
            </w:r>
          </w:p>
        </w:tc>
        <w:tc>
          <w:tcPr>
            <w:tcW w:w="660" w:type="dxa"/>
            <w:vAlign w:val="center"/>
          </w:tcPr>
          <w:p w14:paraId="06FAC0D6" w14:textId="77777777" w:rsidR="005B06A7" w:rsidRPr="002A53D3" w:rsidRDefault="00B3453E" w:rsidP="005B06A7">
            <w:pPr>
              <w:spacing w:after="0" w:line="240" w:lineRule="auto"/>
              <w:rPr>
                <w:rFonts w:ascii="Times New Roman" w:hAnsi="Times New Roman"/>
                <w:sz w:val="20"/>
                <w:szCs w:val="20"/>
              </w:rPr>
            </w:pPr>
            <w:r w:rsidRPr="002A53D3">
              <w:rPr>
                <w:rFonts w:ascii="Times New Roman" w:hAnsi="Times New Roman"/>
                <w:sz w:val="20"/>
                <w:szCs w:val="20"/>
              </w:rPr>
              <w:t>734</w:t>
            </w:r>
          </w:p>
          <w:p w14:paraId="5CC48E0F" w14:textId="77777777" w:rsidR="004D6DFF" w:rsidRPr="002A53D3" w:rsidRDefault="004D6DFF" w:rsidP="005B06A7">
            <w:pPr>
              <w:spacing w:after="0" w:line="240" w:lineRule="auto"/>
              <w:rPr>
                <w:rFonts w:ascii="Times New Roman" w:hAnsi="Times New Roman"/>
                <w:sz w:val="20"/>
                <w:szCs w:val="20"/>
              </w:rPr>
            </w:pPr>
            <w:r w:rsidRPr="002A53D3">
              <w:rPr>
                <w:rFonts w:ascii="Times New Roman" w:hAnsi="Times New Roman"/>
                <w:sz w:val="20"/>
                <w:szCs w:val="20"/>
              </w:rPr>
              <w:t>(7.2%)</w:t>
            </w:r>
          </w:p>
        </w:tc>
        <w:tc>
          <w:tcPr>
            <w:tcW w:w="1110" w:type="dxa"/>
            <w:vAlign w:val="center"/>
          </w:tcPr>
          <w:p w14:paraId="7B8AB7C0" w14:textId="77777777" w:rsidR="005B06A7" w:rsidRPr="002A53D3" w:rsidRDefault="005B06A7" w:rsidP="00612D51">
            <w:pPr>
              <w:spacing w:after="0" w:line="240" w:lineRule="auto"/>
              <w:rPr>
                <w:rFonts w:ascii="Times New Roman" w:hAnsi="Times New Roman"/>
                <w:sz w:val="20"/>
                <w:szCs w:val="20"/>
              </w:rPr>
            </w:pPr>
            <w:r w:rsidRPr="002A53D3">
              <w:rPr>
                <w:rFonts w:ascii="Times New Roman" w:hAnsi="Times New Roman"/>
                <w:sz w:val="20"/>
                <w:szCs w:val="20"/>
              </w:rPr>
              <w:t>1</w:t>
            </w:r>
            <w:r w:rsidR="00B3453E" w:rsidRPr="002A53D3">
              <w:rPr>
                <w:rFonts w:ascii="Times New Roman" w:hAnsi="Times New Roman"/>
                <w:sz w:val="20"/>
                <w:szCs w:val="20"/>
              </w:rPr>
              <w:t>0199</w:t>
            </w:r>
          </w:p>
        </w:tc>
        <w:tc>
          <w:tcPr>
            <w:tcW w:w="855" w:type="dxa"/>
          </w:tcPr>
          <w:p w14:paraId="13B84CF2" w14:textId="77777777" w:rsidR="005B06A7" w:rsidRPr="002A53D3" w:rsidRDefault="00612D51" w:rsidP="005B06A7">
            <w:pPr>
              <w:spacing w:after="0" w:line="240" w:lineRule="auto"/>
              <w:rPr>
                <w:rFonts w:ascii="Times New Roman" w:hAnsi="Times New Roman"/>
                <w:sz w:val="20"/>
                <w:szCs w:val="20"/>
              </w:rPr>
            </w:pPr>
            <w:r w:rsidRPr="002A53D3">
              <w:rPr>
                <w:rFonts w:ascii="Times New Roman" w:hAnsi="Times New Roman"/>
                <w:sz w:val="20"/>
                <w:szCs w:val="20"/>
              </w:rPr>
              <w:t>1018</w:t>
            </w:r>
          </w:p>
          <w:p w14:paraId="206C8DB3" w14:textId="77777777" w:rsidR="00B14DA2" w:rsidRPr="002A53D3" w:rsidRDefault="00B14DA2" w:rsidP="005B06A7">
            <w:pPr>
              <w:spacing w:after="0" w:line="240" w:lineRule="auto"/>
              <w:rPr>
                <w:rFonts w:ascii="Times New Roman" w:hAnsi="Times New Roman"/>
                <w:sz w:val="20"/>
                <w:szCs w:val="20"/>
              </w:rPr>
            </w:pPr>
            <w:r w:rsidRPr="002A53D3">
              <w:rPr>
                <w:rFonts w:ascii="Times New Roman" w:hAnsi="Times New Roman"/>
                <w:sz w:val="20"/>
                <w:szCs w:val="20"/>
              </w:rPr>
              <w:t>(38.5%)</w:t>
            </w:r>
          </w:p>
        </w:tc>
        <w:tc>
          <w:tcPr>
            <w:tcW w:w="660" w:type="dxa"/>
          </w:tcPr>
          <w:p w14:paraId="7F84BED3" w14:textId="77777777" w:rsidR="005B06A7" w:rsidRPr="002A53D3" w:rsidRDefault="00612D51" w:rsidP="005B06A7">
            <w:pPr>
              <w:spacing w:after="0" w:line="240" w:lineRule="auto"/>
              <w:rPr>
                <w:rFonts w:ascii="Times New Roman" w:hAnsi="Times New Roman"/>
                <w:sz w:val="20"/>
                <w:szCs w:val="20"/>
              </w:rPr>
            </w:pPr>
            <w:r w:rsidRPr="002A53D3">
              <w:rPr>
                <w:rFonts w:ascii="Times New Roman" w:hAnsi="Times New Roman"/>
                <w:sz w:val="20"/>
                <w:szCs w:val="20"/>
              </w:rPr>
              <w:t>774</w:t>
            </w:r>
          </w:p>
          <w:p w14:paraId="2299AAB4" w14:textId="77777777" w:rsidR="00FB7837" w:rsidRPr="002A53D3" w:rsidRDefault="00FB7837" w:rsidP="005B06A7">
            <w:pPr>
              <w:spacing w:after="0" w:line="240" w:lineRule="auto"/>
              <w:rPr>
                <w:rFonts w:ascii="Times New Roman" w:hAnsi="Times New Roman"/>
                <w:sz w:val="20"/>
                <w:szCs w:val="20"/>
              </w:rPr>
            </w:pPr>
            <w:r w:rsidRPr="002A53D3">
              <w:rPr>
                <w:rFonts w:ascii="Times New Roman" w:hAnsi="Times New Roman"/>
                <w:sz w:val="20"/>
                <w:szCs w:val="20"/>
              </w:rPr>
              <w:t>(28.1%)</w:t>
            </w:r>
          </w:p>
        </w:tc>
        <w:tc>
          <w:tcPr>
            <w:tcW w:w="660" w:type="dxa"/>
          </w:tcPr>
          <w:p w14:paraId="7C366D37" w14:textId="77777777" w:rsidR="005B06A7" w:rsidRPr="002A53D3" w:rsidRDefault="00612D51" w:rsidP="005B06A7">
            <w:pPr>
              <w:spacing w:after="0" w:line="240" w:lineRule="auto"/>
              <w:rPr>
                <w:rFonts w:ascii="Times New Roman" w:hAnsi="Times New Roman"/>
                <w:sz w:val="20"/>
                <w:szCs w:val="20"/>
              </w:rPr>
            </w:pPr>
            <w:r w:rsidRPr="002A53D3">
              <w:rPr>
                <w:rFonts w:ascii="Times New Roman" w:hAnsi="Times New Roman"/>
                <w:sz w:val="20"/>
                <w:szCs w:val="20"/>
              </w:rPr>
              <w:t>733</w:t>
            </w:r>
          </w:p>
          <w:p w14:paraId="4F08CF2A" w14:textId="77777777" w:rsidR="005367B3" w:rsidRPr="002A53D3" w:rsidRDefault="005367B3" w:rsidP="005B06A7">
            <w:pPr>
              <w:spacing w:after="0" w:line="240" w:lineRule="auto"/>
              <w:rPr>
                <w:rFonts w:ascii="Times New Roman" w:hAnsi="Times New Roman"/>
                <w:sz w:val="20"/>
                <w:szCs w:val="20"/>
              </w:rPr>
            </w:pPr>
            <w:r w:rsidRPr="002A53D3">
              <w:rPr>
                <w:rFonts w:ascii="Times New Roman" w:hAnsi="Times New Roman"/>
                <w:sz w:val="20"/>
                <w:szCs w:val="20"/>
              </w:rPr>
              <w:t>(27.7%)</w:t>
            </w:r>
          </w:p>
        </w:tc>
        <w:tc>
          <w:tcPr>
            <w:tcW w:w="660" w:type="dxa"/>
          </w:tcPr>
          <w:p w14:paraId="20006596" w14:textId="77777777" w:rsidR="005B06A7" w:rsidRPr="002A53D3" w:rsidRDefault="00612D51" w:rsidP="005B06A7">
            <w:pPr>
              <w:spacing w:after="0" w:line="240" w:lineRule="auto"/>
              <w:rPr>
                <w:rFonts w:ascii="Times New Roman" w:hAnsi="Times New Roman"/>
                <w:sz w:val="20"/>
                <w:szCs w:val="20"/>
              </w:rPr>
            </w:pPr>
            <w:r w:rsidRPr="002A53D3">
              <w:rPr>
                <w:rFonts w:ascii="Times New Roman" w:hAnsi="Times New Roman"/>
                <w:sz w:val="20"/>
                <w:szCs w:val="20"/>
              </w:rPr>
              <w:t>119</w:t>
            </w:r>
          </w:p>
          <w:p w14:paraId="4A45F17A" w14:textId="77777777" w:rsidR="00A02B06" w:rsidRPr="002A53D3" w:rsidRDefault="00A02B06" w:rsidP="005B06A7">
            <w:pPr>
              <w:spacing w:after="0" w:line="240" w:lineRule="auto"/>
              <w:rPr>
                <w:rFonts w:ascii="Times New Roman" w:hAnsi="Times New Roman"/>
                <w:sz w:val="20"/>
                <w:szCs w:val="20"/>
              </w:rPr>
            </w:pPr>
            <w:r w:rsidRPr="002A53D3">
              <w:rPr>
                <w:rFonts w:ascii="Times New Roman" w:hAnsi="Times New Roman"/>
                <w:sz w:val="20"/>
                <w:szCs w:val="20"/>
              </w:rPr>
              <w:t>(4.5%)</w:t>
            </w:r>
          </w:p>
        </w:tc>
        <w:tc>
          <w:tcPr>
            <w:tcW w:w="660" w:type="dxa"/>
          </w:tcPr>
          <w:p w14:paraId="784DA1D2" w14:textId="77777777" w:rsidR="005B06A7" w:rsidRPr="002A53D3" w:rsidRDefault="008601C8" w:rsidP="005B06A7">
            <w:pPr>
              <w:spacing w:after="0" w:line="240" w:lineRule="auto"/>
              <w:rPr>
                <w:rFonts w:ascii="Times New Roman" w:hAnsi="Times New Roman"/>
                <w:sz w:val="20"/>
                <w:szCs w:val="20"/>
              </w:rPr>
            </w:pPr>
            <w:r w:rsidRPr="002A53D3">
              <w:rPr>
                <w:rFonts w:ascii="Times New Roman" w:hAnsi="Times New Roman"/>
                <w:sz w:val="20"/>
                <w:szCs w:val="20"/>
              </w:rPr>
              <w:t>2644</w:t>
            </w:r>
          </w:p>
        </w:tc>
        <w:tc>
          <w:tcPr>
            <w:tcW w:w="855" w:type="dxa"/>
          </w:tcPr>
          <w:p w14:paraId="5545E096" w14:textId="77777777" w:rsidR="005B06A7" w:rsidRPr="002A53D3" w:rsidRDefault="005B06A7" w:rsidP="005B06A7">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78677 (85.6%)</w:t>
            </w:r>
          </w:p>
        </w:tc>
        <w:tc>
          <w:tcPr>
            <w:tcW w:w="660" w:type="dxa"/>
          </w:tcPr>
          <w:p w14:paraId="74C5B886" w14:textId="77777777" w:rsidR="005B06A7" w:rsidRPr="002A53D3" w:rsidRDefault="005B06A7" w:rsidP="005B06A7">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10664 (11.6%)</w:t>
            </w:r>
          </w:p>
        </w:tc>
        <w:tc>
          <w:tcPr>
            <w:tcW w:w="660" w:type="dxa"/>
          </w:tcPr>
          <w:p w14:paraId="6044EB4F" w14:textId="77777777" w:rsidR="005B06A7" w:rsidRPr="002A53D3" w:rsidRDefault="005B06A7" w:rsidP="005B06A7">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2047 (2.2%)</w:t>
            </w:r>
          </w:p>
        </w:tc>
        <w:tc>
          <w:tcPr>
            <w:tcW w:w="660" w:type="dxa"/>
          </w:tcPr>
          <w:p w14:paraId="4F040EA3" w14:textId="77777777" w:rsidR="005B06A7" w:rsidRPr="002A53D3" w:rsidRDefault="005B06A7" w:rsidP="005B06A7">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562 (0.6%)</w:t>
            </w:r>
          </w:p>
        </w:tc>
        <w:tc>
          <w:tcPr>
            <w:tcW w:w="660" w:type="dxa"/>
          </w:tcPr>
          <w:p w14:paraId="69B2745B" w14:textId="77777777" w:rsidR="005B06A7" w:rsidRPr="002A53D3" w:rsidRDefault="005B06A7" w:rsidP="005B06A7">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91950</w:t>
            </w:r>
          </w:p>
        </w:tc>
        <w:tc>
          <w:tcPr>
            <w:tcW w:w="855" w:type="dxa"/>
          </w:tcPr>
          <w:p w14:paraId="7E26AB89" w14:textId="77777777" w:rsidR="005B06A7" w:rsidRPr="002A53D3" w:rsidRDefault="005B06A7" w:rsidP="005B06A7">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49254 (60.8%)</w:t>
            </w:r>
          </w:p>
        </w:tc>
        <w:tc>
          <w:tcPr>
            <w:tcW w:w="660" w:type="dxa"/>
          </w:tcPr>
          <w:p w14:paraId="2C8F96DD" w14:textId="77777777" w:rsidR="005B06A7" w:rsidRPr="002A53D3" w:rsidRDefault="005B06A7" w:rsidP="005B06A7">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17858 (22.0%)</w:t>
            </w:r>
          </w:p>
        </w:tc>
        <w:tc>
          <w:tcPr>
            <w:tcW w:w="660" w:type="dxa"/>
          </w:tcPr>
          <w:p w14:paraId="1B9B6BF0" w14:textId="77777777" w:rsidR="005B06A7" w:rsidRPr="002A53D3" w:rsidRDefault="005B06A7" w:rsidP="005B06A7">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8422 (10.4%)</w:t>
            </w:r>
          </w:p>
        </w:tc>
        <w:tc>
          <w:tcPr>
            <w:tcW w:w="660" w:type="dxa"/>
          </w:tcPr>
          <w:p w14:paraId="34888CE3" w14:textId="77777777" w:rsidR="005B06A7" w:rsidRPr="002A53D3" w:rsidRDefault="005B06A7" w:rsidP="005B06A7">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5507 (6.8%)</w:t>
            </w:r>
          </w:p>
        </w:tc>
        <w:tc>
          <w:tcPr>
            <w:tcW w:w="660" w:type="dxa"/>
          </w:tcPr>
          <w:p w14:paraId="7591AADE" w14:textId="77777777" w:rsidR="005B06A7" w:rsidRPr="002A53D3" w:rsidRDefault="005B06A7" w:rsidP="005B06A7">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81041</w:t>
            </w:r>
          </w:p>
        </w:tc>
      </w:tr>
      <w:tr w:rsidR="002C24D6" w:rsidRPr="002A53D3" w14:paraId="59665251" w14:textId="77777777" w:rsidTr="0024205D">
        <w:trPr>
          <w:trHeight w:val="312"/>
          <w:jc w:val="center"/>
        </w:trPr>
        <w:tc>
          <w:tcPr>
            <w:tcW w:w="1166" w:type="dxa"/>
          </w:tcPr>
          <w:p w14:paraId="055434A5" w14:textId="77777777" w:rsidR="004C5532" w:rsidRPr="002A53D3" w:rsidRDefault="004C5532" w:rsidP="004C5532">
            <w:pPr>
              <w:spacing w:after="0" w:line="240" w:lineRule="auto"/>
              <w:rPr>
                <w:rFonts w:ascii="Times New Roman" w:eastAsia="Times" w:hAnsi="Times New Roman"/>
                <w:color w:val="000000"/>
                <w:sz w:val="20"/>
                <w:szCs w:val="20"/>
              </w:rPr>
            </w:pPr>
            <w:r w:rsidRPr="002A53D3">
              <w:rPr>
                <w:rFonts w:ascii="Times New Roman" w:eastAsia="Times" w:hAnsi="Times New Roman"/>
                <w:b/>
                <w:bCs/>
                <w:color w:val="000000"/>
                <w:sz w:val="20"/>
                <w:szCs w:val="20"/>
              </w:rPr>
              <w:t>Gender</w:t>
            </w:r>
          </w:p>
        </w:tc>
        <w:tc>
          <w:tcPr>
            <w:tcW w:w="855" w:type="dxa"/>
          </w:tcPr>
          <w:p w14:paraId="0A74456F" w14:textId="77777777" w:rsidR="004C5532" w:rsidRPr="002A53D3" w:rsidRDefault="004C5532" w:rsidP="004C5532">
            <w:pPr>
              <w:spacing w:after="0" w:line="240" w:lineRule="auto"/>
              <w:rPr>
                <w:rFonts w:ascii="Times New Roman" w:hAnsi="Times New Roman"/>
                <w:sz w:val="20"/>
                <w:szCs w:val="20"/>
              </w:rPr>
            </w:pPr>
          </w:p>
        </w:tc>
        <w:tc>
          <w:tcPr>
            <w:tcW w:w="660" w:type="dxa"/>
          </w:tcPr>
          <w:p w14:paraId="29985C3D" w14:textId="77777777" w:rsidR="004C5532" w:rsidRPr="002A53D3" w:rsidRDefault="004C5532" w:rsidP="004C5532">
            <w:pPr>
              <w:spacing w:after="0" w:line="240" w:lineRule="auto"/>
              <w:rPr>
                <w:rFonts w:ascii="Times New Roman" w:hAnsi="Times New Roman"/>
                <w:sz w:val="20"/>
                <w:szCs w:val="20"/>
              </w:rPr>
            </w:pPr>
          </w:p>
        </w:tc>
        <w:tc>
          <w:tcPr>
            <w:tcW w:w="660" w:type="dxa"/>
          </w:tcPr>
          <w:p w14:paraId="55174A61" w14:textId="77777777" w:rsidR="004C5532" w:rsidRPr="002A53D3" w:rsidRDefault="004C5532" w:rsidP="004C5532">
            <w:pPr>
              <w:spacing w:after="0" w:line="240" w:lineRule="auto"/>
              <w:rPr>
                <w:rFonts w:ascii="Times New Roman" w:hAnsi="Times New Roman"/>
                <w:sz w:val="20"/>
                <w:szCs w:val="20"/>
              </w:rPr>
            </w:pPr>
          </w:p>
        </w:tc>
        <w:tc>
          <w:tcPr>
            <w:tcW w:w="660" w:type="dxa"/>
          </w:tcPr>
          <w:p w14:paraId="798D4A3F" w14:textId="77777777" w:rsidR="004C5532" w:rsidRPr="002A53D3" w:rsidRDefault="004C5532" w:rsidP="004C5532">
            <w:pPr>
              <w:spacing w:after="0" w:line="240" w:lineRule="auto"/>
              <w:rPr>
                <w:rFonts w:ascii="Times New Roman" w:hAnsi="Times New Roman"/>
                <w:sz w:val="20"/>
                <w:szCs w:val="20"/>
              </w:rPr>
            </w:pPr>
          </w:p>
        </w:tc>
        <w:tc>
          <w:tcPr>
            <w:tcW w:w="1110" w:type="dxa"/>
          </w:tcPr>
          <w:p w14:paraId="3C663904" w14:textId="77777777" w:rsidR="004C5532" w:rsidRPr="002A53D3" w:rsidRDefault="004C5532" w:rsidP="004C5532">
            <w:pPr>
              <w:spacing w:after="0" w:line="240" w:lineRule="auto"/>
              <w:rPr>
                <w:rFonts w:ascii="Times New Roman" w:hAnsi="Times New Roman"/>
                <w:sz w:val="20"/>
                <w:szCs w:val="20"/>
              </w:rPr>
            </w:pPr>
          </w:p>
        </w:tc>
        <w:tc>
          <w:tcPr>
            <w:tcW w:w="855" w:type="dxa"/>
          </w:tcPr>
          <w:p w14:paraId="38A6181C" w14:textId="77777777" w:rsidR="004C5532" w:rsidRPr="002A53D3" w:rsidRDefault="004C5532" w:rsidP="004C5532">
            <w:pPr>
              <w:spacing w:after="0" w:line="240" w:lineRule="auto"/>
              <w:rPr>
                <w:rFonts w:ascii="Times New Roman" w:hAnsi="Times New Roman"/>
                <w:sz w:val="20"/>
                <w:szCs w:val="20"/>
              </w:rPr>
            </w:pPr>
          </w:p>
        </w:tc>
        <w:tc>
          <w:tcPr>
            <w:tcW w:w="660" w:type="dxa"/>
          </w:tcPr>
          <w:p w14:paraId="56F7B2DA" w14:textId="77777777" w:rsidR="004C5532" w:rsidRPr="002A53D3" w:rsidRDefault="004C5532" w:rsidP="004C5532">
            <w:pPr>
              <w:spacing w:after="0" w:line="240" w:lineRule="auto"/>
              <w:rPr>
                <w:rFonts w:ascii="Times New Roman" w:hAnsi="Times New Roman"/>
                <w:sz w:val="20"/>
                <w:szCs w:val="20"/>
              </w:rPr>
            </w:pPr>
          </w:p>
        </w:tc>
        <w:tc>
          <w:tcPr>
            <w:tcW w:w="660" w:type="dxa"/>
          </w:tcPr>
          <w:p w14:paraId="77953660" w14:textId="77777777" w:rsidR="004C5532" w:rsidRPr="002A53D3" w:rsidRDefault="004C5532" w:rsidP="004C5532">
            <w:pPr>
              <w:spacing w:after="0" w:line="240" w:lineRule="auto"/>
              <w:rPr>
                <w:rFonts w:ascii="Times New Roman" w:hAnsi="Times New Roman"/>
                <w:sz w:val="20"/>
                <w:szCs w:val="20"/>
              </w:rPr>
            </w:pPr>
          </w:p>
        </w:tc>
        <w:tc>
          <w:tcPr>
            <w:tcW w:w="660" w:type="dxa"/>
          </w:tcPr>
          <w:p w14:paraId="3253F145" w14:textId="77777777" w:rsidR="004C5532" w:rsidRPr="002A53D3" w:rsidRDefault="004C5532" w:rsidP="004C5532">
            <w:pPr>
              <w:spacing w:after="0" w:line="240" w:lineRule="auto"/>
              <w:rPr>
                <w:rFonts w:ascii="Times New Roman" w:hAnsi="Times New Roman"/>
                <w:sz w:val="20"/>
                <w:szCs w:val="20"/>
              </w:rPr>
            </w:pPr>
          </w:p>
        </w:tc>
        <w:tc>
          <w:tcPr>
            <w:tcW w:w="660" w:type="dxa"/>
          </w:tcPr>
          <w:p w14:paraId="595BA939" w14:textId="77777777" w:rsidR="004C5532" w:rsidRPr="002A53D3" w:rsidRDefault="004C5532" w:rsidP="004C5532">
            <w:pPr>
              <w:spacing w:after="0" w:line="240" w:lineRule="auto"/>
              <w:rPr>
                <w:rFonts w:ascii="Times New Roman" w:hAnsi="Times New Roman"/>
                <w:sz w:val="20"/>
                <w:szCs w:val="20"/>
              </w:rPr>
            </w:pPr>
          </w:p>
        </w:tc>
        <w:tc>
          <w:tcPr>
            <w:tcW w:w="855" w:type="dxa"/>
          </w:tcPr>
          <w:p w14:paraId="2C77E2A6" w14:textId="77777777" w:rsidR="004C5532" w:rsidRPr="002A53D3" w:rsidRDefault="004C5532" w:rsidP="004C5532">
            <w:pPr>
              <w:spacing w:after="0" w:line="240" w:lineRule="auto"/>
              <w:rPr>
                <w:rFonts w:ascii="Times New Roman" w:eastAsia="Times New Roman" w:hAnsi="Times New Roman"/>
                <w:color w:val="000000"/>
                <w:sz w:val="20"/>
                <w:szCs w:val="20"/>
              </w:rPr>
            </w:pPr>
          </w:p>
        </w:tc>
        <w:tc>
          <w:tcPr>
            <w:tcW w:w="660" w:type="dxa"/>
          </w:tcPr>
          <w:p w14:paraId="0E3EC636" w14:textId="77777777" w:rsidR="004C5532" w:rsidRPr="002A53D3" w:rsidRDefault="004C5532" w:rsidP="004C5532">
            <w:pPr>
              <w:spacing w:after="0" w:line="240" w:lineRule="auto"/>
              <w:rPr>
                <w:rFonts w:ascii="Times New Roman" w:eastAsia="Times New Roman" w:hAnsi="Times New Roman"/>
                <w:color w:val="000000"/>
                <w:sz w:val="20"/>
                <w:szCs w:val="20"/>
              </w:rPr>
            </w:pPr>
          </w:p>
        </w:tc>
        <w:tc>
          <w:tcPr>
            <w:tcW w:w="660" w:type="dxa"/>
          </w:tcPr>
          <w:p w14:paraId="1946B92C" w14:textId="77777777" w:rsidR="004C5532" w:rsidRPr="002A53D3" w:rsidRDefault="004C5532" w:rsidP="004C5532">
            <w:pPr>
              <w:spacing w:after="0" w:line="240" w:lineRule="auto"/>
              <w:rPr>
                <w:rFonts w:ascii="Times New Roman" w:eastAsia="Times New Roman" w:hAnsi="Times New Roman"/>
                <w:color w:val="000000"/>
                <w:sz w:val="20"/>
                <w:szCs w:val="20"/>
              </w:rPr>
            </w:pPr>
          </w:p>
        </w:tc>
        <w:tc>
          <w:tcPr>
            <w:tcW w:w="660" w:type="dxa"/>
          </w:tcPr>
          <w:p w14:paraId="493A7F43" w14:textId="77777777" w:rsidR="004C5532" w:rsidRPr="002A53D3" w:rsidRDefault="004C5532" w:rsidP="004C5532">
            <w:pPr>
              <w:spacing w:after="0" w:line="240" w:lineRule="auto"/>
              <w:rPr>
                <w:rFonts w:ascii="Times New Roman" w:eastAsia="Times New Roman" w:hAnsi="Times New Roman"/>
                <w:color w:val="000000"/>
                <w:sz w:val="20"/>
                <w:szCs w:val="20"/>
              </w:rPr>
            </w:pPr>
          </w:p>
        </w:tc>
        <w:tc>
          <w:tcPr>
            <w:tcW w:w="660" w:type="dxa"/>
          </w:tcPr>
          <w:p w14:paraId="6431029B" w14:textId="77777777" w:rsidR="004C5532" w:rsidRPr="002A53D3" w:rsidRDefault="004C5532" w:rsidP="004C5532">
            <w:pPr>
              <w:spacing w:after="0" w:line="240" w:lineRule="auto"/>
              <w:rPr>
                <w:rFonts w:ascii="Times New Roman" w:eastAsia="Times New Roman" w:hAnsi="Times New Roman"/>
                <w:color w:val="000000"/>
                <w:sz w:val="20"/>
                <w:szCs w:val="20"/>
              </w:rPr>
            </w:pPr>
          </w:p>
        </w:tc>
        <w:tc>
          <w:tcPr>
            <w:tcW w:w="855" w:type="dxa"/>
          </w:tcPr>
          <w:p w14:paraId="473DE946" w14:textId="77777777" w:rsidR="004C5532" w:rsidRPr="002A53D3" w:rsidRDefault="004C5532" w:rsidP="004C5532">
            <w:pPr>
              <w:spacing w:after="0" w:line="240" w:lineRule="auto"/>
              <w:rPr>
                <w:rFonts w:ascii="Times New Roman" w:hAnsi="Times New Roman"/>
                <w:sz w:val="20"/>
                <w:szCs w:val="20"/>
              </w:rPr>
            </w:pPr>
          </w:p>
        </w:tc>
        <w:tc>
          <w:tcPr>
            <w:tcW w:w="660" w:type="dxa"/>
          </w:tcPr>
          <w:p w14:paraId="2D2AEAA9" w14:textId="77777777" w:rsidR="004C5532" w:rsidRPr="002A53D3" w:rsidRDefault="004C5532" w:rsidP="004C5532">
            <w:pPr>
              <w:spacing w:after="0" w:line="240" w:lineRule="auto"/>
              <w:rPr>
                <w:rFonts w:ascii="Times New Roman" w:hAnsi="Times New Roman"/>
                <w:sz w:val="20"/>
                <w:szCs w:val="20"/>
              </w:rPr>
            </w:pPr>
          </w:p>
        </w:tc>
        <w:tc>
          <w:tcPr>
            <w:tcW w:w="660" w:type="dxa"/>
          </w:tcPr>
          <w:p w14:paraId="62793321" w14:textId="77777777" w:rsidR="004C5532" w:rsidRPr="002A53D3" w:rsidRDefault="004C5532" w:rsidP="004C5532">
            <w:pPr>
              <w:spacing w:after="0" w:line="240" w:lineRule="auto"/>
              <w:rPr>
                <w:rFonts w:ascii="Times New Roman" w:hAnsi="Times New Roman"/>
                <w:sz w:val="20"/>
                <w:szCs w:val="20"/>
              </w:rPr>
            </w:pPr>
          </w:p>
        </w:tc>
        <w:tc>
          <w:tcPr>
            <w:tcW w:w="660" w:type="dxa"/>
          </w:tcPr>
          <w:p w14:paraId="5EAB5BBE" w14:textId="77777777" w:rsidR="004C5532" w:rsidRPr="002A53D3" w:rsidRDefault="004C5532" w:rsidP="004C5532">
            <w:pPr>
              <w:spacing w:after="0" w:line="240" w:lineRule="auto"/>
              <w:rPr>
                <w:rFonts w:ascii="Times New Roman" w:hAnsi="Times New Roman"/>
                <w:sz w:val="20"/>
                <w:szCs w:val="20"/>
              </w:rPr>
            </w:pPr>
          </w:p>
        </w:tc>
        <w:tc>
          <w:tcPr>
            <w:tcW w:w="660" w:type="dxa"/>
          </w:tcPr>
          <w:p w14:paraId="6EEB714C" w14:textId="77777777" w:rsidR="004C5532" w:rsidRPr="002A53D3" w:rsidRDefault="004C5532" w:rsidP="004C5532">
            <w:pPr>
              <w:spacing w:after="0" w:line="240" w:lineRule="auto"/>
              <w:rPr>
                <w:rFonts w:ascii="Times New Roman" w:hAnsi="Times New Roman"/>
                <w:sz w:val="20"/>
                <w:szCs w:val="20"/>
              </w:rPr>
            </w:pPr>
          </w:p>
        </w:tc>
      </w:tr>
      <w:tr w:rsidR="002C24D6" w:rsidRPr="002A53D3" w14:paraId="43C2665B" w14:textId="77777777" w:rsidTr="0024205D">
        <w:trPr>
          <w:trHeight w:hRule="exact" w:val="482"/>
          <w:jc w:val="center"/>
        </w:trPr>
        <w:tc>
          <w:tcPr>
            <w:tcW w:w="1166" w:type="dxa"/>
          </w:tcPr>
          <w:p w14:paraId="4570C1DF"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  Female</w:t>
            </w:r>
          </w:p>
        </w:tc>
        <w:tc>
          <w:tcPr>
            <w:tcW w:w="855" w:type="dxa"/>
            <w:vAlign w:val="center"/>
          </w:tcPr>
          <w:p w14:paraId="11CA56B1"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Arial" w:hAnsi="Times New Roman"/>
                <w:color w:val="000000"/>
                <w:sz w:val="20"/>
                <w:szCs w:val="20"/>
              </w:rPr>
              <w:t>4037 (66.9%)</w:t>
            </w:r>
          </w:p>
        </w:tc>
        <w:tc>
          <w:tcPr>
            <w:tcW w:w="660" w:type="dxa"/>
            <w:vAlign w:val="center"/>
          </w:tcPr>
          <w:p w14:paraId="1A6C6D24"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Arial" w:hAnsi="Times New Roman"/>
                <w:color w:val="000000"/>
                <w:sz w:val="20"/>
                <w:szCs w:val="20"/>
              </w:rPr>
              <w:t>2042 (70.0%)</w:t>
            </w:r>
          </w:p>
        </w:tc>
        <w:tc>
          <w:tcPr>
            <w:tcW w:w="660" w:type="dxa"/>
            <w:vAlign w:val="center"/>
          </w:tcPr>
          <w:p w14:paraId="4CA3B154"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Arial" w:hAnsi="Times New Roman"/>
                <w:color w:val="000000"/>
                <w:sz w:val="20"/>
                <w:szCs w:val="20"/>
              </w:rPr>
              <w:t>338 (66.5%)</w:t>
            </w:r>
          </w:p>
        </w:tc>
        <w:tc>
          <w:tcPr>
            <w:tcW w:w="660" w:type="dxa"/>
            <w:vAlign w:val="center"/>
          </w:tcPr>
          <w:p w14:paraId="3ED6C6A5"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Arial" w:hAnsi="Times New Roman"/>
                <w:color w:val="000000"/>
                <w:sz w:val="20"/>
                <w:szCs w:val="20"/>
              </w:rPr>
              <w:t>533 (72.6%)</w:t>
            </w:r>
          </w:p>
        </w:tc>
        <w:tc>
          <w:tcPr>
            <w:tcW w:w="1110" w:type="dxa"/>
            <w:vAlign w:val="center"/>
          </w:tcPr>
          <w:p w14:paraId="508F8DB1"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Arial" w:hAnsi="Times New Roman"/>
                <w:color w:val="000000"/>
                <w:sz w:val="20"/>
                <w:szCs w:val="20"/>
              </w:rPr>
              <w:t>6950 (68.1%)</w:t>
            </w:r>
          </w:p>
        </w:tc>
        <w:tc>
          <w:tcPr>
            <w:tcW w:w="855" w:type="dxa"/>
          </w:tcPr>
          <w:p w14:paraId="2E3BB2C4"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773 (75.9%)</w:t>
            </w:r>
          </w:p>
        </w:tc>
        <w:tc>
          <w:tcPr>
            <w:tcW w:w="660" w:type="dxa"/>
          </w:tcPr>
          <w:p w14:paraId="4345DF85"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599 (77.4%)</w:t>
            </w:r>
          </w:p>
        </w:tc>
        <w:tc>
          <w:tcPr>
            <w:tcW w:w="660" w:type="dxa"/>
          </w:tcPr>
          <w:p w14:paraId="6A9CD4BE"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573 (78.2%)</w:t>
            </w:r>
          </w:p>
        </w:tc>
        <w:tc>
          <w:tcPr>
            <w:tcW w:w="660" w:type="dxa"/>
          </w:tcPr>
          <w:p w14:paraId="1D9A7EA7"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98 (82.4%)</w:t>
            </w:r>
          </w:p>
        </w:tc>
        <w:tc>
          <w:tcPr>
            <w:tcW w:w="660" w:type="dxa"/>
          </w:tcPr>
          <w:p w14:paraId="4AF98949"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2043</w:t>
            </w:r>
          </w:p>
          <w:p w14:paraId="62148D55"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(77.3%)</w:t>
            </w:r>
          </w:p>
        </w:tc>
        <w:tc>
          <w:tcPr>
            <w:tcW w:w="855" w:type="dxa"/>
            <w:vAlign w:val="center"/>
          </w:tcPr>
          <w:p w14:paraId="497EF196"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47041 (59.8%)</w:t>
            </w:r>
          </w:p>
        </w:tc>
        <w:tc>
          <w:tcPr>
            <w:tcW w:w="660" w:type="dxa"/>
            <w:vAlign w:val="center"/>
          </w:tcPr>
          <w:p w14:paraId="2606DD10"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6627 (62.1%)</w:t>
            </w:r>
          </w:p>
        </w:tc>
        <w:tc>
          <w:tcPr>
            <w:tcW w:w="660" w:type="dxa"/>
            <w:vAlign w:val="center"/>
          </w:tcPr>
          <w:p w14:paraId="705B72EB"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1347 (65.8%)</w:t>
            </w:r>
          </w:p>
        </w:tc>
        <w:tc>
          <w:tcPr>
            <w:tcW w:w="660" w:type="dxa"/>
            <w:vAlign w:val="center"/>
          </w:tcPr>
          <w:p w14:paraId="7F54A5D7"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396 (70.5%)</w:t>
            </w:r>
          </w:p>
        </w:tc>
        <w:tc>
          <w:tcPr>
            <w:tcW w:w="660" w:type="dxa"/>
            <w:vAlign w:val="center"/>
          </w:tcPr>
          <w:p w14:paraId="6D6B2EB3"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55411 (60.3%)</w:t>
            </w:r>
          </w:p>
        </w:tc>
        <w:tc>
          <w:tcPr>
            <w:tcW w:w="855" w:type="dxa"/>
          </w:tcPr>
          <w:p w14:paraId="43EB8422"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28685 (58.2%)</w:t>
            </w:r>
          </w:p>
        </w:tc>
        <w:tc>
          <w:tcPr>
            <w:tcW w:w="660" w:type="dxa"/>
          </w:tcPr>
          <w:p w14:paraId="3D38F6FA"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11426 (64.0%)</w:t>
            </w:r>
          </w:p>
        </w:tc>
        <w:tc>
          <w:tcPr>
            <w:tcW w:w="660" w:type="dxa"/>
          </w:tcPr>
          <w:p w14:paraId="4D679A81"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5706 (67.8%)</w:t>
            </w:r>
          </w:p>
        </w:tc>
        <w:tc>
          <w:tcPr>
            <w:tcW w:w="660" w:type="dxa"/>
          </w:tcPr>
          <w:p w14:paraId="1A9F1DDC"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3919 (71.2%)</w:t>
            </w:r>
          </w:p>
        </w:tc>
        <w:tc>
          <w:tcPr>
            <w:tcW w:w="660" w:type="dxa"/>
          </w:tcPr>
          <w:p w14:paraId="65492FFA"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49736 (61.4%)</w:t>
            </w:r>
          </w:p>
        </w:tc>
      </w:tr>
      <w:tr w:rsidR="002C24D6" w:rsidRPr="002A53D3" w14:paraId="469E2E0C" w14:textId="77777777" w:rsidTr="0024205D">
        <w:trPr>
          <w:trHeight w:hRule="exact" w:val="482"/>
          <w:jc w:val="center"/>
        </w:trPr>
        <w:tc>
          <w:tcPr>
            <w:tcW w:w="1166" w:type="dxa"/>
          </w:tcPr>
          <w:p w14:paraId="13DD976A"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  Male</w:t>
            </w:r>
          </w:p>
        </w:tc>
        <w:tc>
          <w:tcPr>
            <w:tcW w:w="855" w:type="dxa"/>
            <w:vAlign w:val="center"/>
          </w:tcPr>
          <w:p w14:paraId="370675A1"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Arial" w:hAnsi="Times New Roman"/>
                <w:color w:val="000000"/>
                <w:sz w:val="20"/>
                <w:szCs w:val="20"/>
              </w:rPr>
              <w:t>1944 (32.2%)</w:t>
            </w:r>
          </w:p>
        </w:tc>
        <w:tc>
          <w:tcPr>
            <w:tcW w:w="660" w:type="dxa"/>
            <w:vAlign w:val="center"/>
          </w:tcPr>
          <w:p w14:paraId="0DDB7D34"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Arial" w:hAnsi="Times New Roman"/>
                <w:color w:val="000000"/>
                <w:sz w:val="20"/>
                <w:szCs w:val="20"/>
              </w:rPr>
              <w:t>849 (29.1%)</w:t>
            </w:r>
          </w:p>
        </w:tc>
        <w:tc>
          <w:tcPr>
            <w:tcW w:w="660" w:type="dxa"/>
            <w:vAlign w:val="center"/>
          </w:tcPr>
          <w:p w14:paraId="385EF3F5"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Arial" w:hAnsi="Times New Roman"/>
                <w:color w:val="000000"/>
                <w:sz w:val="20"/>
                <w:szCs w:val="20"/>
              </w:rPr>
              <w:t>161 (31.7%)</w:t>
            </w:r>
          </w:p>
        </w:tc>
        <w:tc>
          <w:tcPr>
            <w:tcW w:w="660" w:type="dxa"/>
            <w:vAlign w:val="center"/>
          </w:tcPr>
          <w:p w14:paraId="2DC1BD18"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Arial" w:hAnsi="Times New Roman"/>
                <w:color w:val="000000"/>
                <w:sz w:val="20"/>
                <w:szCs w:val="20"/>
              </w:rPr>
              <w:t>191 (26.0%)</w:t>
            </w:r>
          </w:p>
        </w:tc>
        <w:tc>
          <w:tcPr>
            <w:tcW w:w="1110" w:type="dxa"/>
            <w:vAlign w:val="center"/>
          </w:tcPr>
          <w:p w14:paraId="7C80194E"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Arial" w:hAnsi="Times New Roman"/>
                <w:color w:val="000000"/>
                <w:sz w:val="20"/>
                <w:szCs w:val="20"/>
              </w:rPr>
              <w:t>3145 (30.8%)</w:t>
            </w:r>
          </w:p>
        </w:tc>
        <w:tc>
          <w:tcPr>
            <w:tcW w:w="855" w:type="dxa"/>
          </w:tcPr>
          <w:p w14:paraId="5957D280"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243 (23.9%)</w:t>
            </w:r>
          </w:p>
        </w:tc>
        <w:tc>
          <w:tcPr>
            <w:tcW w:w="660" w:type="dxa"/>
          </w:tcPr>
          <w:p w14:paraId="19335A6F"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173 (22.4%)</w:t>
            </w:r>
          </w:p>
        </w:tc>
        <w:tc>
          <w:tcPr>
            <w:tcW w:w="660" w:type="dxa"/>
          </w:tcPr>
          <w:p w14:paraId="6221174F"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158 (21.6%)</w:t>
            </w:r>
          </w:p>
        </w:tc>
        <w:tc>
          <w:tcPr>
            <w:tcW w:w="660" w:type="dxa"/>
          </w:tcPr>
          <w:p w14:paraId="2A881A60"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21 (17.6%)</w:t>
            </w:r>
          </w:p>
        </w:tc>
        <w:tc>
          <w:tcPr>
            <w:tcW w:w="660" w:type="dxa"/>
          </w:tcPr>
          <w:p w14:paraId="4268A533"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595</w:t>
            </w:r>
          </w:p>
          <w:p w14:paraId="43966494"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(22.5%)</w:t>
            </w:r>
          </w:p>
        </w:tc>
        <w:tc>
          <w:tcPr>
            <w:tcW w:w="855" w:type="dxa"/>
            <w:vAlign w:val="center"/>
          </w:tcPr>
          <w:p w14:paraId="7B9D4D71"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31636 (40.2%)</w:t>
            </w:r>
          </w:p>
        </w:tc>
        <w:tc>
          <w:tcPr>
            <w:tcW w:w="660" w:type="dxa"/>
            <w:vAlign w:val="center"/>
          </w:tcPr>
          <w:p w14:paraId="5CB0D36C"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4037 (37.9%)</w:t>
            </w:r>
          </w:p>
        </w:tc>
        <w:tc>
          <w:tcPr>
            <w:tcW w:w="660" w:type="dxa"/>
            <w:vAlign w:val="center"/>
          </w:tcPr>
          <w:p w14:paraId="06ABBB51"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700 (34.2%)</w:t>
            </w:r>
          </w:p>
        </w:tc>
        <w:tc>
          <w:tcPr>
            <w:tcW w:w="660" w:type="dxa"/>
            <w:vAlign w:val="center"/>
          </w:tcPr>
          <w:p w14:paraId="053DC72E"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166 (29.5%)</w:t>
            </w:r>
          </w:p>
        </w:tc>
        <w:tc>
          <w:tcPr>
            <w:tcW w:w="660" w:type="dxa"/>
            <w:vAlign w:val="center"/>
          </w:tcPr>
          <w:p w14:paraId="2E0EDE65"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36539 (39.7%)</w:t>
            </w:r>
          </w:p>
        </w:tc>
        <w:tc>
          <w:tcPr>
            <w:tcW w:w="855" w:type="dxa"/>
          </w:tcPr>
          <w:p w14:paraId="0B768264"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20569 (41.8%)</w:t>
            </w:r>
          </w:p>
        </w:tc>
        <w:tc>
          <w:tcPr>
            <w:tcW w:w="660" w:type="dxa"/>
          </w:tcPr>
          <w:p w14:paraId="5C74E48F"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6432 (36.0%)</w:t>
            </w:r>
          </w:p>
        </w:tc>
        <w:tc>
          <w:tcPr>
            <w:tcW w:w="660" w:type="dxa"/>
          </w:tcPr>
          <w:p w14:paraId="0B711E90"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2716 (32.2%)</w:t>
            </w:r>
          </w:p>
        </w:tc>
        <w:tc>
          <w:tcPr>
            <w:tcW w:w="660" w:type="dxa"/>
          </w:tcPr>
          <w:p w14:paraId="0DAE4146"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1588 (28.8%)</w:t>
            </w:r>
          </w:p>
        </w:tc>
        <w:tc>
          <w:tcPr>
            <w:tcW w:w="660" w:type="dxa"/>
          </w:tcPr>
          <w:p w14:paraId="710ACE6D"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31305 (38.6%)</w:t>
            </w:r>
          </w:p>
        </w:tc>
      </w:tr>
      <w:tr w:rsidR="002C24D6" w:rsidRPr="002A53D3" w14:paraId="519C344D" w14:textId="77777777" w:rsidTr="0024205D">
        <w:trPr>
          <w:trHeight w:hRule="exact" w:val="537"/>
          <w:jc w:val="center"/>
        </w:trPr>
        <w:tc>
          <w:tcPr>
            <w:tcW w:w="1166" w:type="dxa"/>
          </w:tcPr>
          <w:p w14:paraId="3D596557"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  Other</w:t>
            </w:r>
          </w:p>
        </w:tc>
        <w:tc>
          <w:tcPr>
            <w:tcW w:w="855" w:type="dxa"/>
            <w:vAlign w:val="center"/>
          </w:tcPr>
          <w:p w14:paraId="2991926C"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6 (0.1%)</w:t>
            </w:r>
          </w:p>
        </w:tc>
        <w:tc>
          <w:tcPr>
            <w:tcW w:w="660" w:type="dxa"/>
            <w:vAlign w:val="center"/>
          </w:tcPr>
          <w:p w14:paraId="50AB0E94"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3 (0.1%)</w:t>
            </w:r>
          </w:p>
        </w:tc>
        <w:tc>
          <w:tcPr>
            <w:tcW w:w="660" w:type="dxa"/>
            <w:vAlign w:val="center"/>
          </w:tcPr>
          <w:p w14:paraId="4D5B1955"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0 (0%)</w:t>
            </w:r>
          </w:p>
        </w:tc>
        <w:tc>
          <w:tcPr>
            <w:tcW w:w="660" w:type="dxa"/>
            <w:vAlign w:val="center"/>
          </w:tcPr>
          <w:p w14:paraId="3AE7BC5A"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4 (0.5%)</w:t>
            </w:r>
          </w:p>
        </w:tc>
        <w:tc>
          <w:tcPr>
            <w:tcW w:w="1110" w:type="dxa"/>
            <w:vAlign w:val="center"/>
          </w:tcPr>
          <w:p w14:paraId="6731A6CE"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13 (0.1%)</w:t>
            </w:r>
          </w:p>
        </w:tc>
        <w:tc>
          <w:tcPr>
            <w:tcW w:w="855" w:type="dxa"/>
          </w:tcPr>
          <w:p w14:paraId="76D90C11"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 (0.2%)</w:t>
            </w:r>
          </w:p>
        </w:tc>
        <w:tc>
          <w:tcPr>
            <w:tcW w:w="660" w:type="dxa"/>
          </w:tcPr>
          <w:p w14:paraId="7FB0E334"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 (0.3%)</w:t>
            </w:r>
          </w:p>
        </w:tc>
        <w:tc>
          <w:tcPr>
            <w:tcW w:w="660" w:type="dxa"/>
          </w:tcPr>
          <w:p w14:paraId="40094BFC"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 (0.3%)</w:t>
            </w:r>
          </w:p>
        </w:tc>
        <w:tc>
          <w:tcPr>
            <w:tcW w:w="660" w:type="dxa"/>
          </w:tcPr>
          <w:p w14:paraId="3FB4D365"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0 (0%)</w:t>
            </w:r>
          </w:p>
        </w:tc>
        <w:tc>
          <w:tcPr>
            <w:tcW w:w="660" w:type="dxa"/>
          </w:tcPr>
          <w:p w14:paraId="171EA329"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hAnsi="Times New Roman"/>
                <w:sz w:val="20"/>
                <w:szCs w:val="20"/>
              </w:rPr>
              <w:t>6</w:t>
            </w:r>
          </w:p>
          <w:p w14:paraId="0D660ABA"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hAnsi="Times New Roman"/>
                <w:sz w:val="20"/>
                <w:szCs w:val="20"/>
              </w:rPr>
              <w:t>(0.2%)</w:t>
            </w:r>
          </w:p>
        </w:tc>
        <w:tc>
          <w:tcPr>
            <w:tcW w:w="855" w:type="dxa"/>
            <w:vAlign w:val="center"/>
          </w:tcPr>
          <w:p w14:paraId="1EB64934" w14:textId="77777777" w:rsidR="00B3453E" w:rsidRPr="002A53D3" w:rsidRDefault="00B3453E" w:rsidP="00B3453E">
            <w:pPr>
              <w:rPr>
                <w:rFonts w:ascii="Times New Roman" w:hAnsi="Times New Roman"/>
                <w:sz w:val="20"/>
                <w:szCs w:val="20"/>
              </w:rPr>
            </w:pPr>
            <w:r w:rsidRPr="002A53D3">
              <w:rPr>
                <w:rFonts w:ascii="Times New Roman" w:hAnsi="Times New Roman"/>
                <w:sz w:val="20"/>
                <w:szCs w:val="20"/>
              </w:rPr>
              <w:t>0</w:t>
            </w:r>
          </w:p>
          <w:p w14:paraId="52231C3E" w14:textId="77777777" w:rsidR="00B3453E" w:rsidRPr="002A53D3" w:rsidRDefault="00B3453E" w:rsidP="00B3453E">
            <w:pPr>
              <w:rPr>
                <w:rFonts w:ascii="Times New Roman" w:hAnsi="Times New Roman"/>
                <w:sz w:val="20"/>
                <w:szCs w:val="20"/>
              </w:rPr>
            </w:pPr>
          </w:p>
        </w:tc>
        <w:tc>
          <w:tcPr>
            <w:tcW w:w="660" w:type="dxa"/>
            <w:vAlign w:val="center"/>
          </w:tcPr>
          <w:p w14:paraId="27FF53E3" w14:textId="77777777" w:rsidR="00B3453E" w:rsidRPr="002A53D3" w:rsidRDefault="00B3453E" w:rsidP="00B3453E">
            <w:pPr>
              <w:rPr>
                <w:rFonts w:ascii="Times New Roman" w:hAnsi="Times New Roman"/>
                <w:sz w:val="20"/>
                <w:szCs w:val="20"/>
              </w:rPr>
            </w:pPr>
            <w:r w:rsidRPr="002A53D3">
              <w:rPr>
                <w:rFonts w:ascii="Times New Roman" w:hAnsi="Times New Roman"/>
                <w:sz w:val="20"/>
                <w:szCs w:val="20"/>
              </w:rPr>
              <w:t>0</w:t>
            </w:r>
          </w:p>
        </w:tc>
        <w:tc>
          <w:tcPr>
            <w:tcW w:w="660" w:type="dxa"/>
            <w:vAlign w:val="center"/>
          </w:tcPr>
          <w:p w14:paraId="0941EB62" w14:textId="77777777" w:rsidR="00B3453E" w:rsidRPr="002A53D3" w:rsidRDefault="00B3453E" w:rsidP="00B3453E">
            <w:pPr>
              <w:rPr>
                <w:rFonts w:ascii="Times New Roman" w:hAnsi="Times New Roman"/>
                <w:sz w:val="20"/>
                <w:szCs w:val="20"/>
              </w:rPr>
            </w:pPr>
            <w:r w:rsidRPr="002A53D3">
              <w:rPr>
                <w:rFonts w:ascii="Times New Roman" w:hAnsi="Times New Roman"/>
                <w:sz w:val="20"/>
                <w:szCs w:val="20"/>
              </w:rPr>
              <w:t>0</w:t>
            </w:r>
          </w:p>
        </w:tc>
        <w:tc>
          <w:tcPr>
            <w:tcW w:w="660" w:type="dxa"/>
            <w:vAlign w:val="center"/>
          </w:tcPr>
          <w:p w14:paraId="40EFBFC1" w14:textId="77777777" w:rsidR="00B3453E" w:rsidRPr="002A53D3" w:rsidRDefault="00B3453E" w:rsidP="00B3453E">
            <w:pPr>
              <w:rPr>
                <w:rFonts w:ascii="Times New Roman" w:hAnsi="Times New Roman"/>
                <w:sz w:val="20"/>
                <w:szCs w:val="20"/>
              </w:rPr>
            </w:pPr>
            <w:r w:rsidRPr="002A53D3">
              <w:rPr>
                <w:rFonts w:ascii="Times New Roman" w:hAnsi="Times New Roman"/>
                <w:sz w:val="20"/>
                <w:szCs w:val="20"/>
              </w:rPr>
              <w:t>0</w:t>
            </w:r>
          </w:p>
        </w:tc>
        <w:tc>
          <w:tcPr>
            <w:tcW w:w="660" w:type="dxa"/>
            <w:vAlign w:val="center"/>
          </w:tcPr>
          <w:p w14:paraId="489C2EF2" w14:textId="77777777" w:rsidR="00B3453E" w:rsidRPr="002A53D3" w:rsidRDefault="00B3453E" w:rsidP="00B3453E">
            <w:pPr>
              <w:rPr>
                <w:rFonts w:ascii="Times New Roman" w:hAnsi="Times New Roman"/>
                <w:sz w:val="20"/>
                <w:szCs w:val="20"/>
              </w:rPr>
            </w:pPr>
            <w:r w:rsidRPr="002A53D3">
              <w:rPr>
                <w:rFonts w:ascii="Times New Roman" w:hAnsi="Times New Roman"/>
                <w:sz w:val="20"/>
                <w:szCs w:val="20"/>
              </w:rPr>
              <w:t>0</w:t>
            </w:r>
          </w:p>
        </w:tc>
        <w:tc>
          <w:tcPr>
            <w:tcW w:w="855" w:type="dxa"/>
            <w:vAlign w:val="center"/>
          </w:tcPr>
          <w:p w14:paraId="2AC1DFF8" w14:textId="77777777" w:rsidR="00B3453E" w:rsidRPr="002A53D3" w:rsidRDefault="00B3453E" w:rsidP="00B3453E">
            <w:pPr>
              <w:rPr>
                <w:rFonts w:ascii="Times New Roman" w:hAnsi="Times New Roman"/>
                <w:sz w:val="20"/>
                <w:szCs w:val="20"/>
              </w:rPr>
            </w:pPr>
            <w:r w:rsidRPr="002A53D3">
              <w:rPr>
                <w:rFonts w:ascii="Times New Roman" w:hAnsi="Times New Roman"/>
                <w:sz w:val="20"/>
                <w:szCs w:val="20"/>
              </w:rPr>
              <w:t>0</w:t>
            </w:r>
          </w:p>
        </w:tc>
        <w:tc>
          <w:tcPr>
            <w:tcW w:w="660" w:type="dxa"/>
            <w:vAlign w:val="center"/>
          </w:tcPr>
          <w:p w14:paraId="6AB9EFB4" w14:textId="77777777" w:rsidR="00B3453E" w:rsidRPr="002A53D3" w:rsidRDefault="00B3453E" w:rsidP="00B3453E">
            <w:pPr>
              <w:rPr>
                <w:rFonts w:ascii="Times New Roman" w:hAnsi="Times New Roman"/>
                <w:sz w:val="20"/>
                <w:szCs w:val="20"/>
              </w:rPr>
            </w:pPr>
            <w:r w:rsidRPr="002A53D3">
              <w:rPr>
                <w:rFonts w:ascii="Times New Roman" w:hAnsi="Times New Roman"/>
                <w:sz w:val="20"/>
                <w:szCs w:val="20"/>
              </w:rPr>
              <w:t>0</w:t>
            </w:r>
          </w:p>
        </w:tc>
        <w:tc>
          <w:tcPr>
            <w:tcW w:w="660" w:type="dxa"/>
            <w:vAlign w:val="center"/>
          </w:tcPr>
          <w:p w14:paraId="7A2DB895" w14:textId="77777777" w:rsidR="00B3453E" w:rsidRPr="002A53D3" w:rsidRDefault="00B3453E" w:rsidP="00B3453E">
            <w:pPr>
              <w:rPr>
                <w:rFonts w:ascii="Times New Roman" w:hAnsi="Times New Roman"/>
                <w:sz w:val="20"/>
                <w:szCs w:val="20"/>
              </w:rPr>
            </w:pPr>
            <w:r w:rsidRPr="002A53D3">
              <w:rPr>
                <w:rFonts w:ascii="Times New Roman" w:hAnsi="Times New Roman"/>
                <w:sz w:val="20"/>
                <w:szCs w:val="20"/>
              </w:rPr>
              <w:t>0</w:t>
            </w:r>
          </w:p>
        </w:tc>
        <w:tc>
          <w:tcPr>
            <w:tcW w:w="660" w:type="dxa"/>
            <w:vAlign w:val="center"/>
          </w:tcPr>
          <w:p w14:paraId="470F376C" w14:textId="77777777" w:rsidR="00B3453E" w:rsidRPr="002A53D3" w:rsidRDefault="00B3453E" w:rsidP="00B3453E">
            <w:pPr>
              <w:rPr>
                <w:rFonts w:ascii="Times New Roman" w:hAnsi="Times New Roman"/>
                <w:sz w:val="20"/>
                <w:szCs w:val="20"/>
              </w:rPr>
            </w:pPr>
            <w:r w:rsidRPr="002A53D3">
              <w:rPr>
                <w:rFonts w:ascii="Times New Roman" w:hAnsi="Times New Roman"/>
                <w:sz w:val="20"/>
                <w:szCs w:val="20"/>
              </w:rPr>
              <w:t>0</w:t>
            </w:r>
          </w:p>
        </w:tc>
        <w:tc>
          <w:tcPr>
            <w:tcW w:w="660" w:type="dxa"/>
            <w:vAlign w:val="center"/>
          </w:tcPr>
          <w:p w14:paraId="2DCDF77D" w14:textId="77777777" w:rsidR="00B3453E" w:rsidRPr="002A53D3" w:rsidRDefault="00B3453E" w:rsidP="00B3453E">
            <w:pPr>
              <w:rPr>
                <w:rFonts w:ascii="Times New Roman" w:hAnsi="Times New Roman"/>
                <w:sz w:val="20"/>
                <w:szCs w:val="20"/>
              </w:rPr>
            </w:pPr>
            <w:r w:rsidRPr="002A53D3">
              <w:rPr>
                <w:rFonts w:ascii="Times New Roman" w:hAnsi="Times New Roman"/>
                <w:sz w:val="20"/>
                <w:szCs w:val="20"/>
              </w:rPr>
              <w:t>0</w:t>
            </w:r>
          </w:p>
        </w:tc>
      </w:tr>
      <w:tr w:rsidR="004F0CBB" w:rsidRPr="002A53D3" w14:paraId="248121A0" w14:textId="77777777" w:rsidTr="0024205D">
        <w:trPr>
          <w:trHeight w:hRule="exact" w:val="573"/>
          <w:jc w:val="center"/>
        </w:trPr>
        <w:tc>
          <w:tcPr>
            <w:tcW w:w="1166" w:type="dxa"/>
          </w:tcPr>
          <w:p w14:paraId="708F4928" w14:textId="77777777" w:rsidR="004F0CBB" w:rsidRPr="002A53D3" w:rsidRDefault="004F0CBB" w:rsidP="004F0CBB">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  Missing</w:t>
            </w:r>
          </w:p>
        </w:tc>
        <w:tc>
          <w:tcPr>
            <w:tcW w:w="855" w:type="dxa"/>
            <w:vAlign w:val="center"/>
          </w:tcPr>
          <w:p w14:paraId="43F685E8"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51 (0.8%)</w:t>
            </w:r>
          </w:p>
        </w:tc>
        <w:tc>
          <w:tcPr>
            <w:tcW w:w="660" w:type="dxa"/>
            <w:vAlign w:val="center"/>
          </w:tcPr>
          <w:p w14:paraId="637BF137"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25 (0.9%)</w:t>
            </w:r>
          </w:p>
        </w:tc>
        <w:tc>
          <w:tcPr>
            <w:tcW w:w="660" w:type="dxa"/>
            <w:vAlign w:val="center"/>
          </w:tcPr>
          <w:p w14:paraId="24E1C650"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9 (1.8%)</w:t>
            </w:r>
          </w:p>
        </w:tc>
        <w:tc>
          <w:tcPr>
            <w:tcW w:w="660" w:type="dxa"/>
            <w:vAlign w:val="center"/>
          </w:tcPr>
          <w:p w14:paraId="0481C428"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6 (0.8%)</w:t>
            </w:r>
          </w:p>
        </w:tc>
        <w:tc>
          <w:tcPr>
            <w:tcW w:w="1110" w:type="dxa"/>
            <w:vAlign w:val="center"/>
          </w:tcPr>
          <w:p w14:paraId="014EE4E3"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91 (0.9%)</w:t>
            </w:r>
          </w:p>
        </w:tc>
        <w:tc>
          <w:tcPr>
            <w:tcW w:w="855" w:type="dxa"/>
          </w:tcPr>
          <w:p w14:paraId="4AAF8E57" w14:textId="77A963BB"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4BF46A16" w14:textId="6F37F65B"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7A96A20F" w14:textId="132B7432"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7FD41201" w14:textId="1D60F350"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05C3BA9C" w14:textId="13906354"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855" w:type="dxa"/>
            <w:vAlign w:val="center"/>
          </w:tcPr>
          <w:p w14:paraId="40DAAB18" w14:textId="77777777" w:rsidR="004F0CBB" w:rsidRPr="002A53D3" w:rsidRDefault="004F0CBB" w:rsidP="004F0CBB">
            <w:pPr>
              <w:rPr>
                <w:rFonts w:ascii="Times New Roman" w:hAnsi="Times New Roman"/>
                <w:sz w:val="20"/>
                <w:szCs w:val="20"/>
              </w:rPr>
            </w:pPr>
            <w:r w:rsidRPr="002A53D3">
              <w:rPr>
                <w:rFonts w:ascii="Times New Roman" w:hAnsi="Times New Roman"/>
                <w:sz w:val="20"/>
                <w:szCs w:val="20"/>
              </w:rPr>
              <w:t>0</w:t>
            </w:r>
          </w:p>
        </w:tc>
        <w:tc>
          <w:tcPr>
            <w:tcW w:w="660" w:type="dxa"/>
            <w:vAlign w:val="center"/>
          </w:tcPr>
          <w:p w14:paraId="1FE288F1" w14:textId="77777777" w:rsidR="004F0CBB" w:rsidRPr="002A53D3" w:rsidRDefault="004F0CBB" w:rsidP="004F0CBB">
            <w:pPr>
              <w:rPr>
                <w:rFonts w:ascii="Times New Roman" w:hAnsi="Times New Roman"/>
                <w:sz w:val="20"/>
                <w:szCs w:val="20"/>
              </w:rPr>
            </w:pPr>
            <w:r w:rsidRPr="002A53D3">
              <w:rPr>
                <w:rFonts w:ascii="Times New Roman" w:hAnsi="Times New Roman"/>
                <w:sz w:val="20"/>
                <w:szCs w:val="20"/>
              </w:rPr>
              <w:t>0</w:t>
            </w:r>
          </w:p>
        </w:tc>
        <w:tc>
          <w:tcPr>
            <w:tcW w:w="660" w:type="dxa"/>
            <w:vAlign w:val="center"/>
          </w:tcPr>
          <w:p w14:paraId="50AC5B7E" w14:textId="77777777" w:rsidR="004F0CBB" w:rsidRPr="002A53D3" w:rsidRDefault="004F0CBB" w:rsidP="004F0CBB">
            <w:pPr>
              <w:rPr>
                <w:rFonts w:ascii="Times New Roman" w:hAnsi="Times New Roman"/>
                <w:sz w:val="20"/>
                <w:szCs w:val="20"/>
              </w:rPr>
            </w:pPr>
            <w:r w:rsidRPr="002A53D3">
              <w:rPr>
                <w:rFonts w:ascii="Times New Roman" w:hAnsi="Times New Roman"/>
                <w:sz w:val="20"/>
                <w:szCs w:val="20"/>
              </w:rPr>
              <w:t>0</w:t>
            </w:r>
          </w:p>
        </w:tc>
        <w:tc>
          <w:tcPr>
            <w:tcW w:w="660" w:type="dxa"/>
            <w:vAlign w:val="center"/>
          </w:tcPr>
          <w:p w14:paraId="7F3ED7B9" w14:textId="77777777" w:rsidR="004F0CBB" w:rsidRPr="002A53D3" w:rsidRDefault="004F0CBB" w:rsidP="004F0CBB">
            <w:pPr>
              <w:rPr>
                <w:rFonts w:ascii="Times New Roman" w:hAnsi="Times New Roman"/>
                <w:sz w:val="20"/>
                <w:szCs w:val="20"/>
              </w:rPr>
            </w:pPr>
            <w:r w:rsidRPr="002A53D3">
              <w:rPr>
                <w:rFonts w:ascii="Times New Roman" w:hAnsi="Times New Roman"/>
                <w:sz w:val="20"/>
                <w:szCs w:val="20"/>
              </w:rPr>
              <w:t>0</w:t>
            </w:r>
          </w:p>
        </w:tc>
        <w:tc>
          <w:tcPr>
            <w:tcW w:w="660" w:type="dxa"/>
            <w:vAlign w:val="center"/>
          </w:tcPr>
          <w:p w14:paraId="28E6C414" w14:textId="77777777" w:rsidR="004F0CBB" w:rsidRPr="002A53D3" w:rsidRDefault="004F0CBB" w:rsidP="004F0CBB">
            <w:pPr>
              <w:rPr>
                <w:rFonts w:ascii="Times New Roman" w:hAnsi="Times New Roman"/>
                <w:sz w:val="20"/>
                <w:szCs w:val="20"/>
              </w:rPr>
            </w:pPr>
            <w:r w:rsidRPr="002A53D3">
              <w:rPr>
                <w:rFonts w:ascii="Times New Roman" w:hAnsi="Times New Roman"/>
                <w:sz w:val="20"/>
                <w:szCs w:val="20"/>
              </w:rPr>
              <w:t>0</w:t>
            </w:r>
          </w:p>
        </w:tc>
        <w:tc>
          <w:tcPr>
            <w:tcW w:w="855" w:type="dxa"/>
            <w:vAlign w:val="center"/>
          </w:tcPr>
          <w:p w14:paraId="37FCEE16" w14:textId="77777777" w:rsidR="004F0CBB" w:rsidRPr="002A53D3" w:rsidRDefault="004F0CBB" w:rsidP="004F0CBB">
            <w:pPr>
              <w:rPr>
                <w:rFonts w:ascii="Times New Roman" w:hAnsi="Times New Roman"/>
                <w:sz w:val="20"/>
                <w:szCs w:val="20"/>
              </w:rPr>
            </w:pPr>
            <w:r w:rsidRPr="002A53D3">
              <w:rPr>
                <w:rFonts w:ascii="Times New Roman" w:hAnsi="Times New Roman"/>
                <w:sz w:val="20"/>
                <w:szCs w:val="20"/>
              </w:rPr>
              <w:t>0</w:t>
            </w:r>
          </w:p>
        </w:tc>
        <w:tc>
          <w:tcPr>
            <w:tcW w:w="660" w:type="dxa"/>
            <w:vAlign w:val="center"/>
          </w:tcPr>
          <w:p w14:paraId="7D468C05" w14:textId="77777777" w:rsidR="004F0CBB" w:rsidRPr="002A53D3" w:rsidRDefault="004F0CBB" w:rsidP="004F0CBB">
            <w:pPr>
              <w:rPr>
                <w:rFonts w:ascii="Times New Roman" w:hAnsi="Times New Roman"/>
                <w:sz w:val="20"/>
                <w:szCs w:val="20"/>
              </w:rPr>
            </w:pPr>
            <w:r w:rsidRPr="002A53D3">
              <w:rPr>
                <w:rFonts w:ascii="Times New Roman" w:hAnsi="Times New Roman"/>
                <w:sz w:val="20"/>
                <w:szCs w:val="20"/>
              </w:rPr>
              <w:t>0</w:t>
            </w:r>
          </w:p>
        </w:tc>
        <w:tc>
          <w:tcPr>
            <w:tcW w:w="660" w:type="dxa"/>
            <w:vAlign w:val="center"/>
          </w:tcPr>
          <w:p w14:paraId="16768757" w14:textId="77777777" w:rsidR="004F0CBB" w:rsidRPr="002A53D3" w:rsidRDefault="004F0CBB" w:rsidP="004F0CBB">
            <w:pPr>
              <w:rPr>
                <w:rFonts w:ascii="Times New Roman" w:hAnsi="Times New Roman"/>
                <w:sz w:val="20"/>
                <w:szCs w:val="20"/>
              </w:rPr>
            </w:pPr>
            <w:r w:rsidRPr="002A53D3">
              <w:rPr>
                <w:rFonts w:ascii="Times New Roman" w:hAnsi="Times New Roman"/>
                <w:sz w:val="20"/>
                <w:szCs w:val="20"/>
              </w:rPr>
              <w:t>0</w:t>
            </w:r>
          </w:p>
        </w:tc>
        <w:tc>
          <w:tcPr>
            <w:tcW w:w="660" w:type="dxa"/>
            <w:vAlign w:val="center"/>
          </w:tcPr>
          <w:p w14:paraId="5C32E141" w14:textId="77777777" w:rsidR="004F0CBB" w:rsidRPr="002A53D3" w:rsidRDefault="004F0CBB" w:rsidP="004F0CBB">
            <w:pPr>
              <w:rPr>
                <w:rFonts w:ascii="Times New Roman" w:hAnsi="Times New Roman"/>
                <w:sz w:val="20"/>
                <w:szCs w:val="20"/>
              </w:rPr>
            </w:pPr>
            <w:r w:rsidRPr="002A53D3">
              <w:rPr>
                <w:rFonts w:ascii="Times New Roman" w:hAnsi="Times New Roman"/>
                <w:sz w:val="20"/>
                <w:szCs w:val="20"/>
              </w:rPr>
              <w:t>0</w:t>
            </w:r>
          </w:p>
        </w:tc>
        <w:tc>
          <w:tcPr>
            <w:tcW w:w="660" w:type="dxa"/>
            <w:vAlign w:val="center"/>
          </w:tcPr>
          <w:p w14:paraId="26F873D9" w14:textId="77777777" w:rsidR="004F0CBB" w:rsidRPr="002A53D3" w:rsidRDefault="004F0CBB" w:rsidP="004F0CBB">
            <w:pPr>
              <w:rPr>
                <w:rFonts w:ascii="Times New Roman" w:hAnsi="Times New Roman"/>
                <w:sz w:val="20"/>
                <w:szCs w:val="20"/>
              </w:rPr>
            </w:pPr>
            <w:r w:rsidRPr="002A53D3">
              <w:rPr>
                <w:rFonts w:ascii="Times New Roman" w:hAnsi="Times New Roman"/>
                <w:sz w:val="20"/>
                <w:szCs w:val="20"/>
              </w:rPr>
              <w:t>0</w:t>
            </w:r>
          </w:p>
        </w:tc>
      </w:tr>
      <w:tr w:rsidR="002C24D6" w:rsidRPr="002A53D3" w14:paraId="50506129" w14:textId="77777777" w:rsidTr="0024205D">
        <w:trPr>
          <w:trHeight w:val="312"/>
          <w:jc w:val="center"/>
        </w:trPr>
        <w:tc>
          <w:tcPr>
            <w:tcW w:w="1166" w:type="dxa"/>
          </w:tcPr>
          <w:p w14:paraId="08F3D025" w14:textId="77777777" w:rsidR="005F41E2" w:rsidRPr="002A53D3" w:rsidRDefault="005F41E2" w:rsidP="005F41E2">
            <w:pPr>
              <w:spacing w:after="0" w:line="240" w:lineRule="auto"/>
              <w:rPr>
                <w:rFonts w:ascii="Times New Roman" w:eastAsia="Times" w:hAnsi="Times New Roman"/>
                <w:color w:val="000000"/>
                <w:sz w:val="20"/>
                <w:szCs w:val="20"/>
              </w:rPr>
            </w:pPr>
            <w:r w:rsidRPr="002A53D3">
              <w:rPr>
                <w:rFonts w:ascii="Times New Roman" w:eastAsia="Times" w:hAnsi="Times New Roman"/>
                <w:b/>
                <w:bCs/>
                <w:color w:val="000000"/>
                <w:sz w:val="20"/>
                <w:szCs w:val="20"/>
              </w:rPr>
              <w:t>Age</w:t>
            </w:r>
          </w:p>
        </w:tc>
        <w:tc>
          <w:tcPr>
            <w:tcW w:w="855" w:type="dxa"/>
          </w:tcPr>
          <w:p w14:paraId="0C84C6D4" w14:textId="77777777" w:rsidR="005F41E2" w:rsidRPr="002A53D3" w:rsidRDefault="005F41E2" w:rsidP="005F41E2">
            <w:pPr>
              <w:spacing w:after="0" w:line="240" w:lineRule="auto"/>
              <w:rPr>
                <w:rFonts w:ascii="Times New Roman" w:hAnsi="Times New Roman"/>
                <w:sz w:val="20"/>
                <w:szCs w:val="20"/>
              </w:rPr>
            </w:pPr>
          </w:p>
        </w:tc>
        <w:tc>
          <w:tcPr>
            <w:tcW w:w="660" w:type="dxa"/>
          </w:tcPr>
          <w:p w14:paraId="5CCC6D02" w14:textId="77777777" w:rsidR="005F41E2" w:rsidRPr="002A53D3" w:rsidRDefault="005F41E2" w:rsidP="005F41E2">
            <w:pPr>
              <w:spacing w:after="0" w:line="240" w:lineRule="auto"/>
              <w:rPr>
                <w:rFonts w:ascii="Times New Roman" w:hAnsi="Times New Roman"/>
                <w:sz w:val="20"/>
                <w:szCs w:val="20"/>
              </w:rPr>
            </w:pPr>
          </w:p>
        </w:tc>
        <w:tc>
          <w:tcPr>
            <w:tcW w:w="660" w:type="dxa"/>
          </w:tcPr>
          <w:p w14:paraId="297ED632" w14:textId="77777777" w:rsidR="005F41E2" w:rsidRPr="002A53D3" w:rsidRDefault="005F41E2" w:rsidP="005F41E2">
            <w:pPr>
              <w:spacing w:after="0" w:line="240" w:lineRule="auto"/>
              <w:rPr>
                <w:rFonts w:ascii="Times New Roman" w:hAnsi="Times New Roman"/>
                <w:sz w:val="20"/>
                <w:szCs w:val="20"/>
              </w:rPr>
            </w:pPr>
          </w:p>
        </w:tc>
        <w:tc>
          <w:tcPr>
            <w:tcW w:w="660" w:type="dxa"/>
          </w:tcPr>
          <w:p w14:paraId="01EC084C" w14:textId="77777777" w:rsidR="005F41E2" w:rsidRPr="002A53D3" w:rsidRDefault="005F41E2" w:rsidP="005F41E2">
            <w:pPr>
              <w:spacing w:after="0" w:line="240" w:lineRule="auto"/>
              <w:rPr>
                <w:rFonts w:ascii="Times New Roman" w:hAnsi="Times New Roman"/>
                <w:sz w:val="20"/>
                <w:szCs w:val="20"/>
              </w:rPr>
            </w:pPr>
          </w:p>
        </w:tc>
        <w:tc>
          <w:tcPr>
            <w:tcW w:w="1110" w:type="dxa"/>
          </w:tcPr>
          <w:p w14:paraId="5706EDB3" w14:textId="77777777" w:rsidR="005F41E2" w:rsidRPr="002A53D3" w:rsidRDefault="005F41E2" w:rsidP="005F41E2">
            <w:pPr>
              <w:spacing w:after="0" w:line="240" w:lineRule="auto"/>
              <w:rPr>
                <w:rFonts w:ascii="Times New Roman" w:hAnsi="Times New Roman"/>
                <w:sz w:val="20"/>
                <w:szCs w:val="20"/>
              </w:rPr>
            </w:pPr>
          </w:p>
        </w:tc>
        <w:tc>
          <w:tcPr>
            <w:tcW w:w="855" w:type="dxa"/>
          </w:tcPr>
          <w:p w14:paraId="3FD9DEAC" w14:textId="77777777" w:rsidR="005F41E2" w:rsidRPr="002A53D3" w:rsidRDefault="005F41E2" w:rsidP="005F41E2">
            <w:pPr>
              <w:spacing w:after="0" w:line="240" w:lineRule="auto"/>
              <w:rPr>
                <w:rFonts w:ascii="Times New Roman" w:hAnsi="Times New Roman"/>
                <w:sz w:val="20"/>
                <w:szCs w:val="20"/>
              </w:rPr>
            </w:pPr>
          </w:p>
        </w:tc>
        <w:tc>
          <w:tcPr>
            <w:tcW w:w="660" w:type="dxa"/>
          </w:tcPr>
          <w:p w14:paraId="24403385" w14:textId="77777777" w:rsidR="005F41E2" w:rsidRPr="002A53D3" w:rsidRDefault="005F41E2" w:rsidP="005F41E2">
            <w:pPr>
              <w:spacing w:after="0" w:line="240" w:lineRule="auto"/>
              <w:rPr>
                <w:rFonts w:ascii="Times New Roman" w:hAnsi="Times New Roman"/>
                <w:sz w:val="20"/>
                <w:szCs w:val="20"/>
              </w:rPr>
            </w:pPr>
          </w:p>
        </w:tc>
        <w:tc>
          <w:tcPr>
            <w:tcW w:w="660" w:type="dxa"/>
          </w:tcPr>
          <w:p w14:paraId="4E053049" w14:textId="77777777" w:rsidR="005F41E2" w:rsidRPr="002A53D3" w:rsidRDefault="005F41E2" w:rsidP="005F41E2">
            <w:pPr>
              <w:spacing w:after="0" w:line="240" w:lineRule="auto"/>
              <w:rPr>
                <w:rFonts w:ascii="Times New Roman" w:hAnsi="Times New Roman"/>
                <w:sz w:val="20"/>
                <w:szCs w:val="20"/>
              </w:rPr>
            </w:pPr>
          </w:p>
        </w:tc>
        <w:tc>
          <w:tcPr>
            <w:tcW w:w="660" w:type="dxa"/>
          </w:tcPr>
          <w:p w14:paraId="381A387C" w14:textId="77777777" w:rsidR="005F41E2" w:rsidRPr="002A53D3" w:rsidRDefault="005F41E2" w:rsidP="005F41E2">
            <w:pPr>
              <w:spacing w:after="0" w:line="240" w:lineRule="auto"/>
              <w:rPr>
                <w:rFonts w:ascii="Times New Roman" w:hAnsi="Times New Roman"/>
                <w:sz w:val="20"/>
                <w:szCs w:val="20"/>
              </w:rPr>
            </w:pPr>
          </w:p>
        </w:tc>
        <w:tc>
          <w:tcPr>
            <w:tcW w:w="660" w:type="dxa"/>
          </w:tcPr>
          <w:p w14:paraId="60F5D053" w14:textId="77777777" w:rsidR="005F41E2" w:rsidRPr="002A53D3" w:rsidRDefault="005F41E2" w:rsidP="005F41E2">
            <w:pPr>
              <w:spacing w:after="0" w:line="240" w:lineRule="auto"/>
              <w:rPr>
                <w:rFonts w:ascii="Times New Roman" w:hAnsi="Times New Roman"/>
                <w:sz w:val="20"/>
                <w:szCs w:val="20"/>
              </w:rPr>
            </w:pPr>
          </w:p>
        </w:tc>
        <w:tc>
          <w:tcPr>
            <w:tcW w:w="855" w:type="dxa"/>
          </w:tcPr>
          <w:p w14:paraId="5145F3D7" w14:textId="77777777" w:rsidR="005F41E2" w:rsidRPr="002A53D3" w:rsidRDefault="005F41E2" w:rsidP="005F41E2">
            <w:pPr>
              <w:spacing w:after="0" w:line="240" w:lineRule="auto"/>
              <w:rPr>
                <w:rFonts w:ascii="Times New Roman" w:hAnsi="Times New Roman"/>
                <w:sz w:val="20"/>
                <w:szCs w:val="20"/>
              </w:rPr>
            </w:pPr>
          </w:p>
        </w:tc>
        <w:tc>
          <w:tcPr>
            <w:tcW w:w="660" w:type="dxa"/>
          </w:tcPr>
          <w:p w14:paraId="03A86A55" w14:textId="77777777" w:rsidR="005F41E2" w:rsidRPr="002A53D3" w:rsidRDefault="005F41E2" w:rsidP="005F41E2">
            <w:pPr>
              <w:spacing w:after="0" w:line="240" w:lineRule="auto"/>
              <w:rPr>
                <w:rFonts w:ascii="Times New Roman" w:hAnsi="Times New Roman"/>
                <w:sz w:val="20"/>
                <w:szCs w:val="20"/>
              </w:rPr>
            </w:pPr>
          </w:p>
        </w:tc>
        <w:tc>
          <w:tcPr>
            <w:tcW w:w="660" w:type="dxa"/>
          </w:tcPr>
          <w:p w14:paraId="6F03EF94" w14:textId="77777777" w:rsidR="005F41E2" w:rsidRPr="002A53D3" w:rsidRDefault="005F41E2" w:rsidP="005F41E2">
            <w:pPr>
              <w:spacing w:after="0" w:line="240" w:lineRule="auto"/>
              <w:rPr>
                <w:rFonts w:ascii="Times New Roman" w:hAnsi="Times New Roman"/>
                <w:sz w:val="20"/>
                <w:szCs w:val="20"/>
              </w:rPr>
            </w:pPr>
          </w:p>
        </w:tc>
        <w:tc>
          <w:tcPr>
            <w:tcW w:w="660" w:type="dxa"/>
          </w:tcPr>
          <w:p w14:paraId="050B0385" w14:textId="77777777" w:rsidR="005F41E2" w:rsidRPr="002A53D3" w:rsidRDefault="005F41E2" w:rsidP="005F41E2">
            <w:pPr>
              <w:spacing w:after="0" w:line="240" w:lineRule="auto"/>
              <w:rPr>
                <w:rFonts w:ascii="Times New Roman" w:hAnsi="Times New Roman"/>
                <w:sz w:val="20"/>
                <w:szCs w:val="20"/>
              </w:rPr>
            </w:pPr>
          </w:p>
        </w:tc>
        <w:tc>
          <w:tcPr>
            <w:tcW w:w="660" w:type="dxa"/>
          </w:tcPr>
          <w:p w14:paraId="1292B772" w14:textId="77777777" w:rsidR="005F41E2" w:rsidRPr="002A53D3" w:rsidRDefault="005F41E2" w:rsidP="005F41E2">
            <w:pPr>
              <w:spacing w:after="0" w:line="240" w:lineRule="auto"/>
              <w:rPr>
                <w:rFonts w:ascii="Times New Roman" w:hAnsi="Times New Roman"/>
                <w:sz w:val="20"/>
                <w:szCs w:val="20"/>
              </w:rPr>
            </w:pPr>
          </w:p>
        </w:tc>
        <w:tc>
          <w:tcPr>
            <w:tcW w:w="855" w:type="dxa"/>
          </w:tcPr>
          <w:p w14:paraId="219457BF" w14:textId="77777777" w:rsidR="005F41E2" w:rsidRPr="002A53D3" w:rsidRDefault="005F41E2" w:rsidP="005F41E2">
            <w:pPr>
              <w:spacing w:after="0" w:line="240" w:lineRule="auto"/>
              <w:rPr>
                <w:rFonts w:ascii="Times New Roman" w:hAnsi="Times New Roman"/>
                <w:sz w:val="20"/>
                <w:szCs w:val="20"/>
              </w:rPr>
            </w:pPr>
          </w:p>
        </w:tc>
        <w:tc>
          <w:tcPr>
            <w:tcW w:w="660" w:type="dxa"/>
          </w:tcPr>
          <w:p w14:paraId="52F7113A" w14:textId="77777777" w:rsidR="005F41E2" w:rsidRPr="002A53D3" w:rsidRDefault="005F41E2" w:rsidP="005F41E2">
            <w:pPr>
              <w:spacing w:after="0" w:line="240" w:lineRule="auto"/>
              <w:rPr>
                <w:rFonts w:ascii="Times New Roman" w:hAnsi="Times New Roman"/>
                <w:sz w:val="20"/>
                <w:szCs w:val="20"/>
              </w:rPr>
            </w:pPr>
          </w:p>
        </w:tc>
        <w:tc>
          <w:tcPr>
            <w:tcW w:w="660" w:type="dxa"/>
          </w:tcPr>
          <w:p w14:paraId="6B5CCBEA" w14:textId="77777777" w:rsidR="005F41E2" w:rsidRPr="002A53D3" w:rsidRDefault="005F41E2" w:rsidP="005F41E2">
            <w:pPr>
              <w:spacing w:after="0" w:line="240" w:lineRule="auto"/>
              <w:rPr>
                <w:rFonts w:ascii="Times New Roman" w:hAnsi="Times New Roman"/>
                <w:sz w:val="20"/>
                <w:szCs w:val="20"/>
              </w:rPr>
            </w:pPr>
          </w:p>
        </w:tc>
        <w:tc>
          <w:tcPr>
            <w:tcW w:w="660" w:type="dxa"/>
          </w:tcPr>
          <w:p w14:paraId="6207B4C9" w14:textId="77777777" w:rsidR="005F41E2" w:rsidRPr="002A53D3" w:rsidRDefault="005F41E2" w:rsidP="005F41E2">
            <w:pPr>
              <w:spacing w:after="0" w:line="240" w:lineRule="auto"/>
              <w:rPr>
                <w:rFonts w:ascii="Times New Roman" w:hAnsi="Times New Roman"/>
                <w:sz w:val="20"/>
                <w:szCs w:val="20"/>
              </w:rPr>
            </w:pPr>
          </w:p>
        </w:tc>
        <w:tc>
          <w:tcPr>
            <w:tcW w:w="660" w:type="dxa"/>
          </w:tcPr>
          <w:p w14:paraId="5CAF68B2" w14:textId="77777777" w:rsidR="005F41E2" w:rsidRPr="002A53D3" w:rsidRDefault="005F41E2" w:rsidP="005F41E2">
            <w:pPr>
              <w:spacing w:after="0" w:line="240" w:lineRule="auto"/>
              <w:rPr>
                <w:rFonts w:ascii="Times New Roman" w:hAnsi="Times New Roman"/>
                <w:sz w:val="20"/>
                <w:szCs w:val="20"/>
              </w:rPr>
            </w:pPr>
          </w:p>
        </w:tc>
      </w:tr>
      <w:tr w:rsidR="002C24D6" w:rsidRPr="002A53D3" w14:paraId="1096E0AA" w14:textId="77777777" w:rsidTr="0024205D">
        <w:trPr>
          <w:trHeight w:hRule="exact" w:val="482"/>
          <w:jc w:val="center"/>
        </w:trPr>
        <w:tc>
          <w:tcPr>
            <w:tcW w:w="1166" w:type="dxa"/>
          </w:tcPr>
          <w:p w14:paraId="36AC3C55" w14:textId="77777777" w:rsidR="00B3453E" w:rsidRPr="002A53D3" w:rsidRDefault="00B3453E" w:rsidP="00B3453E">
            <w:pPr>
              <w:spacing w:after="0" w:line="240" w:lineRule="auto"/>
              <w:rPr>
                <w:rFonts w:ascii="Times New Roman" w:eastAsia="Times" w:hAnsi="Times New Roman"/>
                <w:color w:val="000000"/>
                <w:sz w:val="20"/>
                <w:szCs w:val="20"/>
              </w:rPr>
            </w:pPr>
            <w:r w:rsidRPr="002A53D3">
              <w:rPr>
                <w:rFonts w:ascii="Times New Roman" w:eastAsia="Times" w:hAnsi="Times New Roman"/>
                <w:b/>
                <w:bCs/>
                <w:color w:val="000000"/>
                <w:sz w:val="20"/>
                <w:szCs w:val="20"/>
              </w:rPr>
              <w:t xml:space="preserve">  </w:t>
            </w:r>
            <w:r w:rsidRPr="002A53D3">
              <w:rPr>
                <w:rFonts w:ascii="Times New Roman" w:eastAsia="Times" w:hAnsi="Times New Roman"/>
                <w:color w:val="000000"/>
                <w:sz w:val="20"/>
                <w:szCs w:val="20"/>
              </w:rPr>
              <w:t>Mean. years (SD)</w:t>
            </w:r>
          </w:p>
        </w:tc>
        <w:tc>
          <w:tcPr>
            <w:tcW w:w="855" w:type="dxa"/>
            <w:vAlign w:val="center"/>
          </w:tcPr>
          <w:p w14:paraId="08936BF0"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56.7 (13.0)</w:t>
            </w:r>
          </w:p>
        </w:tc>
        <w:tc>
          <w:tcPr>
            <w:tcW w:w="660" w:type="dxa"/>
            <w:vAlign w:val="center"/>
          </w:tcPr>
          <w:p w14:paraId="1AA08E9C"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53.7 (13.5)</w:t>
            </w:r>
          </w:p>
        </w:tc>
        <w:tc>
          <w:tcPr>
            <w:tcW w:w="660" w:type="dxa"/>
            <w:vAlign w:val="center"/>
          </w:tcPr>
          <w:p w14:paraId="1C8BC7E6"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55.0 (13.8)</w:t>
            </w:r>
          </w:p>
        </w:tc>
        <w:tc>
          <w:tcPr>
            <w:tcW w:w="660" w:type="dxa"/>
            <w:vAlign w:val="center"/>
          </w:tcPr>
          <w:p w14:paraId="39807223"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58.8 (14.6)</w:t>
            </w:r>
          </w:p>
        </w:tc>
        <w:tc>
          <w:tcPr>
            <w:tcW w:w="1110" w:type="dxa"/>
            <w:vAlign w:val="center"/>
          </w:tcPr>
          <w:p w14:paraId="0FA7694E"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55.9 (13.4)</w:t>
            </w:r>
          </w:p>
        </w:tc>
        <w:tc>
          <w:tcPr>
            <w:tcW w:w="855" w:type="dxa"/>
            <w:vAlign w:val="bottom"/>
          </w:tcPr>
          <w:p w14:paraId="247F9ED8"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hAnsi="Times New Roman"/>
                <w:sz w:val="20"/>
                <w:szCs w:val="20"/>
              </w:rPr>
              <w:t>39.7 (14.6)</w:t>
            </w:r>
          </w:p>
        </w:tc>
        <w:tc>
          <w:tcPr>
            <w:tcW w:w="660" w:type="dxa"/>
            <w:vAlign w:val="bottom"/>
          </w:tcPr>
          <w:p w14:paraId="4EFD7F36" w14:textId="77777777" w:rsidR="00B3453E" w:rsidRPr="002A53D3" w:rsidRDefault="00B3453E" w:rsidP="00B3453E">
            <w:pPr>
              <w:rPr>
                <w:rFonts w:ascii="Times New Roman" w:hAnsi="Times New Roman"/>
                <w:sz w:val="20"/>
                <w:szCs w:val="20"/>
              </w:rPr>
            </w:pPr>
            <w:r w:rsidRPr="002A53D3">
              <w:rPr>
                <w:rFonts w:ascii="Times New Roman" w:hAnsi="Times New Roman"/>
                <w:sz w:val="20"/>
                <w:szCs w:val="20"/>
              </w:rPr>
              <w:t>36.7 (13.1)</w:t>
            </w:r>
          </w:p>
        </w:tc>
        <w:tc>
          <w:tcPr>
            <w:tcW w:w="660" w:type="dxa"/>
            <w:vAlign w:val="bottom"/>
          </w:tcPr>
          <w:p w14:paraId="6E06240A" w14:textId="77777777" w:rsidR="00B3453E" w:rsidRPr="002A53D3" w:rsidRDefault="00B3453E" w:rsidP="00B3453E">
            <w:pPr>
              <w:rPr>
                <w:rFonts w:ascii="Times New Roman" w:hAnsi="Times New Roman"/>
                <w:sz w:val="20"/>
                <w:szCs w:val="20"/>
              </w:rPr>
            </w:pPr>
            <w:r w:rsidRPr="002A53D3">
              <w:rPr>
                <w:rFonts w:ascii="Times New Roman" w:hAnsi="Times New Roman"/>
                <w:sz w:val="20"/>
                <w:szCs w:val="20"/>
              </w:rPr>
              <w:t>37.6 (13.8)</w:t>
            </w:r>
          </w:p>
        </w:tc>
        <w:tc>
          <w:tcPr>
            <w:tcW w:w="660" w:type="dxa"/>
            <w:vAlign w:val="bottom"/>
          </w:tcPr>
          <w:p w14:paraId="7CA18346" w14:textId="77777777" w:rsidR="00B3453E" w:rsidRPr="002A53D3" w:rsidRDefault="00B3453E" w:rsidP="00B3453E">
            <w:pPr>
              <w:rPr>
                <w:rFonts w:ascii="Times New Roman" w:hAnsi="Times New Roman"/>
                <w:sz w:val="20"/>
                <w:szCs w:val="20"/>
              </w:rPr>
            </w:pPr>
            <w:r w:rsidRPr="002A53D3">
              <w:rPr>
                <w:rFonts w:ascii="Times New Roman" w:hAnsi="Times New Roman"/>
                <w:sz w:val="20"/>
                <w:szCs w:val="20"/>
              </w:rPr>
              <w:t>36.2 (12.4)</w:t>
            </w:r>
          </w:p>
        </w:tc>
        <w:tc>
          <w:tcPr>
            <w:tcW w:w="660" w:type="dxa"/>
            <w:vAlign w:val="bottom"/>
          </w:tcPr>
          <w:p w14:paraId="5B360725" w14:textId="77777777" w:rsidR="00B3453E" w:rsidRPr="002A53D3" w:rsidRDefault="00B3453E" w:rsidP="00B3453E">
            <w:pPr>
              <w:rPr>
                <w:rFonts w:ascii="Times New Roman" w:hAnsi="Times New Roman"/>
                <w:sz w:val="20"/>
                <w:szCs w:val="20"/>
              </w:rPr>
            </w:pPr>
            <w:r w:rsidRPr="002A53D3">
              <w:rPr>
                <w:rFonts w:ascii="Times New Roman" w:hAnsi="Times New Roman"/>
                <w:sz w:val="20"/>
                <w:szCs w:val="20"/>
              </w:rPr>
              <w:t>38.1 (13.9)</w:t>
            </w:r>
          </w:p>
        </w:tc>
        <w:tc>
          <w:tcPr>
            <w:tcW w:w="855" w:type="dxa"/>
            <w:vAlign w:val="center"/>
          </w:tcPr>
          <w:p w14:paraId="42BCF3E1"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47.1 (5.21)</w:t>
            </w:r>
          </w:p>
        </w:tc>
        <w:tc>
          <w:tcPr>
            <w:tcW w:w="660" w:type="dxa"/>
            <w:vAlign w:val="center"/>
          </w:tcPr>
          <w:p w14:paraId="65E4C59E"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46.9 (5.24)</w:t>
            </w:r>
          </w:p>
        </w:tc>
        <w:tc>
          <w:tcPr>
            <w:tcW w:w="660" w:type="dxa"/>
            <w:vAlign w:val="center"/>
          </w:tcPr>
          <w:p w14:paraId="147E3829"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46.9 (5.46)</w:t>
            </w:r>
          </w:p>
        </w:tc>
        <w:tc>
          <w:tcPr>
            <w:tcW w:w="660" w:type="dxa"/>
            <w:vAlign w:val="center"/>
          </w:tcPr>
          <w:p w14:paraId="493D36BD"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46.8 (5.41)</w:t>
            </w:r>
          </w:p>
        </w:tc>
        <w:tc>
          <w:tcPr>
            <w:tcW w:w="660" w:type="dxa"/>
            <w:vAlign w:val="center"/>
          </w:tcPr>
          <w:p w14:paraId="4C69D331"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47.0 (5.22)</w:t>
            </w:r>
          </w:p>
        </w:tc>
        <w:tc>
          <w:tcPr>
            <w:tcW w:w="855" w:type="dxa"/>
          </w:tcPr>
          <w:p w14:paraId="12D7D32C"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47.5 (5.24)</w:t>
            </w:r>
          </w:p>
        </w:tc>
        <w:tc>
          <w:tcPr>
            <w:tcW w:w="660" w:type="dxa"/>
          </w:tcPr>
          <w:p w14:paraId="7CCD06B0"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46.9 (5.11)</w:t>
            </w:r>
          </w:p>
        </w:tc>
        <w:tc>
          <w:tcPr>
            <w:tcW w:w="660" w:type="dxa"/>
          </w:tcPr>
          <w:p w14:paraId="6086879F"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46.5 (5.10)</w:t>
            </w:r>
          </w:p>
        </w:tc>
        <w:tc>
          <w:tcPr>
            <w:tcW w:w="660" w:type="dxa"/>
          </w:tcPr>
          <w:p w14:paraId="240DB801"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46.2 (5.22)</w:t>
            </w:r>
          </w:p>
        </w:tc>
        <w:tc>
          <w:tcPr>
            <w:tcW w:w="660" w:type="dxa"/>
          </w:tcPr>
          <w:p w14:paraId="3D58BEA7" w14:textId="77777777" w:rsidR="00B3453E" w:rsidRPr="002A53D3" w:rsidRDefault="00B3453E" w:rsidP="00B3453E">
            <w:pP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47.2 (5.21)</w:t>
            </w:r>
          </w:p>
        </w:tc>
      </w:tr>
      <w:tr w:rsidR="00675533" w:rsidRPr="002A53D3" w14:paraId="5DA46949" w14:textId="77777777" w:rsidTr="0024205D">
        <w:trPr>
          <w:trHeight w:val="312"/>
          <w:jc w:val="center"/>
        </w:trPr>
        <w:tc>
          <w:tcPr>
            <w:tcW w:w="1166" w:type="dxa"/>
          </w:tcPr>
          <w:p w14:paraId="0735A4FD" w14:textId="77777777" w:rsidR="00B3453E" w:rsidRPr="002A53D3" w:rsidRDefault="00B3453E" w:rsidP="00B3453E">
            <w:pPr>
              <w:spacing w:after="0" w:line="240" w:lineRule="auto"/>
              <w:rPr>
                <w:rFonts w:ascii="Times New Roman" w:eastAsia="Times" w:hAnsi="Times New Roman"/>
                <w:sz w:val="20"/>
                <w:szCs w:val="20"/>
              </w:rPr>
            </w:pPr>
            <w:r w:rsidRPr="002A53D3">
              <w:rPr>
                <w:rFonts w:ascii="Times New Roman" w:eastAsia="Times" w:hAnsi="Times New Roman"/>
                <w:sz w:val="20"/>
                <w:szCs w:val="20"/>
              </w:rPr>
              <w:t xml:space="preserve">  &lt; 35 years</w:t>
            </w:r>
          </w:p>
        </w:tc>
        <w:tc>
          <w:tcPr>
            <w:tcW w:w="855" w:type="dxa"/>
            <w:vAlign w:val="center"/>
          </w:tcPr>
          <w:p w14:paraId="30073F79"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410 (6.8%)</w:t>
            </w:r>
          </w:p>
        </w:tc>
        <w:tc>
          <w:tcPr>
            <w:tcW w:w="660" w:type="dxa"/>
            <w:vAlign w:val="center"/>
          </w:tcPr>
          <w:p w14:paraId="211ADC53"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294 (10.1%)</w:t>
            </w:r>
          </w:p>
        </w:tc>
        <w:tc>
          <w:tcPr>
            <w:tcW w:w="660" w:type="dxa"/>
            <w:vAlign w:val="center"/>
          </w:tcPr>
          <w:p w14:paraId="1E832E0D"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49 (9.6%)</w:t>
            </w:r>
          </w:p>
        </w:tc>
        <w:tc>
          <w:tcPr>
            <w:tcW w:w="660" w:type="dxa"/>
            <w:vAlign w:val="center"/>
          </w:tcPr>
          <w:p w14:paraId="298A70A8"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62 (8.4%)</w:t>
            </w:r>
          </w:p>
        </w:tc>
        <w:tc>
          <w:tcPr>
            <w:tcW w:w="1110" w:type="dxa"/>
            <w:vAlign w:val="center"/>
          </w:tcPr>
          <w:p w14:paraId="3F109EE5"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815 (8.0%)</w:t>
            </w:r>
          </w:p>
        </w:tc>
        <w:tc>
          <w:tcPr>
            <w:tcW w:w="855" w:type="dxa"/>
            <w:vAlign w:val="bottom"/>
          </w:tcPr>
          <w:p w14:paraId="7BAC8411"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hAnsi="Times New Roman"/>
                <w:sz w:val="20"/>
                <w:szCs w:val="20"/>
              </w:rPr>
              <w:t>460 (45.2%)</w:t>
            </w:r>
          </w:p>
        </w:tc>
        <w:tc>
          <w:tcPr>
            <w:tcW w:w="660" w:type="dxa"/>
            <w:vAlign w:val="bottom"/>
          </w:tcPr>
          <w:p w14:paraId="245367F4" w14:textId="77777777" w:rsidR="00B3453E" w:rsidRPr="002A53D3" w:rsidRDefault="00B3453E" w:rsidP="00B3453E">
            <w:pPr>
              <w:rPr>
                <w:rFonts w:ascii="Times New Roman" w:hAnsi="Times New Roman"/>
                <w:sz w:val="20"/>
                <w:szCs w:val="20"/>
              </w:rPr>
            </w:pPr>
            <w:r w:rsidRPr="002A53D3">
              <w:rPr>
                <w:rFonts w:ascii="Times New Roman" w:hAnsi="Times New Roman"/>
                <w:sz w:val="20"/>
                <w:szCs w:val="20"/>
              </w:rPr>
              <w:t>413 (53.4%)</w:t>
            </w:r>
          </w:p>
        </w:tc>
        <w:tc>
          <w:tcPr>
            <w:tcW w:w="660" w:type="dxa"/>
            <w:vAlign w:val="bottom"/>
          </w:tcPr>
          <w:p w14:paraId="2EC7C526" w14:textId="77777777" w:rsidR="00B3453E" w:rsidRPr="002A53D3" w:rsidRDefault="00B3453E" w:rsidP="00B3453E">
            <w:pPr>
              <w:rPr>
                <w:rFonts w:ascii="Times New Roman" w:hAnsi="Times New Roman"/>
                <w:sz w:val="20"/>
                <w:szCs w:val="20"/>
              </w:rPr>
            </w:pPr>
            <w:r w:rsidRPr="002A53D3">
              <w:rPr>
                <w:rFonts w:ascii="Times New Roman" w:hAnsi="Times New Roman"/>
                <w:sz w:val="20"/>
                <w:szCs w:val="20"/>
              </w:rPr>
              <w:t>371 (50.6%)</w:t>
            </w:r>
          </w:p>
        </w:tc>
        <w:tc>
          <w:tcPr>
            <w:tcW w:w="660" w:type="dxa"/>
            <w:vAlign w:val="bottom"/>
          </w:tcPr>
          <w:p w14:paraId="40E2FD8C" w14:textId="77777777" w:rsidR="00B3453E" w:rsidRPr="002A53D3" w:rsidRDefault="00B3453E" w:rsidP="00B3453E">
            <w:pPr>
              <w:rPr>
                <w:rFonts w:ascii="Times New Roman" w:hAnsi="Times New Roman"/>
                <w:sz w:val="20"/>
                <w:szCs w:val="20"/>
              </w:rPr>
            </w:pPr>
            <w:r w:rsidRPr="002A53D3">
              <w:rPr>
                <w:rFonts w:ascii="Times New Roman" w:hAnsi="Times New Roman"/>
                <w:sz w:val="20"/>
                <w:szCs w:val="20"/>
              </w:rPr>
              <w:t>64 (53.8%)</w:t>
            </w:r>
          </w:p>
        </w:tc>
        <w:tc>
          <w:tcPr>
            <w:tcW w:w="660" w:type="dxa"/>
            <w:vAlign w:val="bottom"/>
          </w:tcPr>
          <w:p w14:paraId="5F25CD48" w14:textId="77777777" w:rsidR="00B3453E" w:rsidRPr="002A53D3" w:rsidRDefault="00B3453E" w:rsidP="00B3453E">
            <w:pPr>
              <w:rPr>
                <w:rFonts w:ascii="Times New Roman" w:hAnsi="Times New Roman"/>
                <w:sz w:val="20"/>
                <w:szCs w:val="20"/>
              </w:rPr>
            </w:pPr>
            <w:r w:rsidRPr="002A53D3">
              <w:rPr>
                <w:rFonts w:ascii="Times New Roman" w:hAnsi="Times New Roman"/>
                <w:sz w:val="20"/>
                <w:szCs w:val="20"/>
              </w:rPr>
              <w:t>1467 (49.5%)</w:t>
            </w:r>
          </w:p>
        </w:tc>
        <w:tc>
          <w:tcPr>
            <w:tcW w:w="855" w:type="dxa"/>
          </w:tcPr>
          <w:p w14:paraId="484132CD"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341 (0.4%)</w:t>
            </w:r>
          </w:p>
        </w:tc>
        <w:tc>
          <w:tcPr>
            <w:tcW w:w="660" w:type="dxa"/>
          </w:tcPr>
          <w:p w14:paraId="0846AEAE"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68 (0.6%)</w:t>
            </w:r>
          </w:p>
        </w:tc>
        <w:tc>
          <w:tcPr>
            <w:tcW w:w="660" w:type="dxa"/>
          </w:tcPr>
          <w:p w14:paraId="1AA7F246"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16 (0.8%)</w:t>
            </w:r>
          </w:p>
        </w:tc>
        <w:tc>
          <w:tcPr>
            <w:tcW w:w="660" w:type="dxa"/>
          </w:tcPr>
          <w:p w14:paraId="38062F96"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4 (0.7%)</w:t>
            </w:r>
          </w:p>
        </w:tc>
        <w:tc>
          <w:tcPr>
            <w:tcW w:w="660" w:type="dxa"/>
          </w:tcPr>
          <w:p w14:paraId="605C6442"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429 (0.5%)</w:t>
            </w:r>
          </w:p>
        </w:tc>
        <w:tc>
          <w:tcPr>
            <w:tcW w:w="855" w:type="dxa"/>
          </w:tcPr>
          <w:p w14:paraId="537F1EDA"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143 (0.3%)</w:t>
            </w:r>
          </w:p>
        </w:tc>
        <w:tc>
          <w:tcPr>
            <w:tcW w:w="660" w:type="dxa"/>
          </w:tcPr>
          <w:p w14:paraId="4ECF7A18"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77 (0.4%)</w:t>
            </w:r>
          </w:p>
        </w:tc>
        <w:tc>
          <w:tcPr>
            <w:tcW w:w="660" w:type="dxa"/>
          </w:tcPr>
          <w:p w14:paraId="088BCFF3"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40 (0.5%)</w:t>
            </w:r>
          </w:p>
        </w:tc>
        <w:tc>
          <w:tcPr>
            <w:tcW w:w="660" w:type="dxa"/>
          </w:tcPr>
          <w:p w14:paraId="76B55FF6"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41 (0.7%)</w:t>
            </w:r>
          </w:p>
        </w:tc>
        <w:tc>
          <w:tcPr>
            <w:tcW w:w="660" w:type="dxa"/>
          </w:tcPr>
          <w:p w14:paraId="272F5389"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301 (0.4%)</w:t>
            </w:r>
          </w:p>
        </w:tc>
      </w:tr>
      <w:tr w:rsidR="00675533" w:rsidRPr="002A53D3" w14:paraId="6B2057D2" w14:textId="77777777" w:rsidTr="0024205D">
        <w:trPr>
          <w:trHeight w:val="312"/>
          <w:jc w:val="center"/>
        </w:trPr>
        <w:tc>
          <w:tcPr>
            <w:tcW w:w="1166" w:type="dxa"/>
          </w:tcPr>
          <w:p w14:paraId="07681068" w14:textId="77777777" w:rsidR="00B3453E" w:rsidRPr="002A53D3" w:rsidRDefault="00B3453E" w:rsidP="00B3453E">
            <w:pPr>
              <w:spacing w:after="0" w:line="240" w:lineRule="auto"/>
              <w:rPr>
                <w:rFonts w:ascii="Times New Roman" w:eastAsia="Times" w:hAnsi="Times New Roman"/>
                <w:sz w:val="20"/>
                <w:szCs w:val="20"/>
              </w:rPr>
            </w:pPr>
            <w:r w:rsidRPr="002A53D3">
              <w:rPr>
                <w:rFonts w:ascii="Times New Roman" w:eastAsia="Times" w:hAnsi="Times New Roman"/>
                <w:sz w:val="20"/>
                <w:szCs w:val="20"/>
              </w:rPr>
              <w:t xml:space="preserve">  35-44 years</w:t>
            </w:r>
          </w:p>
        </w:tc>
        <w:tc>
          <w:tcPr>
            <w:tcW w:w="855" w:type="dxa"/>
            <w:vAlign w:val="center"/>
          </w:tcPr>
          <w:p w14:paraId="3E4A1510"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600 (9.9%)</w:t>
            </w:r>
          </w:p>
        </w:tc>
        <w:tc>
          <w:tcPr>
            <w:tcW w:w="660" w:type="dxa"/>
            <w:vAlign w:val="center"/>
          </w:tcPr>
          <w:p w14:paraId="3B16D1E4"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439 (15.0%)</w:t>
            </w:r>
          </w:p>
        </w:tc>
        <w:tc>
          <w:tcPr>
            <w:tcW w:w="660" w:type="dxa"/>
            <w:vAlign w:val="center"/>
          </w:tcPr>
          <w:p w14:paraId="757EF1D0"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69 (13.6%)</w:t>
            </w:r>
          </w:p>
        </w:tc>
        <w:tc>
          <w:tcPr>
            <w:tcW w:w="660" w:type="dxa"/>
            <w:vAlign w:val="center"/>
          </w:tcPr>
          <w:p w14:paraId="220FBE89"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75 (10.2%)</w:t>
            </w:r>
          </w:p>
        </w:tc>
        <w:tc>
          <w:tcPr>
            <w:tcW w:w="1110" w:type="dxa"/>
            <w:vAlign w:val="center"/>
          </w:tcPr>
          <w:p w14:paraId="510D5EEB"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1183 (11.6%)</w:t>
            </w:r>
          </w:p>
        </w:tc>
        <w:tc>
          <w:tcPr>
            <w:tcW w:w="855" w:type="dxa"/>
            <w:vAlign w:val="bottom"/>
          </w:tcPr>
          <w:p w14:paraId="08FF2C59"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hAnsi="Times New Roman"/>
                <w:sz w:val="20"/>
                <w:szCs w:val="20"/>
              </w:rPr>
              <w:t>215 (21.1%)</w:t>
            </w:r>
          </w:p>
        </w:tc>
        <w:tc>
          <w:tcPr>
            <w:tcW w:w="660" w:type="dxa"/>
            <w:vAlign w:val="bottom"/>
          </w:tcPr>
          <w:p w14:paraId="4055170B"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hAnsi="Times New Roman"/>
                <w:sz w:val="20"/>
                <w:szCs w:val="20"/>
              </w:rPr>
              <w:t>169 (21.8%)</w:t>
            </w:r>
          </w:p>
        </w:tc>
        <w:tc>
          <w:tcPr>
            <w:tcW w:w="660" w:type="dxa"/>
            <w:vAlign w:val="bottom"/>
          </w:tcPr>
          <w:p w14:paraId="1B61CA21"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hAnsi="Times New Roman"/>
                <w:sz w:val="20"/>
                <w:szCs w:val="20"/>
              </w:rPr>
              <w:t>149 (20.3%)</w:t>
            </w:r>
          </w:p>
        </w:tc>
        <w:tc>
          <w:tcPr>
            <w:tcW w:w="660" w:type="dxa"/>
            <w:vAlign w:val="bottom"/>
          </w:tcPr>
          <w:p w14:paraId="11941242"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hAnsi="Times New Roman"/>
                <w:sz w:val="20"/>
                <w:szCs w:val="20"/>
              </w:rPr>
              <w:t>29 (24.4%)</w:t>
            </w:r>
          </w:p>
        </w:tc>
        <w:tc>
          <w:tcPr>
            <w:tcW w:w="660" w:type="dxa"/>
            <w:vAlign w:val="bottom"/>
          </w:tcPr>
          <w:p w14:paraId="788D1F47"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hAnsi="Times New Roman"/>
                <w:sz w:val="20"/>
                <w:szCs w:val="20"/>
              </w:rPr>
              <w:t>624 (21.1%)</w:t>
            </w:r>
          </w:p>
        </w:tc>
        <w:tc>
          <w:tcPr>
            <w:tcW w:w="855" w:type="dxa"/>
          </w:tcPr>
          <w:p w14:paraId="58F5D490"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23455 (29.8%)</w:t>
            </w:r>
          </w:p>
        </w:tc>
        <w:tc>
          <w:tcPr>
            <w:tcW w:w="660" w:type="dxa"/>
          </w:tcPr>
          <w:p w14:paraId="69E87632"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3273 (30.7%)</w:t>
            </w:r>
          </w:p>
        </w:tc>
        <w:tc>
          <w:tcPr>
            <w:tcW w:w="660" w:type="dxa"/>
          </w:tcPr>
          <w:p w14:paraId="160B4CDC"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632 (30.9%)</w:t>
            </w:r>
          </w:p>
        </w:tc>
        <w:tc>
          <w:tcPr>
            <w:tcW w:w="660" w:type="dxa"/>
          </w:tcPr>
          <w:p w14:paraId="4A904E97"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172 (30.6%)</w:t>
            </w:r>
          </w:p>
        </w:tc>
        <w:tc>
          <w:tcPr>
            <w:tcW w:w="660" w:type="dxa"/>
          </w:tcPr>
          <w:p w14:paraId="1D23D950"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27532 (29.9%)</w:t>
            </w:r>
          </w:p>
        </w:tc>
        <w:tc>
          <w:tcPr>
            <w:tcW w:w="855" w:type="dxa"/>
          </w:tcPr>
          <w:p w14:paraId="03549F78"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13308 (27.0%)</w:t>
            </w:r>
          </w:p>
        </w:tc>
        <w:tc>
          <w:tcPr>
            <w:tcW w:w="660" w:type="dxa"/>
          </w:tcPr>
          <w:p w14:paraId="6076640E"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5558 (31.1%)</w:t>
            </w:r>
          </w:p>
        </w:tc>
        <w:tc>
          <w:tcPr>
            <w:tcW w:w="660" w:type="dxa"/>
          </w:tcPr>
          <w:p w14:paraId="38E96666"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2789 (33.1%)</w:t>
            </w:r>
          </w:p>
        </w:tc>
        <w:tc>
          <w:tcPr>
            <w:tcW w:w="660" w:type="dxa"/>
          </w:tcPr>
          <w:p w14:paraId="6D0A2474"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1939 (35.2%)</w:t>
            </w:r>
          </w:p>
        </w:tc>
        <w:tc>
          <w:tcPr>
            <w:tcW w:w="660" w:type="dxa"/>
          </w:tcPr>
          <w:p w14:paraId="39256855"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23594 (29.1%)</w:t>
            </w:r>
          </w:p>
        </w:tc>
      </w:tr>
      <w:tr w:rsidR="00675533" w:rsidRPr="002A53D3" w14:paraId="66460764" w14:textId="77777777" w:rsidTr="0024205D">
        <w:trPr>
          <w:trHeight w:val="312"/>
          <w:jc w:val="center"/>
        </w:trPr>
        <w:tc>
          <w:tcPr>
            <w:tcW w:w="1166" w:type="dxa"/>
          </w:tcPr>
          <w:p w14:paraId="52D6166A" w14:textId="77777777" w:rsidR="00B3453E" w:rsidRPr="002A53D3" w:rsidRDefault="00B3453E" w:rsidP="00B3453E">
            <w:pPr>
              <w:spacing w:after="0" w:line="240" w:lineRule="auto"/>
              <w:rPr>
                <w:rFonts w:ascii="Times New Roman" w:eastAsia="Times" w:hAnsi="Times New Roman"/>
                <w:sz w:val="20"/>
                <w:szCs w:val="20"/>
              </w:rPr>
            </w:pPr>
            <w:r w:rsidRPr="002A53D3">
              <w:rPr>
                <w:rFonts w:ascii="Times New Roman" w:eastAsia="Times" w:hAnsi="Times New Roman"/>
                <w:sz w:val="20"/>
                <w:szCs w:val="20"/>
              </w:rPr>
              <w:t xml:space="preserve">  45-54 years</w:t>
            </w:r>
          </w:p>
        </w:tc>
        <w:tc>
          <w:tcPr>
            <w:tcW w:w="855" w:type="dxa"/>
            <w:vAlign w:val="center"/>
          </w:tcPr>
          <w:p w14:paraId="7A26B58C"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1407 (23.3%)</w:t>
            </w:r>
          </w:p>
        </w:tc>
        <w:tc>
          <w:tcPr>
            <w:tcW w:w="660" w:type="dxa"/>
            <w:vAlign w:val="center"/>
          </w:tcPr>
          <w:p w14:paraId="3A0FC248"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690 (23.6%)</w:t>
            </w:r>
          </w:p>
        </w:tc>
        <w:tc>
          <w:tcPr>
            <w:tcW w:w="660" w:type="dxa"/>
            <w:vAlign w:val="center"/>
          </w:tcPr>
          <w:p w14:paraId="099D18E7"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105 (20.7%)</w:t>
            </w:r>
          </w:p>
        </w:tc>
        <w:tc>
          <w:tcPr>
            <w:tcW w:w="660" w:type="dxa"/>
            <w:vAlign w:val="center"/>
          </w:tcPr>
          <w:p w14:paraId="6AD11A1A"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108 (14.7%)</w:t>
            </w:r>
          </w:p>
        </w:tc>
        <w:tc>
          <w:tcPr>
            <w:tcW w:w="1110" w:type="dxa"/>
            <w:vAlign w:val="center"/>
          </w:tcPr>
          <w:p w14:paraId="72E33C85"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2310 (22.6%)</w:t>
            </w:r>
          </w:p>
        </w:tc>
        <w:tc>
          <w:tcPr>
            <w:tcW w:w="855" w:type="dxa"/>
            <w:vAlign w:val="bottom"/>
          </w:tcPr>
          <w:p w14:paraId="1295BBDF"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hAnsi="Times New Roman"/>
                <w:sz w:val="20"/>
                <w:szCs w:val="20"/>
              </w:rPr>
              <w:t>158 (15.5%)</w:t>
            </w:r>
          </w:p>
        </w:tc>
        <w:tc>
          <w:tcPr>
            <w:tcW w:w="660" w:type="dxa"/>
            <w:vAlign w:val="bottom"/>
          </w:tcPr>
          <w:p w14:paraId="15550FBD"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hAnsi="Times New Roman"/>
                <w:sz w:val="20"/>
                <w:szCs w:val="20"/>
              </w:rPr>
              <w:t>100 (12.9%)</w:t>
            </w:r>
          </w:p>
        </w:tc>
        <w:tc>
          <w:tcPr>
            <w:tcW w:w="660" w:type="dxa"/>
            <w:vAlign w:val="bottom"/>
          </w:tcPr>
          <w:p w14:paraId="7B498233"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hAnsi="Times New Roman"/>
                <w:sz w:val="20"/>
                <w:szCs w:val="20"/>
              </w:rPr>
              <w:t>117 (16.0%)</w:t>
            </w:r>
          </w:p>
        </w:tc>
        <w:tc>
          <w:tcPr>
            <w:tcW w:w="660" w:type="dxa"/>
            <w:vAlign w:val="bottom"/>
          </w:tcPr>
          <w:p w14:paraId="4E14D5BD"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hAnsi="Times New Roman"/>
                <w:sz w:val="20"/>
                <w:szCs w:val="20"/>
              </w:rPr>
              <w:t>13 (10.9%)</w:t>
            </w:r>
          </w:p>
        </w:tc>
        <w:tc>
          <w:tcPr>
            <w:tcW w:w="660" w:type="dxa"/>
            <w:vAlign w:val="bottom"/>
          </w:tcPr>
          <w:p w14:paraId="10588D34"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hAnsi="Times New Roman"/>
                <w:sz w:val="20"/>
                <w:szCs w:val="20"/>
              </w:rPr>
              <w:t>433 (14.6%)</w:t>
            </w:r>
          </w:p>
        </w:tc>
        <w:tc>
          <w:tcPr>
            <w:tcW w:w="855" w:type="dxa"/>
          </w:tcPr>
          <w:p w14:paraId="302DB9B1"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46524 (59.1%)</w:t>
            </w:r>
          </w:p>
        </w:tc>
        <w:tc>
          <w:tcPr>
            <w:tcW w:w="660" w:type="dxa"/>
          </w:tcPr>
          <w:p w14:paraId="65397ECF"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6197 (58.1%)</w:t>
            </w:r>
          </w:p>
        </w:tc>
        <w:tc>
          <w:tcPr>
            <w:tcW w:w="660" w:type="dxa"/>
          </w:tcPr>
          <w:p w14:paraId="69C2BE49"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1161 (56.7%)</w:t>
            </w:r>
          </w:p>
        </w:tc>
        <w:tc>
          <w:tcPr>
            <w:tcW w:w="660" w:type="dxa"/>
          </w:tcPr>
          <w:p w14:paraId="6F0AF6B8"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323 (57.5%)</w:t>
            </w:r>
          </w:p>
        </w:tc>
        <w:tc>
          <w:tcPr>
            <w:tcW w:w="660" w:type="dxa"/>
          </w:tcPr>
          <w:p w14:paraId="12A7E8E2"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54205 (59.0%)</w:t>
            </w:r>
          </w:p>
        </w:tc>
        <w:tc>
          <w:tcPr>
            <w:tcW w:w="855" w:type="dxa"/>
          </w:tcPr>
          <w:p w14:paraId="4E9DD947"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29937 (60.8%)</w:t>
            </w:r>
          </w:p>
        </w:tc>
        <w:tc>
          <w:tcPr>
            <w:tcW w:w="660" w:type="dxa"/>
          </w:tcPr>
          <w:p w14:paraId="18A554F5"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10513 (58.9%)</w:t>
            </w:r>
          </w:p>
        </w:tc>
        <w:tc>
          <w:tcPr>
            <w:tcW w:w="660" w:type="dxa"/>
          </w:tcPr>
          <w:p w14:paraId="19B8FE84"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4821 (57.2%)</w:t>
            </w:r>
          </w:p>
        </w:tc>
        <w:tc>
          <w:tcPr>
            <w:tcW w:w="660" w:type="dxa"/>
          </w:tcPr>
          <w:p w14:paraId="6908DAAD"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3051 (55.4%)</w:t>
            </w:r>
          </w:p>
        </w:tc>
        <w:tc>
          <w:tcPr>
            <w:tcW w:w="660" w:type="dxa"/>
          </w:tcPr>
          <w:p w14:paraId="13BA1F0E"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48322 (59.6%)</w:t>
            </w:r>
          </w:p>
        </w:tc>
      </w:tr>
      <w:tr w:rsidR="00675533" w:rsidRPr="002A53D3" w14:paraId="1EC840C1" w14:textId="77777777" w:rsidTr="0024205D">
        <w:trPr>
          <w:trHeight w:val="312"/>
          <w:jc w:val="center"/>
        </w:trPr>
        <w:tc>
          <w:tcPr>
            <w:tcW w:w="1166" w:type="dxa"/>
          </w:tcPr>
          <w:p w14:paraId="27968715" w14:textId="77777777" w:rsidR="00B3453E" w:rsidRPr="002A53D3" w:rsidRDefault="00B3453E" w:rsidP="00B3453E">
            <w:pPr>
              <w:spacing w:after="0" w:line="240" w:lineRule="auto"/>
              <w:rPr>
                <w:rFonts w:ascii="Times New Roman" w:eastAsia="Times" w:hAnsi="Times New Roman"/>
                <w:sz w:val="20"/>
                <w:szCs w:val="20"/>
              </w:rPr>
            </w:pPr>
            <w:r w:rsidRPr="002A53D3">
              <w:rPr>
                <w:rFonts w:ascii="Times New Roman" w:eastAsia="Times" w:hAnsi="Times New Roman"/>
                <w:sz w:val="20"/>
                <w:szCs w:val="20"/>
              </w:rPr>
              <w:t xml:space="preserve">  55-64 years</w:t>
            </w:r>
          </w:p>
        </w:tc>
        <w:tc>
          <w:tcPr>
            <w:tcW w:w="855" w:type="dxa"/>
            <w:vAlign w:val="center"/>
          </w:tcPr>
          <w:p w14:paraId="54C8FEDA"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1779 (29.5%)</w:t>
            </w:r>
          </w:p>
        </w:tc>
        <w:tc>
          <w:tcPr>
            <w:tcW w:w="660" w:type="dxa"/>
            <w:vAlign w:val="center"/>
          </w:tcPr>
          <w:p w14:paraId="3DE5E350"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806 (27.6%)</w:t>
            </w:r>
          </w:p>
        </w:tc>
        <w:tc>
          <w:tcPr>
            <w:tcW w:w="660" w:type="dxa"/>
            <w:vAlign w:val="center"/>
          </w:tcPr>
          <w:p w14:paraId="374E400A"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134 (26.4%)</w:t>
            </w:r>
          </w:p>
        </w:tc>
        <w:tc>
          <w:tcPr>
            <w:tcW w:w="660" w:type="dxa"/>
            <w:vAlign w:val="center"/>
          </w:tcPr>
          <w:p w14:paraId="4FFBA084"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175 (23.8%)</w:t>
            </w:r>
          </w:p>
        </w:tc>
        <w:tc>
          <w:tcPr>
            <w:tcW w:w="1110" w:type="dxa"/>
            <w:vAlign w:val="center"/>
          </w:tcPr>
          <w:p w14:paraId="0349BC7A"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2894 (28.4%)</w:t>
            </w:r>
          </w:p>
        </w:tc>
        <w:tc>
          <w:tcPr>
            <w:tcW w:w="855" w:type="dxa"/>
            <w:vAlign w:val="bottom"/>
          </w:tcPr>
          <w:p w14:paraId="3ED0439A"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hAnsi="Times New Roman"/>
                <w:sz w:val="20"/>
                <w:szCs w:val="20"/>
              </w:rPr>
              <w:t>111 (10.9%)</w:t>
            </w:r>
          </w:p>
        </w:tc>
        <w:tc>
          <w:tcPr>
            <w:tcW w:w="660" w:type="dxa"/>
            <w:vAlign w:val="bottom"/>
          </w:tcPr>
          <w:p w14:paraId="56BE3606"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hAnsi="Times New Roman"/>
                <w:sz w:val="20"/>
                <w:szCs w:val="20"/>
              </w:rPr>
              <w:t>61 (7.9%)</w:t>
            </w:r>
          </w:p>
        </w:tc>
        <w:tc>
          <w:tcPr>
            <w:tcW w:w="660" w:type="dxa"/>
            <w:vAlign w:val="bottom"/>
          </w:tcPr>
          <w:p w14:paraId="5A2B752C"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hAnsi="Times New Roman"/>
                <w:sz w:val="20"/>
                <w:szCs w:val="20"/>
              </w:rPr>
              <w:t>60 (8.2%)</w:t>
            </w:r>
          </w:p>
        </w:tc>
        <w:tc>
          <w:tcPr>
            <w:tcW w:w="660" w:type="dxa"/>
            <w:vAlign w:val="bottom"/>
          </w:tcPr>
          <w:p w14:paraId="503AEF87"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hAnsi="Times New Roman"/>
                <w:sz w:val="20"/>
                <w:szCs w:val="20"/>
              </w:rPr>
              <w:t>9 (7.6%)</w:t>
            </w:r>
          </w:p>
        </w:tc>
        <w:tc>
          <w:tcPr>
            <w:tcW w:w="660" w:type="dxa"/>
            <w:vAlign w:val="bottom"/>
          </w:tcPr>
          <w:p w14:paraId="0003E005"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hAnsi="Times New Roman"/>
                <w:sz w:val="20"/>
                <w:szCs w:val="20"/>
              </w:rPr>
              <w:t>276 (9.3%)</w:t>
            </w:r>
          </w:p>
        </w:tc>
        <w:tc>
          <w:tcPr>
            <w:tcW w:w="855" w:type="dxa"/>
          </w:tcPr>
          <w:p w14:paraId="2FB5C85B"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5492 (7.0%)</w:t>
            </w:r>
          </w:p>
        </w:tc>
        <w:tc>
          <w:tcPr>
            <w:tcW w:w="660" w:type="dxa"/>
          </w:tcPr>
          <w:p w14:paraId="6BD408CC"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684 (6.4%)</w:t>
            </w:r>
          </w:p>
        </w:tc>
        <w:tc>
          <w:tcPr>
            <w:tcW w:w="660" w:type="dxa"/>
          </w:tcPr>
          <w:p w14:paraId="40627B8C"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142 (6.9%)</w:t>
            </w:r>
          </w:p>
        </w:tc>
        <w:tc>
          <w:tcPr>
            <w:tcW w:w="660" w:type="dxa"/>
          </w:tcPr>
          <w:p w14:paraId="1D2A8EA4"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32 (5.7%)</w:t>
            </w:r>
          </w:p>
        </w:tc>
        <w:tc>
          <w:tcPr>
            <w:tcW w:w="660" w:type="dxa"/>
          </w:tcPr>
          <w:p w14:paraId="04AEE8D2"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6350 (6.9%)</w:t>
            </w:r>
          </w:p>
        </w:tc>
        <w:tc>
          <w:tcPr>
            <w:tcW w:w="855" w:type="dxa"/>
          </w:tcPr>
          <w:p w14:paraId="45267F74"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3931 (8.0%)</w:t>
            </w:r>
          </w:p>
        </w:tc>
        <w:tc>
          <w:tcPr>
            <w:tcW w:w="660" w:type="dxa"/>
          </w:tcPr>
          <w:p w14:paraId="70F463B3"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1130 (6.3%)</w:t>
            </w:r>
          </w:p>
        </w:tc>
        <w:tc>
          <w:tcPr>
            <w:tcW w:w="660" w:type="dxa"/>
          </w:tcPr>
          <w:p w14:paraId="6AA1ACB5"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471 (5.6%)</w:t>
            </w:r>
          </w:p>
        </w:tc>
        <w:tc>
          <w:tcPr>
            <w:tcW w:w="660" w:type="dxa"/>
          </w:tcPr>
          <w:p w14:paraId="576B7E22"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275 (5.0%)</w:t>
            </w:r>
          </w:p>
        </w:tc>
        <w:tc>
          <w:tcPr>
            <w:tcW w:w="660" w:type="dxa"/>
          </w:tcPr>
          <w:p w14:paraId="51D2CB26"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5807 (7.2%)</w:t>
            </w:r>
          </w:p>
        </w:tc>
      </w:tr>
      <w:tr w:rsidR="00675533" w:rsidRPr="002A53D3" w14:paraId="0844A732" w14:textId="77777777" w:rsidTr="0024205D">
        <w:trPr>
          <w:trHeight w:val="312"/>
          <w:jc w:val="center"/>
        </w:trPr>
        <w:tc>
          <w:tcPr>
            <w:tcW w:w="1166" w:type="dxa"/>
          </w:tcPr>
          <w:p w14:paraId="0368FEB0" w14:textId="77777777" w:rsidR="00B3453E" w:rsidRPr="002A53D3" w:rsidRDefault="00B3453E" w:rsidP="00B3453E">
            <w:pPr>
              <w:spacing w:after="0" w:line="240" w:lineRule="auto"/>
              <w:rPr>
                <w:rFonts w:ascii="Times New Roman" w:eastAsia="Times" w:hAnsi="Times New Roman"/>
                <w:sz w:val="20"/>
                <w:szCs w:val="20"/>
              </w:rPr>
            </w:pPr>
            <w:r w:rsidRPr="002A53D3">
              <w:rPr>
                <w:rFonts w:ascii="Times New Roman" w:eastAsia="Times" w:hAnsi="Times New Roman"/>
                <w:sz w:val="20"/>
                <w:szCs w:val="20"/>
              </w:rPr>
              <w:t xml:space="preserve">  65 years or more</w:t>
            </w:r>
          </w:p>
        </w:tc>
        <w:tc>
          <w:tcPr>
            <w:tcW w:w="855" w:type="dxa"/>
            <w:vAlign w:val="center"/>
          </w:tcPr>
          <w:p w14:paraId="6DFF5FDB"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1842 (30.5%)</w:t>
            </w:r>
          </w:p>
        </w:tc>
        <w:tc>
          <w:tcPr>
            <w:tcW w:w="660" w:type="dxa"/>
            <w:vAlign w:val="center"/>
          </w:tcPr>
          <w:p w14:paraId="790D3E0E"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690 (23.6%)</w:t>
            </w:r>
          </w:p>
        </w:tc>
        <w:tc>
          <w:tcPr>
            <w:tcW w:w="660" w:type="dxa"/>
            <w:vAlign w:val="center"/>
          </w:tcPr>
          <w:p w14:paraId="0C1295B3"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151 (29.7%)</w:t>
            </w:r>
          </w:p>
        </w:tc>
        <w:tc>
          <w:tcPr>
            <w:tcW w:w="660" w:type="dxa"/>
            <w:vAlign w:val="center"/>
          </w:tcPr>
          <w:p w14:paraId="4005BC2F"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314 (42.8%)</w:t>
            </w:r>
          </w:p>
        </w:tc>
        <w:tc>
          <w:tcPr>
            <w:tcW w:w="1110" w:type="dxa"/>
            <w:vAlign w:val="center"/>
          </w:tcPr>
          <w:p w14:paraId="37112DD8"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eastAsia="Arial" w:hAnsi="Times New Roman"/>
                <w:color w:val="000000"/>
                <w:sz w:val="20"/>
                <w:szCs w:val="20"/>
              </w:rPr>
              <w:t>2997 (29.4%)</w:t>
            </w:r>
          </w:p>
        </w:tc>
        <w:tc>
          <w:tcPr>
            <w:tcW w:w="855" w:type="dxa"/>
            <w:vAlign w:val="bottom"/>
          </w:tcPr>
          <w:p w14:paraId="291877FC"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hAnsi="Times New Roman"/>
                <w:sz w:val="20"/>
                <w:szCs w:val="20"/>
              </w:rPr>
              <w:t>74 (7.3%)</w:t>
            </w:r>
          </w:p>
        </w:tc>
        <w:tc>
          <w:tcPr>
            <w:tcW w:w="660" w:type="dxa"/>
            <w:vAlign w:val="bottom"/>
          </w:tcPr>
          <w:p w14:paraId="2ABFC116"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hAnsi="Times New Roman"/>
                <w:sz w:val="20"/>
                <w:szCs w:val="20"/>
              </w:rPr>
              <w:t>31 (4.0%)</w:t>
            </w:r>
          </w:p>
        </w:tc>
        <w:tc>
          <w:tcPr>
            <w:tcW w:w="660" w:type="dxa"/>
            <w:vAlign w:val="bottom"/>
          </w:tcPr>
          <w:p w14:paraId="195F27DC"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hAnsi="Times New Roman"/>
                <w:sz w:val="20"/>
                <w:szCs w:val="20"/>
              </w:rPr>
              <w:t>36 (4.9%)</w:t>
            </w:r>
          </w:p>
        </w:tc>
        <w:tc>
          <w:tcPr>
            <w:tcW w:w="660" w:type="dxa"/>
            <w:vAlign w:val="bottom"/>
          </w:tcPr>
          <w:p w14:paraId="7288E59B"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hAnsi="Times New Roman"/>
                <w:sz w:val="20"/>
                <w:szCs w:val="20"/>
              </w:rPr>
              <w:t>4 (3.4%)</w:t>
            </w:r>
          </w:p>
        </w:tc>
        <w:tc>
          <w:tcPr>
            <w:tcW w:w="660" w:type="dxa"/>
            <w:vAlign w:val="bottom"/>
          </w:tcPr>
          <w:p w14:paraId="08DD5E7A" w14:textId="77777777" w:rsidR="00B3453E" w:rsidRPr="002A53D3" w:rsidRDefault="00B3453E" w:rsidP="00B3453E">
            <w:pPr>
              <w:spacing w:after="0" w:line="240" w:lineRule="auto"/>
              <w:rPr>
                <w:rFonts w:ascii="Times New Roman" w:hAnsi="Times New Roman"/>
                <w:sz w:val="20"/>
                <w:szCs w:val="20"/>
              </w:rPr>
            </w:pPr>
            <w:r w:rsidRPr="002A53D3">
              <w:rPr>
                <w:rFonts w:ascii="Times New Roman" w:hAnsi="Times New Roman"/>
                <w:sz w:val="20"/>
                <w:szCs w:val="20"/>
              </w:rPr>
              <w:t>163 (5.5%)</w:t>
            </w:r>
          </w:p>
        </w:tc>
        <w:tc>
          <w:tcPr>
            <w:tcW w:w="855" w:type="dxa"/>
          </w:tcPr>
          <w:p w14:paraId="2F7E28D7"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235 (0.3%)</w:t>
            </w:r>
          </w:p>
        </w:tc>
        <w:tc>
          <w:tcPr>
            <w:tcW w:w="660" w:type="dxa"/>
          </w:tcPr>
          <w:p w14:paraId="15F194A1"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29 (0.3%)</w:t>
            </w:r>
          </w:p>
        </w:tc>
        <w:tc>
          <w:tcPr>
            <w:tcW w:w="660" w:type="dxa"/>
          </w:tcPr>
          <w:p w14:paraId="6FDF93C4"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6 (0.3%)</w:t>
            </w:r>
          </w:p>
        </w:tc>
        <w:tc>
          <w:tcPr>
            <w:tcW w:w="660" w:type="dxa"/>
          </w:tcPr>
          <w:p w14:paraId="6F34B7A4"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 (0.4%)</w:t>
            </w:r>
          </w:p>
        </w:tc>
        <w:tc>
          <w:tcPr>
            <w:tcW w:w="660" w:type="dxa"/>
          </w:tcPr>
          <w:p w14:paraId="54760F14"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272 (0.3%)</w:t>
            </w:r>
          </w:p>
        </w:tc>
        <w:tc>
          <w:tcPr>
            <w:tcW w:w="855" w:type="dxa"/>
          </w:tcPr>
          <w:p w14:paraId="502D5FE3"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204 (0.4%)</w:t>
            </w:r>
          </w:p>
        </w:tc>
        <w:tc>
          <w:tcPr>
            <w:tcW w:w="660" w:type="dxa"/>
          </w:tcPr>
          <w:p w14:paraId="77C45756"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41 (0.2%)</w:t>
            </w:r>
          </w:p>
        </w:tc>
        <w:tc>
          <w:tcPr>
            <w:tcW w:w="660" w:type="dxa"/>
          </w:tcPr>
          <w:p w14:paraId="42577035"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18 (0.2%)</w:t>
            </w:r>
          </w:p>
        </w:tc>
        <w:tc>
          <w:tcPr>
            <w:tcW w:w="660" w:type="dxa"/>
          </w:tcPr>
          <w:p w14:paraId="2F7885BC"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19 (0.3%)</w:t>
            </w:r>
          </w:p>
        </w:tc>
        <w:tc>
          <w:tcPr>
            <w:tcW w:w="660" w:type="dxa"/>
          </w:tcPr>
          <w:p w14:paraId="3DAF4707" w14:textId="77777777" w:rsidR="00B3453E" w:rsidRPr="002A53D3" w:rsidRDefault="00B3453E" w:rsidP="00B3453E">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282 (0.3%)</w:t>
            </w:r>
          </w:p>
        </w:tc>
      </w:tr>
      <w:tr w:rsidR="00675533" w:rsidRPr="002A53D3" w14:paraId="51E0EBBB" w14:textId="77777777" w:rsidTr="0024205D">
        <w:trPr>
          <w:trHeight w:val="426"/>
          <w:jc w:val="center"/>
        </w:trPr>
        <w:tc>
          <w:tcPr>
            <w:tcW w:w="1166" w:type="dxa"/>
          </w:tcPr>
          <w:p w14:paraId="4CCEDFDC" w14:textId="77777777" w:rsidR="004F0CBB" w:rsidRPr="002A53D3" w:rsidRDefault="004F0CBB" w:rsidP="004F0CBB">
            <w:pPr>
              <w:spacing w:after="0" w:line="240" w:lineRule="auto"/>
              <w:rPr>
                <w:rFonts w:ascii="Times New Roman" w:eastAsia="Times" w:hAnsi="Times New Roman"/>
                <w:color w:val="000000"/>
                <w:sz w:val="20"/>
                <w:szCs w:val="20"/>
              </w:rPr>
            </w:pPr>
            <w:r w:rsidRPr="002A53D3">
              <w:rPr>
                <w:rFonts w:ascii="Times New Roman" w:eastAsia="Times" w:hAnsi="Times New Roman"/>
                <w:color w:val="000000"/>
                <w:sz w:val="20"/>
                <w:szCs w:val="20"/>
              </w:rPr>
              <w:t xml:space="preserve">  Missing</w:t>
            </w:r>
          </w:p>
        </w:tc>
        <w:tc>
          <w:tcPr>
            <w:tcW w:w="855" w:type="dxa"/>
          </w:tcPr>
          <w:p w14:paraId="376EEBB1" w14:textId="4AFD0EB8"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0 (0%)</w:t>
            </w:r>
          </w:p>
        </w:tc>
        <w:tc>
          <w:tcPr>
            <w:tcW w:w="660" w:type="dxa"/>
          </w:tcPr>
          <w:p w14:paraId="3554A6F0" w14:textId="692A9856"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0 (0%)</w:t>
            </w:r>
          </w:p>
        </w:tc>
        <w:tc>
          <w:tcPr>
            <w:tcW w:w="660" w:type="dxa"/>
          </w:tcPr>
          <w:p w14:paraId="0B952387" w14:textId="2222FFDF"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0 (0%)</w:t>
            </w:r>
          </w:p>
        </w:tc>
        <w:tc>
          <w:tcPr>
            <w:tcW w:w="660" w:type="dxa"/>
          </w:tcPr>
          <w:p w14:paraId="73809974" w14:textId="33BEE5AE"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0 (0%)</w:t>
            </w:r>
          </w:p>
        </w:tc>
        <w:tc>
          <w:tcPr>
            <w:tcW w:w="1110" w:type="dxa"/>
          </w:tcPr>
          <w:p w14:paraId="278BE5D0" w14:textId="3D7E0B9E"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0 (0%)</w:t>
            </w:r>
          </w:p>
        </w:tc>
        <w:tc>
          <w:tcPr>
            <w:tcW w:w="855" w:type="dxa"/>
          </w:tcPr>
          <w:p w14:paraId="3CFC1AFA" w14:textId="09D686E3"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2EA3CE6D" w14:textId="00994A3E"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5D32EAC3" w14:textId="0E28C3C8"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05651967" w14:textId="03F3FB5E"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128C40BD" w14:textId="6AAC654A"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855" w:type="dxa"/>
          </w:tcPr>
          <w:p w14:paraId="299C4E9B" w14:textId="77777777" w:rsidR="004F0CBB" w:rsidRPr="002A53D3" w:rsidRDefault="004F0CBB" w:rsidP="004F0CBB">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2630 (3.3%)</w:t>
            </w:r>
          </w:p>
        </w:tc>
        <w:tc>
          <w:tcPr>
            <w:tcW w:w="660" w:type="dxa"/>
          </w:tcPr>
          <w:p w14:paraId="6C804FC5" w14:textId="77777777" w:rsidR="004F0CBB" w:rsidRPr="002A53D3" w:rsidRDefault="004F0CBB" w:rsidP="004F0CBB">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413 (3.9%)</w:t>
            </w:r>
          </w:p>
        </w:tc>
        <w:tc>
          <w:tcPr>
            <w:tcW w:w="660" w:type="dxa"/>
          </w:tcPr>
          <w:p w14:paraId="11813301" w14:textId="77777777" w:rsidR="004F0CBB" w:rsidRPr="002A53D3" w:rsidRDefault="004F0CBB" w:rsidP="004F0CBB">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90 (4.4%)</w:t>
            </w:r>
          </w:p>
        </w:tc>
        <w:tc>
          <w:tcPr>
            <w:tcW w:w="660" w:type="dxa"/>
          </w:tcPr>
          <w:p w14:paraId="248E5959" w14:textId="77777777" w:rsidR="004F0CBB" w:rsidRPr="002A53D3" w:rsidRDefault="004F0CBB" w:rsidP="004F0CBB">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29 (5.2%)</w:t>
            </w:r>
          </w:p>
        </w:tc>
        <w:tc>
          <w:tcPr>
            <w:tcW w:w="660" w:type="dxa"/>
          </w:tcPr>
          <w:p w14:paraId="040676B7" w14:textId="77777777" w:rsidR="004F0CBB" w:rsidRPr="002A53D3" w:rsidRDefault="004F0CBB" w:rsidP="004F0CBB">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3162 (3.4%)</w:t>
            </w:r>
          </w:p>
        </w:tc>
        <w:tc>
          <w:tcPr>
            <w:tcW w:w="855" w:type="dxa"/>
          </w:tcPr>
          <w:p w14:paraId="0704F39F" w14:textId="77777777" w:rsidR="004F0CBB" w:rsidRPr="002A53D3" w:rsidRDefault="004F0CBB" w:rsidP="004F0CBB">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1731 (3.5%)</w:t>
            </w:r>
          </w:p>
        </w:tc>
        <w:tc>
          <w:tcPr>
            <w:tcW w:w="660" w:type="dxa"/>
          </w:tcPr>
          <w:p w14:paraId="6402C385" w14:textId="77777777" w:rsidR="004F0CBB" w:rsidRPr="002A53D3" w:rsidRDefault="004F0CBB" w:rsidP="004F0CBB">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539 (3.0%)</w:t>
            </w:r>
          </w:p>
        </w:tc>
        <w:tc>
          <w:tcPr>
            <w:tcW w:w="660" w:type="dxa"/>
          </w:tcPr>
          <w:p w14:paraId="5913BE53" w14:textId="77777777" w:rsidR="004F0CBB" w:rsidRPr="002A53D3" w:rsidRDefault="004F0CBB" w:rsidP="004F0CBB">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283 (3.4%)</w:t>
            </w:r>
          </w:p>
        </w:tc>
        <w:tc>
          <w:tcPr>
            <w:tcW w:w="660" w:type="dxa"/>
          </w:tcPr>
          <w:p w14:paraId="65795D67" w14:textId="77777777" w:rsidR="004F0CBB" w:rsidRPr="002A53D3" w:rsidRDefault="004F0CBB" w:rsidP="004F0CBB">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182 (3.3%)</w:t>
            </w:r>
          </w:p>
        </w:tc>
        <w:tc>
          <w:tcPr>
            <w:tcW w:w="660" w:type="dxa"/>
          </w:tcPr>
          <w:p w14:paraId="7C011DCB" w14:textId="77777777" w:rsidR="004F0CBB" w:rsidRPr="002A53D3" w:rsidRDefault="004F0CBB" w:rsidP="004F0CBB">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2735 (3.4%)</w:t>
            </w:r>
          </w:p>
        </w:tc>
      </w:tr>
      <w:tr w:rsidR="00675533" w:rsidRPr="002A53D3" w14:paraId="59621F78" w14:textId="77777777" w:rsidTr="0024205D">
        <w:trPr>
          <w:trHeight w:val="312"/>
          <w:jc w:val="center"/>
        </w:trPr>
        <w:tc>
          <w:tcPr>
            <w:tcW w:w="1166" w:type="dxa"/>
          </w:tcPr>
          <w:p w14:paraId="3CC04FDB" w14:textId="77777777" w:rsidR="005F41E2" w:rsidRPr="002A53D3" w:rsidRDefault="005F41E2" w:rsidP="005F41E2">
            <w:pPr>
              <w:spacing w:after="0" w:line="240" w:lineRule="auto"/>
              <w:rPr>
                <w:rFonts w:ascii="Times New Roman" w:eastAsia="Times" w:hAnsi="Times New Roman"/>
                <w:b/>
                <w:bCs/>
                <w:color w:val="000000"/>
                <w:sz w:val="20"/>
                <w:szCs w:val="20"/>
              </w:rPr>
            </w:pPr>
            <w:r w:rsidRPr="002A53D3">
              <w:rPr>
                <w:rFonts w:ascii="Times New Roman" w:eastAsia="Times" w:hAnsi="Times New Roman"/>
                <w:b/>
                <w:bCs/>
                <w:color w:val="000000"/>
                <w:sz w:val="20"/>
                <w:szCs w:val="20"/>
              </w:rPr>
              <w:t>Education</w:t>
            </w:r>
          </w:p>
        </w:tc>
        <w:tc>
          <w:tcPr>
            <w:tcW w:w="855" w:type="dxa"/>
          </w:tcPr>
          <w:p w14:paraId="38C4661E" w14:textId="77777777" w:rsidR="005F41E2" w:rsidRPr="002A53D3" w:rsidRDefault="005F41E2" w:rsidP="005F41E2">
            <w:pPr>
              <w:spacing w:after="0" w:line="240" w:lineRule="auto"/>
              <w:rPr>
                <w:rFonts w:ascii="Times New Roman" w:hAnsi="Times New Roman"/>
                <w:sz w:val="20"/>
                <w:szCs w:val="20"/>
              </w:rPr>
            </w:pPr>
          </w:p>
        </w:tc>
        <w:tc>
          <w:tcPr>
            <w:tcW w:w="660" w:type="dxa"/>
          </w:tcPr>
          <w:p w14:paraId="618E5367" w14:textId="77777777" w:rsidR="005F41E2" w:rsidRPr="002A53D3" w:rsidRDefault="005F41E2" w:rsidP="005F41E2">
            <w:pPr>
              <w:spacing w:after="0" w:line="240" w:lineRule="auto"/>
              <w:rPr>
                <w:rFonts w:ascii="Times New Roman" w:hAnsi="Times New Roman"/>
                <w:sz w:val="20"/>
                <w:szCs w:val="20"/>
              </w:rPr>
            </w:pPr>
          </w:p>
        </w:tc>
        <w:tc>
          <w:tcPr>
            <w:tcW w:w="660" w:type="dxa"/>
          </w:tcPr>
          <w:p w14:paraId="2C2293B3" w14:textId="77777777" w:rsidR="005F41E2" w:rsidRPr="002A53D3" w:rsidRDefault="005F41E2" w:rsidP="005F41E2">
            <w:pPr>
              <w:spacing w:after="0" w:line="240" w:lineRule="auto"/>
              <w:rPr>
                <w:rFonts w:ascii="Times New Roman" w:hAnsi="Times New Roman"/>
                <w:sz w:val="20"/>
                <w:szCs w:val="20"/>
              </w:rPr>
            </w:pPr>
          </w:p>
        </w:tc>
        <w:tc>
          <w:tcPr>
            <w:tcW w:w="660" w:type="dxa"/>
          </w:tcPr>
          <w:p w14:paraId="4589087A" w14:textId="77777777" w:rsidR="005F41E2" w:rsidRPr="002A53D3" w:rsidRDefault="005F41E2" w:rsidP="005F41E2">
            <w:pPr>
              <w:spacing w:after="0" w:line="240" w:lineRule="auto"/>
              <w:rPr>
                <w:rFonts w:ascii="Times New Roman" w:hAnsi="Times New Roman"/>
                <w:sz w:val="20"/>
                <w:szCs w:val="20"/>
              </w:rPr>
            </w:pPr>
          </w:p>
        </w:tc>
        <w:tc>
          <w:tcPr>
            <w:tcW w:w="1110" w:type="dxa"/>
          </w:tcPr>
          <w:p w14:paraId="351710FB" w14:textId="77777777" w:rsidR="005F41E2" w:rsidRPr="002A53D3" w:rsidRDefault="005F41E2" w:rsidP="005F41E2">
            <w:pPr>
              <w:spacing w:after="0" w:line="240" w:lineRule="auto"/>
              <w:rPr>
                <w:rFonts w:ascii="Times New Roman" w:hAnsi="Times New Roman"/>
                <w:sz w:val="20"/>
                <w:szCs w:val="20"/>
              </w:rPr>
            </w:pPr>
          </w:p>
        </w:tc>
        <w:tc>
          <w:tcPr>
            <w:tcW w:w="855" w:type="dxa"/>
          </w:tcPr>
          <w:p w14:paraId="50F32CCC" w14:textId="77777777" w:rsidR="005F41E2" w:rsidRPr="002A53D3" w:rsidRDefault="005F41E2" w:rsidP="005F41E2">
            <w:pPr>
              <w:spacing w:after="0" w:line="240" w:lineRule="auto"/>
              <w:rPr>
                <w:rFonts w:ascii="Times New Roman" w:hAnsi="Times New Roman"/>
                <w:sz w:val="20"/>
                <w:szCs w:val="20"/>
              </w:rPr>
            </w:pPr>
          </w:p>
        </w:tc>
        <w:tc>
          <w:tcPr>
            <w:tcW w:w="660" w:type="dxa"/>
          </w:tcPr>
          <w:p w14:paraId="1C0A701E" w14:textId="77777777" w:rsidR="005F41E2" w:rsidRPr="002A53D3" w:rsidRDefault="005F41E2" w:rsidP="005F41E2">
            <w:pPr>
              <w:spacing w:after="0" w:line="240" w:lineRule="auto"/>
              <w:rPr>
                <w:rFonts w:ascii="Times New Roman" w:hAnsi="Times New Roman"/>
                <w:sz w:val="20"/>
                <w:szCs w:val="20"/>
              </w:rPr>
            </w:pPr>
          </w:p>
        </w:tc>
        <w:tc>
          <w:tcPr>
            <w:tcW w:w="660" w:type="dxa"/>
          </w:tcPr>
          <w:p w14:paraId="577BF8DA" w14:textId="77777777" w:rsidR="005F41E2" w:rsidRPr="002A53D3" w:rsidRDefault="005F41E2" w:rsidP="005F41E2">
            <w:pPr>
              <w:spacing w:after="0" w:line="240" w:lineRule="auto"/>
              <w:rPr>
                <w:rFonts w:ascii="Times New Roman" w:hAnsi="Times New Roman"/>
                <w:sz w:val="20"/>
                <w:szCs w:val="20"/>
              </w:rPr>
            </w:pPr>
          </w:p>
        </w:tc>
        <w:tc>
          <w:tcPr>
            <w:tcW w:w="660" w:type="dxa"/>
          </w:tcPr>
          <w:p w14:paraId="4A06A7C0" w14:textId="77777777" w:rsidR="005F41E2" w:rsidRPr="002A53D3" w:rsidRDefault="005F41E2" w:rsidP="005F41E2">
            <w:pPr>
              <w:spacing w:after="0" w:line="240" w:lineRule="auto"/>
              <w:rPr>
                <w:rFonts w:ascii="Times New Roman" w:hAnsi="Times New Roman"/>
                <w:sz w:val="20"/>
                <w:szCs w:val="20"/>
              </w:rPr>
            </w:pPr>
          </w:p>
        </w:tc>
        <w:tc>
          <w:tcPr>
            <w:tcW w:w="660" w:type="dxa"/>
          </w:tcPr>
          <w:p w14:paraId="7C5E4172" w14:textId="77777777" w:rsidR="005F41E2" w:rsidRPr="002A53D3" w:rsidRDefault="005F41E2" w:rsidP="005F41E2">
            <w:pPr>
              <w:spacing w:after="0" w:line="240" w:lineRule="auto"/>
              <w:rPr>
                <w:rFonts w:ascii="Times New Roman" w:hAnsi="Times New Roman"/>
                <w:sz w:val="20"/>
                <w:szCs w:val="20"/>
              </w:rPr>
            </w:pPr>
          </w:p>
        </w:tc>
        <w:tc>
          <w:tcPr>
            <w:tcW w:w="855" w:type="dxa"/>
          </w:tcPr>
          <w:p w14:paraId="4701A44E" w14:textId="77777777" w:rsidR="005F41E2" w:rsidRPr="002A53D3" w:rsidRDefault="005F41E2" w:rsidP="005F41E2">
            <w:pPr>
              <w:spacing w:after="0" w:line="240" w:lineRule="auto"/>
              <w:rPr>
                <w:rFonts w:ascii="Times New Roman" w:hAnsi="Times New Roman"/>
                <w:sz w:val="20"/>
                <w:szCs w:val="20"/>
              </w:rPr>
            </w:pPr>
          </w:p>
        </w:tc>
        <w:tc>
          <w:tcPr>
            <w:tcW w:w="660" w:type="dxa"/>
          </w:tcPr>
          <w:p w14:paraId="250921C6" w14:textId="77777777" w:rsidR="005F41E2" w:rsidRPr="002A53D3" w:rsidRDefault="005F41E2" w:rsidP="005F41E2">
            <w:pPr>
              <w:spacing w:after="0" w:line="240" w:lineRule="auto"/>
              <w:rPr>
                <w:rFonts w:ascii="Times New Roman" w:hAnsi="Times New Roman"/>
                <w:sz w:val="20"/>
                <w:szCs w:val="20"/>
              </w:rPr>
            </w:pPr>
          </w:p>
        </w:tc>
        <w:tc>
          <w:tcPr>
            <w:tcW w:w="660" w:type="dxa"/>
          </w:tcPr>
          <w:p w14:paraId="6A616FCF" w14:textId="77777777" w:rsidR="005F41E2" w:rsidRPr="002A53D3" w:rsidRDefault="005F41E2" w:rsidP="005F41E2">
            <w:pPr>
              <w:spacing w:after="0" w:line="240" w:lineRule="auto"/>
              <w:rPr>
                <w:rFonts w:ascii="Times New Roman" w:hAnsi="Times New Roman"/>
                <w:sz w:val="20"/>
                <w:szCs w:val="20"/>
              </w:rPr>
            </w:pPr>
          </w:p>
        </w:tc>
        <w:tc>
          <w:tcPr>
            <w:tcW w:w="660" w:type="dxa"/>
          </w:tcPr>
          <w:p w14:paraId="370B51F5" w14:textId="77777777" w:rsidR="005F41E2" w:rsidRPr="002A53D3" w:rsidRDefault="005F41E2" w:rsidP="005F41E2">
            <w:pPr>
              <w:spacing w:after="0" w:line="240" w:lineRule="auto"/>
              <w:rPr>
                <w:rFonts w:ascii="Times New Roman" w:hAnsi="Times New Roman"/>
                <w:sz w:val="20"/>
                <w:szCs w:val="20"/>
              </w:rPr>
            </w:pPr>
          </w:p>
        </w:tc>
        <w:tc>
          <w:tcPr>
            <w:tcW w:w="660" w:type="dxa"/>
          </w:tcPr>
          <w:p w14:paraId="48540436" w14:textId="77777777" w:rsidR="005F41E2" w:rsidRPr="002A53D3" w:rsidRDefault="005F41E2" w:rsidP="005F41E2">
            <w:pPr>
              <w:spacing w:after="0" w:line="240" w:lineRule="auto"/>
              <w:rPr>
                <w:rFonts w:ascii="Times New Roman" w:hAnsi="Times New Roman"/>
                <w:sz w:val="20"/>
                <w:szCs w:val="20"/>
              </w:rPr>
            </w:pPr>
          </w:p>
        </w:tc>
        <w:tc>
          <w:tcPr>
            <w:tcW w:w="855" w:type="dxa"/>
          </w:tcPr>
          <w:p w14:paraId="5A326E26" w14:textId="77777777" w:rsidR="005F41E2" w:rsidRPr="002A53D3" w:rsidRDefault="005F41E2" w:rsidP="005F41E2">
            <w:pPr>
              <w:spacing w:after="0" w:line="240" w:lineRule="auto"/>
              <w:rPr>
                <w:rFonts w:ascii="Times New Roman" w:hAnsi="Times New Roman"/>
                <w:sz w:val="20"/>
                <w:szCs w:val="20"/>
              </w:rPr>
            </w:pPr>
          </w:p>
        </w:tc>
        <w:tc>
          <w:tcPr>
            <w:tcW w:w="660" w:type="dxa"/>
          </w:tcPr>
          <w:p w14:paraId="5BB87C2C" w14:textId="77777777" w:rsidR="005F41E2" w:rsidRPr="002A53D3" w:rsidRDefault="005F41E2" w:rsidP="005F41E2">
            <w:pPr>
              <w:spacing w:after="0" w:line="240" w:lineRule="auto"/>
              <w:rPr>
                <w:rFonts w:ascii="Times New Roman" w:hAnsi="Times New Roman"/>
                <w:sz w:val="20"/>
                <w:szCs w:val="20"/>
              </w:rPr>
            </w:pPr>
          </w:p>
        </w:tc>
        <w:tc>
          <w:tcPr>
            <w:tcW w:w="660" w:type="dxa"/>
          </w:tcPr>
          <w:p w14:paraId="4F80920E" w14:textId="77777777" w:rsidR="005F41E2" w:rsidRPr="002A53D3" w:rsidRDefault="005F41E2" w:rsidP="005F41E2">
            <w:pPr>
              <w:spacing w:after="0" w:line="240" w:lineRule="auto"/>
              <w:rPr>
                <w:rFonts w:ascii="Times New Roman" w:hAnsi="Times New Roman"/>
                <w:sz w:val="20"/>
                <w:szCs w:val="20"/>
              </w:rPr>
            </w:pPr>
          </w:p>
        </w:tc>
        <w:tc>
          <w:tcPr>
            <w:tcW w:w="660" w:type="dxa"/>
          </w:tcPr>
          <w:p w14:paraId="126FF669" w14:textId="77777777" w:rsidR="005F41E2" w:rsidRPr="002A53D3" w:rsidRDefault="005F41E2" w:rsidP="005F41E2">
            <w:pPr>
              <w:spacing w:after="0" w:line="240" w:lineRule="auto"/>
              <w:rPr>
                <w:rFonts w:ascii="Times New Roman" w:hAnsi="Times New Roman"/>
                <w:sz w:val="20"/>
                <w:szCs w:val="20"/>
              </w:rPr>
            </w:pPr>
          </w:p>
        </w:tc>
        <w:tc>
          <w:tcPr>
            <w:tcW w:w="660" w:type="dxa"/>
          </w:tcPr>
          <w:p w14:paraId="6C4CCD05" w14:textId="77777777" w:rsidR="005F41E2" w:rsidRPr="002A53D3" w:rsidRDefault="005F41E2" w:rsidP="005F41E2">
            <w:pPr>
              <w:spacing w:after="0" w:line="240" w:lineRule="auto"/>
              <w:rPr>
                <w:rFonts w:ascii="Times New Roman" w:hAnsi="Times New Roman"/>
                <w:sz w:val="20"/>
                <w:szCs w:val="20"/>
              </w:rPr>
            </w:pPr>
          </w:p>
        </w:tc>
      </w:tr>
      <w:tr w:rsidR="00675533" w:rsidRPr="002A53D3" w14:paraId="202305BB" w14:textId="77777777" w:rsidTr="0024205D">
        <w:trPr>
          <w:trHeight w:val="312"/>
          <w:jc w:val="center"/>
        </w:trPr>
        <w:tc>
          <w:tcPr>
            <w:tcW w:w="1166" w:type="dxa"/>
            <w:vAlign w:val="center"/>
          </w:tcPr>
          <w:p w14:paraId="245E12BE" w14:textId="77777777" w:rsidR="00B90279" w:rsidRPr="002A53D3" w:rsidRDefault="00B90279" w:rsidP="00B90279">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lastRenderedPageBreak/>
              <w:t xml:space="preserve">  No formal education</w:t>
            </w:r>
          </w:p>
        </w:tc>
        <w:tc>
          <w:tcPr>
            <w:tcW w:w="855" w:type="dxa"/>
          </w:tcPr>
          <w:p w14:paraId="4801B5D3" w14:textId="27908A36" w:rsidR="00B90279" w:rsidRPr="002A53D3" w:rsidRDefault="00B90279" w:rsidP="00B90279">
            <w:pPr>
              <w:spacing w:after="0" w:line="240" w:lineRule="auto"/>
              <w:rPr>
                <w:rFonts w:ascii="Times New Roman" w:hAnsi="Times New Roman"/>
                <w:sz w:val="20"/>
                <w:szCs w:val="20"/>
              </w:rPr>
            </w:pPr>
            <w:r w:rsidRPr="002A53D3">
              <w:rPr>
                <w:rFonts w:ascii="Times New Roman" w:eastAsia="Arial" w:hAnsi="Times New Roman"/>
                <w:color w:val="000000"/>
                <w:sz w:val="20"/>
                <w:szCs w:val="20"/>
              </w:rPr>
              <w:t>0 (0%)</w:t>
            </w:r>
          </w:p>
        </w:tc>
        <w:tc>
          <w:tcPr>
            <w:tcW w:w="660" w:type="dxa"/>
          </w:tcPr>
          <w:p w14:paraId="04A93F57" w14:textId="6F12FCFA" w:rsidR="00B90279" w:rsidRPr="002A53D3" w:rsidRDefault="00B90279" w:rsidP="00B90279">
            <w:pPr>
              <w:spacing w:after="0" w:line="240" w:lineRule="auto"/>
              <w:rPr>
                <w:rFonts w:ascii="Times New Roman" w:hAnsi="Times New Roman"/>
                <w:sz w:val="20"/>
                <w:szCs w:val="20"/>
              </w:rPr>
            </w:pPr>
            <w:r w:rsidRPr="002A53D3">
              <w:rPr>
                <w:rFonts w:ascii="Times New Roman" w:eastAsia="Arial" w:hAnsi="Times New Roman"/>
                <w:color w:val="000000"/>
                <w:sz w:val="20"/>
                <w:szCs w:val="20"/>
              </w:rPr>
              <w:t>0 (0%)</w:t>
            </w:r>
          </w:p>
        </w:tc>
        <w:tc>
          <w:tcPr>
            <w:tcW w:w="660" w:type="dxa"/>
          </w:tcPr>
          <w:p w14:paraId="6BEF9E5B" w14:textId="467FE7F9" w:rsidR="00B90279" w:rsidRPr="002A53D3" w:rsidRDefault="00B90279" w:rsidP="00B90279">
            <w:pPr>
              <w:spacing w:after="0" w:line="240" w:lineRule="auto"/>
              <w:rPr>
                <w:rFonts w:ascii="Times New Roman" w:hAnsi="Times New Roman"/>
                <w:sz w:val="20"/>
                <w:szCs w:val="20"/>
              </w:rPr>
            </w:pPr>
            <w:r w:rsidRPr="002A53D3">
              <w:rPr>
                <w:rFonts w:ascii="Times New Roman" w:eastAsia="Arial" w:hAnsi="Times New Roman"/>
                <w:color w:val="000000"/>
                <w:sz w:val="20"/>
                <w:szCs w:val="20"/>
              </w:rPr>
              <w:t>0 (0%)</w:t>
            </w:r>
          </w:p>
        </w:tc>
        <w:tc>
          <w:tcPr>
            <w:tcW w:w="660" w:type="dxa"/>
          </w:tcPr>
          <w:p w14:paraId="629AFA46" w14:textId="33F31DB0" w:rsidR="00B90279" w:rsidRPr="002A53D3" w:rsidRDefault="00B90279" w:rsidP="00B90279">
            <w:pPr>
              <w:spacing w:after="0" w:line="240" w:lineRule="auto"/>
              <w:rPr>
                <w:rFonts w:ascii="Times New Roman" w:hAnsi="Times New Roman"/>
                <w:sz w:val="20"/>
                <w:szCs w:val="20"/>
              </w:rPr>
            </w:pPr>
            <w:r w:rsidRPr="002A53D3">
              <w:rPr>
                <w:rFonts w:ascii="Times New Roman" w:eastAsia="Arial" w:hAnsi="Times New Roman"/>
                <w:color w:val="000000"/>
                <w:sz w:val="20"/>
                <w:szCs w:val="20"/>
              </w:rPr>
              <w:t>0 (0%)</w:t>
            </w:r>
          </w:p>
        </w:tc>
        <w:tc>
          <w:tcPr>
            <w:tcW w:w="1110" w:type="dxa"/>
          </w:tcPr>
          <w:p w14:paraId="6E803AF3" w14:textId="10C6C7CD" w:rsidR="00B90279" w:rsidRPr="002A53D3" w:rsidRDefault="00B90279" w:rsidP="00B90279">
            <w:pPr>
              <w:spacing w:after="0" w:line="240" w:lineRule="auto"/>
              <w:rPr>
                <w:rFonts w:ascii="Times New Roman" w:hAnsi="Times New Roman"/>
                <w:sz w:val="20"/>
                <w:szCs w:val="20"/>
              </w:rPr>
            </w:pPr>
            <w:r w:rsidRPr="002A53D3">
              <w:rPr>
                <w:rFonts w:ascii="Times New Roman" w:eastAsia="Arial" w:hAnsi="Times New Roman"/>
                <w:color w:val="000000"/>
                <w:sz w:val="20"/>
                <w:szCs w:val="20"/>
              </w:rPr>
              <w:t>0 (0%)</w:t>
            </w:r>
          </w:p>
        </w:tc>
        <w:tc>
          <w:tcPr>
            <w:tcW w:w="855" w:type="dxa"/>
            <w:vAlign w:val="bottom"/>
          </w:tcPr>
          <w:p w14:paraId="48626F38" w14:textId="77777777" w:rsidR="00B90279" w:rsidRPr="002A53D3" w:rsidRDefault="00B90279" w:rsidP="00B90279">
            <w:pPr>
              <w:spacing w:after="0" w:line="240" w:lineRule="auto"/>
              <w:rPr>
                <w:rFonts w:ascii="Times New Roman" w:hAnsi="Times New Roman"/>
                <w:sz w:val="20"/>
                <w:szCs w:val="20"/>
              </w:rPr>
            </w:pPr>
            <w:r w:rsidRPr="002A53D3">
              <w:rPr>
                <w:rFonts w:ascii="Times New Roman" w:hAnsi="Times New Roman"/>
                <w:sz w:val="20"/>
                <w:szCs w:val="20"/>
              </w:rPr>
              <w:t>1 (0.1%)</w:t>
            </w:r>
          </w:p>
        </w:tc>
        <w:tc>
          <w:tcPr>
            <w:tcW w:w="660" w:type="dxa"/>
            <w:vAlign w:val="bottom"/>
          </w:tcPr>
          <w:p w14:paraId="03518366" w14:textId="77777777" w:rsidR="00B90279" w:rsidRPr="002A53D3" w:rsidRDefault="00B90279" w:rsidP="00B90279">
            <w:pPr>
              <w:rPr>
                <w:rFonts w:ascii="Times New Roman" w:hAnsi="Times New Roman"/>
                <w:sz w:val="20"/>
                <w:szCs w:val="20"/>
              </w:rPr>
            </w:pPr>
            <w:r w:rsidRPr="002A53D3">
              <w:rPr>
                <w:rFonts w:ascii="Times New Roman" w:hAnsi="Times New Roman"/>
                <w:sz w:val="20"/>
                <w:szCs w:val="20"/>
              </w:rPr>
              <w:t>1 (0.1%)</w:t>
            </w:r>
          </w:p>
        </w:tc>
        <w:tc>
          <w:tcPr>
            <w:tcW w:w="660" w:type="dxa"/>
            <w:vAlign w:val="bottom"/>
          </w:tcPr>
          <w:p w14:paraId="692AA18A" w14:textId="77777777" w:rsidR="00B90279" w:rsidRPr="002A53D3" w:rsidRDefault="00B90279" w:rsidP="00B90279">
            <w:pPr>
              <w:rPr>
                <w:rFonts w:ascii="Times New Roman" w:hAnsi="Times New Roman"/>
                <w:sz w:val="20"/>
                <w:szCs w:val="20"/>
              </w:rPr>
            </w:pPr>
            <w:r w:rsidRPr="002A53D3">
              <w:rPr>
                <w:rFonts w:ascii="Times New Roman" w:hAnsi="Times New Roman"/>
                <w:sz w:val="20"/>
                <w:szCs w:val="20"/>
              </w:rPr>
              <w:t>2 (0.3%)</w:t>
            </w:r>
          </w:p>
        </w:tc>
        <w:tc>
          <w:tcPr>
            <w:tcW w:w="660" w:type="dxa"/>
            <w:vAlign w:val="bottom"/>
          </w:tcPr>
          <w:p w14:paraId="238421E6" w14:textId="77777777" w:rsidR="00B90279" w:rsidRPr="002A53D3" w:rsidRDefault="00B90279" w:rsidP="00B90279">
            <w:pPr>
              <w:rPr>
                <w:rFonts w:ascii="Times New Roman" w:hAnsi="Times New Roman"/>
                <w:sz w:val="20"/>
                <w:szCs w:val="20"/>
              </w:rPr>
            </w:pPr>
            <w:r w:rsidRPr="002A53D3">
              <w:rPr>
                <w:rFonts w:ascii="Times New Roman" w:hAnsi="Times New Roman"/>
                <w:sz w:val="20"/>
                <w:szCs w:val="20"/>
              </w:rPr>
              <w:t>0 (0%)</w:t>
            </w:r>
          </w:p>
        </w:tc>
        <w:tc>
          <w:tcPr>
            <w:tcW w:w="660" w:type="dxa"/>
            <w:vAlign w:val="bottom"/>
          </w:tcPr>
          <w:p w14:paraId="1F153B37" w14:textId="77777777" w:rsidR="00B90279" w:rsidRPr="002A53D3" w:rsidRDefault="00B90279" w:rsidP="00B90279">
            <w:pPr>
              <w:rPr>
                <w:rFonts w:ascii="Times New Roman" w:hAnsi="Times New Roman"/>
                <w:sz w:val="20"/>
                <w:szCs w:val="20"/>
              </w:rPr>
            </w:pPr>
            <w:r w:rsidRPr="002A53D3">
              <w:rPr>
                <w:rFonts w:ascii="Times New Roman" w:hAnsi="Times New Roman"/>
                <w:sz w:val="20"/>
                <w:szCs w:val="20"/>
              </w:rPr>
              <w:t>4 (0.1%)</w:t>
            </w:r>
          </w:p>
        </w:tc>
        <w:tc>
          <w:tcPr>
            <w:tcW w:w="855" w:type="dxa"/>
            <w:vAlign w:val="center"/>
          </w:tcPr>
          <w:p w14:paraId="0C8D6B79" w14:textId="77777777" w:rsidR="00B90279" w:rsidRPr="002A53D3" w:rsidRDefault="00B90279" w:rsidP="00B90279">
            <w:pPr>
              <w:jc w:val="cente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0</w:t>
            </w:r>
          </w:p>
        </w:tc>
        <w:tc>
          <w:tcPr>
            <w:tcW w:w="660" w:type="dxa"/>
            <w:vAlign w:val="bottom"/>
          </w:tcPr>
          <w:p w14:paraId="2860C72B" w14:textId="77777777" w:rsidR="00B90279" w:rsidRPr="002A53D3" w:rsidRDefault="00B90279" w:rsidP="00B90279">
            <w:pPr>
              <w:jc w:val="cente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0</w:t>
            </w:r>
          </w:p>
        </w:tc>
        <w:tc>
          <w:tcPr>
            <w:tcW w:w="660" w:type="dxa"/>
            <w:vAlign w:val="bottom"/>
          </w:tcPr>
          <w:p w14:paraId="23C577AB" w14:textId="77777777" w:rsidR="00B90279" w:rsidRPr="002A53D3" w:rsidRDefault="00B90279" w:rsidP="00B90279">
            <w:pPr>
              <w:jc w:val="cente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0</w:t>
            </w:r>
          </w:p>
        </w:tc>
        <w:tc>
          <w:tcPr>
            <w:tcW w:w="660" w:type="dxa"/>
            <w:vAlign w:val="bottom"/>
          </w:tcPr>
          <w:p w14:paraId="698C93B1" w14:textId="77777777" w:rsidR="00B90279" w:rsidRPr="002A53D3" w:rsidRDefault="00B90279" w:rsidP="00B90279">
            <w:pPr>
              <w:jc w:val="cente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0</w:t>
            </w:r>
          </w:p>
        </w:tc>
        <w:tc>
          <w:tcPr>
            <w:tcW w:w="660" w:type="dxa"/>
            <w:vAlign w:val="bottom"/>
          </w:tcPr>
          <w:p w14:paraId="510ACC76" w14:textId="77777777" w:rsidR="00B90279" w:rsidRPr="002A53D3" w:rsidRDefault="00B90279" w:rsidP="00B90279">
            <w:pPr>
              <w:jc w:val="cente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0</w:t>
            </w:r>
          </w:p>
        </w:tc>
        <w:tc>
          <w:tcPr>
            <w:tcW w:w="855" w:type="dxa"/>
            <w:vAlign w:val="center"/>
          </w:tcPr>
          <w:p w14:paraId="26529892" w14:textId="77777777" w:rsidR="00B90279" w:rsidRPr="002A53D3" w:rsidRDefault="00B90279" w:rsidP="00B90279">
            <w:pPr>
              <w:jc w:val="cente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0</w:t>
            </w:r>
          </w:p>
        </w:tc>
        <w:tc>
          <w:tcPr>
            <w:tcW w:w="660" w:type="dxa"/>
            <w:vAlign w:val="bottom"/>
          </w:tcPr>
          <w:p w14:paraId="49B3DA60" w14:textId="77777777" w:rsidR="00B90279" w:rsidRPr="002A53D3" w:rsidRDefault="00B90279" w:rsidP="00B90279">
            <w:pPr>
              <w:jc w:val="cente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0</w:t>
            </w:r>
          </w:p>
        </w:tc>
        <w:tc>
          <w:tcPr>
            <w:tcW w:w="660" w:type="dxa"/>
            <w:vAlign w:val="bottom"/>
          </w:tcPr>
          <w:p w14:paraId="13CD7DB4" w14:textId="77777777" w:rsidR="00B90279" w:rsidRPr="002A53D3" w:rsidRDefault="00B90279" w:rsidP="00B90279">
            <w:pPr>
              <w:jc w:val="cente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0</w:t>
            </w:r>
          </w:p>
        </w:tc>
        <w:tc>
          <w:tcPr>
            <w:tcW w:w="660" w:type="dxa"/>
            <w:vAlign w:val="bottom"/>
          </w:tcPr>
          <w:p w14:paraId="4D5C1A49" w14:textId="77777777" w:rsidR="00B90279" w:rsidRPr="002A53D3" w:rsidRDefault="00B90279" w:rsidP="00B90279">
            <w:pPr>
              <w:jc w:val="cente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0</w:t>
            </w:r>
          </w:p>
        </w:tc>
        <w:tc>
          <w:tcPr>
            <w:tcW w:w="660" w:type="dxa"/>
            <w:vAlign w:val="bottom"/>
          </w:tcPr>
          <w:p w14:paraId="61694FB0" w14:textId="77777777" w:rsidR="00B90279" w:rsidRPr="002A53D3" w:rsidRDefault="00B90279" w:rsidP="00B90279">
            <w:pPr>
              <w:jc w:val="center"/>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0</w:t>
            </w:r>
          </w:p>
        </w:tc>
      </w:tr>
      <w:tr w:rsidR="00675533" w:rsidRPr="002A53D3" w14:paraId="27FD5C80" w14:textId="77777777" w:rsidTr="0024205D">
        <w:trPr>
          <w:trHeight w:val="312"/>
          <w:jc w:val="center"/>
        </w:trPr>
        <w:tc>
          <w:tcPr>
            <w:tcW w:w="1166" w:type="dxa"/>
            <w:vAlign w:val="center"/>
          </w:tcPr>
          <w:p w14:paraId="7A9F94E5"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 xml:space="preserve">  Compulsory</w:t>
            </w:r>
          </w:p>
        </w:tc>
        <w:tc>
          <w:tcPr>
            <w:tcW w:w="855" w:type="dxa"/>
            <w:vAlign w:val="center"/>
          </w:tcPr>
          <w:p w14:paraId="57201DB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840 (13.9%)</w:t>
            </w:r>
          </w:p>
        </w:tc>
        <w:tc>
          <w:tcPr>
            <w:tcW w:w="660" w:type="dxa"/>
            <w:vAlign w:val="center"/>
          </w:tcPr>
          <w:p w14:paraId="0620A729"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301 (10.3%)</w:t>
            </w:r>
          </w:p>
        </w:tc>
        <w:tc>
          <w:tcPr>
            <w:tcW w:w="660" w:type="dxa"/>
            <w:vAlign w:val="center"/>
          </w:tcPr>
          <w:p w14:paraId="2DB993C8"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59 (11.6%)</w:t>
            </w:r>
          </w:p>
        </w:tc>
        <w:tc>
          <w:tcPr>
            <w:tcW w:w="660" w:type="dxa"/>
            <w:vAlign w:val="center"/>
          </w:tcPr>
          <w:p w14:paraId="436728DC"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120 (16.3%)</w:t>
            </w:r>
          </w:p>
        </w:tc>
        <w:tc>
          <w:tcPr>
            <w:tcW w:w="1110" w:type="dxa"/>
            <w:vAlign w:val="center"/>
          </w:tcPr>
          <w:p w14:paraId="67976B84"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1320 (12.9%)</w:t>
            </w:r>
          </w:p>
        </w:tc>
        <w:tc>
          <w:tcPr>
            <w:tcW w:w="855" w:type="dxa"/>
            <w:vAlign w:val="center"/>
          </w:tcPr>
          <w:p w14:paraId="3704A0DD"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55 (5.4%)</w:t>
            </w:r>
          </w:p>
        </w:tc>
        <w:tc>
          <w:tcPr>
            <w:tcW w:w="660" w:type="dxa"/>
            <w:vAlign w:val="center"/>
          </w:tcPr>
          <w:p w14:paraId="479C0611"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36 (4.7%)</w:t>
            </w:r>
          </w:p>
        </w:tc>
        <w:tc>
          <w:tcPr>
            <w:tcW w:w="660" w:type="dxa"/>
            <w:vAlign w:val="center"/>
          </w:tcPr>
          <w:p w14:paraId="47A19477"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24 (3.3%)</w:t>
            </w:r>
          </w:p>
        </w:tc>
        <w:tc>
          <w:tcPr>
            <w:tcW w:w="660" w:type="dxa"/>
            <w:vAlign w:val="center"/>
          </w:tcPr>
          <w:p w14:paraId="1CC96E5A"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4 (3.4%)</w:t>
            </w:r>
          </w:p>
        </w:tc>
        <w:tc>
          <w:tcPr>
            <w:tcW w:w="660" w:type="dxa"/>
            <w:vAlign w:val="center"/>
          </w:tcPr>
          <w:p w14:paraId="769B335B"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136 (4.6%)</w:t>
            </w:r>
          </w:p>
        </w:tc>
        <w:tc>
          <w:tcPr>
            <w:tcW w:w="855" w:type="dxa"/>
          </w:tcPr>
          <w:p w14:paraId="3B0E20E5"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1415 (1.8%)</w:t>
            </w:r>
          </w:p>
        </w:tc>
        <w:tc>
          <w:tcPr>
            <w:tcW w:w="660" w:type="dxa"/>
          </w:tcPr>
          <w:p w14:paraId="2810CE54"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183 (1.7%)</w:t>
            </w:r>
          </w:p>
        </w:tc>
        <w:tc>
          <w:tcPr>
            <w:tcW w:w="660" w:type="dxa"/>
          </w:tcPr>
          <w:p w14:paraId="27C83DE4"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50 (2.4%)</w:t>
            </w:r>
          </w:p>
        </w:tc>
        <w:tc>
          <w:tcPr>
            <w:tcW w:w="660" w:type="dxa"/>
          </w:tcPr>
          <w:p w14:paraId="47FB1158"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25 (4.4%)</w:t>
            </w:r>
          </w:p>
        </w:tc>
        <w:tc>
          <w:tcPr>
            <w:tcW w:w="660" w:type="dxa"/>
          </w:tcPr>
          <w:p w14:paraId="05D53BAF"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1673 (1.8%)</w:t>
            </w:r>
          </w:p>
        </w:tc>
        <w:tc>
          <w:tcPr>
            <w:tcW w:w="855" w:type="dxa"/>
          </w:tcPr>
          <w:p w14:paraId="605F4C77"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898 (1.8%)</w:t>
            </w:r>
          </w:p>
        </w:tc>
        <w:tc>
          <w:tcPr>
            <w:tcW w:w="660" w:type="dxa"/>
          </w:tcPr>
          <w:p w14:paraId="43054B4B"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269 (1.5%)</w:t>
            </w:r>
          </w:p>
        </w:tc>
        <w:tc>
          <w:tcPr>
            <w:tcW w:w="660" w:type="dxa"/>
          </w:tcPr>
          <w:p w14:paraId="3D2662D3"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139 (1.7%)</w:t>
            </w:r>
          </w:p>
        </w:tc>
        <w:tc>
          <w:tcPr>
            <w:tcW w:w="660" w:type="dxa"/>
          </w:tcPr>
          <w:p w14:paraId="04AA05AF"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97 (1.8%)</w:t>
            </w:r>
          </w:p>
        </w:tc>
        <w:tc>
          <w:tcPr>
            <w:tcW w:w="660" w:type="dxa"/>
          </w:tcPr>
          <w:p w14:paraId="09A8B390"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1403 (1.7%)</w:t>
            </w:r>
          </w:p>
        </w:tc>
      </w:tr>
      <w:tr w:rsidR="002C24D6" w:rsidRPr="002A53D3" w14:paraId="32CC9FC4" w14:textId="77777777" w:rsidTr="0024205D">
        <w:trPr>
          <w:trHeight w:val="526"/>
          <w:jc w:val="center"/>
        </w:trPr>
        <w:tc>
          <w:tcPr>
            <w:tcW w:w="1166" w:type="dxa"/>
            <w:vAlign w:val="center"/>
          </w:tcPr>
          <w:p w14:paraId="3DD27563"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 xml:space="preserve">  Upper secondary, vocational or other</w:t>
            </w:r>
          </w:p>
        </w:tc>
        <w:tc>
          <w:tcPr>
            <w:tcW w:w="855" w:type="dxa"/>
            <w:vAlign w:val="center"/>
          </w:tcPr>
          <w:p w14:paraId="4DEE3D77"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1885 (31.2%)</w:t>
            </w:r>
          </w:p>
        </w:tc>
        <w:tc>
          <w:tcPr>
            <w:tcW w:w="660" w:type="dxa"/>
            <w:vAlign w:val="center"/>
          </w:tcPr>
          <w:p w14:paraId="47B8EAA7"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808 (27.7%)</w:t>
            </w:r>
          </w:p>
        </w:tc>
        <w:tc>
          <w:tcPr>
            <w:tcW w:w="660" w:type="dxa"/>
            <w:vAlign w:val="center"/>
          </w:tcPr>
          <w:p w14:paraId="1C0EDC24"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161 (31.7%)</w:t>
            </w:r>
          </w:p>
        </w:tc>
        <w:tc>
          <w:tcPr>
            <w:tcW w:w="660" w:type="dxa"/>
            <w:vAlign w:val="center"/>
          </w:tcPr>
          <w:p w14:paraId="012011E5"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230 (31.3%)</w:t>
            </w:r>
          </w:p>
        </w:tc>
        <w:tc>
          <w:tcPr>
            <w:tcW w:w="1110" w:type="dxa"/>
            <w:vAlign w:val="center"/>
          </w:tcPr>
          <w:p w14:paraId="465B363D"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3084 (30.2%)</w:t>
            </w:r>
          </w:p>
        </w:tc>
        <w:tc>
          <w:tcPr>
            <w:tcW w:w="855" w:type="dxa"/>
            <w:vAlign w:val="center"/>
          </w:tcPr>
          <w:p w14:paraId="343C96E8"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367 (36.1%)</w:t>
            </w:r>
          </w:p>
        </w:tc>
        <w:tc>
          <w:tcPr>
            <w:tcW w:w="660" w:type="dxa"/>
            <w:vAlign w:val="center"/>
          </w:tcPr>
          <w:p w14:paraId="137611EF"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292 (37.7%)</w:t>
            </w:r>
          </w:p>
        </w:tc>
        <w:tc>
          <w:tcPr>
            <w:tcW w:w="660" w:type="dxa"/>
            <w:vAlign w:val="center"/>
          </w:tcPr>
          <w:p w14:paraId="339AB48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256 (34.9%)</w:t>
            </w:r>
          </w:p>
        </w:tc>
        <w:tc>
          <w:tcPr>
            <w:tcW w:w="660" w:type="dxa"/>
            <w:vAlign w:val="center"/>
          </w:tcPr>
          <w:p w14:paraId="510C4315"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41 (34.5%)</w:t>
            </w:r>
          </w:p>
        </w:tc>
        <w:tc>
          <w:tcPr>
            <w:tcW w:w="660" w:type="dxa"/>
            <w:vAlign w:val="center"/>
          </w:tcPr>
          <w:p w14:paraId="5E7664A1"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1061 (35.8%)</w:t>
            </w:r>
          </w:p>
        </w:tc>
        <w:tc>
          <w:tcPr>
            <w:tcW w:w="855" w:type="dxa"/>
          </w:tcPr>
          <w:p w14:paraId="7EFF52D2"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22350 (28.4%)</w:t>
            </w:r>
          </w:p>
        </w:tc>
        <w:tc>
          <w:tcPr>
            <w:tcW w:w="660" w:type="dxa"/>
          </w:tcPr>
          <w:p w14:paraId="2419366E"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2730 (25.6%)</w:t>
            </w:r>
          </w:p>
        </w:tc>
        <w:tc>
          <w:tcPr>
            <w:tcW w:w="660" w:type="dxa"/>
          </w:tcPr>
          <w:p w14:paraId="7649E26A"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610 (29.8%)</w:t>
            </w:r>
          </w:p>
        </w:tc>
        <w:tc>
          <w:tcPr>
            <w:tcW w:w="660" w:type="dxa"/>
          </w:tcPr>
          <w:p w14:paraId="0B7FEF27"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159 (28.3%)</w:t>
            </w:r>
          </w:p>
        </w:tc>
        <w:tc>
          <w:tcPr>
            <w:tcW w:w="660" w:type="dxa"/>
          </w:tcPr>
          <w:p w14:paraId="46065B59"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25849 (28.1%)</w:t>
            </w:r>
          </w:p>
        </w:tc>
        <w:tc>
          <w:tcPr>
            <w:tcW w:w="855" w:type="dxa"/>
          </w:tcPr>
          <w:p w14:paraId="7CEB374D"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14193 (28.8%)</w:t>
            </w:r>
          </w:p>
        </w:tc>
        <w:tc>
          <w:tcPr>
            <w:tcW w:w="660" w:type="dxa"/>
          </w:tcPr>
          <w:p w14:paraId="66B57A3C"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4535 (25.4%)</w:t>
            </w:r>
          </w:p>
        </w:tc>
        <w:tc>
          <w:tcPr>
            <w:tcW w:w="660" w:type="dxa"/>
          </w:tcPr>
          <w:p w14:paraId="5B1F33FA"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2096 (24.9%)</w:t>
            </w:r>
          </w:p>
        </w:tc>
        <w:tc>
          <w:tcPr>
            <w:tcW w:w="660" w:type="dxa"/>
          </w:tcPr>
          <w:p w14:paraId="5719D20A"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1341 (24.4%)</w:t>
            </w:r>
          </w:p>
        </w:tc>
        <w:tc>
          <w:tcPr>
            <w:tcW w:w="660" w:type="dxa"/>
          </w:tcPr>
          <w:p w14:paraId="149BA9C5"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22165 (27.4%)</w:t>
            </w:r>
          </w:p>
        </w:tc>
      </w:tr>
      <w:tr w:rsidR="002C24D6" w:rsidRPr="002A53D3" w14:paraId="63D49F92" w14:textId="77777777" w:rsidTr="0024205D">
        <w:trPr>
          <w:trHeight w:val="312"/>
          <w:jc w:val="center"/>
        </w:trPr>
        <w:tc>
          <w:tcPr>
            <w:tcW w:w="1166" w:type="dxa"/>
            <w:vAlign w:val="center"/>
          </w:tcPr>
          <w:p w14:paraId="6F19FAB1"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 xml:space="preserve">   Bachelor's/ diploma university degree</w:t>
            </w:r>
          </w:p>
        </w:tc>
        <w:tc>
          <w:tcPr>
            <w:tcW w:w="855" w:type="dxa"/>
            <w:vAlign w:val="center"/>
          </w:tcPr>
          <w:p w14:paraId="52B345FF"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1918 (31.8%)</w:t>
            </w:r>
          </w:p>
        </w:tc>
        <w:tc>
          <w:tcPr>
            <w:tcW w:w="660" w:type="dxa"/>
            <w:vAlign w:val="center"/>
          </w:tcPr>
          <w:p w14:paraId="42911E7B"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967 (33.1%)</w:t>
            </w:r>
          </w:p>
        </w:tc>
        <w:tc>
          <w:tcPr>
            <w:tcW w:w="660" w:type="dxa"/>
            <w:vAlign w:val="center"/>
          </w:tcPr>
          <w:p w14:paraId="544B1C2A"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161 (31.7%)</w:t>
            </w:r>
          </w:p>
        </w:tc>
        <w:tc>
          <w:tcPr>
            <w:tcW w:w="660" w:type="dxa"/>
            <w:vAlign w:val="center"/>
          </w:tcPr>
          <w:p w14:paraId="60845C09"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217 (29.6%)</w:t>
            </w:r>
          </w:p>
        </w:tc>
        <w:tc>
          <w:tcPr>
            <w:tcW w:w="1110" w:type="dxa"/>
            <w:vAlign w:val="center"/>
          </w:tcPr>
          <w:p w14:paraId="50CBAADF"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3263 (32.0%)</w:t>
            </w:r>
          </w:p>
        </w:tc>
        <w:tc>
          <w:tcPr>
            <w:tcW w:w="855" w:type="dxa"/>
            <w:vAlign w:val="center"/>
          </w:tcPr>
          <w:p w14:paraId="3067128A"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595 (58.4%)</w:t>
            </w:r>
          </w:p>
        </w:tc>
        <w:tc>
          <w:tcPr>
            <w:tcW w:w="660" w:type="dxa"/>
            <w:vAlign w:val="center"/>
          </w:tcPr>
          <w:p w14:paraId="7D3F16B0"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445 (57.5%)</w:t>
            </w:r>
          </w:p>
        </w:tc>
        <w:tc>
          <w:tcPr>
            <w:tcW w:w="660" w:type="dxa"/>
            <w:vAlign w:val="center"/>
          </w:tcPr>
          <w:p w14:paraId="785666FA"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451 (61.5%)</w:t>
            </w:r>
          </w:p>
        </w:tc>
        <w:tc>
          <w:tcPr>
            <w:tcW w:w="660" w:type="dxa"/>
            <w:vAlign w:val="center"/>
          </w:tcPr>
          <w:p w14:paraId="25B98D91"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74 (62.2%)</w:t>
            </w:r>
          </w:p>
        </w:tc>
        <w:tc>
          <w:tcPr>
            <w:tcW w:w="660" w:type="dxa"/>
            <w:vAlign w:val="center"/>
          </w:tcPr>
          <w:p w14:paraId="5A78BA2F"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1762 (59.5%)</w:t>
            </w:r>
          </w:p>
        </w:tc>
        <w:tc>
          <w:tcPr>
            <w:tcW w:w="855" w:type="dxa"/>
          </w:tcPr>
          <w:p w14:paraId="648B73FD"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27538 (35.0%)</w:t>
            </w:r>
          </w:p>
        </w:tc>
        <w:tc>
          <w:tcPr>
            <w:tcW w:w="660" w:type="dxa"/>
          </w:tcPr>
          <w:p w14:paraId="54EDA5B9"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3816 (35.8%)</w:t>
            </w:r>
          </w:p>
        </w:tc>
        <w:tc>
          <w:tcPr>
            <w:tcW w:w="660" w:type="dxa"/>
          </w:tcPr>
          <w:p w14:paraId="3BFB8ADD"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712 (34.8%)</w:t>
            </w:r>
          </w:p>
        </w:tc>
        <w:tc>
          <w:tcPr>
            <w:tcW w:w="660" w:type="dxa"/>
          </w:tcPr>
          <w:p w14:paraId="3C0B2643"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182 (32.4%)</w:t>
            </w:r>
          </w:p>
        </w:tc>
        <w:tc>
          <w:tcPr>
            <w:tcW w:w="660" w:type="dxa"/>
          </w:tcPr>
          <w:p w14:paraId="12C7BA59"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32248 (35.1%)</w:t>
            </w:r>
          </w:p>
        </w:tc>
        <w:tc>
          <w:tcPr>
            <w:tcW w:w="855" w:type="dxa"/>
          </w:tcPr>
          <w:p w14:paraId="1344B24A"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17086 (34.7%)</w:t>
            </w:r>
          </w:p>
        </w:tc>
        <w:tc>
          <w:tcPr>
            <w:tcW w:w="660" w:type="dxa"/>
          </w:tcPr>
          <w:p w14:paraId="4D787F13"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6635 (37.2%)</w:t>
            </w:r>
          </w:p>
        </w:tc>
        <w:tc>
          <w:tcPr>
            <w:tcW w:w="660" w:type="dxa"/>
          </w:tcPr>
          <w:p w14:paraId="22AFCC9A"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3149 (37.4%)</w:t>
            </w:r>
          </w:p>
        </w:tc>
        <w:tc>
          <w:tcPr>
            <w:tcW w:w="660" w:type="dxa"/>
          </w:tcPr>
          <w:p w14:paraId="4D48FB79"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2055 (37.3%)</w:t>
            </w:r>
          </w:p>
        </w:tc>
        <w:tc>
          <w:tcPr>
            <w:tcW w:w="660" w:type="dxa"/>
          </w:tcPr>
          <w:p w14:paraId="03E42E66"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28925 (35.7%)</w:t>
            </w:r>
          </w:p>
        </w:tc>
      </w:tr>
      <w:tr w:rsidR="002C24D6" w:rsidRPr="002A53D3" w14:paraId="20989C6E" w14:textId="77777777" w:rsidTr="0024205D">
        <w:trPr>
          <w:trHeight w:val="312"/>
          <w:jc w:val="center"/>
        </w:trPr>
        <w:tc>
          <w:tcPr>
            <w:tcW w:w="1166" w:type="dxa"/>
            <w:vAlign w:val="center"/>
          </w:tcPr>
          <w:p w14:paraId="6EFA9DCC"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 xml:space="preserve">   Master's or Ph.D.</w:t>
            </w:r>
          </w:p>
        </w:tc>
        <w:tc>
          <w:tcPr>
            <w:tcW w:w="855" w:type="dxa"/>
            <w:vAlign w:val="center"/>
          </w:tcPr>
          <w:p w14:paraId="1F847B52"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1318 (21.8%)</w:t>
            </w:r>
          </w:p>
        </w:tc>
        <w:tc>
          <w:tcPr>
            <w:tcW w:w="660" w:type="dxa"/>
            <w:vAlign w:val="center"/>
          </w:tcPr>
          <w:p w14:paraId="387BB4F5"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810 (27.7%)</w:t>
            </w:r>
          </w:p>
        </w:tc>
        <w:tc>
          <w:tcPr>
            <w:tcW w:w="660" w:type="dxa"/>
            <w:vAlign w:val="center"/>
          </w:tcPr>
          <w:p w14:paraId="7CD9EF5F"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116 (22.8%)</w:t>
            </w:r>
          </w:p>
        </w:tc>
        <w:tc>
          <w:tcPr>
            <w:tcW w:w="660" w:type="dxa"/>
            <w:vAlign w:val="center"/>
          </w:tcPr>
          <w:p w14:paraId="4FC0FD95"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157 (21.4%)</w:t>
            </w:r>
          </w:p>
        </w:tc>
        <w:tc>
          <w:tcPr>
            <w:tcW w:w="1110" w:type="dxa"/>
            <w:vAlign w:val="center"/>
          </w:tcPr>
          <w:p w14:paraId="39CD108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2401 (23.5%)</w:t>
            </w:r>
          </w:p>
        </w:tc>
        <w:tc>
          <w:tcPr>
            <w:tcW w:w="855" w:type="dxa"/>
          </w:tcPr>
          <w:p w14:paraId="0AFFC4E4"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w:t>
            </w:r>
          </w:p>
        </w:tc>
        <w:tc>
          <w:tcPr>
            <w:tcW w:w="660" w:type="dxa"/>
          </w:tcPr>
          <w:p w14:paraId="11311B00"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w:t>
            </w:r>
          </w:p>
        </w:tc>
        <w:tc>
          <w:tcPr>
            <w:tcW w:w="660" w:type="dxa"/>
          </w:tcPr>
          <w:p w14:paraId="23E57D02"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w:t>
            </w:r>
          </w:p>
        </w:tc>
        <w:tc>
          <w:tcPr>
            <w:tcW w:w="660" w:type="dxa"/>
          </w:tcPr>
          <w:p w14:paraId="35F97D6F"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w:t>
            </w:r>
          </w:p>
        </w:tc>
        <w:tc>
          <w:tcPr>
            <w:tcW w:w="660" w:type="dxa"/>
          </w:tcPr>
          <w:p w14:paraId="3F4DDEA5"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w:t>
            </w:r>
          </w:p>
        </w:tc>
        <w:tc>
          <w:tcPr>
            <w:tcW w:w="855" w:type="dxa"/>
          </w:tcPr>
          <w:p w14:paraId="2963392F"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22929 (29.1%)</w:t>
            </w:r>
          </w:p>
        </w:tc>
        <w:tc>
          <w:tcPr>
            <w:tcW w:w="660" w:type="dxa"/>
          </w:tcPr>
          <w:p w14:paraId="5E95805C"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3216 (30.2%)</w:t>
            </w:r>
          </w:p>
        </w:tc>
        <w:tc>
          <w:tcPr>
            <w:tcW w:w="660" w:type="dxa"/>
          </w:tcPr>
          <w:p w14:paraId="286A43C8"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530 (25.9%)</w:t>
            </w:r>
          </w:p>
        </w:tc>
        <w:tc>
          <w:tcPr>
            <w:tcW w:w="660" w:type="dxa"/>
          </w:tcPr>
          <w:p w14:paraId="0FB71AE3"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141 (25.1%)</w:t>
            </w:r>
          </w:p>
        </w:tc>
        <w:tc>
          <w:tcPr>
            <w:tcW w:w="660" w:type="dxa"/>
          </w:tcPr>
          <w:p w14:paraId="7E8F3806"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26816 (29.2%)</w:t>
            </w:r>
          </w:p>
        </w:tc>
        <w:tc>
          <w:tcPr>
            <w:tcW w:w="855" w:type="dxa"/>
          </w:tcPr>
          <w:p w14:paraId="57653BE9"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14277 (29.0%)</w:t>
            </w:r>
          </w:p>
        </w:tc>
        <w:tc>
          <w:tcPr>
            <w:tcW w:w="660" w:type="dxa"/>
          </w:tcPr>
          <w:p w14:paraId="61B82BB0"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5461 (30.6%)</w:t>
            </w:r>
          </w:p>
        </w:tc>
        <w:tc>
          <w:tcPr>
            <w:tcW w:w="660" w:type="dxa"/>
          </w:tcPr>
          <w:p w14:paraId="7170FB2A"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2543 (30.2%)</w:t>
            </w:r>
          </w:p>
        </w:tc>
        <w:tc>
          <w:tcPr>
            <w:tcW w:w="660" w:type="dxa"/>
          </w:tcPr>
          <w:p w14:paraId="1660809B"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1673 (30.4%)</w:t>
            </w:r>
          </w:p>
        </w:tc>
        <w:tc>
          <w:tcPr>
            <w:tcW w:w="660" w:type="dxa"/>
          </w:tcPr>
          <w:p w14:paraId="0F328803"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23954 (29.6%)</w:t>
            </w:r>
          </w:p>
        </w:tc>
      </w:tr>
      <w:tr w:rsidR="002C24D6" w:rsidRPr="002A53D3" w14:paraId="441010CC" w14:textId="77777777" w:rsidTr="0024205D">
        <w:trPr>
          <w:trHeight w:val="312"/>
          <w:jc w:val="center"/>
        </w:trPr>
        <w:tc>
          <w:tcPr>
            <w:tcW w:w="1166" w:type="dxa"/>
            <w:vAlign w:val="center"/>
          </w:tcPr>
          <w:p w14:paraId="19B5EA6D"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 xml:space="preserve">   Missing</w:t>
            </w:r>
          </w:p>
        </w:tc>
        <w:tc>
          <w:tcPr>
            <w:tcW w:w="855" w:type="dxa"/>
            <w:vAlign w:val="center"/>
          </w:tcPr>
          <w:p w14:paraId="72EF0F7E"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77 (1.3%)</w:t>
            </w:r>
          </w:p>
        </w:tc>
        <w:tc>
          <w:tcPr>
            <w:tcW w:w="660" w:type="dxa"/>
            <w:vAlign w:val="center"/>
          </w:tcPr>
          <w:p w14:paraId="583241F1"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33 (1.1%)</w:t>
            </w:r>
          </w:p>
        </w:tc>
        <w:tc>
          <w:tcPr>
            <w:tcW w:w="660" w:type="dxa"/>
            <w:vAlign w:val="center"/>
          </w:tcPr>
          <w:p w14:paraId="1B18AD6B"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11 (2.2%)</w:t>
            </w:r>
          </w:p>
        </w:tc>
        <w:tc>
          <w:tcPr>
            <w:tcW w:w="660" w:type="dxa"/>
            <w:vAlign w:val="center"/>
          </w:tcPr>
          <w:p w14:paraId="1CC1A6CF"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10 (1.4%)</w:t>
            </w:r>
          </w:p>
        </w:tc>
        <w:tc>
          <w:tcPr>
            <w:tcW w:w="1110" w:type="dxa"/>
            <w:vAlign w:val="center"/>
          </w:tcPr>
          <w:p w14:paraId="4C290ADF"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131 (1.3%)</w:t>
            </w:r>
          </w:p>
        </w:tc>
        <w:tc>
          <w:tcPr>
            <w:tcW w:w="855" w:type="dxa"/>
          </w:tcPr>
          <w:p w14:paraId="5D92E547"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w:t>
            </w:r>
          </w:p>
        </w:tc>
        <w:tc>
          <w:tcPr>
            <w:tcW w:w="660" w:type="dxa"/>
          </w:tcPr>
          <w:p w14:paraId="6772AD95"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w:t>
            </w:r>
          </w:p>
        </w:tc>
        <w:tc>
          <w:tcPr>
            <w:tcW w:w="660" w:type="dxa"/>
          </w:tcPr>
          <w:p w14:paraId="357A105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w:t>
            </w:r>
          </w:p>
        </w:tc>
        <w:tc>
          <w:tcPr>
            <w:tcW w:w="660" w:type="dxa"/>
          </w:tcPr>
          <w:p w14:paraId="26D1799A"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w:t>
            </w:r>
          </w:p>
        </w:tc>
        <w:tc>
          <w:tcPr>
            <w:tcW w:w="660" w:type="dxa"/>
          </w:tcPr>
          <w:p w14:paraId="4D32D1ED"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w:t>
            </w:r>
          </w:p>
        </w:tc>
        <w:tc>
          <w:tcPr>
            <w:tcW w:w="855" w:type="dxa"/>
          </w:tcPr>
          <w:p w14:paraId="31AC47CA"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4445 (5.6%)</w:t>
            </w:r>
          </w:p>
        </w:tc>
        <w:tc>
          <w:tcPr>
            <w:tcW w:w="660" w:type="dxa"/>
          </w:tcPr>
          <w:p w14:paraId="394AF04B"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719 (6.7%)</w:t>
            </w:r>
          </w:p>
        </w:tc>
        <w:tc>
          <w:tcPr>
            <w:tcW w:w="660" w:type="dxa"/>
          </w:tcPr>
          <w:p w14:paraId="0AF133E8"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145 (7.1%)</w:t>
            </w:r>
          </w:p>
        </w:tc>
        <w:tc>
          <w:tcPr>
            <w:tcW w:w="660" w:type="dxa"/>
          </w:tcPr>
          <w:p w14:paraId="626109C5"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55 (9.8%)</w:t>
            </w:r>
          </w:p>
        </w:tc>
        <w:tc>
          <w:tcPr>
            <w:tcW w:w="660" w:type="dxa"/>
          </w:tcPr>
          <w:p w14:paraId="3FC0B723"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5364 (5.8%)</w:t>
            </w:r>
          </w:p>
        </w:tc>
        <w:tc>
          <w:tcPr>
            <w:tcW w:w="855" w:type="dxa"/>
          </w:tcPr>
          <w:p w14:paraId="5F3E9B1F"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2800 (5.7%)</w:t>
            </w:r>
          </w:p>
        </w:tc>
        <w:tc>
          <w:tcPr>
            <w:tcW w:w="660" w:type="dxa"/>
          </w:tcPr>
          <w:p w14:paraId="7FD1D331"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958 (5.4%)</w:t>
            </w:r>
          </w:p>
        </w:tc>
        <w:tc>
          <w:tcPr>
            <w:tcW w:w="660" w:type="dxa"/>
          </w:tcPr>
          <w:p w14:paraId="2FA00453"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495 (5.9%)</w:t>
            </w:r>
          </w:p>
        </w:tc>
        <w:tc>
          <w:tcPr>
            <w:tcW w:w="660" w:type="dxa"/>
          </w:tcPr>
          <w:p w14:paraId="28D2B201"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341 (6.2%)</w:t>
            </w:r>
          </w:p>
        </w:tc>
        <w:tc>
          <w:tcPr>
            <w:tcW w:w="660" w:type="dxa"/>
          </w:tcPr>
          <w:p w14:paraId="36039FA3" w14:textId="77777777" w:rsidR="000E6B86" w:rsidRPr="002A53D3" w:rsidRDefault="000E6B86" w:rsidP="000E6B86">
            <w:pPr>
              <w:spacing w:after="0" w:line="240" w:lineRule="auto"/>
              <w:rPr>
                <w:rFonts w:ascii="Times New Roman" w:eastAsia="Times New Roman" w:hAnsi="Times New Roman"/>
                <w:color w:val="000000"/>
                <w:sz w:val="20"/>
                <w:szCs w:val="20"/>
              </w:rPr>
            </w:pPr>
            <w:r w:rsidRPr="002A53D3">
              <w:rPr>
                <w:rFonts w:ascii="Times New Roman" w:eastAsia="Times New Roman" w:hAnsi="Times New Roman"/>
                <w:color w:val="000000"/>
                <w:sz w:val="20"/>
                <w:szCs w:val="20"/>
              </w:rPr>
              <w:t>4594 (5.7%)</w:t>
            </w:r>
          </w:p>
        </w:tc>
      </w:tr>
      <w:tr w:rsidR="002C24D6" w:rsidRPr="002A53D3" w14:paraId="403462FB" w14:textId="77777777" w:rsidTr="0024205D">
        <w:trPr>
          <w:trHeight w:val="312"/>
          <w:jc w:val="center"/>
        </w:trPr>
        <w:tc>
          <w:tcPr>
            <w:tcW w:w="1166" w:type="dxa"/>
          </w:tcPr>
          <w:p w14:paraId="3761411F" w14:textId="77777777" w:rsidR="00FB7CFB" w:rsidRPr="002A53D3" w:rsidRDefault="00FB7CFB" w:rsidP="00FB7CFB">
            <w:pPr>
              <w:spacing w:after="0" w:line="240" w:lineRule="auto"/>
              <w:rPr>
                <w:rFonts w:ascii="Times New Roman" w:eastAsia="Times" w:hAnsi="Times New Roman"/>
                <w:color w:val="000000"/>
                <w:sz w:val="20"/>
                <w:szCs w:val="20"/>
              </w:rPr>
            </w:pPr>
            <w:r w:rsidRPr="002A53D3">
              <w:rPr>
                <w:rFonts w:ascii="Times New Roman" w:eastAsia="Times" w:hAnsi="Times New Roman"/>
                <w:b/>
                <w:bCs/>
                <w:color w:val="000000"/>
                <w:sz w:val="20"/>
                <w:szCs w:val="20"/>
              </w:rPr>
              <w:t>BMI (kg/m^2)</w:t>
            </w:r>
          </w:p>
        </w:tc>
        <w:tc>
          <w:tcPr>
            <w:tcW w:w="855" w:type="dxa"/>
          </w:tcPr>
          <w:p w14:paraId="290C0207" w14:textId="77777777" w:rsidR="00FB7CFB" w:rsidRPr="002A53D3" w:rsidRDefault="00FB7CFB" w:rsidP="00FB7CFB">
            <w:pPr>
              <w:spacing w:after="0" w:line="240" w:lineRule="auto"/>
              <w:rPr>
                <w:rFonts w:ascii="Times New Roman" w:hAnsi="Times New Roman"/>
                <w:sz w:val="20"/>
                <w:szCs w:val="20"/>
              </w:rPr>
            </w:pPr>
          </w:p>
        </w:tc>
        <w:tc>
          <w:tcPr>
            <w:tcW w:w="660" w:type="dxa"/>
          </w:tcPr>
          <w:p w14:paraId="4CB6901F" w14:textId="77777777" w:rsidR="00FB7CFB" w:rsidRPr="002A53D3" w:rsidRDefault="00FB7CFB" w:rsidP="00FB7CFB">
            <w:pPr>
              <w:spacing w:after="0" w:line="240" w:lineRule="auto"/>
              <w:rPr>
                <w:rFonts w:ascii="Times New Roman" w:hAnsi="Times New Roman"/>
                <w:sz w:val="20"/>
                <w:szCs w:val="20"/>
              </w:rPr>
            </w:pPr>
          </w:p>
        </w:tc>
        <w:tc>
          <w:tcPr>
            <w:tcW w:w="660" w:type="dxa"/>
          </w:tcPr>
          <w:p w14:paraId="12C3DD57" w14:textId="77777777" w:rsidR="00FB7CFB" w:rsidRPr="002A53D3" w:rsidRDefault="00FB7CFB" w:rsidP="00FB7CFB">
            <w:pPr>
              <w:spacing w:after="0" w:line="240" w:lineRule="auto"/>
              <w:rPr>
                <w:rFonts w:ascii="Times New Roman" w:hAnsi="Times New Roman"/>
                <w:sz w:val="20"/>
                <w:szCs w:val="20"/>
              </w:rPr>
            </w:pPr>
          </w:p>
        </w:tc>
        <w:tc>
          <w:tcPr>
            <w:tcW w:w="660" w:type="dxa"/>
          </w:tcPr>
          <w:p w14:paraId="7F0F118B" w14:textId="77777777" w:rsidR="00FB7CFB" w:rsidRPr="002A53D3" w:rsidRDefault="00FB7CFB" w:rsidP="00FB7CFB">
            <w:pPr>
              <w:spacing w:after="0" w:line="240" w:lineRule="auto"/>
              <w:rPr>
                <w:rFonts w:ascii="Times New Roman" w:hAnsi="Times New Roman"/>
                <w:sz w:val="20"/>
                <w:szCs w:val="20"/>
              </w:rPr>
            </w:pPr>
          </w:p>
        </w:tc>
        <w:tc>
          <w:tcPr>
            <w:tcW w:w="1110" w:type="dxa"/>
          </w:tcPr>
          <w:p w14:paraId="0020F185" w14:textId="77777777" w:rsidR="00FB7CFB" w:rsidRPr="002A53D3" w:rsidRDefault="00FB7CFB" w:rsidP="00FB7CFB">
            <w:pPr>
              <w:spacing w:after="0" w:line="240" w:lineRule="auto"/>
              <w:rPr>
                <w:rFonts w:ascii="Times New Roman" w:hAnsi="Times New Roman"/>
                <w:sz w:val="20"/>
                <w:szCs w:val="20"/>
              </w:rPr>
            </w:pPr>
          </w:p>
        </w:tc>
        <w:tc>
          <w:tcPr>
            <w:tcW w:w="855" w:type="dxa"/>
          </w:tcPr>
          <w:p w14:paraId="0ADE1DB6" w14:textId="77777777" w:rsidR="00FB7CFB" w:rsidRPr="002A53D3" w:rsidRDefault="00FB7CFB" w:rsidP="00FB7CFB">
            <w:pPr>
              <w:spacing w:after="0" w:line="240" w:lineRule="auto"/>
              <w:rPr>
                <w:rFonts w:ascii="Times New Roman" w:hAnsi="Times New Roman"/>
                <w:sz w:val="20"/>
                <w:szCs w:val="20"/>
              </w:rPr>
            </w:pPr>
          </w:p>
        </w:tc>
        <w:tc>
          <w:tcPr>
            <w:tcW w:w="660" w:type="dxa"/>
          </w:tcPr>
          <w:p w14:paraId="062690E9" w14:textId="77777777" w:rsidR="00FB7CFB" w:rsidRPr="002A53D3" w:rsidRDefault="00FB7CFB" w:rsidP="00FB7CFB">
            <w:pPr>
              <w:spacing w:after="0" w:line="240" w:lineRule="auto"/>
              <w:rPr>
                <w:rFonts w:ascii="Times New Roman" w:hAnsi="Times New Roman"/>
                <w:sz w:val="20"/>
                <w:szCs w:val="20"/>
              </w:rPr>
            </w:pPr>
          </w:p>
        </w:tc>
        <w:tc>
          <w:tcPr>
            <w:tcW w:w="660" w:type="dxa"/>
          </w:tcPr>
          <w:p w14:paraId="1091E892" w14:textId="77777777" w:rsidR="00FB7CFB" w:rsidRPr="002A53D3" w:rsidRDefault="00FB7CFB" w:rsidP="00FB7CFB">
            <w:pPr>
              <w:spacing w:after="0" w:line="240" w:lineRule="auto"/>
              <w:rPr>
                <w:rFonts w:ascii="Times New Roman" w:hAnsi="Times New Roman"/>
                <w:sz w:val="20"/>
                <w:szCs w:val="20"/>
              </w:rPr>
            </w:pPr>
          </w:p>
        </w:tc>
        <w:tc>
          <w:tcPr>
            <w:tcW w:w="660" w:type="dxa"/>
          </w:tcPr>
          <w:p w14:paraId="4893DA85" w14:textId="77777777" w:rsidR="00FB7CFB" w:rsidRPr="002A53D3" w:rsidRDefault="00FB7CFB" w:rsidP="00FB7CFB">
            <w:pPr>
              <w:spacing w:after="0" w:line="240" w:lineRule="auto"/>
              <w:rPr>
                <w:rFonts w:ascii="Times New Roman" w:hAnsi="Times New Roman"/>
                <w:sz w:val="20"/>
                <w:szCs w:val="20"/>
              </w:rPr>
            </w:pPr>
          </w:p>
        </w:tc>
        <w:tc>
          <w:tcPr>
            <w:tcW w:w="660" w:type="dxa"/>
          </w:tcPr>
          <w:p w14:paraId="6B32FD13" w14:textId="77777777" w:rsidR="00FB7CFB" w:rsidRPr="002A53D3" w:rsidRDefault="00FB7CFB" w:rsidP="00FB7CFB">
            <w:pPr>
              <w:spacing w:after="0" w:line="240" w:lineRule="auto"/>
              <w:rPr>
                <w:rFonts w:ascii="Times New Roman" w:hAnsi="Times New Roman"/>
                <w:sz w:val="20"/>
                <w:szCs w:val="20"/>
              </w:rPr>
            </w:pPr>
          </w:p>
        </w:tc>
        <w:tc>
          <w:tcPr>
            <w:tcW w:w="855" w:type="dxa"/>
          </w:tcPr>
          <w:p w14:paraId="1E23BD29" w14:textId="77777777" w:rsidR="00FB7CFB" w:rsidRPr="002A53D3" w:rsidRDefault="00FB7CFB" w:rsidP="00FB7CFB">
            <w:pPr>
              <w:spacing w:after="0" w:line="240" w:lineRule="auto"/>
              <w:rPr>
                <w:rFonts w:ascii="Times New Roman" w:hAnsi="Times New Roman"/>
                <w:sz w:val="20"/>
                <w:szCs w:val="20"/>
              </w:rPr>
            </w:pPr>
          </w:p>
        </w:tc>
        <w:tc>
          <w:tcPr>
            <w:tcW w:w="660" w:type="dxa"/>
          </w:tcPr>
          <w:p w14:paraId="5C1CA017" w14:textId="77777777" w:rsidR="00FB7CFB" w:rsidRPr="002A53D3" w:rsidRDefault="00FB7CFB" w:rsidP="00FB7CFB">
            <w:pPr>
              <w:spacing w:after="0" w:line="240" w:lineRule="auto"/>
              <w:rPr>
                <w:rFonts w:ascii="Times New Roman" w:hAnsi="Times New Roman"/>
                <w:sz w:val="20"/>
                <w:szCs w:val="20"/>
              </w:rPr>
            </w:pPr>
          </w:p>
        </w:tc>
        <w:tc>
          <w:tcPr>
            <w:tcW w:w="660" w:type="dxa"/>
          </w:tcPr>
          <w:p w14:paraId="51367629" w14:textId="77777777" w:rsidR="00FB7CFB" w:rsidRPr="002A53D3" w:rsidRDefault="00FB7CFB" w:rsidP="00FB7CFB">
            <w:pPr>
              <w:spacing w:after="0" w:line="240" w:lineRule="auto"/>
              <w:rPr>
                <w:rFonts w:ascii="Times New Roman" w:hAnsi="Times New Roman"/>
                <w:sz w:val="20"/>
                <w:szCs w:val="20"/>
              </w:rPr>
            </w:pPr>
          </w:p>
        </w:tc>
        <w:tc>
          <w:tcPr>
            <w:tcW w:w="660" w:type="dxa"/>
          </w:tcPr>
          <w:p w14:paraId="315FDAA3" w14:textId="77777777" w:rsidR="00FB7CFB" w:rsidRPr="002A53D3" w:rsidRDefault="00FB7CFB" w:rsidP="00FB7CFB">
            <w:pPr>
              <w:spacing w:after="0" w:line="240" w:lineRule="auto"/>
              <w:rPr>
                <w:rFonts w:ascii="Times New Roman" w:hAnsi="Times New Roman"/>
                <w:sz w:val="20"/>
                <w:szCs w:val="20"/>
              </w:rPr>
            </w:pPr>
          </w:p>
        </w:tc>
        <w:tc>
          <w:tcPr>
            <w:tcW w:w="660" w:type="dxa"/>
          </w:tcPr>
          <w:p w14:paraId="45536D97" w14:textId="77777777" w:rsidR="00FB7CFB" w:rsidRPr="002A53D3" w:rsidRDefault="00FB7CFB" w:rsidP="00FB7CFB">
            <w:pPr>
              <w:spacing w:after="0" w:line="240" w:lineRule="auto"/>
              <w:rPr>
                <w:rFonts w:ascii="Times New Roman" w:hAnsi="Times New Roman"/>
                <w:sz w:val="20"/>
                <w:szCs w:val="20"/>
              </w:rPr>
            </w:pPr>
          </w:p>
        </w:tc>
        <w:tc>
          <w:tcPr>
            <w:tcW w:w="855" w:type="dxa"/>
          </w:tcPr>
          <w:p w14:paraId="2CA0138C" w14:textId="77777777" w:rsidR="00FB7CFB" w:rsidRPr="002A53D3" w:rsidRDefault="00FB7CFB" w:rsidP="00FB7CFB">
            <w:pPr>
              <w:spacing w:after="0" w:line="240" w:lineRule="auto"/>
              <w:rPr>
                <w:rFonts w:ascii="Times New Roman" w:hAnsi="Times New Roman"/>
                <w:sz w:val="20"/>
                <w:szCs w:val="20"/>
              </w:rPr>
            </w:pPr>
          </w:p>
        </w:tc>
        <w:tc>
          <w:tcPr>
            <w:tcW w:w="660" w:type="dxa"/>
          </w:tcPr>
          <w:p w14:paraId="141AA599" w14:textId="77777777" w:rsidR="00FB7CFB" w:rsidRPr="002A53D3" w:rsidRDefault="00FB7CFB" w:rsidP="00FB7CFB">
            <w:pPr>
              <w:spacing w:after="0" w:line="240" w:lineRule="auto"/>
              <w:rPr>
                <w:rFonts w:ascii="Times New Roman" w:hAnsi="Times New Roman"/>
                <w:sz w:val="20"/>
                <w:szCs w:val="20"/>
              </w:rPr>
            </w:pPr>
          </w:p>
        </w:tc>
        <w:tc>
          <w:tcPr>
            <w:tcW w:w="660" w:type="dxa"/>
          </w:tcPr>
          <w:p w14:paraId="5D4F99D9" w14:textId="77777777" w:rsidR="00FB7CFB" w:rsidRPr="002A53D3" w:rsidRDefault="00FB7CFB" w:rsidP="00FB7CFB">
            <w:pPr>
              <w:spacing w:after="0" w:line="240" w:lineRule="auto"/>
              <w:rPr>
                <w:rFonts w:ascii="Times New Roman" w:hAnsi="Times New Roman"/>
                <w:sz w:val="20"/>
                <w:szCs w:val="20"/>
              </w:rPr>
            </w:pPr>
          </w:p>
        </w:tc>
        <w:tc>
          <w:tcPr>
            <w:tcW w:w="660" w:type="dxa"/>
          </w:tcPr>
          <w:p w14:paraId="51CE0DAC" w14:textId="77777777" w:rsidR="00FB7CFB" w:rsidRPr="002A53D3" w:rsidRDefault="00FB7CFB" w:rsidP="00FB7CFB">
            <w:pPr>
              <w:spacing w:after="0" w:line="240" w:lineRule="auto"/>
              <w:rPr>
                <w:rFonts w:ascii="Times New Roman" w:hAnsi="Times New Roman"/>
                <w:sz w:val="20"/>
                <w:szCs w:val="20"/>
              </w:rPr>
            </w:pPr>
          </w:p>
        </w:tc>
        <w:tc>
          <w:tcPr>
            <w:tcW w:w="660" w:type="dxa"/>
          </w:tcPr>
          <w:p w14:paraId="68EF5247" w14:textId="77777777" w:rsidR="00FB7CFB" w:rsidRPr="002A53D3" w:rsidRDefault="00FB7CFB" w:rsidP="00FB7CFB">
            <w:pPr>
              <w:spacing w:after="0" w:line="240" w:lineRule="auto"/>
              <w:rPr>
                <w:rFonts w:ascii="Times New Roman" w:hAnsi="Times New Roman"/>
                <w:sz w:val="20"/>
                <w:szCs w:val="20"/>
              </w:rPr>
            </w:pPr>
          </w:p>
        </w:tc>
      </w:tr>
      <w:tr w:rsidR="002C24D6" w:rsidRPr="002A53D3" w14:paraId="5B896211" w14:textId="77777777" w:rsidTr="0024205D">
        <w:trPr>
          <w:trHeight w:val="312"/>
          <w:jc w:val="center"/>
        </w:trPr>
        <w:tc>
          <w:tcPr>
            <w:tcW w:w="1166" w:type="dxa"/>
          </w:tcPr>
          <w:p w14:paraId="34C61452" w14:textId="77777777" w:rsidR="000E6B86" w:rsidRPr="002A53D3" w:rsidRDefault="000E6B86" w:rsidP="000E6B86">
            <w:pPr>
              <w:spacing w:after="0" w:line="240" w:lineRule="auto"/>
              <w:rPr>
                <w:rFonts w:ascii="Times New Roman" w:eastAsia="Times" w:hAnsi="Times New Roman"/>
                <w:color w:val="000000"/>
                <w:sz w:val="20"/>
                <w:szCs w:val="20"/>
              </w:rPr>
            </w:pPr>
            <w:r w:rsidRPr="002A53D3">
              <w:rPr>
                <w:rFonts w:ascii="Times New Roman" w:eastAsia="Times" w:hAnsi="Times New Roman"/>
                <w:color w:val="000000"/>
                <w:sz w:val="20"/>
                <w:szCs w:val="20"/>
              </w:rPr>
              <w:t xml:space="preserve">  &lt; 25, Normal or low weight</w:t>
            </w:r>
          </w:p>
        </w:tc>
        <w:tc>
          <w:tcPr>
            <w:tcW w:w="855" w:type="dxa"/>
            <w:vAlign w:val="center"/>
          </w:tcPr>
          <w:p w14:paraId="2E065F2A"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1647 (27.3%)</w:t>
            </w:r>
          </w:p>
        </w:tc>
        <w:tc>
          <w:tcPr>
            <w:tcW w:w="660" w:type="dxa"/>
            <w:vAlign w:val="center"/>
          </w:tcPr>
          <w:p w14:paraId="457D8BC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866 (29.7%)</w:t>
            </w:r>
          </w:p>
        </w:tc>
        <w:tc>
          <w:tcPr>
            <w:tcW w:w="660" w:type="dxa"/>
            <w:vAlign w:val="center"/>
          </w:tcPr>
          <w:p w14:paraId="7C6809A3"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145 (28.5%)</w:t>
            </w:r>
          </w:p>
        </w:tc>
        <w:tc>
          <w:tcPr>
            <w:tcW w:w="660" w:type="dxa"/>
            <w:vAlign w:val="center"/>
          </w:tcPr>
          <w:p w14:paraId="3E46A2D5"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185 (25.2%)</w:t>
            </w:r>
          </w:p>
        </w:tc>
        <w:tc>
          <w:tcPr>
            <w:tcW w:w="1110" w:type="dxa"/>
            <w:vAlign w:val="center"/>
          </w:tcPr>
          <w:p w14:paraId="36E19F85"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2843 (27.9%)</w:t>
            </w:r>
          </w:p>
        </w:tc>
        <w:tc>
          <w:tcPr>
            <w:tcW w:w="855" w:type="dxa"/>
            <w:vAlign w:val="bottom"/>
          </w:tcPr>
          <w:p w14:paraId="08B17881"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427 (41.9%)</w:t>
            </w:r>
          </w:p>
        </w:tc>
        <w:tc>
          <w:tcPr>
            <w:tcW w:w="660" w:type="dxa"/>
            <w:vAlign w:val="bottom"/>
          </w:tcPr>
          <w:p w14:paraId="1B688F68" w14:textId="77777777" w:rsidR="000E6B86" w:rsidRPr="002A53D3" w:rsidRDefault="000E6B86" w:rsidP="000E6B86">
            <w:pPr>
              <w:rPr>
                <w:rFonts w:ascii="Times New Roman" w:hAnsi="Times New Roman"/>
                <w:sz w:val="20"/>
                <w:szCs w:val="20"/>
              </w:rPr>
            </w:pPr>
            <w:r w:rsidRPr="002A53D3">
              <w:rPr>
                <w:rFonts w:ascii="Times New Roman" w:hAnsi="Times New Roman"/>
                <w:sz w:val="20"/>
                <w:szCs w:val="20"/>
              </w:rPr>
              <w:t>356 (46.0%)</w:t>
            </w:r>
          </w:p>
        </w:tc>
        <w:tc>
          <w:tcPr>
            <w:tcW w:w="660" w:type="dxa"/>
            <w:vAlign w:val="bottom"/>
          </w:tcPr>
          <w:p w14:paraId="15525882" w14:textId="77777777" w:rsidR="000E6B86" w:rsidRPr="002A53D3" w:rsidRDefault="000E6B86" w:rsidP="000E6B86">
            <w:pPr>
              <w:rPr>
                <w:rFonts w:ascii="Times New Roman" w:hAnsi="Times New Roman"/>
                <w:sz w:val="20"/>
                <w:szCs w:val="20"/>
              </w:rPr>
            </w:pPr>
            <w:r w:rsidRPr="002A53D3">
              <w:rPr>
                <w:rFonts w:ascii="Times New Roman" w:hAnsi="Times New Roman"/>
                <w:sz w:val="20"/>
                <w:szCs w:val="20"/>
              </w:rPr>
              <w:t>339 (46.2%)</w:t>
            </w:r>
          </w:p>
        </w:tc>
        <w:tc>
          <w:tcPr>
            <w:tcW w:w="660" w:type="dxa"/>
            <w:vAlign w:val="bottom"/>
          </w:tcPr>
          <w:p w14:paraId="131A30E5" w14:textId="77777777" w:rsidR="000E6B86" w:rsidRPr="002A53D3" w:rsidRDefault="000E6B86" w:rsidP="000E6B86">
            <w:pPr>
              <w:rPr>
                <w:rFonts w:ascii="Times New Roman" w:hAnsi="Times New Roman"/>
                <w:sz w:val="20"/>
                <w:szCs w:val="20"/>
              </w:rPr>
            </w:pPr>
            <w:r w:rsidRPr="002A53D3">
              <w:rPr>
                <w:rFonts w:ascii="Times New Roman" w:hAnsi="Times New Roman"/>
                <w:sz w:val="20"/>
                <w:szCs w:val="20"/>
              </w:rPr>
              <w:t>55 (46.2%)</w:t>
            </w:r>
          </w:p>
        </w:tc>
        <w:tc>
          <w:tcPr>
            <w:tcW w:w="660" w:type="dxa"/>
            <w:vAlign w:val="bottom"/>
          </w:tcPr>
          <w:p w14:paraId="6ED28779" w14:textId="77777777" w:rsidR="000E6B86" w:rsidRPr="002A53D3" w:rsidRDefault="000E6B86" w:rsidP="000E6B86">
            <w:pPr>
              <w:rPr>
                <w:rFonts w:ascii="Times New Roman" w:hAnsi="Times New Roman"/>
                <w:sz w:val="20"/>
                <w:szCs w:val="20"/>
              </w:rPr>
            </w:pPr>
            <w:r w:rsidRPr="002A53D3">
              <w:rPr>
                <w:rFonts w:ascii="Times New Roman" w:hAnsi="Times New Roman"/>
                <w:sz w:val="20"/>
                <w:szCs w:val="20"/>
              </w:rPr>
              <w:t>1317 (44.4%)</w:t>
            </w:r>
          </w:p>
        </w:tc>
        <w:tc>
          <w:tcPr>
            <w:tcW w:w="855" w:type="dxa"/>
          </w:tcPr>
          <w:p w14:paraId="1DA4155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25980 (33.0%)</w:t>
            </w:r>
          </w:p>
        </w:tc>
        <w:tc>
          <w:tcPr>
            <w:tcW w:w="660" w:type="dxa"/>
          </w:tcPr>
          <w:p w14:paraId="3AD338C4" w14:textId="77777777" w:rsidR="000E6B86" w:rsidRPr="002A53D3" w:rsidRDefault="000E6B86" w:rsidP="000E6B86">
            <w:pPr>
              <w:rPr>
                <w:rFonts w:ascii="Times New Roman" w:hAnsi="Times New Roman"/>
                <w:sz w:val="20"/>
                <w:szCs w:val="20"/>
              </w:rPr>
            </w:pPr>
            <w:r w:rsidRPr="002A53D3">
              <w:rPr>
                <w:rFonts w:ascii="Times New Roman" w:hAnsi="Times New Roman"/>
                <w:sz w:val="20"/>
                <w:szCs w:val="20"/>
              </w:rPr>
              <w:t>3343 (31.3%)</w:t>
            </w:r>
          </w:p>
        </w:tc>
        <w:tc>
          <w:tcPr>
            <w:tcW w:w="660" w:type="dxa"/>
          </w:tcPr>
          <w:p w14:paraId="54359DB4" w14:textId="77777777" w:rsidR="000E6B86" w:rsidRPr="002A53D3" w:rsidRDefault="000E6B86" w:rsidP="000E6B86">
            <w:pPr>
              <w:rPr>
                <w:rFonts w:ascii="Times New Roman" w:hAnsi="Times New Roman"/>
                <w:sz w:val="20"/>
                <w:szCs w:val="20"/>
              </w:rPr>
            </w:pPr>
            <w:r w:rsidRPr="002A53D3">
              <w:rPr>
                <w:rFonts w:ascii="Times New Roman" w:hAnsi="Times New Roman"/>
                <w:sz w:val="20"/>
                <w:szCs w:val="20"/>
              </w:rPr>
              <w:t>564 (27.6%)</w:t>
            </w:r>
          </w:p>
        </w:tc>
        <w:tc>
          <w:tcPr>
            <w:tcW w:w="660" w:type="dxa"/>
          </w:tcPr>
          <w:p w14:paraId="27EFEED0" w14:textId="77777777" w:rsidR="000E6B86" w:rsidRPr="002A53D3" w:rsidRDefault="000E6B86" w:rsidP="000E6B86">
            <w:pPr>
              <w:rPr>
                <w:rFonts w:ascii="Times New Roman" w:hAnsi="Times New Roman"/>
                <w:sz w:val="20"/>
                <w:szCs w:val="20"/>
              </w:rPr>
            </w:pPr>
            <w:r w:rsidRPr="002A53D3">
              <w:rPr>
                <w:rFonts w:ascii="Times New Roman" w:hAnsi="Times New Roman"/>
                <w:sz w:val="20"/>
                <w:szCs w:val="20"/>
              </w:rPr>
              <w:t>179 (31.9%)</w:t>
            </w:r>
          </w:p>
        </w:tc>
        <w:tc>
          <w:tcPr>
            <w:tcW w:w="660" w:type="dxa"/>
          </w:tcPr>
          <w:p w14:paraId="3AA97509" w14:textId="77777777" w:rsidR="000E6B86" w:rsidRPr="002A53D3" w:rsidRDefault="000E6B86" w:rsidP="000E6B86">
            <w:pPr>
              <w:rPr>
                <w:rFonts w:ascii="Times New Roman" w:hAnsi="Times New Roman"/>
                <w:sz w:val="20"/>
                <w:szCs w:val="20"/>
              </w:rPr>
            </w:pPr>
            <w:r w:rsidRPr="002A53D3">
              <w:rPr>
                <w:rFonts w:ascii="Times New Roman" w:hAnsi="Times New Roman"/>
                <w:sz w:val="20"/>
                <w:szCs w:val="20"/>
              </w:rPr>
              <w:t>30066 (32.7%)</w:t>
            </w:r>
          </w:p>
        </w:tc>
        <w:tc>
          <w:tcPr>
            <w:tcW w:w="855" w:type="dxa"/>
          </w:tcPr>
          <w:p w14:paraId="11FB9B1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18097 (36.7%)</w:t>
            </w:r>
          </w:p>
        </w:tc>
        <w:tc>
          <w:tcPr>
            <w:tcW w:w="660" w:type="dxa"/>
          </w:tcPr>
          <w:p w14:paraId="7C795309"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6622 (37.1%)</w:t>
            </w:r>
          </w:p>
        </w:tc>
        <w:tc>
          <w:tcPr>
            <w:tcW w:w="660" w:type="dxa"/>
          </w:tcPr>
          <w:p w14:paraId="55737B60"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3157 (37.5%)</w:t>
            </w:r>
          </w:p>
        </w:tc>
        <w:tc>
          <w:tcPr>
            <w:tcW w:w="660" w:type="dxa"/>
          </w:tcPr>
          <w:p w14:paraId="4A50FC7F"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2011 (36.5%)</w:t>
            </w:r>
          </w:p>
        </w:tc>
        <w:tc>
          <w:tcPr>
            <w:tcW w:w="660" w:type="dxa"/>
          </w:tcPr>
          <w:p w14:paraId="1FF38030"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29887 (36.9%)</w:t>
            </w:r>
          </w:p>
        </w:tc>
      </w:tr>
      <w:tr w:rsidR="002C24D6" w:rsidRPr="002A53D3" w14:paraId="31935143" w14:textId="77777777" w:rsidTr="0024205D">
        <w:trPr>
          <w:trHeight w:val="312"/>
          <w:jc w:val="center"/>
        </w:trPr>
        <w:tc>
          <w:tcPr>
            <w:tcW w:w="1166" w:type="dxa"/>
          </w:tcPr>
          <w:p w14:paraId="4083FB98" w14:textId="77777777" w:rsidR="000E6B86" w:rsidRPr="002A53D3" w:rsidRDefault="000E6B86" w:rsidP="000E6B86">
            <w:pPr>
              <w:spacing w:after="0" w:line="240" w:lineRule="auto"/>
              <w:rPr>
                <w:rFonts w:ascii="Times New Roman" w:eastAsia="Times" w:hAnsi="Times New Roman"/>
                <w:color w:val="000000"/>
                <w:sz w:val="20"/>
                <w:szCs w:val="20"/>
              </w:rPr>
            </w:pPr>
            <w:r w:rsidRPr="002A53D3">
              <w:rPr>
                <w:rFonts w:ascii="Times New Roman" w:eastAsia="Times" w:hAnsi="Times New Roman"/>
                <w:color w:val="000000"/>
                <w:sz w:val="20"/>
                <w:szCs w:val="20"/>
              </w:rPr>
              <w:t xml:space="preserve">  25-30, Overweight</w:t>
            </w:r>
          </w:p>
        </w:tc>
        <w:tc>
          <w:tcPr>
            <w:tcW w:w="855" w:type="dxa"/>
            <w:vAlign w:val="center"/>
          </w:tcPr>
          <w:p w14:paraId="2257D2C2"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2321 (38.4%)</w:t>
            </w:r>
          </w:p>
        </w:tc>
        <w:tc>
          <w:tcPr>
            <w:tcW w:w="660" w:type="dxa"/>
            <w:vAlign w:val="center"/>
          </w:tcPr>
          <w:p w14:paraId="1E3D1C78"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1084 (37.1%)</w:t>
            </w:r>
          </w:p>
        </w:tc>
        <w:tc>
          <w:tcPr>
            <w:tcW w:w="660" w:type="dxa"/>
            <w:vAlign w:val="center"/>
          </w:tcPr>
          <w:p w14:paraId="2979DFB7"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187 (36.8%)</w:t>
            </w:r>
          </w:p>
        </w:tc>
        <w:tc>
          <w:tcPr>
            <w:tcW w:w="660" w:type="dxa"/>
            <w:vAlign w:val="center"/>
          </w:tcPr>
          <w:p w14:paraId="43884B31"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252 (34.3%)</w:t>
            </w:r>
          </w:p>
        </w:tc>
        <w:tc>
          <w:tcPr>
            <w:tcW w:w="1110" w:type="dxa"/>
            <w:vAlign w:val="center"/>
          </w:tcPr>
          <w:p w14:paraId="5EB97D3A"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3844 (37.7%)</w:t>
            </w:r>
          </w:p>
        </w:tc>
        <w:tc>
          <w:tcPr>
            <w:tcW w:w="855" w:type="dxa"/>
            <w:vAlign w:val="bottom"/>
          </w:tcPr>
          <w:p w14:paraId="0D05FF87"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381 (37.4%)</w:t>
            </w:r>
          </w:p>
        </w:tc>
        <w:tc>
          <w:tcPr>
            <w:tcW w:w="660" w:type="dxa"/>
            <w:vAlign w:val="bottom"/>
          </w:tcPr>
          <w:p w14:paraId="3A288F4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244 (31.5%)</w:t>
            </w:r>
          </w:p>
        </w:tc>
        <w:tc>
          <w:tcPr>
            <w:tcW w:w="660" w:type="dxa"/>
            <w:vAlign w:val="bottom"/>
          </w:tcPr>
          <w:p w14:paraId="410D30DE"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227 (31.0%)</w:t>
            </w:r>
          </w:p>
        </w:tc>
        <w:tc>
          <w:tcPr>
            <w:tcW w:w="660" w:type="dxa"/>
            <w:vAlign w:val="bottom"/>
          </w:tcPr>
          <w:p w14:paraId="32189695"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40 (33.6%)</w:t>
            </w:r>
          </w:p>
        </w:tc>
        <w:tc>
          <w:tcPr>
            <w:tcW w:w="660" w:type="dxa"/>
            <w:vAlign w:val="bottom"/>
          </w:tcPr>
          <w:p w14:paraId="7455951D"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984 (33.2%)</w:t>
            </w:r>
          </w:p>
        </w:tc>
        <w:tc>
          <w:tcPr>
            <w:tcW w:w="855" w:type="dxa"/>
          </w:tcPr>
          <w:p w14:paraId="12466237"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21879 (27.8%)</w:t>
            </w:r>
          </w:p>
        </w:tc>
        <w:tc>
          <w:tcPr>
            <w:tcW w:w="660" w:type="dxa"/>
          </w:tcPr>
          <w:p w14:paraId="31328204"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3000 (28.1%)</w:t>
            </w:r>
          </w:p>
        </w:tc>
        <w:tc>
          <w:tcPr>
            <w:tcW w:w="660" w:type="dxa"/>
          </w:tcPr>
          <w:p w14:paraId="79B2A978"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548 (26.8%)</w:t>
            </w:r>
          </w:p>
        </w:tc>
        <w:tc>
          <w:tcPr>
            <w:tcW w:w="660" w:type="dxa"/>
          </w:tcPr>
          <w:p w14:paraId="561C4E83"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103 (18.3%)</w:t>
            </w:r>
          </w:p>
        </w:tc>
        <w:tc>
          <w:tcPr>
            <w:tcW w:w="660" w:type="dxa"/>
          </w:tcPr>
          <w:p w14:paraId="16FCE36A"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25530 (27.8%)</w:t>
            </w:r>
          </w:p>
        </w:tc>
        <w:tc>
          <w:tcPr>
            <w:tcW w:w="855" w:type="dxa"/>
          </w:tcPr>
          <w:p w14:paraId="7EAD1B97"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15269 (31.0%)</w:t>
            </w:r>
          </w:p>
        </w:tc>
        <w:tc>
          <w:tcPr>
            <w:tcW w:w="660" w:type="dxa"/>
          </w:tcPr>
          <w:p w14:paraId="52087800"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5623 (31.5%)</w:t>
            </w:r>
          </w:p>
        </w:tc>
        <w:tc>
          <w:tcPr>
            <w:tcW w:w="660" w:type="dxa"/>
          </w:tcPr>
          <w:p w14:paraId="29F0737D"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2668 (31.7%)</w:t>
            </w:r>
          </w:p>
        </w:tc>
        <w:tc>
          <w:tcPr>
            <w:tcW w:w="660" w:type="dxa"/>
          </w:tcPr>
          <w:p w14:paraId="088B53F0"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1730 (31.4%)</w:t>
            </w:r>
          </w:p>
        </w:tc>
        <w:tc>
          <w:tcPr>
            <w:tcW w:w="660" w:type="dxa"/>
          </w:tcPr>
          <w:p w14:paraId="641FC34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25290 (31.2%)</w:t>
            </w:r>
          </w:p>
        </w:tc>
      </w:tr>
      <w:tr w:rsidR="002C24D6" w:rsidRPr="002A53D3" w14:paraId="44715914" w14:textId="77777777" w:rsidTr="0024205D">
        <w:trPr>
          <w:trHeight w:val="312"/>
          <w:jc w:val="center"/>
        </w:trPr>
        <w:tc>
          <w:tcPr>
            <w:tcW w:w="1166" w:type="dxa"/>
          </w:tcPr>
          <w:p w14:paraId="7BA14257" w14:textId="77777777" w:rsidR="000E6B86" w:rsidRPr="002A53D3" w:rsidRDefault="000E6B86" w:rsidP="000E6B86">
            <w:pPr>
              <w:spacing w:after="0" w:line="240" w:lineRule="auto"/>
              <w:rPr>
                <w:rFonts w:ascii="Times New Roman" w:eastAsia="Times" w:hAnsi="Times New Roman"/>
                <w:color w:val="000000"/>
                <w:sz w:val="20"/>
                <w:szCs w:val="20"/>
              </w:rPr>
            </w:pPr>
            <w:r w:rsidRPr="002A53D3">
              <w:rPr>
                <w:rFonts w:ascii="Times New Roman" w:eastAsia="Times" w:hAnsi="Times New Roman"/>
                <w:color w:val="000000"/>
                <w:sz w:val="20"/>
                <w:szCs w:val="20"/>
              </w:rPr>
              <w:t xml:space="preserve">  &gt; 30, Obese</w:t>
            </w:r>
          </w:p>
        </w:tc>
        <w:tc>
          <w:tcPr>
            <w:tcW w:w="855" w:type="dxa"/>
            <w:vAlign w:val="center"/>
          </w:tcPr>
          <w:p w14:paraId="747AFCFD"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1868 (30.9%)</w:t>
            </w:r>
          </w:p>
        </w:tc>
        <w:tc>
          <w:tcPr>
            <w:tcW w:w="660" w:type="dxa"/>
            <w:vAlign w:val="center"/>
          </w:tcPr>
          <w:p w14:paraId="2D4859A4"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897 (30.7%)</w:t>
            </w:r>
          </w:p>
        </w:tc>
        <w:tc>
          <w:tcPr>
            <w:tcW w:w="660" w:type="dxa"/>
            <w:vAlign w:val="center"/>
          </w:tcPr>
          <w:p w14:paraId="4BA3B96D"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159 (31.3%)</w:t>
            </w:r>
          </w:p>
        </w:tc>
        <w:tc>
          <w:tcPr>
            <w:tcW w:w="660" w:type="dxa"/>
            <w:vAlign w:val="center"/>
          </w:tcPr>
          <w:p w14:paraId="630D640F"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272 (37.1%)</w:t>
            </w:r>
          </w:p>
        </w:tc>
        <w:tc>
          <w:tcPr>
            <w:tcW w:w="1110" w:type="dxa"/>
            <w:vAlign w:val="center"/>
          </w:tcPr>
          <w:p w14:paraId="13C48F02"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3196 (31.3%)</w:t>
            </w:r>
          </w:p>
        </w:tc>
        <w:tc>
          <w:tcPr>
            <w:tcW w:w="855" w:type="dxa"/>
            <w:vAlign w:val="bottom"/>
          </w:tcPr>
          <w:p w14:paraId="76AF075B"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210 (20.6%)</w:t>
            </w:r>
          </w:p>
        </w:tc>
        <w:tc>
          <w:tcPr>
            <w:tcW w:w="660" w:type="dxa"/>
            <w:vAlign w:val="bottom"/>
          </w:tcPr>
          <w:p w14:paraId="33BA20C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174 (22.5%)</w:t>
            </w:r>
          </w:p>
        </w:tc>
        <w:tc>
          <w:tcPr>
            <w:tcW w:w="660" w:type="dxa"/>
            <w:vAlign w:val="bottom"/>
          </w:tcPr>
          <w:p w14:paraId="0688295E"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167 (22.8%)</w:t>
            </w:r>
          </w:p>
        </w:tc>
        <w:tc>
          <w:tcPr>
            <w:tcW w:w="660" w:type="dxa"/>
            <w:vAlign w:val="bottom"/>
          </w:tcPr>
          <w:p w14:paraId="30A7C208"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24 (20.2%)</w:t>
            </w:r>
          </w:p>
        </w:tc>
        <w:tc>
          <w:tcPr>
            <w:tcW w:w="660" w:type="dxa"/>
            <w:vAlign w:val="bottom"/>
          </w:tcPr>
          <w:p w14:paraId="2ECB804E"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662 (22.3%)</w:t>
            </w:r>
          </w:p>
        </w:tc>
        <w:tc>
          <w:tcPr>
            <w:tcW w:w="855" w:type="dxa"/>
          </w:tcPr>
          <w:p w14:paraId="5005EA2E"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9850 (12.5%)</w:t>
            </w:r>
          </w:p>
        </w:tc>
        <w:tc>
          <w:tcPr>
            <w:tcW w:w="660" w:type="dxa"/>
          </w:tcPr>
          <w:p w14:paraId="0DF5C93F"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1408 (13.2%)</w:t>
            </w:r>
          </w:p>
        </w:tc>
        <w:tc>
          <w:tcPr>
            <w:tcW w:w="660" w:type="dxa"/>
          </w:tcPr>
          <w:p w14:paraId="293623E5"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325 (15.9%)</w:t>
            </w:r>
          </w:p>
        </w:tc>
        <w:tc>
          <w:tcPr>
            <w:tcW w:w="660" w:type="dxa"/>
          </w:tcPr>
          <w:p w14:paraId="1D0BCFE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114 (20.3%)</w:t>
            </w:r>
          </w:p>
        </w:tc>
        <w:tc>
          <w:tcPr>
            <w:tcW w:w="660" w:type="dxa"/>
          </w:tcPr>
          <w:p w14:paraId="69337DDF"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11697 (12.7%)</w:t>
            </w:r>
          </w:p>
        </w:tc>
        <w:tc>
          <w:tcPr>
            <w:tcW w:w="855" w:type="dxa"/>
          </w:tcPr>
          <w:p w14:paraId="7770D39D"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6685 (13.6%)</w:t>
            </w:r>
          </w:p>
        </w:tc>
        <w:tc>
          <w:tcPr>
            <w:tcW w:w="660" w:type="dxa"/>
          </w:tcPr>
          <w:p w14:paraId="3E7314B0"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2691 (15.1%)</w:t>
            </w:r>
          </w:p>
        </w:tc>
        <w:tc>
          <w:tcPr>
            <w:tcW w:w="660" w:type="dxa"/>
          </w:tcPr>
          <w:p w14:paraId="5FED7815"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1337 (15.9%)</w:t>
            </w:r>
          </w:p>
        </w:tc>
        <w:tc>
          <w:tcPr>
            <w:tcW w:w="660" w:type="dxa"/>
          </w:tcPr>
          <w:p w14:paraId="342496CB"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999 (18.1%)</w:t>
            </w:r>
          </w:p>
        </w:tc>
        <w:tc>
          <w:tcPr>
            <w:tcW w:w="660" w:type="dxa"/>
          </w:tcPr>
          <w:p w14:paraId="7AB9C96D"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11712 (14.5%)</w:t>
            </w:r>
          </w:p>
        </w:tc>
      </w:tr>
      <w:tr w:rsidR="004F0CBB" w:rsidRPr="002A53D3" w14:paraId="44C5567C" w14:textId="77777777" w:rsidTr="0024205D">
        <w:trPr>
          <w:trHeight w:val="312"/>
          <w:jc w:val="center"/>
        </w:trPr>
        <w:tc>
          <w:tcPr>
            <w:tcW w:w="1166" w:type="dxa"/>
          </w:tcPr>
          <w:p w14:paraId="4B731F1E" w14:textId="77777777" w:rsidR="004F0CBB" w:rsidRPr="002A53D3" w:rsidRDefault="004F0CBB" w:rsidP="004F0CBB">
            <w:pPr>
              <w:spacing w:after="0" w:line="240" w:lineRule="auto"/>
              <w:rPr>
                <w:rFonts w:ascii="Times New Roman" w:eastAsia="Times" w:hAnsi="Times New Roman"/>
                <w:color w:val="000000"/>
                <w:sz w:val="20"/>
                <w:szCs w:val="20"/>
              </w:rPr>
            </w:pPr>
            <w:r w:rsidRPr="002A53D3">
              <w:rPr>
                <w:rFonts w:ascii="Times New Roman" w:eastAsia="Times" w:hAnsi="Times New Roman"/>
                <w:color w:val="000000"/>
                <w:sz w:val="20"/>
                <w:szCs w:val="20"/>
              </w:rPr>
              <w:t>  Missing</w:t>
            </w:r>
          </w:p>
        </w:tc>
        <w:tc>
          <w:tcPr>
            <w:tcW w:w="855" w:type="dxa"/>
            <w:vAlign w:val="center"/>
          </w:tcPr>
          <w:p w14:paraId="1A7DAD59"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202 (3.3%)</w:t>
            </w:r>
          </w:p>
        </w:tc>
        <w:tc>
          <w:tcPr>
            <w:tcW w:w="660" w:type="dxa"/>
            <w:vAlign w:val="center"/>
          </w:tcPr>
          <w:p w14:paraId="626FF4F0"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72 (2.5%)</w:t>
            </w:r>
          </w:p>
        </w:tc>
        <w:tc>
          <w:tcPr>
            <w:tcW w:w="660" w:type="dxa"/>
            <w:vAlign w:val="center"/>
          </w:tcPr>
          <w:p w14:paraId="7C149192"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17 (3.3%)</w:t>
            </w:r>
          </w:p>
        </w:tc>
        <w:tc>
          <w:tcPr>
            <w:tcW w:w="660" w:type="dxa"/>
            <w:vAlign w:val="center"/>
          </w:tcPr>
          <w:p w14:paraId="3C218DF1"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25 (3.4%)</w:t>
            </w:r>
          </w:p>
        </w:tc>
        <w:tc>
          <w:tcPr>
            <w:tcW w:w="1110" w:type="dxa"/>
            <w:vAlign w:val="center"/>
          </w:tcPr>
          <w:p w14:paraId="6E4F32C9"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316 (3.1%)</w:t>
            </w:r>
          </w:p>
        </w:tc>
        <w:tc>
          <w:tcPr>
            <w:tcW w:w="855" w:type="dxa"/>
          </w:tcPr>
          <w:p w14:paraId="6F5C39DC" w14:textId="29E3CFF4"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40249C0A" w14:textId="52F0125A"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578313DB" w14:textId="267B16BA"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5A9DABCC" w14:textId="02B63A8A"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6DD498E2" w14:textId="58DDECE0"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855" w:type="dxa"/>
          </w:tcPr>
          <w:p w14:paraId="0FFA05E6"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20968 (26.7%)</w:t>
            </w:r>
          </w:p>
        </w:tc>
        <w:tc>
          <w:tcPr>
            <w:tcW w:w="660" w:type="dxa"/>
          </w:tcPr>
          <w:p w14:paraId="05C0FC56"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2913 (27.3%)</w:t>
            </w:r>
          </w:p>
        </w:tc>
        <w:tc>
          <w:tcPr>
            <w:tcW w:w="660" w:type="dxa"/>
          </w:tcPr>
          <w:p w14:paraId="579D100F"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610 (29.8%)</w:t>
            </w:r>
          </w:p>
        </w:tc>
        <w:tc>
          <w:tcPr>
            <w:tcW w:w="660" w:type="dxa"/>
          </w:tcPr>
          <w:p w14:paraId="3F7DFEB8"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166 (29.5%)</w:t>
            </w:r>
          </w:p>
        </w:tc>
        <w:tc>
          <w:tcPr>
            <w:tcW w:w="660" w:type="dxa"/>
          </w:tcPr>
          <w:p w14:paraId="5FA1A891"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24657 (26.8%)</w:t>
            </w:r>
          </w:p>
        </w:tc>
        <w:tc>
          <w:tcPr>
            <w:tcW w:w="855" w:type="dxa"/>
          </w:tcPr>
          <w:p w14:paraId="57CCA6B4"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9203 (18.7%)</w:t>
            </w:r>
          </w:p>
        </w:tc>
        <w:tc>
          <w:tcPr>
            <w:tcW w:w="660" w:type="dxa"/>
          </w:tcPr>
          <w:p w14:paraId="61243409"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2922 (16.3%)</w:t>
            </w:r>
          </w:p>
        </w:tc>
        <w:tc>
          <w:tcPr>
            <w:tcW w:w="660" w:type="dxa"/>
          </w:tcPr>
          <w:p w14:paraId="44ED25A5"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1260 (15.0%)</w:t>
            </w:r>
          </w:p>
        </w:tc>
        <w:tc>
          <w:tcPr>
            <w:tcW w:w="660" w:type="dxa"/>
          </w:tcPr>
          <w:p w14:paraId="58CA05C1"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767 (13.9%)</w:t>
            </w:r>
          </w:p>
        </w:tc>
        <w:tc>
          <w:tcPr>
            <w:tcW w:w="660" w:type="dxa"/>
          </w:tcPr>
          <w:p w14:paraId="594B9CA5"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14152 (17.5%)</w:t>
            </w:r>
          </w:p>
        </w:tc>
      </w:tr>
      <w:tr w:rsidR="002C24D6" w:rsidRPr="002A53D3" w14:paraId="6D477D9A" w14:textId="77777777" w:rsidTr="0024205D">
        <w:trPr>
          <w:trHeight w:val="312"/>
          <w:jc w:val="center"/>
        </w:trPr>
        <w:tc>
          <w:tcPr>
            <w:tcW w:w="1166" w:type="dxa"/>
          </w:tcPr>
          <w:p w14:paraId="6193A624" w14:textId="77777777" w:rsidR="00FB7CFB" w:rsidRPr="002A53D3" w:rsidRDefault="00FB7CFB" w:rsidP="00FB7CFB">
            <w:pPr>
              <w:spacing w:after="0" w:line="240" w:lineRule="auto"/>
              <w:rPr>
                <w:rFonts w:ascii="Times New Roman" w:eastAsia="Times" w:hAnsi="Times New Roman"/>
                <w:color w:val="000000"/>
                <w:sz w:val="20"/>
                <w:szCs w:val="20"/>
              </w:rPr>
            </w:pPr>
            <w:r w:rsidRPr="002A53D3">
              <w:rPr>
                <w:rFonts w:ascii="Times New Roman" w:eastAsia="Times" w:hAnsi="Times New Roman"/>
                <w:b/>
                <w:bCs/>
                <w:color w:val="000000"/>
                <w:sz w:val="20"/>
                <w:szCs w:val="20"/>
              </w:rPr>
              <w:t>Current smoking status</w:t>
            </w:r>
          </w:p>
        </w:tc>
        <w:tc>
          <w:tcPr>
            <w:tcW w:w="855" w:type="dxa"/>
          </w:tcPr>
          <w:p w14:paraId="78599DC6" w14:textId="77777777" w:rsidR="00FB7CFB" w:rsidRPr="002A53D3" w:rsidRDefault="00FB7CFB" w:rsidP="00FB7CFB">
            <w:pPr>
              <w:spacing w:after="0" w:line="240" w:lineRule="auto"/>
              <w:rPr>
                <w:rFonts w:ascii="Times New Roman" w:hAnsi="Times New Roman"/>
                <w:sz w:val="20"/>
                <w:szCs w:val="20"/>
              </w:rPr>
            </w:pPr>
          </w:p>
        </w:tc>
        <w:tc>
          <w:tcPr>
            <w:tcW w:w="660" w:type="dxa"/>
          </w:tcPr>
          <w:p w14:paraId="2106A7F2" w14:textId="77777777" w:rsidR="00FB7CFB" w:rsidRPr="002A53D3" w:rsidRDefault="00FB7CFB" w:rsidP="00FB7CFB">
            <w:pPr>
              <w:spacing w:after="0" w:line="240" w:lineRule="auto"/>
              <w:rPr>
                <w:rFonts w:ascii="Times New Roman" w:hAnsi="Times New Roman"/>
                <w:sz w:val="20"/>
                <w:szCs w:val="20"/>
              </w:rPr>
            </w:pPr>
          </w:p>
        </w:tc>
        <w:tc>
          <w:tcPr>
            <w:tcW w:w="660" w:type="dxa"/>
          </w:tcPr>
          <w:p w14:paraId="1765C1DD" w14:textId="77777777" w:rsidR="00FB7CFB" w:rsidRPr="002A53D3" w:rsidRDefault="00FB7CFB" w:rsidP="00FB7CFB">
            <w:pPr>
              <w:spacing w:after="0" w:line="240" w:lineRule="auto"/>
              <w:rPr>
                <w:rFonts w:ascii="Times New Roman" w:hAnsi="Times New Roman"/>
                <w:sz w:val="20"/>
                <w:szCs w:val="20"/>
              </w:rPr>
            </w:pPr>
          </w:p>
        </w:tc>
        <w:tc>
          <w:tcPr>
            <w:tcW w:w="660" w:type="dxa"/>
          </w:tcPr>
          <w:p w14:paraId="35CAF1AF" w14:textId="77777777" w:rsidR="00FB7CFB" w:rsidRPr="002A53D3" w:rsidRDefault="00FB7CFB" w:rsidP="00FB7CFB">
            <w:pPr>
              <w:spacing w:after="0" w:line="240" w:lineRule="auto"/>
              <w:rPr>
                <w:rFonts w:ascii="Times New Roman" w:hAnsi="Times New Roman"/>
                <w:sz w:val="20"/>
                <w:szCs w:val="20"/>
              </w:rPr>
            </w:pPr>
          </w:p>
        </w:tc>
        <w:tc>
          <w:tcPr>
            <w:tcW w:w="1110" w:type="dxa"/>
          </w:tcPr>
          <w:p w14:paraId="45A69B78" w14:textId="77777777" w:rsidR="00FB7CFB" w:rsidRPr="002A53D3" w:rsidRDefault="00FB7CFB" w:rsidP="00FB7CFB">
            <w:pPr>
              <w:spacing w:after="0" w:line="240" w:lineRule="auto"/>
              <w:rPr>
                <w:rFonts w:ascii="Times New Roman" w:hAnsi="Times New Roman"/>
                <w:sz w:val="20"/>
                <w:szCs w:val="20"/>
              </w:rPr>
            </w:pPr>
          </w:p>
        </w:tc>
        <w:tc>
          <w:tcPr>
            <w:tcW w:w="855" w:type="dxa"/>
          </w:tcPr>
          <w:p w14:paraId="23A71CB8" w14:textId="77777777" w:rsidR="00FB7CFB" w:rsidRPr="002A53D3" w:rsidRDefault="00FB7CFB" w:rsidP="00FB7CFB">
            <w:pPr>
              <w:spacing w:after="0" w:line="240" w:lineRule="auto"/>
              <w:rPr>
                <w:rFonts w:ascii="Times New Roman" w:hAnsi="Times New Roman"/>
                <w:sz w:val="20"/>
                <w:szCs w:val="20"/>
              </w:rPr>
            </w:pPr>
          </w:p>
        </w:tc>
        <w:tc>
          <w:tcPr>
            <w:tcW w:w="660" w:type="dxa"/>
          </w:tcPr>
          <w:p w14:paraId="5D057551" w14:textId="77777777" w:rsidR="00FB7CFB" w:rsidRPr="002A53D3" w:rsidRDefault="00FB7CFB" w:rsidP="00FB7CFB">
            <w:pPr>
              <w:spacing w:after="0" w:line="240" w:lineRule="auto"/>
              <w:rPr>
                <w:rFonts w:ascii="Times New Roman" w:hAnsi="Times New Roman"/>
                <w:sz w:val="20"/>
                <w:szCs w:val="20"/>
              </w:rPr>
            </w:pPr>
          </w:p>
        </w:tc>
        <w:tc>
          <w:tcPr>
            <w:tcW w:w="660" w:type="dxa"/>
          </w:tcPr>
          <w:p w14:paraId="3572804A" w14:textId="77777777" w:rsidR="00FB7CFB" w:rsidRPr="002A53D3" w:rsidRDefault="00FB7CFB" w:rsidP="00FB7CFB">
            <w:pPr>
              <w:spacing w:after="0" w:line="240" w:lineRule="auto"/>
              <w:rPr>
                <w:rFonts w:ascii="Times New Roman" w:hAnsi="Times New Roman"/>
                <w:sz w:val="20"/>
                <w:szCs w:val="20"/>
              </w:rPr>
            </w:pPr>
          </w:p>
        </w:tc>
        <w:tc>
          <w:tcPr>
            <w:tcW w:w="660" w:type="dxa"/>
          </w:tcPr>
          <w:p w14:paraId="04B064E3" w14:textId="77777777" w:rsidR="00FB7CFB" w:rsidRPr="002A53D3" w:rsidRDefault="00FB7CFB" w:rsidP="00FB7CFB">
            <w:pPr>
              <w:spacing w:after="0" w:line="240" w:lineRule="auto"/>
              <w:rPr>
                <w:rFonts w:ascii="Times New Roman" w:hAnsi="Times New Roman"/>
                <w:sz w:val="20"/>
                <w:szCs w:val="20"/>
              </w:rPr>
            </w:pPr>
          </w:p>
        </w:tc>
        <w:tc>
          <w:tcPr>
            <w:tcW w:w="660" w:type="dxa"/>
          </w:tcPr>
          <w:p w14:paraId="7E1B0F4F" w14:textId="77777777" w:rsidR="00FB7CFB" w:rsidRPr="002A53D3" w:rsidRDefault="00FB7CFB" w:rsidP="00FB7CFB">
            <w:pPr>
              <w:spacing w:after="0" w:line="240" w:lineRule="auto"/>
              <w:rPr>
                <w:rFonts w:ascii="Times New Roman" w:hAnsi="Times New Roman"/>
                <w:sz w:val="20"/>
                <w:szCs w:val="20"/>
              </w:rPr>
            </w:pPr>
          </w:p>
        </w:tc>
        <w:tc>
          <w:tcPr>
            <w:tcW w:w="855" w:type="dxa"/>
          </w:tcPr>
          <w:p w14:paraId="6F274867" w14:textId="77777777" w:rsidR="00FB7CFB" w:rsidRPr="002A53D3" w:rsidRDefault="00FB7CFB" w:rsidP="00FB7CFB">
            <w:pPr>
              <w:spacing w:after="0" w:line="240" w:lineRule="auto"/>
              <w:rPr>
                <w:rFonts w:ascii="Times New Roman" w:hAnsi="Times New Roman"/>
                <w:sz w:val="20"/>
                <w:szCs w:val="20"/>
              </w:rPr>
            </w:pPr>
          </w:p>
        </w:tc>
        <w:tc>
          <w:tcPr>
            <w:tcW w:w="660" w:type="dxa"/>
          </w:tcPr>
          <w:p w14:paraId="51117740" w14:textId="77777777" w:rsidR="00FB7CFB" w:rsidRPr="002A53D3" w:rsidRDefault="00FB7CFB" w:rsidP="00FB7CFB">
            <w:pPr>
              <w:spacing w:after="0" w:line="240" w:lineRule="auto"/>
              <w:rPr>
                <w:rFonts w:ascii="Times New Roman" w:hAnsi="Times New Roman"/>
                <w:sz w:val="20"/>
                <w:szCs w:val="20"/>
              </w:rPr>
            </w:pPr>
          </w:p>
        </w:tc>
        <w:tc>
          <w:tcPr>
            <w:tcW w:w="660" w:type="dxa"/>
          </w:tcPr>
          <w:p w14:paraId="2618B861" w14:textId="77777777" w:rsidR="00FB7CFB" w:rsidRPr="002A53D3" w:rsidRDefault="00FB7CFB" w:rsidP="00FB7CFB">
            <w:pPr>
              <w:spacing w:after="0" w:line="240" w:lineRule="auto"/>
              <w:rPr>
                <w:rFonts w:ascii="Times New Roman" w:hAnsi="Times New Roman"/>
                <w:sz w:val="20"/>
                <w:szCs w:val="20"/>
              </w:rPr>
            </w:pPr>
          </w:p>
        </w:tc>
        <w:tc>
          <w:tcPr>
            <w:tcW w:w="660" w:type="dxa"/>
          </w:tcPr>
          <w:p w14:paraId="1D662AD2" w14:textId="77777777" w:rsidR="00FB7CFB" w:rsidRPr="002A53D3" w:rsidRDefault="00FB7CFB" w:rsidP="00FB7CFB">
            <w:pPr>
              <w:spacing w:after="0" w:line="240" w:lineRule="auto"/>
              <w:rPr>
                <w:rFonts w:ascii="Times New Roman" w:hAnsi="Times New Roman"/>
                <w:sz w:val="20"/>
                <w:szCs w:val="20"/>
              </w:rPr>
            </w:pPr>
          </w:p>
        </w:tc>
        <w:tc>
          <w:tcPr>
            <w:tcW w:w="660" w:type="dxa"/>
          </w:tcPr>
          <w:p w14:paraId="73857C00" w14:textId="77777777" w:rsidR="00FB7CFB" w:rsidRPr="002A53D3" w:rsidRDefault="00FB7CFB" w:rsidP="00FB7CFB">
            <w:pPr>
              <w:spacing w:after="0" w:line="240" w:lineRule="auto"/>
              <w:rPr>
                <w:rFonts w:ascii="Times New Roman" w:hAnsi="Times New Roman"/>
                <w:sz w:val="20"/>
                <w:szCs w:val="20"/>
              </w:rPr>
            </w:pPr>
          </w:p>
        </w:tc>
        <w:tc>
          <w:tcPr>
            <w:tcW w:w="855" w:type="dxa"/>
          </w:tcPr>
          <w:p w14:paraId="62F2F14D" w14:textId="77777777" w:rsidR="00FB7CFB" w:rsidRPr="002A53D3" w:rsidRDefault="00FB7CFB" w:rsidP="00FB7CFB">
            <w:pPr>
              <w:spacing w:after="0" w:line="240" w:lineRule="auto"/>
              <w:rPr>
                <w:rFonts w:ascii="Times New Roman" w:hAnsi="Times New Roman"/>
                <w:sz w:val="20"/>
                <w:szCs w:val="20"/>
              </w:rPr>
            </w:pPr>
          </w:p>
        </w:tc>
        <w:tc>
          <w:tcPr>
            <w:tcW w:w="660" w:type="dxa"/>
          </w:tcPr>
          <w:p w14:paraId="1D2006FE" w14:textId="77777777" w:rsidR="00FB7CFB" w:rsidRPr="002A53D3" w:rsidRDefault="00FB7CFB" w:rsidP="00FB7CFB">
            <w:pPr>
              <w:spacing w:after="0" w:line="240" w:lineRule="auto"/>
              <w:rPr>
                <w:rFonts w:ascii="Times New Roman" w:hAnsi="Times New Roman"/>
                <w:sz w:val="20"/>
                <w:szCs w:val="20"/>
              </w:rPr>
            </w:pPr>
          </w:p>
        </w:tc>
        <w:tc>
          <w:tcPr>
            <w:tcW w:w="660" w:type="dxa"/>
          </w:tcPr>
          <w:p w14:paraId="70B906F4" w14:textId="77777777" w:rsidR="00FB7CFB" w:rsidRPr="002A53D3" w:rsidRDefault="00FB7CFB" w:rsidP="00FB7CFB">
            <w:pPr>
              <w:spacing w:after="0" w:line="240" w:lineRule="auto"/>
              <w:rPr>
                <w:rFonts w:ascii="Times New Roman" w:hAnsi="Times New Roman"/>
                <w:sz w:val="20"/>
                <w:szCs w:val="20"/>
              </w:rPr>
            </w:pPr>
          </w:p>
        </w:tc>
        <w:tc>
          <w:tcPr>
            <w:tcW w:w="660" w:type="dxa"/>
          </w:tcPr>
          <w:p w14:paraId="054C9FD4" w14:textId="77777777" w:rsidR="00FB7CFB" w:rsidRPr="002A53D3" w:rsidRDefault="00FB7CFB" w:rsidP="00FB7CFB">
            <w:pPr>
              <w:spacing w:after="0" w:line="240" w:lineRule="auto"/>
              <w:rPr>
                <w:rFonts w:ascii="Times New Roman" w:hAnsi="Times New Roman"/>
                <w:sz w:val="20"/>
                <w:szCs w:val="20"/>
              </w:rPr>
            </w:pPr>
          </w:p>
        </w:tc>
        <w:tc>
          <w:tcPr>
            <w:tcW w:w="660" w:type="dxa"/>
          </w:tcPr>
          <w:p w14:paraId="679C2BC1" w14:textId="77777777" w:rsidR="00FB7CFB" w:rsidRPr="002A53D3" w:rsidRDefault="00FB7CFB" w:rsidP="00FB7CFB">
            <w:pPr>
              <w:spacing w:after="0" w:line="240" w:lineRule="auto"/>
              <w:rPr>
                <w:rFonts w:ascii="Times New Roman" w:hAnsi="Times New Roman"/>
                <w:sz w:val="20"/>
                <w:szCs w:val="20"/>
              </w:rPr>
            </w:pPr>
          </w:p>
        </w:tc>
      </w:tr>
      <w:tr w:rsidR="002C24D6" w:rsidRPr="002A53D3" w14:paraId="47AB9065" w14:textId="77777777" w:rsidTr="0024205D">
        <w:trPr>
          <w:trHeight w:val="312"/>
          <w:jc w:val="center"/>
        </w:trPr>
        <w:tc>
          <w:tcPr>
            <w:tcW w:w="1166" w:type="dxa"/>
          </w:tcPr>
          <w:p w14:paraId="6AAA6BC3" w14:textId="77777777" w:rsidR="000E6B86" w:rsidRPr="002A53D3" w:rsidRDefault="000E6B86" w:rsidP="000E6B86">
            <w:pPr>
              <w:spacing w:after="0" w:line="240" w:lineRule="auto"/>
              <w:rPr>
                <w:rFonts w:ascii="Times New Roman" w:eastAsia="Times" w:hAnsi="Times New Roman"/>
                <w:color w:val="000000"/>
                <w:sz w:val="20"/>
                <w:szCs w:val="20"/>
              </w:rPr>
            </w:pPr>
            <w:r w:rsidRPr="002A53D3">
              <w:rPr>
                <w:rFonts w:ascii="Times New Roman" w:eastAsia="Times" w:hAnsi="Times New Roman"/>
                <w:color w:val="000000"/>
                <w:sz w:val="20"/>
                <w:szCs w:val="20"/>
              </w:rPr>
              <w:t>  No</w:t>
            </w:r>
          </w:p>
        </w:tc>
        <w:tc>
          <w:tcPr>
            <w:tcW w:w="855" w:type="dxa"/>
            <w:vAlign w:val="center"/>
          </w:tcPr>
          <w:p w14:paraId="26F50A8F"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5135 (85.0%)</w:t>
            </w:r>
          </w:p>
        </w:tc>
        <w:tc>
          <w:tcPr>
            <w:tcW w:w="660" w:type="dxa"/>
            <w:vAlign w:val="center"/>
          </w:tcPr>
          <w:p w14:paraId="21A2C6F3"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2446 (83.8%)</w:t>
            </w:r>
          </w:p>
        </w:tc>
        <w:tc>
          <w:tcPr>
            <w:tcW w:w="660" w:type="dxa"/>
            <w:vAlign w:val="center"/>
          </w:tcPr>
          <w:p w14:paraId="7CB71830"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430 (84.6%)</w:t>
            </w:r>
          </w:p>
        </w:tc>
        <w:tc>
          <w:tcPr>
            <w:tcW w:w="660" w:type="dxa"/>
            <w:vAlign w:val="center"/>
          </w:tcPr>
          <w:p w14:paraId="1727E752"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594 (80.9%)</w:t>
            </w:r>
          </w:p>
        </w:tc>
        <w:tc>
          <w:tcPr>
            <w:tcW w:w="1110" w:type="dxa"/>
            <w:vAlign w:val="center"/>
          </w:tcPr>
          <w:p w14:paraId="70E1EE42"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8605 (84.4%)</w:t>
            </w:r>
          </w:p>
        </w:tc>
        <w:tc>
          <w:tcPr>
            <w:tcW w:w="855" w:type="dxa"/>
            <w:vAlign w:val="bottom"/>
          </w:tcPr>
          <w:p w14:paraId="267E4008"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941 (92.4%)</w:t>
            </w:r>
          </w:p>
        </w:tc>
        <w:tc>
          <w:tcPr>
            <w:tcW w:w="660" w:type="dxa"/>
            <w:vAlign w:val="bottom"/>
          </w:tcPr>
          <w:p w14:paraId="546B35AB" w14:textId="77777777" w:rsidR="000E6B86" w:rsidRPr="002A53D3" w:rsidRDefault="000E6B86" w:rsidP="000E6B86">
            <w:pPr>
              <w:rPr>
                <w:rFonts w:ascii="Times New Roman" w:hAnsi="Times New Roman"/>
                <w:sz w:val="20"/>
                <w:szCs w:val="20"/>
              </w:rPr>
            </w:pPr>
            <w:r w:rsidRPr="002A53D3">
              <w:rPr>
                <w:rFonts w:ascii="Times New Roman" w:hAnsi="Times New Roman"/>
                <w:sz w:val="20"/>
                <w:szCs w:val="20"/>
              </w:rPr>
              <w:t>724 (93.5%)</w:t>
            </w:r>
          </w:p>
        </w:tc>
        <w:tc>
          <w:tcPr>
            <w:tcW w:w="660" w:type="dxa"/>
            <w:vAlign w:val="bottom"/>
          </w:tcPr>
          <w:p w14:paraId="2FF6B4E4" w14:textId="77777777" w:rsidR="000E6B86" w:rsidRPr="002A53D3" w:rsidRDefault="000E6B86" w:rsidP="000E6B86">
            <w:pPr>
              <w:rPr>
                <w:rFonts w:ascii="Times New Roman" w:hAnsi="Times New Roman"/>
                <w:sz w:val="20"/>
                <w:szCs w:val="20"/>
              </w:rPr>
            </w:pPr>
            <w:r w:rsidRPr="002A53D3">
              <w:rPr>
                <w:rFonts w:ascii="Times New Roman" w:hAnsi="Times New Roman"/>
                <w:sz w:val="20"/>
                <w:szCs w:val="20"/>
              </w:rPr>
              <w:t>674 (92.0%)</w:t>
            </w:r>
          </w:p>
        </w:tc>
        <w:tc>
          <w:tcPr>
            <w:tcW w:w="660" w:type="dxa"/>
            <w:vAlign w:val="bottom"/>
          </w:tcPr>
          <w:p w14:paraId="26866B84" w14:textId="77777777" w:rsidR="000E6B86" w:rsidRPr="002A53D3" w:rsidRDefault="000E6B86" w:rsidP="000E6B86">
            <w:pPr>
              <w:rPr>
                <w:rFonts w:ascii="Times New Roman" w:hAnsi="Times New Roman"/>
                <w:sz w:val="20"/>
                <w:szCs w:val="20"/>
              </w:rPr>
            </w:pPr>
            <w:r w:rsidRPr="002A53D3">
              <w:rPr>
                <w:rFonts w:ascii="Times New Roman" w:hAnsi="Times New Roman"/>
                <w:sz w:val="20"/>
                <w:szCs w:val="20"/>
              </w:rPr>
              <w:t>117 (98.3%)</w:t>
            </w:r>
          </w:p>
        </w:tc>
        <w:tc>
          <w:tcPr>
            <w:tcW w:w="660" w:type="dxa"/>
            <w:vAlign w:val="bottom"/>
          </w:tcPr>
          <w:p w14:paraId="0DD774E2" w14:textId="77777777" w:rsidR="000E6B86" w:rsidRPr="002A53D3" w:rsidRDefault="000E6B86" w:rsidP="000E6B86">
            <w:pPr>
              <w:rPr>
                <w:rFonts w:ascii="Times New Roman" w:hAnsi="Times New Roman"/>
                <w:sz w:val="20"/>
                <w:szCs w:val="20"/>
              </w:rPr>
            </w:pPr>
            <w:r w:rsidRPr="002A53D3">
              <w:rPr>
                <w:rFonts w:ascii="Times New Roman" w:hAnsi="Times New Roman"/>
                <w:sz w:val="20"/>
                <w:szCs w:val="20"/>
              </w:rPr>
              <w:t>2752 (92.9%)</w:t>
            </w:r>
          </w:p>
        </w:tc>
        <w:tc>
          <w:tcPr>
            <w:tcW w:w="855" w:type="dxa"/>
          </w:tcPr>
          <w:p w14:paraId="1DABB1FC"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68901 (87.6%)</w:t>
            </w:r>
          </w:p>
        </w:tc>
        <w:tc>
          <w:tcPr>
            <w:tcW w:w="660" w:type="dxa"/>
          </w:tcPr>
          <w:p w14:paraId="5ED7C6A5"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9238 (86.6%)</w:t>
            </w:r>
          </w:p>
        </w:tc>
        <w:tc>
          <w:tcPr>
            <w:tcW w:w="660" w:type="dxa"/>
          </w:tcPr>
          <w:p w14:paraId="16EC8754"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1738 (84.9%)</w:t>
            </w:r>
          </w:p>
        </w:tc>
        <w:tc>
          <w:tcPr>
            <w:tcW w:w="660" w:type="dxa"/>
          </w:tcPr>
          <w:p w14:paraId="0B105DC3"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461 (82.0%)</w:t>
            </w:r>
          </w:p>
        </w:tc>
        <w:tc>
          <w:tcPr>
            <w:tcW w:w="660" w:type="dxa"/>
          </w:tcPr>
          <w:p w14:paraId="0DE9B6D1"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80338 (87.4%)</w:t>
            </w:r>
          </w:p>
        </w:tc>
        <w:tc>
          <w:tcPr>
            <w:tcW w:w="855" w:type="dxa"/>
          </w:tcPr>
          <w:p w14:paraId="5A173383"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41009 (83.3%)</w:t>
            </w:r>
          </w:p>
        </w:tc>
        <w:tc>
          <w:tcPr>
            <w:tcW w:w="660" w:type="dxa"/>
          </w:tcPr>
          <w:p w14:paraId="471FFC49"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15237 (85.3%)</w:t>
            </w:r>
          </w:p>
        </w:tc>
        <w:tc>
          <w:tcPr>
            <w:tcW w:w="660" w:type="dxa"/>
          </w:tcPr>
          <w:p w14:paraId="311E523D"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7207 (85.6%)</w:t>
            </w:r>
          </w:p>
        </w:tc>
        <w:tc>
          <w:tcPr>
            <w:tcW w:w="660" w:type="dxa"/>
          </w:tcPr>
          <w:p w14:paraId="7345C034"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4636 (84.2%)</w:t>
            </w:r>
          </w:p>
        </w:tc>
        <w:tc>
          <w:tcPr>
            <w:tcW w:w="660" w:type="dxa"/>
          </w:tcPr>
          <w:p w14:paraId="55EB871F"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68089 (84.0%)</w:t>
            </w:r>
          </w:p>
        </w:tc>
      </w:tr>
      <w:tr w:rsidR="002C24D6" w:rsidRPr="002A53D3" w14:paraId="07E5E1D2" w14:textId="77777777" w:rsidTr="0024205D">
        <w:trPr>
          <w:trHeight w:val="312"/>
          <w:jc w:val="center"/>
        </w:trPr>
        <w:tc>
          <w:tcPr>
            <w:tcW w:w="1166" w:type="dxa"/>
          </w:tcPr>
          <w:p w14:paraId="1BCF4E42" w14:textId="77777777" w:rsidR="000E6B86" w:rsidRPr="002A53D3" w:rsidRDefault="000E6B86" w:rsidP="000E6B86">
            <w:pPr>
              <w:spacing w:after="0" w:line="240" w:lineRule="auto"/>
              <w:rPr>
                <w:rFonts w:ascii="Times New Roman" w:eastAsia="Times" w:hAnsi="Times New Roman"/>
                <w:color w:val="000000"/>
                <w:sz w:val="20"/>
                <w:szCs w:val="20"/>
              </w:rPr>
            </w:pPr>
            <w:r w:rsidRPr="002A53D3">
              <w:rPr>
                <w:rFonts w:ascii="Times New Roman" w:eastAsia="Times" w:hAnsi="Times New Roman"/>
                <w:color w:val="000000"/>
                <w:sz w:val="20"/>
                <w:szCs w:val="20"/>
              </w:rPr>
              <w:t>  Yes</w:t>
            </w:r>
          </w:p>
        </w:tc>
        <w:tc>
          <w:tcPr>
            <w:tcW w:w="855" w:type="dxa"/>
            <w:vAlign w:val="center"/>
          </w:tcPr>
          <w:p w14:paraId="7AF9EC1A"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798 (13.2%)</w:t>
            </w:r>
          </w:p>
        </w:tc>
        <w:tc>
          <w:tcPr>
            <w:tcW w:w="660" w:type="dxa"/>
            <w:vAlign w:val="center"/>
          </w:tcPr>
          <w:p w14:paraId="60E38F23"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425 (14.6%)</w:t>
            </w:r>
          </w:p>
        </w:tc>
        <w:tc>
          <w:tcPr>
            <w:tcW w:w="660" w:type="dxa"/>
            <w:vAlign w:val="center"/>
          </w:tcPr>
          <w:p w14:paraId="14F72EEC"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65 (12.8%)</w:t>
            </w:r>
          </w:p>
        </w:tc>
        <w:tc>
          <w:tcPr>
            <w:tcW w:w="660" w:type="dxa"/>
            <w:vAlign w:val="center"/>
          </w:tcPr>
          <w:p w14:paraId="69CFDB37"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133 (18.1%)</w:t>
            </w:r>
          </w:p>
        </w:tc>
        <w:tc>
          <w:tcPr>
            <w:tcW w:w="1110" w:type="dxa"/>
            <w:vAlign w:val="center"/>
          </w:tcPr>
          <w:p w14:paraId="6619B1C2"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1421 (13.9%)</w:t>
            </w:r>
          </w:p>
        </w:tc>
        <w:tc>
          <w:tcPr>
            <w:tcW w:w="855" w:type="dxa"/>
            <w:vAlign w:val="bottom"/>
          </w:tcPr>
          <w:p w14:paraId="02C54515"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77 (7.6%)</w:t>
            </w:r>
          </w:p>
        </w:tc>
        <w:tc>
          <w:tcPr>
            <w:tcW w:w="660" w:type="dxa"/>
            <w:vAlign w:val="bottom"/>
          </w:tcPr>
          <w:p w14:paraId="64F7F5CB"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50 (6.5%)</w:t>
            </w:r>
          </w:p>
        </w:tc>
        <w:tc>
          <w:tcPr>
            <w:tcW w:w="660" w:type="dxa"/>
            <w:vAlign w:val="bottom"/>
          </w:tcPr>
          <w:p w14:paraId="179D4B50"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59 (8.0%)</w:t>
            </w:r>
          </w:p>
        </w:tc>
        <w:tc>
          <w:tcPr>
            <w:tcW w:w="660" w:type="dxa"/>
            <w:vAlign w:val="bottom"/>
          </w:tcPr>
          <w:p w14:paraId="085EE90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2 (1.7%)</w:t>
            </w:r>
          </w:p>
        </w:tc>
        <w:tc>
          <w:tcPr>
            <w:tcW w:w="660" w:type="dxa"/>
            <w:vAlign w:val="bottom"/>
          </w:tcPr>
          <w:p w14:paraId="3C1E3E0E"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211 (7.1%)</w:t>
            </w:r>
          </w:p>
        </w:tc>
        <w:tc>
          <w:tcPr>
            <w:tcW w:w="855" w:type="dxa"/>
          </w:tcPr>
          <w:p w14:paraId="6F3F85BC"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7117 (9.0%)</w:t>
            </w:r>
          </w:p>
        </w:tc>
        <w:tc>
          <w:tcPr>
            <w:tcW w:w="660" w:type="dxa"/>
          </w:tcPr>
          <w:p w14:paraId="72FA77A7"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1010 (9.5%)</w:t>
            </w:r>
          </w:p>
        </w:tc>
        <w:tc>
          <w:tcPr>
            <w:tcW w:w="660" w:type="dxa"/>
          </w:tcPr>
          <w:p w14:paraId="0DCD335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218 (10.6%)</w:t>
            </w:r>
          </w:p>
        </w:tc>
        <w:tc>
          <w:tcPr>
            <w:tcW w:w="660" w:type="dxa"/>
          </w:tcPr>
          <w:p w14:paraId="143732DA"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72 (12.8%)</w:t>
            </w:r>
          </w:p>
        </w:tc>
        <w:tc>
          <w:tcPr>
            <w:tcW w:w="660" w:type="dxa"/>
          </w:tcPr>
          <w:p w14:paraId="24A6890C"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8417 (9.2%)</w:t>
            </w:r>
          </w:p>
        </w:tc>
        <w:tc>
          <w:tcPr>
            <w:tcW w:w="855" w:type="dxa"/>
          </w:tcPr>
          <w:p w14:paraId="23E45F83"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3968 (8.1%)</w:t>
            </w:r>
          </w:p>
        </w:tc>
        <w:tc>
          <w:tcPr>
            <w:tcW w:w="660" w:type="dxa"/>
          </w:tcPr>
          <w:p w14:paraId="0B30E961"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1505 (8.4%)</w:t>
            </w:r>
          </w:p>
        </w:tc>
        <w:tc>
          <w:tcPr>
            <w:tcW w:w="660" w:type="dxa"/>
          </w:tcPr>
          <w:p w14:paraId="6E75D7F9"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745 (8.8%)</w:t>
            </w:r>
          </w:p>
        </w:tc>
        <w:tc>
          <w:tcPr>
            <w:tcW w:w="660" w:type="dxa"/>
          </w:tcPr>
          <w:p w14:paraId="39EB4BF7"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597 (10.8%)</w:t>
            </w:r>
          </w:p>
        </w:tc>
        <w:tc>
          <w:tcPr>
            <w:tcW w:w="660" w:type="dxa"/>
          </w:tcPr>
          <w:p w14:paraId="12CE1AC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6815 (8.4%)</w:t>
            </w:r>
          </w:p>
        </w:tc>
      </w:tr>
      <w:tr w:rsidR="004F0CBB" w:rsidRPr="002A53D3" w14:paraId="2CB621C9" w14:textId="77777777" w:rsidTr="0024205D">
        <w:trPr>
          <w:trHeight w:val="312"/>
          <w:jc w:val="center"/>
        </w:trPr>
        <w:tc>
          <w:tcPr>
            <w:tcW w:w="1166" w:type="dxa"/>
          </w:tcPr>
          <w:p w14:paraId="1914D822" w14:textId="77777777" w:rsidR="004F0CBB" w:rsidRPr="002A53D3" w:rsidRDefault="004F0CBB" w:rsidP="004F0CBB">
            <w:pPr>
              <w:spacing w:after="0" w:line="240" w:lineRule="auto"/>
              <w:rPr>
                <w:rFonts w:ascii="Times New Roman" w:eastAsia="Times" w:hAnsi="Times New Roman"/>
                <w:color w:val="000000"/>
                <w:sz w:val="20"/>
                <w:szCs w:val="20"/>
              </w:rPr>
            </w:pPr>
            <w:r w:rsidRPr="002A53D3">
              <w:rPr>
                <w:rFonts w:ascii="Times New Roman" w:eastAsia="Times" w:hAnsi="Times New Roman"/>
                <w:color w:val="000000"/>
                <w:sz w:val="20"/>
                <w:szCs w:val="20"/>
              </w:rPr>
              <w:t>  Missing</w:t>
            </w:r>
          </w:p>
        </w:tc>
        <w:tc>
          <w:tcPr>
            <w:tcW w:w="855" w:type="dxa"/>
            <w:vAlign w:val="center"/>
          </w:tcPr>
          <w:p w14:paraId="4FB45596"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105 (1.7%)</w:t>
            </w:r>
          </w:p>
        </w:tc>
        <w:tc>
          <w:tcPr>
            <w:tcW w:w="660" w:type="dxa"/>
            <w:vAlign w:val="center"/>
          </w:tcPr>
          <w:p w14:paraId="54442F09"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48 (1.6%)</w:t>
            </w:r>
          </w:p>
        </w:tc>
        <w:tc>
          <w:tcPr>
            <w:tcW w:w="660" w:type="dxa"/>
            <w:vAlign w:val="center"/>
          </w:tcPr>
          <w:p w14:paraId="56CD5A6A"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13 (2.6%)</w:t>
            </w:r>
          </w:p>
        </w:tc>
        <w:tc>
          <w:tcPr>
            <w:tcW w:w="660" w:type="dxa"/>
            <w:vAlign w:val="center"/>
          </w:tcPr>
          <w:p w14:paraId="1F126ECC"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7 (1.0%)</w:t>
            </w:r>
          </w:p>
        </w:tc>
        <w:tc>
          <w:tcPr>
            <w:tcW w:w="1110" w:type="dxa"/>
            <w:vAlign w:val="center"/>
          </w:tcPr>
          <w:p w14:paraId="21315D3B"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173 (1.7%)</w:t>
            </w:r>
          </w:p>
        </w:tc>
        <w:tc>
          <w:tcPr>
            <w:tcW w:w="855" w:type="dxa"/>
          </w:tcPr>
          <w:p w14:paraId="7DD26118" w14:textId="72CCC080"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0AE3CC8F" w14:textId="44EDD214"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602B40B8" w14:textId="2914C845"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765ECA93" w14:textId="3167F3FA"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2D8E73A6" w14:textId="47D99C85"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855" w:type="dxa"/>
          </w:tcPr>
          <w:p w14:paraId="4CF75FBA"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2659 (3.4%)</w:t>
            </w:r>
          </w:p>
        </w:tc>
        <w:tc>
          <w:tcPr>
            <w:tcW w:w="660" w:type="dxa"/>
          </w:tcPr>
          <w:p w14:paraId="492033CB"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416 (3.9%)</w:t>
            </w:r>
          </w:p>
        </w:tc>
        <w:tc>
          <w:tcPr>
            <w:tcW w:w="660" w:type="dxa"/>
          </w:tcPr>
          <w:p w14:paraId="736FC8B0"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91 (4.4%)</w:t>
            </w:r>
          </w:p>
        </w:tc>
        <w:tc>
          <w:tcPr>
            <w:tcW w:w="660" w:type="dxa"/>
          </w:tcPr>
          <w:p w14:paraId="2272EEE4"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29 (5.2%)</w:t>
            </w:r>
          </w:p>
        </w:tc>
        <w:tc>
          <w:tcPr>
            <w:tcW w:w="660" w:type="dxa"/>
          </w:tcPr>
          <w:p w14:paraId="2E436A7C"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3195 (3.5%)</w:t>
            </w:r>
          </w:p>
        </w:tc>
        <w:tc>
          <w:tcPr>
            <w:tcW w:w="855" w:type="dxa"/>
          </w:tcPr>
          <w:p w14:paraId="6B58DFBA"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4277 (8.7%)</w:t>
            </w:r>
          </w:p>
        </w:tc>
        <w:tc>
          <w:tcPr>
            <w:tcW w:w="660" w:type="dxa"/>
          </w:tcPr>
          <w:p w14:paraId="4B8BC3C0"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1116 (6.2%)</w:t>
            </w:r>
          </w:p>
        </w:tc>
        <w:tc>
          <w:tcPr>
            <w:tcW w:w="660" w:type="dxa"/>
          </w:tcPr>
          <w:p w14:paraId="4BE18D38"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470 (5.6%)</w:t>
            </w:r>
          </w:p>
        </w:tc>
        <w:tc>
          <w:tcPr>
            <w:tcW w:w="660" w:type="dxa"/>
          </w:tcPr>
          <w:p w14:paraId="26F36979"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274 (5.0%)</w:t>
            </w:r>
          </w:p>
        </w:tc>
        <w:tc>
          <w:tcPr>
            <w:tcW w:w="660" w:type="dxa"/>
          </w:tcPr>
          <w:p w14:paraId="63220F69"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6137 (7.6%)</w:t>
            </w:r>
          </w:p>
        </w:tc>
      </w:tr>
      <w:tr w:rsidR="002C24D6" w:rsidRPr="002A53D3" w14:paraId="32E39923" w14:textId="77777777" w:rsidTr="0024205D">
        <w:trPr>
          <w:trHeight w:val="312"/>
          <w:jc w:val="center"/>
        </w:trPr>
        <w:tc>
          <w:tcPr>
            <w:tcW w:w="1166" w:type="dxa"/>
          </w:tcPr>
          <w:p w14:paraId="623AF269" w14:textId="77777777" w:rsidR="00FB7CFB" w:rsidRPr="002A53D3" w:rsidRDefault="00FB7CFB" w:rsidP="00FB7CFB">
            <w:pPr>
              <w:spacing w:after="0" w:line="240" w:lineRule="auto"/>
              <w:rPr>
                <w:rFonts w:ascii="Times New Roman" w:eastAsia="Times" w:hAnsi="Times New Roman"/>
                <w:color w:val="000000"/>
                <w:sz w:val="20"/>
                <w:szCs w:val="20"/>
              </w:rPr>
            </w:pPr>
            <w:r w:rsidRPr="002A53D3">
              <w:rPr>
                <w:rFonts w:ascii="Times New Roman" w:eastAsia="Times" w:hAnsi="Times New Roman"/>
                <w:b/>
                <w:bCs/>
                <w:color w:val="000000"/>
                <w:sz w:val="20"/>
                <w:szCs w:val="20"/>
              </w:rPr>
              <w:t>History of psychiatric disorder</w:t>
            </w:r>
          </w:p>
        </w:tc>
        <w:tc>
          <w:tcPr>
            <w:tcW w:w="855" w:type="dxa"/>
          </w:tcPr>
          <w:p w14:paraId="0A72908C" w14:textId="77777777" w:rsidR="00FB7CFB" w:rsidRPr="002A53D3" w:rsidRDefault="00FB7CFB" w:rsidP="00FB7CFB">
            <w:pPr>
              <w:spacing w:after="0" w:line="240" w:lineRule="auto"/>
              <w:rPr>
                <w:rFonts w:ascii="Times New Roman" w:hAnsi="Times New Roman"/>
                <w:sz w:val="20"/>
                <w:szCs w:val="20"/>
              </w:rPr>
            </w:pPr>
          </w:p>
        </w:tc>
        <w:tc>
          <w:tcPr>
            <w:tcW w:w="660" w:type="dxa"/>
          </w:tcPr>
          <w:p w14:paraId="681FFBA3" w14:textId="77777777" w:rsidR="00FB7CFB" w:rsidRPr="002A53D3" w:rsidRDefault="00FB7CFB" w:rsidP="00FB7CFB">
            <w:pPr>
              <w:spacing w:after="0" w:line="240" w:lineRule="auto"/>
              <w:rPr>
                <w:rFonts w:ascii="Times New Roman" w:hAnsi="Times New Roman"/>
                <w:sz w:val="20"/>
                <w:szCs w:val="20"/>
              </w:rPr>
            </w:pPr>
          </w:p>
        </w:tc>
        <w:tc>
          <w:tcPr>
            <w:tcW w:w="660" w:type="dxa"/>
          </w:tcPr>
          <w:p w14:paraId="2E057F92" w14:textId="77777777" w:rsidR="00FB7CFB" w:rsidRPr="002A53D3" w:rsidRDefault="00FB7CFB" w:rsidP="00FB7CFB">
            <w:pPr>
              <w:spacing w:after="0" w:line="240" w:lineRule="auto"/>
              <w:rPr>
                <w:rFonts w:ascii="Times New Roman" w:hAnsi="Times New Roman"/>
                <w:sz w:val="20"/>
                <w:szCs w:val="20"/>
              </w:rPr>
            </w:pPr>
          </w:p>
        </w:tc>
        <w:tc>
          <w:tcPr>
            <w:tcW w:w="660" w:type="dxa"/>
          </w:tcPr>
          <w:p w14:paraId="23FBD856" w14:textId="77777777" w:rsidR="00FB7CFB" w:rsidRPr="002A53D3" w:rsidRDefault="00FB7CFB" w:rsidP="00FB7CFB">
            <w:pPr>
              <w:spacing w:after="0" w:line="240" w:lineRule="auto"/>
              <w:rPr>
                <w:rFonts w:ascii="Times New Roman" w:hAnsi="Times New Roman"/>
                <w:sz w:val="20"/>
                <w:szCs w:val="20"/>
              </w:rPr>
            </w:pPr>
          </w:p>
        </w:tc>
        <w:tc>
          <w:tcPr>
            <w:tcW w:w="1110" w:type="dxa"/>
          </w:tcPr>
          <w:p w14:paraId="0FA71BFC" w14:textId="77777777" w:rsidR="00FB7CFB" w:rsidRPr="002A53D3" w:rsidRDefault="00FB7CFB" w:rsidP="00FB7CFB">
            <w:pPr>
              <w:spacing w:after="0" w:line="240" w:lineRule="auto"/>
              <w:rPr>
                <w:rFonts w:ascii="Times New Roman" w:hAnsi="Times New Roman"/>
                <w:sz w:val="20"/>
                <w:szCs w:val="20"/>
              </w:rPr>
            </w:pPr>
          </w:p>
        </w:tc>
        <w:tc>
          <w:tcPr>
            <w:tcW w:w="855" w:type="dxa"/>
          </w:tcPr>
          <w:p w14:paraId="18E943A1" w14:textId="77777777" w:rsidR="00FB7CFB" w:rsidRPr="002A53D3" w:rsidRDefault="00FB7CFB" w:rsidP="00FB7CFB">
            <w:pPr>
              <w:spacing w:after="0" w:line="240" w:lineRule="auto"/>
              <w:rPr>
                <w:rFonts w:ascii="Times New Roman" w:hAnsi="Times New Roman"/>
                <w:sz w:val="20"/>
                <w:szCs w:val="20"/>
              </w:rPr>
            </w:pPr>
          </w:p>
        </w:tc>
        <w:tc>
          <w:tcPr>
            <w:tcW w:w="660" w:type="dxa"/>
          </w:tcPr>
          <w:p w14:paraId="47D429FD" w14:textId="77777777" w:rsidR="00FB7CFB" w:rsidRPr="002A53D3" w:rsidRDefault="00FB7CFB" w:rsidP="00FB7CFB">
            <w:pPr>
              <w:spacing w:after="0" w:line="240" w:lineRule="auto"/>
              <w:rPr>
                <w:rFonts w:ascii="Times New Roman" w:hAnsi="Times New Roman"/>
                <w:sz w:val="20"/>
                <w:szCs w:val="20"/>
              </w:rPr>
            </w:pPr>
          </w:p>
        </w:tc>
        <w:tc>
          <w:tcPr>
            <w:tcW w:w="660" w:type="dxa"/>
          </w:tcPr>
          <w:p w14:paraId="315BB916" w14:textId="77777777" w:rsidR="00FB7CFB" w:rsidRPr="002A53D3" w:rsidRDefault="00FB7CFB" w:rsidP="00FB7CFB">
            <w:pPr>
              <w:spacing w:after="0" w:line="240" w:lineRule="auto"/>
              <w:rPr>
                <w:rFonts w:ascii="Times New Roman" w:hAnsi="Times New Roman"/>
                <w:sz w:val="20"/>
                <w:szCs w:val="20"/>
              </w:rPr>
            </w:pPr>
          </w:p>
        </w:tc>
        <w:tc>
          <w:tcPr>
            <w:tcW w:w="660" w:type="dxa"/>
          </w:tcPr>
          <w:p w14:paraId="26D8433B" w14:textId="77777777" w:rsidR="00FB7CFB" w:rsidRPr="002A53D3" w:rsidRDefault="00FB7CFB" w:rsidP="00FB7CFB">
            <w:pPr>
              <w:spacing w:after="0" w:line="240" w:lineRule="auto"/>
              <w:rPr>
                <w:rFonts w:ascii="Times New Roman" w:hAnsi="Times New Roman"/>
                <w:sz w:val="20"/>
                <w:szCs w:val="20"/>
              </w:rPr>
            </w:pPr>
          </w:p>
        </w:tc>
        <w:tc>
          <w:tcPr>
            <w:tcW w:w="660" w:type="dxa"/>
          </w:tcPr>
          <w:p w14:paraId="5197F7CA" w14:textId="77777777" w:rsidR="00FB7CFB" w:rsidRPr="002A53D3" w:rsidRDefault="00FB7CFB" w:rsidP="00FB7CFB">
            <w:pPr>
              <w:spacing w:after="0" w:line="240" w:lineRule="auto"/>
              <w:rPr>
                <w:rFonts w:ascii="Times New Roman" w:hAnsi="Times New Roman"/>
                <w:sz w:val="20"/>
                <w:szCs w:val="20"/>
              </w:rPr>
            </w:pPr>
          </w:p>
        </w:tc>
        <w:tc>
          <w:tcPr>
            <w:tcW w:w="855" w:type="dxa"/>
          </w:tcPr>
          <w:p w14:paraId="4E09D38D" w14:textId="77777777" w:rsidR="00FB7CFB" w:rsidRPr="002A53D3" w:rsidRDefault="00FB7CFB" w:rsidP="00FB7CFB">
            <w:pPr>
              <w:spacing w:after="0" w:line="240" w:lineRule="auto"/>
              <w:rPr>
                <w:rFonts w:ascii="Times New Roman" w:hAnsi="Times New Roman"/>
                <w:sz w:val="20"/>
                <w:szCs w:val="20"/>
              </w:rPr>
            </w:pPr>
          </w:p>
        </w:tc>
        <w:tc>
          <w:tcPr>
            <w:tcW w:w="660" w:type="dxa"/>
          </w:tcPr>
          <w:p w14:paraId="6A05B9E3" w14:textId="77777777" w:rsidR="00FB7CFB" w:rsidRPr="002A53D3" w:rsidRDefault="00FB7CFB" w:rsidP="00FB7CFB">
            <w:pPr>
              <w:spacing w:after="0" w:line="240" w:lineRule="auto"/>
              <w:rPr>
                <w:rFonts w:ascii="Times New Roman" w:hAnsi="Times New Roman"/>
                <w:sz w:val="20"/>
                <w:szCs w:val="20"/>
              </w:rPr>
            </w:pPr>
          </w:p>
        </w:tc>
        <w:tc>
          <w:tcPr>
            <w:tcW w:w="660" w:type="dxa"/>
          </w:tcPr>
          <w:p w14:paraId="78B9285B" w14:textId="77777777" w:rsidR="00FB7CFB" w:rsidRPr="002A53D3" w:rsidRDefault="00FB7CFB" w:rsidP="00FB7CFB">
            <w:pPr>
              <w:spacing w:after="0" w:line="240" w:lineRule="auto"/>
              <w:rPr>
                <w:rFonts w:ascii="Times New Roman" w:hAnsi="Times New Roman"/>
                <w:sz w:val="20"/>
                <w:szCs w:val="20"/>
              </w:rPr>
            </w:pPr>
          </w:p>
        </w:tc>
        <w:tc>
          <w:tcPr>
            <w:tcW w:w="660" w:type="dxa"/>
          </w:tcPr>
          <w:p w14:paraId="724E24AA" w14:textId="77777777" w:rsidR="00FB7CFB" w:rsidRPr="002A53D3" w:rsidRDefault="00FB7CFB" w:rsidP="00FB7CFB">
            <w:pPr>
              <w:spacing w:after="0" w:line="240" w:lineRule="auto"/>
              <w:rPr>
                <w:rFonts w:ascii="Times New Roman" w:hAnsi="Times New Roman"/>
                <w:sz w:val="20"/>
                <w:szCs w:val="20"/>
              </w:rPr>
            </w:pPr>
          </w:p>
        </w:tc>
        <w:tc>
          <w:tcPr>
            <w:tcW w:w="660" w:type="dxa"/>
          </w:tcPr>
          <w:p w14:paraId="3AE18678" w14:textId="77777777" w:rsidR="00FB7CFB" w:rsidRPr="002A53D3" w:rsidRDefault="00FB7CFB" w:rsidP="00FB7CFB">
            <w:pPr>
              <w:spacing w:after="0" w:line="240" w:lineRule="auto"/>
              <w:rPr>
                <w:rFonts w:ascii="Times New Roman" w:hAnsi="Times New Roman"/>
                <w:sz w:val="20"/>
                <w:szCs w:val="20"/>
              </w:rPr>
            </w:pPr>
          </w:p>
        </w:tc>
        <w:tc>
          <w:tcPr>
            <w:tcW w:w="855" w:type="dxa"/>
          </w:tcPr>
          <w:p w14:paraId="78F0750B" w14:textId="77777777" w:rsidR="00FB7CFB" w:rsidRPr="002A53D3" w:rsidRDefault="00FB7CFB" w:rsidP="00FB7CFB">
            <w:pPr>
              <w:spacing w:after="0" w:line="240" w:lineRule="auto"/>
              <w:rPr>
                <w:rFonts w:ascii="Times New Roman" w:hAnsi="Times New Roman"/>
                <w:sz w:val="20"/>
                <w:szCs w:val="20"/>
              </w:rPr>
            </w:pPr>
          </w:p>
        </w:tc>
        <w:tc>
          <w:tcPr>
            <w:tcW w:w="660" w:type="dxa"/>
          </w:tcPr>
          <w:p w14:paraId="3BC723D4" w14:textId="77777777" w:rsidR="00FB7CFB" w:rsidRPr="002A53D3" w:rsidRDefault="00FB7CFB" w:rsidP="00FB7CFB">
            <w:pPr>
              <w:spacing w:after="0" w:line="240" w:lineRule="auto"/>
              <w:rPr>
                <w:rFonts w:ascii="Times New Roman" w:hAnsi="Times New Roman"/>
                <w:sz w:val="20"/>
                <w:szCs w:val="20"/>
              </w:rPr>
            </w:pPr>
          </w:p>
        </w:tc>
        <w:tc>
          <w:tcPr>
            <w:tcW w:w="660" w:type="dxa"/>
          </w:tcPr>
          <w:p w14:paraId="61B6472B" w14:textId="77777777" w:rsidR="00FB7CFB" w:rsidRPr="002A53D3" w:rsidRDefault="00FB7CFB" w:rsidP="00FB7CFB">
            <w:pPr>
              <w:spacing w:after="0" w:line="240" w:lineRule="auto"/>
              <w:rPr>
                <w:rFonts w:ascii="Times New Roman" w:hAnsi="Times New Roman"/>
                <w:sz w:val="20"/>
                <w:szCs w:val="20"/>
              </w:rPr>
            </w:pPr>
          </w:p>
        </w:tc>
        <w:tc>
          <w:tcPr>
            <w:tcW w:w="660" w:type="dxa"/>
          </w:tcPr>
          <w:p w14:paraId="28D51D94" w14:textId="77777777" w:rsidR="00FB7CFB" w:rsidRPr="002A53D3" w:rsidRDefault="00FB7CFB" w:rsidP="00FB7CFB">
            <w:pPr>
              <w:spacing w:after="0" w:line="240" w:lineRule="auto"/>
              <w:rPr>
                <w:rFonts w:ascii="Times New Roman" w:hAnsi="Times New Roman"/>
                <w:sz w:val="20"/>
                <w:szCs w:val="20"/>
              </w:rPr>
            </w:pPr>
          </w:p>
        </w:tc>
        <w:tc>
          <w:tcPr>
            <w:tcW w:w="660" w:type="dxa"/>
          </w:tcPr>
          <w:p w14:paraId="12DC9242" w14:textId="77777777" w:rsidR="00FB7CFB" w:rsidRPr="002A53D3" w:rsidRDefault="00FB7CFB" w:rsidP="00FB7CFB">
            <w:pPr>
              <w:spacing w:after="0" w:line="240" w:lineRule="auto"/>
              <w:rPr>
                <w:rFonts w:ascii="Times New Roman" w:hAnsi="Times New Roman"/>
                <w:sz w:val="20"/>
                <w:szCs w:val="20"/>
              </w:rPr>
            </w:pPr>
          </w:p>
        </w:tc>
      </w:tr>
      <w:tr w:rsidR="002C24D6" w:rsidRPr="002A53D3" w14:paraId="57FD9D7F" w14:textId="77777777" w:rsidTr="0024205D">
        <w:trPr>
          <w:trHeight w:val="312"/>
          <w:jc w:val="center"/>
        </w:trPr>
        <w:tc>
          <w:tcPr>
            <w:tcW w:w="1166" w:type="dxa"/>
          </w:tcPr>
          <w:p w14:paraId="60769F2A" w14:textId="77777777" w:rsidR="000E6B86" w:rsidRPr="002A53D3" w:rsidRDefault="000E6B86" w:rsidP="000E6B86">
            <w:pPr>
              <w:spacing w:after="0" w:line="240" w:lineRule="auto"/>
              <w:rPr>
                <w:rFonts w:ascii="Times New Roman" w:eastAsia="Times" w:hAnsi="Times New Roman"/>
                <w:color w:val="000000"/>
                <w:sz w:val="20"/>
                <w:szCs w:val="20"/>
              </w:rPr>
            </w:pPr>
            <w:r w:rsidRPr="002A53D3">
              <w:rPr>
                <w:rFonts w:ascii="Times New Roman" w:eastAsia="Times" w:hAnsi="Times New Roman"/>
                <w:color w:val="000000"/>
                <w:sz w:val="20"/>
                <w:szCs w:val="20"/>
              </w:rPr>
              <w:lastRenderedPageBreak/>
              <w:t>  No</w:t>
            </w:r>
          </w:p>
        </w:tc>
        <w:tc>
          <w:tcPr>
            <w:tcW w:w="855" w:type="dxa"/>
            <w:vAlign w:val="center"/>
          </w:tcPr>
          <w:p w14:paraId="41C50B17"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4352 (72.1%)</w:t>
            </w:r>
          </w:p>
        </w:tc>
        <w:tc>
          <w:tcPr>
            <w:tcW w:w="660" w:type="dxa"/>
            <w:vAlign w:val="center"/>
          </w:tcPr>
          <w:p w14:paraId="3F473C5C"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2005 (68.7%)</w:t>
            </w:r>
          </w:p>
        </w:tc>
        <w:tc>
          <w:tcPr>
            <w:tcW w:w="660" w:type="dxa"/>
            <w:vAlign w:val="center"/>
          </w:tcPr>
          <w:p w14:paraId="2AE36872"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350 (68.9%)</w:t>
            </w:r>
          </w:p>
        </w:tc>
        <w:tc>
          <w:tcPr>
            <w:tcW w:w="660" w:type="dxa"/>
            <w:vAlign w:val="center"/>
          </w:tcPr>
          <w:p w14:paraId="712A9AC7"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449 (61.2%)</w:t>
            </w:r>
          </w:p>
        </w:tc>
        <w:tc>
          <w:tcPr>
            <w:tcW w:w="1110" w:type="dxa"/>
            <w:vAlign w:val="center"/>
          </w:tcPr>
          <w:p w14:paraId="0A80BB6F"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7156 (70.2%)</w:t>
            </w:r>
          </w:p>
        </w:tc>
        <w:tc>
          <w:tcPr>
            <w:tcW w:w="855" w:type="dxa"/>
          </w:tcPr>
          <w:p w14:paraId="07A33D9C"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781 (76.7%)</w:t>
            </w:r>
          </w:p>
        </w:tc>
        <w:tc>
          <w:tcPr>
            <w:tcW w:w="660" w:type="dxa"/>
            <w:vAlign w:val="bottom"/>
          </w:tcPr>
          <w:p w14:paraId="1C7F4A90" w14:textId="77777777" w:rsidR="000E6B86" w:rsidRPr="002A53D3" w:rsidRDefault="000E6B86" w:rsidP="000E6B86">
            <w:pPr>
              <w:rPr>
                <w:rFonts w:ascii="Times New Roman" w:hAnsi="Times New Roman"/>
                <w:sz w:val="20"/>
                <w:szCs w:val="20"/>
              </w:rPr>
            </w:pPr>
            <w:r w:rsidRPr="002A53D3">
              <w:rPr>
                <w:rFonts w:ascii="Times New Roman" w:hAnsi="Times New Roman"/>
                <w:sz w:val="20"/>
                <w:szCs w:val="20"/>
              </w:rPr>
              <w:t>607 (78.4%)</w:t>
            </w:r>
          </w:p>
        </w:tc>
        <w:tc>
          <w:tcPr>
            <w:tcW w:w="660" w:type="dxa"/>
            <w:vAlign w:val="bottom"/>
          </w:tcPr>
          <w:p w14:paraId="5A5C3553" w14:textId="77777777" w:rsidR="000E6B86" w:rsidRPr="002A53D3" w:rsidRDefault="000E6B86" w:rsidP="000E6B86">
            <w:pPr>
              <w:rPr>
                <w:rFonts w:ascii="Times New Roman" w:hAnsi="Times New Roman"/>
                <w:sz w:val="20"/>
                <w:szCs w:val="20"/>
              </w:rPr>
            </w:pPr>
            <w:r w:rsidRPr="002A53D3">
              <w:rPr>
                <w:rFonts w:ascii="Times New Roman" w:hAnsi="Times New Roman"/>
                <w:sz w:val="20"/>
                <w:szCs w:val="20"/>
              </w:rPr>
              <w:t>553 (75.4%)</w:t>
            </w:r>
          </w:p>
        </w:tc>
        <w:tc>
          <w:tcPr>
            <w:tcW w:w="660" w:type="dxa"/>
            <w:vAlign w:val="bottom"/>
          </w:tcPr>
          <w:p w14:paraId="1E76A824" w14:textId="77777777" w:rsidR="000E6B86" w:rsidRPr="002A53D3" w:rsidRDefault="000E6B86" w:rsidP="000E6B86">
            <w:pPr>
              <w:rPr>
                <w:rFonts w:ascii="Times New Roman" w:hAnsi="Times New Roman"/>
                <w:sz w:val="20"/>
                <w:szCs w:val="20"/>
              </w:rPr>
            </w:pPr>
            <w:r w:rsidRPr="002A53D3">
              <w:rPr>
                <w:rFonts w:ascii="Times New Roman" w:hAnsi="Times New Roman"/>
                <w:sz w:val="20"/>
                <w:szCs w:val="20"/>
              </w:rPr>
              <w:t>94 (79.0%)</w:t>
            </w:r>
          </w:p>
        </w:tc>
        <w:tc>
          <w:tcPr>
            <w:tcW w:w="660" w:type="dxa"/>
            <w:vAlign w:val="bottom"/>
          </w:tcPr>
          <w:p w14:paraId="491D31A3" w14:textId="77777777" w:rsidR="000E6B86" w:rsidRPr="002A53D3" w:rsidRDefault="000E6B86" w:rsidP="000E6B86">
            <w:pPr>
              <w:rPr>
                <w:rFonts w:ascii="Times New Roman" w:hAnsi="Times New Roman"/>
                <w:sz w:val="20"/>
                <w:szCs w:val="20"/>
              </w:rPr>
            </w:pPr>
            <w:r w:rsidRPr="002A53D3">
              <w:rPr>
                <w:rFonts w:ascii="Times New Roman" w:hAnsi="Times New Roman"/>
                <w:sz w:val="20"/>
                <w:szCs w:val="20"/>
              </w:rPr>
              <w:t>2280 (76.9%)</w:t>
            </w:r>
          </w:p>
        </w:tc>
        <w:tc>
          <w:tcPr>
            <w:tcW w:w="855" w:type="dxa"/>
          </w:tcPr>
          <w:p w14:paraId="00061BC7"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63794 (81.1%)</w:t>
            </w:r>
          </w:p>
        </w:tc>
        <w:tc>
          <w:tcPr>
            <w:tcW w:w="660" w:type="dxa"/>
          </w:tcPr>
          <w:p w14:paraId="05644171"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8389 (78.7%</w:t>
            </w:r>
          </w:p>
        </w:tc>
        <w:tc>
          <w:tcPr>
            <w:tcW w:w="660" w:type="dxa"/>
          </w:tcPr>
          <w:p w14:paraId="722F3C9A"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1552 (75.8%)</w:t>
            </w:r>
          </w:p>
        </w:tc>
        <w:tc>
          <w:tcPr>
            <w:tcW w:w="660" w:type="dxa"/>
          </w:tcPr>
          <w:p w14:paraId="1934E26B"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400 (71.2%)</w:t>
            </w:r>
          </w:p>
        </w:tc>
        <w:tc>
          <w:tcPr>
            <w:tcW w:w="660" w:type="dxa"/>
          </w:tcPr>
          <w:p w14:paraId="1CDED7B3"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74135 (80.6%)</w:t>
            </w:r>
          </w:p>
        </w:tc>
        <w:tc>
          <w:tcPr>
            <w:tcW w:w="855" w:type="dxa"/>
          </w:tcPr>
          <w:p w14:paraId="2C05A3AD"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40369 (82.0%)</w:t>
            </w:r>
          </w:p>
        </w:tc>
        <w:tc>
          <w:tcPr>
            <w:tcW w:w="660" w:type="dxa"/>
          </w:tcPr>
          <w:p w14:paraId="6F64FFC8"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14321 (80.2%)</w:t>
            </w:r>
          </w:p>
        </w:tc>
        <w:tc>
          <w:tcPr>
            <w:tcW w:w="660" w:type="dxa"/>
          </w:tcPr>
          <w:p w14:paraId="10B596FE"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6608 (78.5%)</w:t>
            </w:r>
          </w:p>
        </w:tc>
        <w:tc>
          <w:tcPr>
            <w:tcW w:w="660" w:type="dxa"/>
          </w:tcPr>
          <w:p w14:paraId="216E4127"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4120 (74.8%)</w:t>
            </w:r>
          </w:p>
        </w:tc>
        <w:tc>
          <w:tcPr>
            <w:tcW w:w="660" w:type="dxa"/>
          </w:tcPr>
          <w:p w14:paraId="1DC63575"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65418 (80.7%)</w:t>
            </w:r>
          </w:p>
        </w:tc>
      </w:tr>
      <w:tr w:rsidR="002C24D6" w:rsidRPr="002A53D3" w14:paraId="2C7F2571" w14:textId="77777777" w:rsidTr="0024205D">
        <w:trPr>
          <w:trHeight w:val="312"/>
          <w:jc w:val="center"/>
        </w:trPr>
        <w:tc>
          <w:tcPr>
            <w:tcW w:w="1166" w:type="dxa"/>
          </w:tcPr>
          <w:p w14:paraId="379002BB" w14:textId="77777777" w:rsidR="000E6B86" w:rsidRPr="002A53D3" w:rsidRDefault="000E6B86" w:rsidP="000E6B86">
            <w:pPr>
              <w:spacing w:after="0" w:line="240" w:lineRule="auto"/>
              <w:rPr>
                <w:rFonts w:ascii="Times New Roman" w:eastAsia="Times" w:hAnsi="Times New Roman"/>
                <w:color w:val="000000"/>
                <w:sz w:val="20"/>
                <w:szCs w:val="20"/>
              </w:rPr>
            </w:pPr>
            <w:r w:rsidRPr="002A53D3">
              <w:rPr>
                <w:rFonts w:ascii="Times New Roman" w:eastAsia="Times" w:hAnsi="Times New Roman"/>
                <w:color w:val="000000"/>
                <w:sz w:val="20"/>
                <w:szCs w:val="20"/>
              </w:rPr>
              <w:t>  Yes</w:t>
            </w:r>
          </w:p>
        </w:tc>
        <w:tc>
          <w:tcPr>
            <w:tcW w:w="855" w:type="dxa"/>
            <w:vAlign w:val="center"/>
          </w:tcPr>
          <w:p w14:paraId="2AC5817F"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1560 (25.8%)</w:t>
            </w:r>
          </w:p>
        </w:tc>
        <w:tc>
          <w:tcPr>
            <w:tcW w:w="660" w:type="dxa"/>
            <w:vAlign w:val="center"/>
          </w:tcPr>
          <w:p w14:paraId="7605BC80"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851 (29.2%)</w:t>
            </w:r>
          </w:p>
        </w:tc>
        <w:tc>
          <w:tcPr>
            <w:tcW w:w="660" w:type="dxa"/>
            <w:vAlign w:val="center"/>
          </w:tcPr>
          <w:p w14:paraId="551D72C2"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141 (27.8%)</w:t>
            </w:r>
          </w:p>
        </w:tc>
        <w:tc>
          <w:tcPr>
            <w:tcW w:w="660" w:type="dxa"/>
            <w:vAlign w:val="center"/>
          </w:tcPr>
          <w:p w14:paraId="65C86AD8"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268 (36.5%)</w:t>
            </w:r>
          </w:p>
        </w:tc>
        <w:tc>
          <w:tcPr>
            <w:tcW w:w="1110" w:type="dxa"/>
            <w:vAlign w:val="center"/>
          </w:tcPr>
          <w:p w14:paraId="54B7CFA9"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2820 (27.6%)</w:t>
            </w:r>
          </w:p>
        </w:tc>
        <w:tc>
          <w:tcPr>
            <w:tcW w:w="855" w:type="dxa"/>
            <w:vAlign w:val="bottom"/>
          </w:tcPr>
          <w:p w14:paraId="2AA67584"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237 (23.3%)</w:t>
            </w:r>
          </w:p>
        </w:tc>
        <w:tc>
          <w:tcPr>
            <w:tcW w:w="660" w:type="dxa"/>
            <w:vAlign w:val="bottom"/>
          </w:tcPr>
          <w:p w14:paraId="4EF70ABD"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167 (21.6%)</w:t>
            </w:r>
          </w:p>
        </w:tc>
        <w:tc>
          <w:tcPr>
            <w:tcW w:w="660" w:type="dxa"/>
            <w:vAlign w:val="bottom"/>
          </w:tcPr>
          <w:p w14:paraId="7663E0EE"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180 (24.6%)</w:t>
            </w:r>
          </w:p>
        </w:tc>
        <w:tc>
          <w:tcPr>
            <w:tcW w:w="660" w:type="dxa"/>
            <w:vAlign w:val="bottom"/>
          </w:tcPr>
          <w:p w14:paraId="70B8F65B"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25 (21.0%)</w:t>
            </w:r>
          </w:p>
        </w:tc>
        <w:tc>
          <w:tcPr>
            <w:tcW w:w="660" w:type="dxa"/>
            <w:vAlign w:val="bottom"/>
          </w:tcPr>
          <w:p w14:paraId="02CFF07B"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683 (23.1%)</w:t>
            </w:r>
          </w:p>
        </w:tc>
        <w:tc>
          <w:tcPr>
            <w:tcW w:w="855" w:type="dxa"/>
          </w:tcPr>
          <w:p w14:paraId="7E49560D"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12179 (15.5%)</w:t>
            </w:r>
          </w:p>
        </w:tc>
        <w:tc>
          <w:tcPr>
            <w:tcW w:w="660" w:type="dxa"/>
          </w:tcPr>
          <w:p w14:paraId="5E7739D8"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1850 (17.3%)</w:t>
            </w:r>
          </w:p>
        </w:tc>
        <w:tc>
          <w:tcPr>
            <w:tcW w:w="660" w:type="dxa"/>
          </w:tcPr>
          <w:p w14:paraId="1EF2ED7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402 (19.6%)</w:t>
            </w:r>
          </w:p>
        </w:tc>
        <w:tc>
          <w:tcPr>
            <w:tcW w:w="660" w:type="dxa"/>
          </w:tcPr>
          <w:p w14:paraId="688C811C"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132 (23.5%)</w:t>
            </w:r>
          </w:p>
        </w:tc>
        <w:tc>
          <w:tcPr>
            <w:tcW w:w="660" w:type="dxa"/>
          </w:tcPr>
          <w:p w14:paraId="714206AE"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14563 (15.8%)</w:t>
            </w:r>
          </w:p>
        </w:tc>
        <w:tc>
          <w:tcPr>
            <w:tcW w:w="855" w:type="dxa"/>
          </w:tcPr>
          <w:p w14:paraId="0D07368D"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7118 (14.5%)</w:t>
            </w:r>
          </w:p>
        </w:tc>
        <w:tc>
          <w:tcPr>
            <w:tcW w:w="660" w:type="dxa"/>
          </w:tcPr>
          <w:p w14:paraId="68C48414"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2979 (16.7%)</w:t>
            </w:r>
          </w:p>
        </w:tc>
        <w:tc>
          <w:tcPr>
            <w:tcW w:w="660" w:type="dxa"/>
          </w:tcPr>
          <w:p w14:paraId="560BF0B2"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1522 (18.1%)</w:t>
            </w:r>
          </w:p>
        </w:tc>
        <w:tc>
          <w:tcPr>
            <w:tcW w:w="660" w:type="dxa"/>
          </w:tcPr>
          <w:p w14:paraId="231DB90E"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1200 (21.8%)</w:t>
            </w:r>
          </w:p>
        </w:tc>
        <w:tc>
          <w:tcPr>
            <w:tcW w:w="660" w:type="dxa"/>
          </w:tcPr>
          <w:p w14:paraId="46510023"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12819 (15.8%)</w:t>
            </w:r>
          </w:p>
        </w:tc>
      </w:tr>
      <w:tr w:rsidR="004F0CBB" w:rsidRPr="002A53D3" w14:paraId="337A7F23" w14:textId="77777777" w:rsidTr="0024205D">
        <w:trPr>
          <w:trHeight w:val="312"/>
          <w:jc w:val="center"/>
        </w:trPr>
        <w:tc>
          <w:tcPr>
            <w:tcW w:w="1166" w:type="dxa"/>
          </w:tcPr>
          <w:p w14:paraId="24CC3B04" w14:textId="77777777" w:rsidR="004F0CBB" w:rsidRPr="002A53D3" w:rsidRDefault="004F0CBB" w:rsidP="004F0CBB">
            <w:pPr>
              <w:spacing w:after="0" w:line="240" w:lineRule="auto"/>
              <w:rPr>
                <w:rFonts w:ascii="Times New Roman" w:eastAsia="Times" w:hAnsi="Times New Roman"/>
                <w:color w:val="000000"/>
                <w:sz w:val="20"/>
                <w:szCs w:val="20"/>
              </w:rPr>
            </w:pPr>
            <w:r w:rsidRPr="002A53D3">
              <w:rPr>
                <w:rFonts w:ascii="Times New Roman" w:eastAsia="Times" w:hAnsi="Times New Roman"/>
                <w:color w:val="000000"/>
                <w:sz w:val="20"/>
                <w:szCs w:val="20"/>
              </w:rPr>
              <w:t>  Missing</w:t>
            </w:r>
          </w:p>
        </w:tc>
        <w:tc>
          <w:tcPr>
            <w:tcW w:w="855" w:type="dxa"/>
            <w:vAlign w:val="center"/>
          </w:tcPr>
          <w:p w14:paraId="4A00CF8F"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126 (2.1%)</w:t>
            </w:r>
          </w:p>
        </w:tc>
        <w:tc>
          <w:tcPr>
            <w:tcW w:w="660" w:type="dxa"/>
            <w:vAlign w:val="center"/>
          </w:tcPr>
          <w:p w14:paraId="1C278940"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63 (2.2%)</w:t>
            </w:r>
          </w:p>
        </w:tc>
        <w:tc>
          <w:tcPr>
            <w:tcW w:w="660" w:type="dxa"/>
            <w:vAlign w:val="center"/>
          </w:tcPr>
          <w:p w14:paraId="33C93019"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17 (3.3%)</w:t>
            </w:r>
          </w:p>
        </w:tc>
        <w:tc>
          <w:tcPr>
            <w:tcW w:w="660" w:type="dxa"/>
            <w:vAlign w:val="center"/>
          </w:tcPr>
          <w:p w14:paraId="4846EC60"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17 (2.3%)</w:t>
            </w:r>
          </w:p>
        </w:tc>
        <w:tc>
          <w:tcPr>
            <w:tcW w:w="1110" w:type="dxa"/>
            <w:vAlign w:val="center"/>
          </w:tcPr>
          <w:p w14:paraId="63E6E8AD"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223 (2.2%)</w:t>
            </w:r>
          </w:p>
        </w:tc>
        <w:tc>
          <w:tcPr>
            <w:tcW w:w="855" w:type="dxa"/>
          </w:tcPr>
          <w:p w14:paraId="2C7931D4" w14:textId="54F3C15B"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40796AF5" w14:textId="09BFA21C"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0D0903C9" w14:textId="738D8702"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2DE2F423" w14:textId="54907FD1"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76BCAC71" w14:textId="5C3BED78"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855" w:type="dxa"/>
          </w:tcPr>
          <w:p w14:paraId="3F306110"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2704 (3.4%)</w:t>
            </w:r>
          </w:p>
        </w:tc>
        <w:tc>
          <w:tcPr>
            <w:tcW w:w="660" w:type="dxa"/>
          </w:tcPr>
          <w:p w14:paraId="3E087FF3"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425 (4.0%)</w:t>
            </w:r>
          </w:p>
        </w:tc>
        <w:tc>
          <w:tcPr>
            <w:tcW w:w="660" w:type="dxa"/>
          </w:tcPr>
          <w:p w14:paraId="67215EA6"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93 (4.5%)</w:t>
            </w:r>
          </w:p>
        </w:tc>
        <w:tc>
          <w:tcPr>
            <w:tcW w:w="660" w:type="dxa"/>
          </w:tcPr>
          <w:p w14:paraId="0638EA30"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30 (5.3%)</w:t>
            </w:r>
          </w:p>
        </w:tc>
        <w:tc>
          <w:tcPr>
            <w:tcW w:w="660" w:type="dxa"/>
          </w:tcPr>
          <w:p w14:paraId="507CEBC8"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3252 (3.5%)</w:t>
            </w:r>
          </w:p>
        </w:tc>
        <w:tc>
          <w:tcPr>
            <w:tcW w:w="855" w:type="dxa"/>
          </w:tcPr>
          <w:p w14:paraId="636E4846"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1767 (3.6%)</w:t>
            </w:r>
          </w:p>
        </w:tc>
        <w:tc>
          <w:tcPr>
            <w:tcW w:w="660" w:type="dxa"/>
          </w:tcPr>
          <w:p w14:paraId="18D77F7F"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558 (3.1%)</w:t>
            </w:r>
          </w:p>
        </w:tc>
        <w:tc>
          <w:tcPr>
            <w:tcW w:w="660" w:type="dxa"/>
          </w:tcPr>
          <w:p w14:paraId="1E42EB5A"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292 (3.5%)</w:t>
            </w:r>
          </w:p>
        </w:tc>
        <w:tc>
          <w:tcPr>
            <w:tcW w:w="660" w:type="dxa"/>
          </w:tcPr>
          <w:p w14:paraId="084BA8BA"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187 (3.4%)</w:t>
            </w:r>
          </w:p>
        </w:tc>
        <w:tc>
          <w:tcPr>
            <w:tcW w:w="660" w:type="dxa"/>
          </w:tcPr>
          <w:p w14:paraId="5994908E"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2804 (3.5%)</w:t>
            </w:r>
          </w:p>
        </w:tc>
      </w:tr>
      <w:tr w:rsidR="002C24D6" w:rsidRPr="002A53D3" w14:paraId="027082AF" w14:textId="77777777" w:rsidTr="0024205D">
        <w:trPr>
          <w:trHeight w:val="312"/>
          <w:jc w:val="center"/>
        </w:trPr>
        <w:tc>
          <w:tcPr>
            <w:tcW w:w="1166" w:type="dxa"/>
          </w:tcPr>
          <w:p w14:paraId="7D6C3C99" w14:textId="77777777" w:rsidR="00FB7CFB" w:rsidRPr="002A53D3" w:rsidRDefault="00FB7CFB" w:rsidP="00FB7CFB">
            <w:pPr>
              <w:spacing w:after="0" w:line="240" w:lineRule="auto"/>
              <w:rPr>
                <w:rFonts w:ascii="Times New Roman" w:eastAsia="Times" w:hAnsi="Times New Roman"/>
                <w:color w:val="000000"/>
                <w:sz w:val="20"/>
                <w:szCs w:val="20"/>
              </w:rPr>
            </w:pPr>
            <w:r w:rsidRPr="002A53D3">
              <w:rPr>
                <w:rFonts w:ascii="Times New Roman" w:eastAsia="Times" w:hAnsi="Times New Roman"/>
                <w:b/>
                <w:bCs/>
                <w:color w:val="000000"/>
                <w:sz w:val="20"/>
                <w:szCs w:val="20"/>
              </w:rPr>
              <w:t>Pre-existing comorbidity</w:t>
            </w:r>
          </w:p>
        </w:tc>
        <w:tc>
          <w:tcPr>
            <w:tcW w:w="855" w:type="dxa"/>
          </w:tcPr>
          <w:p w14:paraId="3C5DC673" w14:textId="77777777" w:rsidR="00FB7CFB" w:rsidRPr="002A53D3" w:rsidRDefault="00FB7CFB" w:rsidP="00FB7CFB">
            <w:pPr>
              <w:spacing w:after="0" w:line="240" w:lineRule="auto"/>
              <w:rPr>
                <w:rFonts w:ascii="Times New Roman" w:hAnsi="Times New Roman"/>
                <w:sz w:val="20"/>
                <w:szCs w:val="20"/>
              </w:rPr>
            </w:pPr>
          </w:p>
        </w:tc>
        <w:tc>
          <w:tcPr>
            <w:tcW w:w="660" w:type="dxa"/>
          </w:tcPr>
          <w:p w14:paraId="7492EFD5" w14:textId="77777777" w:rsidR="00FB7CFB" w:rsidRPr="002A53D3" w:rsidRDefault="00FB7CFB" w:rsidP="00FB7CFB">
            <w:pPr>
              <w:spacing w:after="0" w:line="240" w:lineRule="auto"/>
              <w:rPr>
                <w:rFonts w:ascii="Times New Roman" w:hAnsi="Times New Roman"/>
                <w:sz w:val="20"/>
                <w:szCs w:val="20"/>
              </w:rPr>
            </w:pPr>
          </w:p>
        </w:tc>
        <w:tc>
          <w:tcPr>
            <w:tcW w:w="660" w:type="dxa"/>
          </w:tcPr>
          <w:p w14:paraId="4407B836" w14:textId="77777777" w:rsidR="00FB7CFB" w:rsidRPr="002A53D3" w:rsidRDefault="00FB7CFB" w:rsidP="00FB7CFB">
            <w:pPr>
              <w:spacing w:after="0" w:line="240" w:lineRule="auto"/>
              <w:rPr>
                <w:rFonts w:ascii="Times New Roman" w:hAnsi="Times New Roman"/>
                <w:sz w:val="20"/>
                <w:szCs w:val="20"/>
              </w:rPr>
            </w:pPr>
          </w:p>
        </w:tc>
        <w:tc>
          <w:tcPr>
            <w:tcW w:w="660" w:type="dxa"/>
          </w:tcPr>
          <w:p w14:paraId="7732D6F1" w14:textId="77777777" w:rsidR="00FB7CFB" w:rsidRPr="002A53D3" w:rsidRDefault="00FB7CFB" w:rsidP="00FB7CFB">
            <w:pPr>
              <w:spacing w:after="0" w:line="240" w:lineRule="auto"/>
              <w:rPr>
                <w:rFonts w:ascii="Times New Roman" w:hAnsi="Times New Roman"/>
                <w:sz w:val="20"/>
                <w:szCs w:val="20"/>
              </w:rPr>
            </w:pPr>
          </w:p>
        </w:tc>
        <w:tc>
          <w:tcPr>
            <w:tcW w:w="1110" w:type="dxa"/>
          </w:tcPr>
          <w:p w14:paraId="746CC7E5" w14:textId="77777777" w:rsidR="00FB7CFB" w:rsidRPr="002A53D3" w:rsidRDefault="00FB7CFB" w:rsidP="00FB7CFB">
            <w:pPr>
              <w:spacing w:after="0" w:line="240" w:lineRule="auto"/>
              <w:rPr>
                <w:rFonts w:ascii="Times New Roman" w:hAnsi="Times New Roman"/>
                <w:sz w:val="20"/>
                <w:szCs w:val="20"/>
              </w:rPr>
            </w:pPr>
          </w:p>
        </w:tc>
        <w:tc>
          <w:tcPr>
            <w:tcW w:w="855" w:type="dxa"/>
          </w:tcPr>
          <w:p w14:paraId="0C3D8F36" w14:textId="77777777" w:rsidR="00FB7CFB" w:rsidRPr="002A53D3" w:rsidRDefault="00FB7CFB" w:rsidP="00FB7CFB">
            <w:pPr>
              <w:spacing w:after="0" w:line="240" w:lineRule="auto"/>
              <w:rPr>
                <w:rFonts w:ascii="Times New Roman" w:hAnsi="Times New Roman"/>
                <w:sz w:val="20"/>
                <w:szCs w:val="20"/>
              </w:rPr>
            </w:pPr>
          </w:p>
        </w:tc>
        <w:tc>
          <w:tcPr>
            <w:tcW w:w="660" w:type="dxa"/>
          </w:tcPr>
          <w:p w14:paraId="30ABB733" w14:textId="77777777" w:rsidR="00FB7CFB" w:rsidRPr="002A53D3" w:rsidRDefault="00FB7CFB" w:rsidP="00FB7CFB">
            <w:pPr>
              <w:spacing w:after="0" w:line="240" w:lineRule="auto"/>
              <w:rPr>
                <w:rFonts w:ascii="Times New Roman" w:hAnsi="Times New Roman"/>
                <w:sz w:val="20"/>
                <w:szCs w:val="20"/>
              </w:rPr>
            </w:pPr>
          </w:p>
        </w:tc>
        <w:tc>
          <w:tcPr>
            <w:tcW w:w="660" w:type="dxa"/>
          </w:tcPr>
          <w:p w14:paraId="469FFC4A" w14:textId="77777777" w:rsidR="00FB7CFB" w:rsidRPr="002A53D3" w:rsidRDefault="00FB7CFB" w:rsidP="00FB7CFB">
            <w:pPr>
              <w:spacing w:after="0" w:line="240" w:lineRule="auto"/>
              <w:rPr>
                <w:rFonts w:ascii="Times New Roman" w:hAnsi="Times New Roman"/>
                <w:sz w:val="20"/>
                <w:szCs w:val="20"/>
              </w:rPr>
            </w:pPr>
          </w:p>
        </w:tc>
        <w:tc>
          <w:tcPr>
            <w:tcW w:w="660" w:type="dxa"/>
          </w:tcPr>
          <w:p w14:paraId="029E77C8" w14:textId="77777777" w:rsidR="00FB7CFB" w:rsidRPr="002A53D3" w:rsidRDefault="00FB7CFB" w:rsidP="00FB7CFB">
            <w:pPr>
              <w:spacing w:after="0" w:line="240" w:lineRule="auto"/>
              <w:rPr>
                <w:rFonts w:ascii="Times New Roman" w:hAnsi="Times New Roman"/>
                <w:sz w:val="20"/>
                <w:szCs w:val="20"/>
              </w:rPr>
            </w:pPr>
          </w:p>
        </w:tc>
        <w:tc>
          <w:tcPr>
            <w:tcW w:w="660" w:type="dxa"/>
          </w:tcPr>
          <w:p w14:paraId="1465DF6B" w14:textId="77777777" w:rsidR="00FB7CFB" w:rsidRPr="002A53D3" w:rsidRDefault="00FB7CFB" w:rsidP="00FB7CFB">
            <w:pPr>
              <w:spacing w:after="0" w:line="240" w:lineRule="auto"/>
              <w:rPr>
                <w:rFonts w:ascii="Times New Roman" w:hAnsi="Times New Roman"/>
                <w:sz w:val="20"/>
                <w:szCs w:val="20"/>
              </w:rPr>
            </w:pPr>
          </w:p>
        </w:tc>
        <w:tc>
          <w:tcPr>
            <w:tcW w:w="855" w:type="dxa"/>
          </w:tcPr>
          <w:p w14:paraId="2338C259" w14:textId="77777777" w:rsidR="00FB7CFB" w:rsidRPr="002A53D3" w:rsidRDefault="00FB7CFB" w:rsidP="00FB7CFB">
            <w:pPr>
              <w:spacing w:after="0" w:line="240" w:lineRule="auto"/>
              <w:rPr>
                <w:rFonts w:ascii="Times New Roman" w:hAnsi="Times New Roman"/>
                <w:sz w:val="20"/>
                <w:szCs w:val="20"/>
              </w:rPr>
            </w:pPr>
          </w:p>
        </w:tc>
        <w:tc>
          <w:tcPr>
            <w:tcW w:w="660" w:type="dxa"/>
          </w:tcPr>
          <w:p w14:paraId="53849CD5" w14:textId="77777777" w:rsidR="00FB7CFB" w:rsidRPr="002A53D3" w:rsidRDefault="00FB7CFB" w:rsidP="00FB7CFB">
            <w:pPr>
              <w:spacing w:after="0" w:line="240" w:lineRule="auto"/>
              <w:rPr>
                <w:rFonts w:ascii="Times New Roman" w:hAnsi="Times New Roman"/>
                <w:sz w:val="20"/>
                <w:szCs w:val="20"/>
              </w:rPr>
            </w:pPr>
          </w:p>
        </w:tc>
        <w:tc>
          <w:tcPr>
            <w:tcW w:w="660" w:type="dxa"/>
          </w:tcPr>
          <w:p w14:paraId="218182AE" w14:textId="77777777" w:rsidR="00FB7CFB" w:rsidRPr="002A53D3" w:rsidRDefault="00FB7CFB" w:rsidP="00FB7CFB">
            <w:pPr>
              <w:spacing w:after="0" w:line="240" w:lineRule="auto"/>
              <w:rPr>
                <w:rFonts w:ascii="Times New Roman" w:hAnsi="Times New Roman"/>
                <w:sz w:val="20"/>
                <w:szCs w:val="20"/>
              </w:rPr>
            </w:pPr>
          </w:p>
        </w:tc>
        <w:tc>
          <w:tcPr>
            <w:tcW w:w="660" w:type="dxa"/>
          </w:tcPr>
          <w:p w14:paraId="007F04E3" w14:textId="77777777" w:rsidR="00FB7CFB" w:rsidRPr="002A53D3" w:rsidRDefault="00FB7CFB" w:rsidP="00FB7CFB">
            <w:pPr>
              <w:spacing w:after="0" w:line="240" w:lineRule="auto"/>
              <w:rPr>
                <w:rFonts w:ascii="Times New Roman" w:hAnsi="Times New Roman"/>
                <w:sz w:val="20"/>
                <w:szCs w:val="20"/>
              </w:rPr>
            </w:pPr>
          </w:p>
        </w:tc>
        <w:tc>
          <w:tcPr>
            <w:tcW w:w="660" w:type="dxa"/>
          </w:tcPr>
          <w:p w14:paraId="23EB2A5E" w14:textId="77777777" w:rsidR="00FB7CFB" w:rsidRPr="002A53D3" w:rsidRDefault="00FB7CFB" w:rsidP="00FB7CFB">
            <w:pPr>
              <w:spacing w:after="0" w:line="240" w:lineRule="auto"/>
              <w:rPr>
                <w:rFonts w:ascii="Times New Roman" w:hAnsi="Times New Roman"/>
                <w:sz w:val="20"/>
                <w:szCs w:val="20"/>
              </w:rPr>
            </w:pPr>
          </w:p>
        </w:tc>
        <w:tc>
          <w:tcPr>
            <w:tcW w:w="855" w:type="dxa"/>
          </w:tcPr>
          <w:p w14:paraId="0FC530F1" w14:textId="77777777" w:rsidR="00FB7CFB" w:rsidRPr="002A53D3" w:rsidRDefault="00FB7CFB" w:rsidP="00FB7CFB">
            <w:pPr>
              <w:spacing w:after="0" w:line="240" w:lineRule="auto"/>
              <w:rPr>
                <w:rFonts w:ascii="Times New Roman" w:hAnsi="Times New Roman"/>
                <w:sz w:val="20"/>
                <w:szCs w:val="20"/>
              </w:rPr>
            </w:pPr>
          </w:p>
        </w:tc>
        <w:tc>
          <w:tcPr>
            <w:tcW w:w="660" w:type="dxa"/>
          </w:tcPr>
          <w:p w14:paraId="1AF355E6" w14:textId="77777777" w:rsidR="00FB7CFB" w:rsidRPr="002A53D3" w:rsidRDefault="00FB7CFB" w:rsidP="00FB7CFB">
            <w:pPr>
              <w:spacing w:after="0" w:line="240" w:lineRule="auto"/>
              <w:rPr>
                <w:rFonts w:ascii="Times New Roman" w:hAnsi="Times New Roman"/>
                <w:sz w:val="20"/>
                <w:szCs w:val="20"/>
              </w:rPr>
            </w:pPr>
          </w:p>
        </w:tc>
        <w:tc>
          <w:tcPr>
            <w:tcW w:w="660" w:type="dxa"/>
          </w:tcPr>
          <w:p w14:paraId="04330734" w14:textId="77777777" w:rsidR="00FB7CFB" w:rsidRPr="002A53D3" w:rsidRDefault="00FB7CFB" w:rsidP="00FB7CFB">
            <w:pPr>
              <w:spacing w:after="0" w:line="240" w:lineRule="auto"/>
              <w:rPr>
                <w:rFonts w:ascii="Times New Roman" w:hAnsi="Times New Roman"/>
                <w:sz w:val="20"/>
                <w:szCs w:val="20"/>
              </w:rPr>
            </w:pPr>
          </w:p>
        </w:tc>
        <w:tc>
          <w:tcPr>
            <w:tcW w:w="660" w:type="dxa"/>
          </w:tcPr>
          <w:p w14:paraId="34A7F8EC" w14:textId="77777777" w:rsidR="00FB7CFB" w:rsidRPr="002A53D3" w:rsidRDefault="00FB7CFB" w:rsidP="00FB7CFB">
            <w:pPr>
              <w:spacing w:after="0" w:line="240" w:lineRule="auto"/>
              <w:rPr>
                <w:rFonts w:ascii="Times New Roman" w:hAnsi="Times New Roman"/>
                <w:sz w:val="20"/>
                <w:szCs w:val="20"/>
              </w:rPr>
            </w:pPr>
          </w:p>
        </w:tc>
        <w:tc>
          <w:tcPr>
            <w:tcW w:w="660" w:type="dxa"/>
          </w:tcPr>
          <w:p w14:paraId="2B053935" w14:textId="77777777" w:rsidR="00FB7CFB" w:rsidRPr="002A53D3" w:rsidRDefault="00FB7CFB" w:rsidP="00FB7CFB">
            <w:pPr>
              <w:spacing w:after="0" w:line="240" w:lineRule="auto"/>
              <w:rPr>
                <w:rFonts w:ascii="Times New Roman" w:hAnsi="Times New Roman"/>
                <w:sz w:val="20"/>
                <w:szCs w:val="20"/>
              </w:rPr>
            </w:pPr>
          </w:p>
        </w:tc>
      </w:tr>
      <w:tr w:rsidR="002C24D6" w:rsidRPr="002A53D3" w14:paraId="1970042D" w14:textId="77777777" w:rsidTr="0024205D">
        <w:trPr>
          <w:trHeight w:val="312"/>
          <w:jc w:val="center"/>
        </w:trPr>
        <w:tc>
          <w:tcPr>
            <w:tcW w:w="1166" w:type="dxa"/>
          </w:tcPr>
          <w:p w14:paraId="315215EE" w14:textId="77777777" w:rsidR="000E6B86" w:rsidRPr="002A53D3" w:rsidRDefault="000E6B86" w:rsidP="000E6B86">
            <w:pPr>
              <w:spacing w:after="0" w:line="240" w:lineRule="auto"/>
              <w:rPr>
                <w:rFonts w:ascii="Times New Roman" w:eastAsia="Times" w:hAnsi="Times New Roman"/>
                <w:color w:val="000000"/>
                <w:sz w:val="20"/>
                <w:szCs w:val="20"/>
              </w:rPr>
            </w:pPr>
            <w:r w:rsidRPr="002A53D3">
              <w:rPr>
                <w:rFonts w:ascii="Times New Roman" w:eastAsia="Times" w:hAnsi="Times New Roman"/>
                <w:color w:val="000000"/>
                <w:sz w:val="20"/>
                <w:szCs w:val="20"/>
              </w:rPr>
              <w:t xml:space="preserve">  No </w:t>
            </w:r>
          </w:p>
        </w:tc>
        <w:tc>
          <w:tcPr>
            <w:tcW w:w="855" w:type="dxa"/>
            <w:vAlign w:val="center"/>
          </w:tcPr>
          <w:p w14:paraId="35201CF3"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3302 (54.7%)</w:t>
            </w:r>
          </w:p>
        </w:tc>
        <w:tc>
          <w:tcPr>
            <w:tcW w:w="660" w:type="dxa"/>
            <w:vAlign w:val="center"/>
          </w:tcPr>
          <w:p w14:paraId="2C036212"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1751 (60.0%)</w:t>
            </w:r>
          </w:p>
        </w:tc>
        <w:tc>
          <w:tcPr>
            <w:tcW w:w="660" w:type="dxa"/>
            <w:vAlign w:val="center"/>
          </w:tcPr>
          <w:p w14:paraId="18D608D2"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272 (53.5%)</w:t>
            </w:r>
          </w:p>
        </w:tc>
        <w:tc>
          <w:tcPr>
            <w:tcW w:w="660" w:type="dxa"/>
            <w:vAlign w:val="center"/>
          </w:tcPr>
          <w:p w14:paraId="661D2BED"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265 (36.1%)</w:t>
            </w:r>
          </w:p>
        </w:tc>
        <w:tc>
          <w:tcPr>
            <w:tcW w:w="1110" w:type="dxa"/>
            <w:vAlign w:val="center"/>
          </w:tcPr>
          <w:p w14:paraId="082B1E2C"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5590 (54.8%)</w:t>
            </w:r>
          </w:p>
        </w:tc>
        <w:tc>
          <w:tcPr>
            <w:tcW w:w="855" w:type="dxa"/>
          </w:tcPr>
          <w:p w14:paraId="79312B8A"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645 (63.4%)</w:t>
            </w:r>
          </w:p>
        </w:tc>
        <w:tc>
          <w:tcPr>
            <w:tcW w:w="660" w:type="dxa"/>
          </w:tcPr>
          <w:p w14:paraId="6E6037C1" w14:textId="77777777" w:rsidR="000E6B86" w:rsidRPr="002A53D3" w:rsidRDefault="000E6B86" w:rsidP="000E6B86">
            <w:pPr>
              <w:rPr>
                <w:rFonts w:ascii="Times New Roman" w:hAnsi="Times New Roman"/>
                <w:sz w:val="20"/>
                <w:szCs w:val="20"/>
              </w:rPr>
            </w:pPr>
            <w:r w:rsidRPr="002A53D3">
              <w:rPr>
                <w:rFonts w:ascii="Times New Roman" w:hAnsi="Times New Roman"/>
                <w:sz w:val="20"/>
                <w:szCs w:val="20"/>
              </w:rPr>
              <w:t>522 (67.4%)</w:t>
            </w:r>
          </w:p>
        </w:tc>
        <w:tc>
          <w:tcPr>
            <w:tcW w:w="660" w:type="dxa"/>
          </w:tcPr>
          <w:p w14:paraId="7C47D33B" w14:textId="77777777" w:rsidR="000E6B86" w:rsidRPr="002A53D3" w:rsidRDefault="000E6B86" w:rsidP="000E6B86">
            <w:pPr>
              <w:rPr>
                <w:rFonts w:ascii="Times New Roman" w:hAnsi="Times New Roman"/>
                <w:sz w:val="20"/>
                <w:szCs w:val="20"/>
              </w:rPr>
            </w:pPr>
            <w:r w:rsidRPr="002A53D3">
              <w:rPr>
                <w:rFonts w:ascii="Times New Roman" w:hAnsi="Times New Roman"/>
                <w:sz w:val="20"/>
                <w:szCs w:val="20"/>
              </w:rPr>
              <w:t>505 (68.9%)</w:t>
            </w:r>
          </w:p>
        </w:tc>
        <w:tc>
          <w:tcPr>
            <w:tcW w:w="660" w:type="dxa"/>
          </w:tcPr>
          <w:p w14:paraId="6A7F82D4" w14:textId="77777777" w:rsidR="000E6B86" w:rsidRPr="002A53D3" w:rsidRDefault="000E6B86" w:rsidP="000E6B86">
            <w:pPr>
              <w:rPr>
                <w:rFonts w:ascii="Times New Roman" w:hAnsi="Times New Roman"/>
                <w:sz w:val="20"/>
                <w:szCs w:val="20"/>
              </w:rPr>
            </w:pPr>
            <w:r w:rsidRPr="002A53D3">
              <w:rPr>
                <w:rFonts w:ascii="Times New Roman" w:hAnsi="Times New Roman"/>
                <w:sz w:val="20"/>
                <w:szCs w:val="20"/>
              </w:rPr>
              <w:t>80 (67.2%)</w:t>
            </w:r>
          </w:p>
        </w:tc>
        <w:tc>
          <w:tcPr>
            <w:tcW w:w="660" w:type="dxa"/>
          </w:tcPr>
          <w:p w14:paraId="38CAFDB8" w14:textId="77777777" w:rsidR="000E6B86" w:rsidRPr="002A53D3" w:rsidRDefault="000E6B86" w:rsidP="000E6B86">
            <w:pPr>
              <w:rPr>
                <w:rFonts w:ascii="Times New Roman" w:hAnsi="Times New Roman"/>
                <w:sz w:val="20"/>
                <w:szCs w:val="20"/>
              </w:rPr>
            </w:pPr>
            <w:r w:rsidRPr="002A53D3">
              <w:rPr>
                <w:rFonts w:ascii="Times New Roman" w:hAnsi="Times New Roman"/>
                <w:sz w:val="20"/>
                <w:szCs w:val="20"/>
              </w:rPr>
              <w:t>1969 (66.5%)</w:t>
            </w:r>
          </w:p>
        </w:tc>
        <w:tc>
          <w:tcPr>
            <w:tcW w:w="855" w:type="dxa"/>
          </w:tcPr>
          <w:p w14:paraId="5E745B9A"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63189 (80.3%)</w:t>
            </w:r>
          </w:p>
        </w:tc>
        <w:tc>
          <w:tcPr>
            <w:tcW w:w="660" w:type="dxa"/>
          </w:tcPr>
          <w:p w14:paraId="30EB0208"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8261 (77.5%)</w:t>
            </w:r>
          </w:p>
        </w:tc>
        <w:tc>
          <w:tcPr>
            <w:tcW w:w="660" w:type="dxa"/>
          </w:tcPr>
          <w:p w14:paraId="42B9B3A4"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1502 (73.4%)</w:t>
            </w:r>
          </w:p>
        </w:tc>
        <w:tc>
          <w:tcPr>
            <w:tcW w:w="660" w:type="dxa"/>
          </w:tcPr>
          <w:p w14:paraId="692D6009"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371 (66.0%)</w:t>
            </w:r>
          </w:p>
        </w:tc>
        <w:tc>
          <w:tcPr>
            <w:tcW w:w="660" w:type="dxa"/>
          </w:tcPr>
          <w:p w14:paraId="0CCA21B9"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73323 (79.7%)</w:t>
            </w:r>
          </w:p>
        </w:tc>
        <w:tc>
          <w:tcPr>
            <w:tcW w:w="855" w:type="dxa"/>
          </w:tcPr>
          <w:p w14:paraId="417C71A0"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38375 (77.9%)</w:t>
            </w:r>
          </w:p>
        </w:tc>
        <w:tc>
          <w:tcPr>
            <w:tcW w:w="660" w:type="dxa"/>
          </w:tcPr>
          <w:p w14:paraId="5E1FE289"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14110 (79.0%)</w:t>
            </w:r>
          </w:p>
        </w:tc>
        <w:tc>
          <w:tcPr>
            <w:tcW w:w="660" w:type="dxa"/>
          </w:tcPr>
          <w:p w14:paraId="084292B1"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6546 (77.7%)</w:t>
            </w:r>
          </w:p>
        </w:tc>
        <w:tc>
          <w:tcPr>
            <w:tcW w:w="660" w:type="dxa"/>
          </w:tcPr>
          <w:p w14:paraId="7D023982"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4159 (75.5%)</w:t>
            </w:r>
          </w:p>
        </w:tc>
        <w:tc>
          <w:tcPr>
            <w:tcW w:w="660" w:type="dxa"/>
          </w:tcPr>
          <w:p w14:paraId="59652CAE"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63190 (78.0%)</w:t>
            </w:r>
          </w:p>
        </w:tc>
      </w:tr>
      <w:tr w:rsidR="002C24D6" w:rsidRPr="002A53D3" w14:paraId="63779A65" w14:textId="77777777" w:rsidTr="0024205D">
        <w:trPr>
          <w:trHeight w:val="312"/>
          <w:jc w:val="center"/>
        </w:trPr>
        <w:tc>
          <w:tcPr>
            <w:tcW w:w="1166" w:type="dxa"/>
          </w:tcPr>
          <w:p w14:paraId="795CFA93" w14:textId="07A551F8" w:rsidR="000E6B86" w:rsidRPr="002A53D3" w:rsidRDefault="000E6B86" w:rsidP="0087586C">
            <w:pPr>
              <w:spacing w:after="0" w:line="240" w:lineRule="auto"/>
              <w:rPr>
                <w:rFonts w:ascii="Times New Roman" w:eastAsia="Times" w:hAnsi="Times New Roman"/>
                <w:color w:val="000000"/>
                <w:sz w:val="20"/>
                <w:szCs w:val="20"/>
              </w:rPr>
            </w:pPr>
            <w:r w:rsidRPr="002A53D3">
              <w:rPr>
                <w:rFonts w:ascii="Times New Roman" w:eastAsia="Times" w:hAnsi="Times New Roman"/>
                <w:color w:val="000000"/>
                <w:sz w:val="20"/>
                <w:szCs w:val="20"/>
              </w:rPr>
              <w:t>  One comorbidit</w:t>
            </w:r>
            <w:r w:rsidR="00C059AD" w:rsidRPr="002A53D3">
              <w:rPr>
                <w:rFonts w:ascii="Times New Roman" w:eastAsia="Times" w:hAnsi="Times New Roman"/>
                <w:color w:val="000000"/>
                <w:sz w:val="20"/>
                <w:szCs w:val="20"/>
              </w:rPr>
              <w:t>y</w:t>
            </w:r>
            <w:r w:rsidR="00DC1142" w:rsidRPr="002A53D3">
              <w:rPr>
                <w:rFonts w:ascii="Times New Roman" w:eastAsia="Times" w:hAnsi="Times New Roman"/>
                <w:color w:val="000000"/>
                <w:sz w:val="20"/>
                <w:szCs w:val="20"/>
              </w:rPr>
              <w:t xml:space="preserve">* </w:t>
            </w:r>
          </w:p>
        </w:tc>
        <w:tc>
          <w:tcPr>
            <w:tcW w:w="855" w:type="dxa"/>
            <w:vAlign w:val="center"/>
          </w:tcPr>
          <w:p w14:paraId="7F05DD7F"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1879 (31.1%)</w:t>
            </w:r>
          </w:p>
        </w:tc>
        <w:tc>
          <w:tcPr>
            <w:tcW w:w="660" w:type="dxa"/>
            <w:vAlign w:val="center"/>
          </w:tcPr>
          <w:p w14:paraId="1F0F5A55"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822 (28.2%)</w:t>
            </w:r>
          </w:p>
        </w:tc>
        <w:tc>
          <w:tcPr>
            <w:tcW w:w="660" w:type="dxa"/>
            <w:vAlign w:val="center"/>
          </w:tcPr>
          <w:p w14:paraId="2B0938D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152 (29.9%)</w:t>
            </w:r>
          </w:p>
        </w:tc>
        <w:tc>
          <w:tcPr>
            <w:tcW w:w="660" w:type="dxa"/>
            <w:vAlign w:val="center"/>
          </w:tcPr>
          <w:p w14:paraId="1BD627EF"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232 (31.6%)</w:t>
            </w:r>
          </w:p>
        </w:tc>
        <w:tc>
          <w:tcPr>
            <w:tcW w:w="1110" w:type="dxa"/>
            <w:vAlign w:val="center"/>
          </w:tcPr>
          <w:p w14:paraId="01C6CC87"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3085 (30.2%)</w:t>
            </w:r>
          </w:p>
        </w:tc>
        <w:tc>
          <w:tcPr>
            <w:tcW w:w="855" w:type="dxa"/>
          </w:tcPr>
          <w:p w14:paraId="42A0FC35"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373 (36.6%)</w:t>
            </w:r>
          </w:p>
        </w:tc>
        <w:tc>
          <w:tcPr>
            <w:tcW w:w="660" w:type="dxa"/>
          </w:tcPr>
          <w:p w14:paraId="34F85AB1"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252 (32.6%)</w:t>
            </w:r>
          </w:p>
        </w:tc>
        <w:tc>
          <w:tcPr>
            <w:tcW w:w="660" w:type="dxa"/>
          </w:tcPr>
          <w:p w14:paraId="36BC1630"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228 (31.1%)</w:t>
            </w:r>
          </w:p>
        </w:tc>
        <w:tc>
          <w:tcPr>
            <w:tcW w:w="660" w:type="dxa"/>
          </w:tcPr>
          <w:p w14:paraId="68ABF9C4"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39 (32.8%)</w:t>
            </w:r>
          </w:p>
        </w:tc>
        <w:tc>
          <w:tcPr>
            <w:tcW w:w="660" w:type="dxa"/>
          </w:tcPr>
          <w:p w14:paraId="2899B53D"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994 (33.5%)</w:t>
            </w:r>
          </w:p>
        </w:tc>
        <w:tc>
          <w:tcPr>
            <w:tcW w:w="855" w:type="dxa"/>
          </w:tcPr>
          <w:p w14:paraId="2BCAA141"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11348 (14.4%)</w:t>
            </w:r>
          </w:p>
        </w:tc>
        <w:tc>
          <w:tcPr>
            <w:tcW w:w="660" w:type="dxa"/>
          </w:tcPr>
          <w:p w14:paraId="17990804"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1700 (15.9%)</w:t>
            </w:r>
          </w:p>
        </w:tc>
        <w:tc>
          <w:tcPr>
            <w:tcW w:w="660" w:type="dxa"/>
          </w:tcPr>
          <w:p w14:paraId="64D54D47"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372 (18.2%)</w:t>
            </w:r>
          </w:p>
        </w:tc>
        <w:tc>
          <w:tcPr>
            <w:tcW w:w="660" w:type="dxa"/>
          </w:tcPr>
          <w:p w14:paraId="6602961A"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123 (21.9%)</w:t>
            </w:r>
          </w:p>
        </w:tc>
        <w:tc>
          <w:tcPr>
            <w:tcW w:w="660" w:type="dxa"/>
          </w:tcPr>
          <w:p w14:paraId="0C45403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13543 (14.7%)</w:t>
            </w:r>
          </w:p>
        </w:tc>
        <w:tc>
          <w:tcPr>
            <w:tcW w:w="855" w:type="dxa"/>
          </w:tcPr>
          <w:p w14:paraId="57BD062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6760 (13.7%)</w:t>
            </w:r>
          </w:p>
        </w:tc>
        <w:tc>
          <w:tcPr>
            <w:tcW w:w="660" w:type="dxa"/>
          </w:tcPr>
          <w:p w14:paraId="09A1B1EE"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2615 (14.6%)</w:t>
            </w:r>
          </w:p>
        </w:tc>
        <w:tc>
          <w:tcPr>
            <w:tcW w:w="660" w:type="dxa"/>
          </w:tcPr>
          <w:p w14:paraId="1B33ADF0"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1329 (15.8%)</w:t>
            </w:r>
          </w:p>
        </w:tc>
        <w:tc>
          <w:tcPr>
            <w:tcW w:w="660" w:type="dxa"/>
          </w:tcPr>
          <w:p w14:paraId="28A485B0"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964 (17.5%)</w:t>
            </w:r>
          </w:p>
        </w:tc>
        <w:tc>
          <w:tcPr>
            <w:tcW w:w="660" w:type="dxa"/>
          </w:tcPr>
          <w:p w14:paraId="4AA97EF0"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11668 (14.4%)</w:t>
            </w:r>
          </w:p>
        </w:tc>
      </w:tr>
      <w:tr w:rsidR="002C24D6" w:rsidRPr="002A53D3" w14:paraId="23945C66" w14:textId="77777777" w:rsidTr="0024205D">
        <w:trPr>
          <w:trHeight w:val="312"/>
          <w:jc w:val="center"/>
        </w:trPr>
        <w:tc>
          <w:tcPr>
            <w:tcW w:w="1166" w:type="dxa"/>
          </w:tcPr>
          <w:p w14:paraId="7E6B1364" w14:textId="6F70D9F6" w:rsidR="000E6B86" w:rsidRPr="002A53D3" w:rsidRDefault="000E6B86" w:rsidP="000E6B86">
            <w:pPr>
              <w:spacing w:after="0" w:line="240" w:lineRule="auto"/>
              <w:rPr>
                <w:rFonts w:ascii="Times New Roman" w:eastAsia="Times" w:hAnsi="Times New Roman"/>
                <w:color w:val="000000"/>
                <w:sz w:val="20"/>
                <w:szCs w:val="20"/>
              </w:rPr>
            </w:pPr>
            <w:r w:rsidRPr="002A53D3">
              <w:rPr>
                <w:rFonts w:ascii="Times New Roman" w:eastAsia="Times" w:hAnsi="Times New Roman"/>
                <w:color w:val="000000"/>
                <w:sz w:val="20"/>
                <w:szCs w:val="20"/>
              </w:rPr>
              <w:t xml:space="preserve">  Two or more</w:t>
            </w:r>
            <w:r w:rsidR="00DC1142" w:rsidRPr="002A53D3">
              <w:rPr>
                <w:rFonts w:ascii="Times New Roman" w:eastAsia="Times" w:hAnsi="Times New Roman"/>
                <w:color w:val="000000"/>
                <w:sz w:val="20"/>
                <w:szCs w:val="20"/>
              </w:rPr>
              <w:t xml:space="preserve"> </w:t>
            </w:r>
            <w:r w:rsidRPr="002A53D3">
              <w:rPr>
                <w:rFonts w:ascii="Times New Roman" w:eastAsia="Times" w:hAnsi="Times New Roman"/>
                <w:color w:val="000000"/>
                <w:sz w:val="20"/>
                <w:szCs w:val="20"/>
              </w:rPr>
              <w:t xml:space="preserve"> comorbidities</w:t>
            </w:r>
          </w:p>
        </w:tc>
        <w:tc>
          <w:tcPr>
            <w:tcW w:w="855" w:type="dxa"/>
            <w:vAlign w:val="center"/>
          </w:tcPr>
          <w:p w14:paraId="6CD3E973"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771 (12.8%)</w:t>
            </w:r>
          </w:p>
        </w:tc>
        <w:tc>
          <w:tcPr>
            <w:tcW w:w="660" w:type="dxa"/>
            <w:vAlign w:val="center"/>
          </w:tcPr>
          <w:p w14:paraId="18AFC004"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304 (10.4%)</w:t>
            </w:r>
          </w:p>
        </w:tc>
        <w:tc>
          <w:tcPr>
            <w:tcW w:w="660" w:type="dxa"/>
            <w:vAlign w:val="center"/>
          </w:tcPr>
          <w:p w14:paraId="296607D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72 (14.2%)</w:t>
            </w:r>
          </w:p>
        </w:tc>
        <w:tc>
          <w:tcPr>
            <w:tcW w:w="660" w:type="dxa"/>
            <w:vAlign w:val="center"/>
          </w:tcPr>
          <w:p w14:paraId="4A4760ED"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231 (31.5%)</w:t>
            </w:r>
          </w:p>
        </w:tc>
        <w:tc>
          <w:tcPr>
            <w:tcW w:w="1110" w:type="dxa"/>
            <w:vAlign w:val="center"/>
          </w:tcPr>
          <w:p w14:paraId="2F5E492D"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1378 (13.5%)</w:t>
            </w:r>
          </w:p>
        </w:tc>
        <w:tc>
          <w:tcPr>
            <w:tcW w:w="855" w:type="dxa"/>
          </w:tcPr>
          <w:p w14:paraId="4F2A1E7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w:t>
            </w:r>
          </w:p>
        </w:tc>
        <w:tc>
          <w:tcPr>
            <w:tcW w:w="660" w:type="dxa"/>
          </w:tcPr>
          <w:p w14:paraId="1DDF69EA"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w:t>
            </w:r>
          </w:p>
        </w:tc>
        <w:tc>
          <w:tcPr>
            <w:tcW w:w="660" w:type="dxa"/>
          </w:tcPr>
          <w:p w14:paraId="1EEEEFB4"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w:t>
            </w:r>
          </w:p>
        </w:tc>
        <w:tc>
          <w:tcPr>
            <w:tcW w:w="660" w:type="dxa"/>
          </w:tcPr>
          <w:p w14:paraId="4F6EA0FC"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w:t>
            </w:r>
          </w:p>
        </w:tc>
        <w:tc>
          <w:tcPr>
            <w:tcW w:w="660" w:type="dxa"/>
          </w:tcPr>
          <w:p w14:paraId="6222C028"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w:t>
            </w:r>
          </w:p>
        </w:tc>
        <w:tc>
          <w:tcPr>
            <w:tcW w:w="855" w:type="dxa"/>
          </w:tcPr>
          <w:p w14:paraId="6A32ABD9"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1509 (1.9%)</w:t>
            </w:r>
          </w:p>
        </w:tc>
        <w:tc>
          <w:tcPr>
            <w:tcW w:w="660" w:type="dxa"/>
          </w:tcPr>
          <w:p w14:paraId="34F7A48F"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290 (2.7%)</w:t>
            </w:r>
          </w:p>
        </w:tc>
        <w:tc>
          <w:tcPr>
            <w:tcW w:w="660" w:type="dxa"/>
          </w:tcPr>
          <w:p w14:paraId="1B70DE0A"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83 (4.1%)</w:t>
            </w:r>
          </w:p>
        </w:tc>
        <w:tc>
          <w:tcPr>
            <w:tcW w:w="660" w:type="dxa"/>
          </w:tcPr>
          <w:p w14:paraId="5402E22D"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39 (6.9%)</w:t>
            </w:r>
          </w:p>
        </w:tc>
        <w:tc>
          <w:tcPr>
            <w:tcW w:w="660" w:type="dxa"/>
          </w:tcPr>
          <w:p w14:paraId="0DABA933"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1921 (2.1%)</w:t>
            </w:r>
          </w:p>
        </w:tc>
        <w:tc>
          <w:tcPr>
            <w:tcW w:w="855" w:type="dxa"/>
          </w:tcPr>
          <w:p w14:paraId="0D86BCA2"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922 (1.9%)</w:t>
            </w:r>
          </w:p>
        </w:tc>
        <w:tc>
          <w:tcPr>
            <w:tcW w:w="660" w:type="dxa"/>
          </w:tcPr>
          <w:p w14:paraId="04FF41B0"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381 (2.1%)</w:t>
            </w:r>
          </w:p>
        </w:tc>
        <w:tc>
          <w:tcPr>
            <w:tcW w:w="660" w:type="dxa"/>
          </w:tcPr>
          <w:p w14:paraId="4F879E34"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187 (2.2%)</w:t>
            </w:r>
          </w:p>
        </w:tc>
        <w:tc>
          <w:tcPr>
            <w:tcW w:w="660" w:type="dxa"/>
          </w:tcPr>
          <w:p w14:paraId="20CD239C"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177 (3.2%)</w:t>
            </w:r>
          </w:p>
        </w:tc>
        <w:tc>
          <w:tcPr>
            <w:tcW w:w="660" w:type="dxa"/>
          </w:tcPr>
          <w:p w14:paraId="78DBCEAB"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1667 (2.1%)</w:t>
            </w:r>
          </w:p>
        </w:tc>
      </w:tr>
      <w:tr w:rsidR="004F0CBB" w:rsidRPr="002A53D3" w14:paraId="39761B15" w14:textId="77777777" w:rsidTr="0024205D">
        <w:trPr>
          <w:trHeight w:val="312"/>
          <w:jc w:val="center"/>
        </w:trPr>
        <w:tc>
          <w:tcPr>
            <w:tcW w:w="1166" w:type="dxa"/>
          </w:tcPr>
          <w:p w14:paraId="0DA98CA6" w14:textId="77777777" w:rsidR="004F0CBB" w:rsidRPr="002A53D3" w:rsidRDefault="004F0CBB" w:rsidP="004F0CBB">
            <w:pPr>
              <w:spacing w:after="0" w:line="240" w:lineRule="auto"/>
              <w:rPr>
                <w:rFonts w:ascii="Times New Roman" w:eastAsia="Times" w:hAnsi="Times New Roman"/>
                <w:color w:val="000000"/>
                <w:sz w:val="20"/>
                <w:szCs w:val="20"/>
              </w:rPr>
            </w:pPr>
            <w:r w:rsidRPr="002A53D3">
              <w:rPr>
                <w:rFonts w:ascii="Times New Roman" w:eastAsia="Times" w:hAnsi="Times New Roman"/>
                <w:color w:val="000000"/>
                <w:sz w:val="20"/>
                <w:szCs w:val="20"/>
              </w:rPr>
              <w:t xml:space="preserve">  Missing</w:t>
            </w:r>
          </w:p>
        </w:tc>
        <w:tc>
          <w:tcPr>
            <w:tcW w:w="855" w:type="dxa"/>
            <w:vAlign w:val="center"/>
          </w:tcPr>
          <w:p w14:paraId="3C857CBE"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86 (1.4%)</w:t>
            </w:r>
          </w:p>
        </w:tc>
        <w:tc>
          <w:tcPr>
            <w:tcW w:w="660" w:type="dxa"/>
            <w:vAlign w:val="center"/>
          </w:tcPr>
          <w:p w14:paraId="680F66F4"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42 (1.4%)</w:t>
            </w:r>
          </w:p>
        </w:tc>
        <w:tc>
          <w:tcPr>
            <w:tcW w:w="660" w:type="dxa"/>
            <w:vAlign w:val="center"/>
          </w:tcPr>
          <w:p w14:paraId="31ED87FE"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12 (2.4%)</w:t>
            </w:r>
          </w:p>
        </w:tc>
        <w:tc>
          <w:tcPr>
            <w:tcW w:w="660" w:type="dxa"/>
            <w:vAlign w:val="center"/>
          </w:tcPr>
          <w:p w14:paraId="0086DD97"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6 (0.8%)</w:t>
            </w:r>
          </w:p>
        </w:tc>
        <w:tc>
          <w:tcPr>
            <w:tcW w:w="1110" w:type="dxa"/>
            <w:vAlign w:val="center"/>
          </w:tcPr>
          <w:p w14:paraId="50EF93D1"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eastAsia="Arial" w:hAnsi="Times New Roman"/>
                <w:color w:val="000000"/>
                <w:sz w:val="20"/>
                <w:szCs w:val="20"/>
              </w:rPr>
              <w:t>146 (1.4%)</w:t>
            </w:r>
          </w:p>
        </w:tc>
        <w:tc>
          <w:tcPr>
            <w:tcW w:w="855" w:type="dxa"/>
          </w:tcPr>
          <w:p w14:paraId="120687FB" w14:textId="7AEF4EFB"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1F9B58F7" w14:textId="6515E566"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25B0B8B9" w14:textId="07364D0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07AB6581" w14:textId="2D38A44B"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5561C69A" w14:textId="2FF61425"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0 (0%)</w:t>
            </w:r>
          </w:p>
        </w:tc>
        <w:tc>
          <w:tcPr>
            <w:tcW w:w="855" w:type="dxa"/>
          </w:tcPr>
          <w:p w14:paraId="230CD964"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2631 (3.3%)</w:t>
            </w:r>
          </w:p>
        </w:tc>
        <w:tc>
          <w:tcPr>
            <w:tcW w:w="660" w:type="dxa"/>
          </w:tcPr>
          <w:p w14:paraId="3EFC83D5"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413 (3.9%)</w:t>
            </w:r>
          </w:p>
        </w:tc>
        <w:tc>
          <w:tcPr>
            <w:tcW w:w="660" w:type="dxa"/>
          </w:tcPr>
          <w:p w14:paraId="785A4630"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90 (4.4%)</w:t>
            </w:r>
          </w:p>
        </w:tc>
        <w:tc>
          <w:tcPr>
            <w:tcW w:w="660" w:type="dxa"/>
          </w:tcPr>
          <w:p w14:paraId="3A43880A"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29 (5.2%)</w:t>
            </w:r>
          </w:p>
        </w:tc>
        <w:tc>
          <w:tcPr>
            <w:tcW w:w="660" w:type="dxa"/>
          </w:tcPr>
          <w:p w14:paraId="4BC6B0FD"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3163 (3.4%)</w:t>
            </w:r>
          </w:p>
        </w:tc>
        <w:tc>
          <w:tcPr>
            <w:tcW w:w="855" w:type="dxa"/>
          </w:tcPr>
          <w:p w14:paraId="2080AD15"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3197 (6.5%)</w:t>
            </w:r>
          </w:p>
        </w:tc>
        <w:tc>
          <w:tcPr>
            <w:tcW w:w="660" w:type="dxa"/>
          </w:tcPr>
          <w:p w14:paraId="037CC9F0"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752 (4.2%)</w:t>
            </w:r>
          </w:p>
        </w:tc>
        <w:tc>
          <w:tcPr>
            <w:tcW w:w="660" w:type="dxa"/>
          </w:tcPr>
          <w:p w14:paraId="655B9E5A"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360 (4.3%)</w:t>
            </w:r>
          </w:p>
        </w:tc>
        <w:tc>
          <w:tcPr>
            <w:tcW w:w="660" w:type="dxa"/>
          </w:tcPr>
          <w:p w14:paraId="06D6DC4F"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207 (3.8%)</w:t>
            </w:r>
          </w:p>
        </w:tc>
        <w:tc>
          <w:tcPr>
            <w:tcW w:w="660" w:type="dxa"/>
          </w:tcPr>
          <w:p w14:paraId="7BCE6E9B" w14:textId="77777777" w:rsidR="004F0CBB" w:rsidRPr="002A53D3" w:rsidRDefault="004F0CBB" w:rsidP="004F0CBB">
            <w:pPr>
              <w:spacing w:after="0" w:line="240" w:lineRule="auto"/>
              <w:rPr>
                <w:rFonts w:ascii="Times New Roman" w:hAnsi="Times New Roman"/>
                <w:sz w:val="20"/>
                <w:szCs w:val="20"/>
              </w:rPr>
            </w:pPr>
            <w:r w:rsidRPr="002A53D3">
              <w:rPr>
                <w:rFonts w:ascii="Times New Roman" w:hAnsi="Times New Roman"/>
                <w:sz w:val="20"/>
                <w:szCs w:val="20"/>
              </w:rPr>
              <w:t>4516 (5.6%)</w:t>
            </w:r>
          </w:p>
        </w:tc>
      </w:tr>
      <w:tr w:rsidR="002C24D6" w:rsidRPr="002A53D3" w14:paraId="1C1722A1" w14:textId="77777777" w:rsidTr="0024205D">
        <w:trPr>
          <w:trHeight w:val="312"/>
          <w:jc w:val="center"/>
        </w:trPr>
        <w:tc>
          <w:tcPr>
            <w:tcW w:w="1166" w:type="dxa"/>
          </w:tcPr>
          <w:p w14:paraId="02F9C854" w14:textId="77777777" w:rsidR="00FB7CFB" w:rsidRPr="002A53D3" w:rsidRDefault="00FB7CFB" w:rsidP="00FB7CFB">
            <w:pPr>
              <w:spacing w:after="0" w:line="240" w:lineRule="auto"/>
              <w:rPr>
                <w:rFonts w:ascii="Times New Roman" w:eastAsia="Times" w:hAnsi="Times New Roman"/>
                <w:color w:val="000000"/>
                <w:sz w:val="20"/>
                <w:szCs w:val="20"/>
              </w:rPr>
            </w:pPr>
            <w:r w:rsidRPr="002A53D3">
              <w:rPr>
                <w:rFonts w:ascii="Times New Roman" w:eastAsia="Times" w:hAnsi="Times New Roman"/>
                <w:b/>
                <w:bCs/>
                <w:color w:val="000000"/>
                <w:sz w:val="20"/>
                <w:szCs w:val="20"/>
              </w:rPr>
              <w:t>Participant's COVID-19 status</w:t>
            </w:r>
          </w:p>
        </w:tc>
        <w:tc>
          <w:tcPr>
            <w:tcW w:w="855" w:type="dxa"/>
          </w:tcPr>
          <w:p w14:paraId="4386EDDF" w14:textId="77777777" w:rsidR="00FB7CFB" w:rsidRPr="002A53D3" w:rsidRDefault="00FB7CFB" w:rsidP="00FB7CFB">
            <w:pPr>
              <w:spacing w:after="0" w:line="240" w:lineRule="auto"/>
              <w:rPr>
                <w:rFonts w:ascii="Times New Roman" w:hAnsi="Times New Roman"/>
                <w:sz w:val="20"/>
                <w:szCs w:val="20"/>
              </w:rPr>
            </w:pPr>
          </w:p>
        </w:tc>
        <w:tc>
          <w:tcPr>
            <w:tcW w:w="660" w:type="dxa"/>
          </w:tcPr>
          <w:p w14:paraId="2A605610" w14:textId="77777777" w:rsidR="00FB7CFB" w:rsidRPr="002A53D3" w:rsidRDefault="00FB7CFB" w:rsidP="00FB7CFB">
            <w:pPr>
              <w:spacing w:after="0" w:line="240" w:lineRule="auto"/>
              <w:rPr>
                <w:rFonts w:ascii="Times New Roman" w:hAnsi="Times New Roman"/>
                <w:sz w:val="20"/>
                <w:szCs w:val="20"/>
              </w:rPr>
            </w:pPr>
          </w:p>
        </w:tc>
        <w:tc>
          <w:tcPr>
            <w:tcW w:w="660" w:type="dxa"/>
          </w:tcPr>
          <w:p w14:paraId="4CD26A52" w14:textId="77777777" w:rsidR="00FB7CFB" w:rsidRPr="002A53D3" w:rsidRDefault="00FB7CFB" w:rsidP="00FB7CFB">
            <w:pPr>
              <w:spacing w:after="0" w:line="240" w:lineRule="auto"/>
              <w:rPr>
                <w:rFonts w:ascii="Times New Roman" w:hAnsi="Times New Roman"/>
                <w:sz w:val="20"/>
                <w:szCs w:val="20"/>
              </w:rPr>
            </w:pPr>
          </w:p>
        </w:tc>
        <w:tc>
          <w:tcPr>
            <w:tcW w:w="660" w:type="dxa"/>
          </w:tcPr>
          <w:p w14:paraId="3F45A2B5" w14:textId="77777777" w:rsidR="00FB7CFB" w:rsidRPr="002A53D3" w:rsidRDefault="00FB7CFB" w:rsidP="00FB7CFB">
            <w:pPr>
              <w:spacing w:after="0" w:line="240" w:lineRule="auto"/>
              <w:rPr>
                <w:rFonts w:ascii="Times New Roman" w:hAnsi="Times New Roman"/>
                <w:sz w:val="20"/>
                <w:szCs w:val="20"/>
              </w:rPr>
            </w:pPr>
          </w:p>
        </w:tc>
        <w:tc>
          <w:tcPr>
            <w:tcW w:w="1110" w:type="dxa"/>
          </w:tcPr>
          <w:p w14:paraId="6D7FC834" w14:textId="77777777" w:rsidR="00FB7CFB" w:rsidRPr="002A53D3" w:rsidRDefault="00FB7CFB" w:rsidP="00FB7CFB">
            <w:pPr>
              <w:spacing w:after="0" w:line="240" w:lineRule="auto"/>
              <w:rPr>
                <w:rFonts w:ascii="Times New Roman" w:hAnsi="Times New Roman"/>
                <w:sz w:val="20"/>
                <w:szCs w:val="20"/>
              </w:rPr>
            </w:pPr>
          </w:p>
        </w:tc>
        <w:tc>
          <w:tcPr>
            <w:tcW w:w="855" w:type="dxa"/>
          </w:tcPr>
          <w:p w14:paraId="5A30538C" w14:textId="77777777" w:rsidR="00FB7CFB" w:rsidRPr="002A53D3" w:rsidRDefault="00FB7CFB" w:rsidP="00FB7CFB">
            <w:pPr>
              <w:spacing w:after="0" w:line="240" w:lineRule="auto"/>
              <w:rPr>
                <w:rFonts w:ascii="Times New Roman" w:hAnsi="Times New Roman"/>
                <w:sz w:val="20"/>
                <w:szCs w:val="20"/>
              </w:rPr>
            </w:pPr>
          </w:p>
        </w:tc>
        <w:tc>
          <w:tcPr>
            <w:tcW w:w="660" w:type="dxa"/>
          </w:tcPr>
          <w:p w14:paraId="0B0207FD" w14:textId="77777777" w:rsidR="00FB7CFB" w:rsidRPr="002A53D3" w:rsidRDefault="00FB7CFB" w:rsidP="00FB7CFB">
            <w:pPr>
              <w:spacing w:after="0" w:line="240" w:lineRule="auto"/>
              <w:rPr>
                <w:rFonts w:ascii="Times New Roman" w:hAnsi="Times New Roman"/>
                <w:sz w:val="20"/>
                <w:szCs w:val="20"/>
              </w:rPr>
            </w:pPr>
          </w:p>
        </w:tc>
        <w:tc>
          <w:tcPr>
            <w:tcW w:w="660" w:type="dxa"/>
          </w:tcPr>
          <w:p w14:paraId="67F93E7D" w14:textId="77777777" w:rsidR="00FB7CFB" w:rsidRPr="002A53D3" w:rsidRDefault="00FB7CFB" w:rsidP="00FB7CFB">
            <w:pPr>
              <w:spacing w:after="0" w:line="240" w:lineRule="auto"/>
              <w:rPr>
                <w:rFonts w:ascii="Times New Roman" w:hAnsi="Times New Roman"/>
                <w:sz w:val="20"/>
                <w:szCs w:val="20"/>
              </w:rPr>
            </w:pPr>
          </w:p>
        </w:tc>
        <w:tc>
          <w:tcPr>
            <w:tcW w:w="660" w:type="dxa"/>
          </w:tcPr>
          <w:p w14:paraId="5FDF297C" w14:textId="77777777" w:rsidR="00FB7CFB" w:rsidRPr="002A53D3" w:rsidRDefault="00FB7CFB" w:rsidP="00FB7CFB">
            <w:pPr>
              <w:spacing w:after="0" w:line="240" w:lineRule="auto"/>
              <w:rPr>
                <w:rFonts w:ascii="Times New Roman" w:hAnsi="Times New Roman"/>
                <w:sz w:val="20"/>
                <w:szCs w:val="20"/>
              </w:rPr>
            </w:pPr>
          </w:p>
        </w:tc>
        <w:tc>
          <w:tcPr>
            <w:tcW w:w="660" w:type="dxa"/>
          </w:tcPr>
          <w:p w14:paraId="0F475F5A" w14:textId="77777777" w:rsidR="00FB7CFB" w:rsidRPr="002A53D3" w:rsidRDefault="00FB7CFB" w:rsidP="00FB7CFB">
            <w:pPr>
              <w:spacing w:after="0" w:line="240" w:lineRule="auto"/>
              <w:rPr>
                <w:rFonts w:ascii="Times New Roman" w:hAnsi="Times New Roman"/>
                <w:sz w:val="20"/>
                <w:szCs w:val="20"/>
              </w:rPr>
            </w:pPr>
          </w:p>
        </w:tc>
        <w:tc>
          <w:tcPr>
            <w:tcW w:w="855" w:type="dxa"/>
          </w:tcPr>
          <w:p w14:paraId="4021C95A" w14:textId="77777777" w:rsidR="00FB7CFB" w:rsidRPr="002A53D3" w:rsidRDefault="00FB7CFB" w:rsidP="00FB7CFB">
            <w:pPr>
              <w:spacing w:after="0" w:line="240" w:lineRule="auto"/>
              <w:rPr>
                <w:rFonts w:ascii="Times New Roman" w:hAnsi="Times New Roman"/>
                <w:sz w:val="20"/>
                <w:szCs w:val="20"/>
              </w:rPr>
            </w:pPr>
          </w:p>
        </w:tc>
        <w:tc>
          <w:tcPr>
            <w:tcW w:w="660" w:type="dxa"/>
          </w:tcPr>
          <w:p w14:paraId="6B364A60" w14:textId="77777777" w:rsidR="00FB7CFB" w:rsidRPr="002A53D3" w:rsidRDefault="00FB7CFB" w:rsidP="00FB7CFB">
            <w:pPr>
              <w:spacing w:after="0" w:line="240" w:lineRule="auto"/>
              <w:rPr>
                <w:rFonts w:ascii="Times New Roman" w:hAnsi="Times New Roman"/>
                <w:sz w:val="20"/>
                <w:szCs w:val="20"/>
              </w:rPr>
            </w:pPr>
          </w:p>
        </w:tc>
        <w:tc>
          <w:tcPr>
            <w:tcW w:w="660" w:type="dxa"/>
          </w:tcPr>
          <w:p w14:paraId="1CD0260F" w14:textId="77777777" w:rsidR="00FB7CFB" w:rsidRPr="002A53D3" w:rsidRDefault="00FB7CFB" w:rsidP="00FB7CFB">
            <w:pPr>
              <w:spacing w:after="0" w:line="240" w:lineRule="auto"/>
              <w:rPr>
                <w:rFonts w:ascii="Times New Roman" w:hAnsi="Times New Roman"/>
                <w:sz w:val="20"/>
                <w:szCs w:val="20"/>
              </w:rPr>
            </w:pPr>
          </w:p>
        </w:tc>
        <w:tc>
          <w:tcPr>
            <w:tcW w:w="660" w:type="dxa"/>
          </w:tcPr>
          <w:p w14:paraId="7850D78D" w14:textId="77777777" w:rsidR="00FB7CFB" w:rsidRPr="002A53D3" w:rsidRDefault="00FB7CFB" w:rsidP="00FB7CFB">
            <w:pPr>
              <w:spacing w:after="0" w:line="240" w:lineRule="auto"/>
              <w:rPr>
                <w:rFonts w:ascii="Times New Roman" w:hAnsi="Times New Roman"/>
                <w:sz w:val="20"/>
                <w:szCs w:val="20"/>
              </w:rPr>
            </w:pPr>
          </w:p>
        </w:tc>
        <w:tc>
          <w:tcPr>
            <w:tcW w:w="660" w:type="dxa"/>
          </w:tcPr>
          <w:p w14:paraId="506A2EB6" w14:textId="77777777" w:rsidR="00FB7CFB" w:rsidRPr="002A53D3" w:rsidRDefault="00FB7CFB" w:rsidP="00FB7CFB">
            <w:pPr>
              <w:spacing w:after="0" w:line="240" w:lineRule="auto"/>
              <w:rPr>
                <w:rFonts w:ascii="Times New Roman" w:hAnsi="Times New Roman"/>
                <w:sz w:val="20"/>
                <w:szCs w:val="20"/>
              </w:rPr>
            </w:pPr>
          </w:p>
        </w:tc>
        <w:tc>
          <w:tcPr>
            <w:tcW w:w="855" w:type="dxa"/>
          </w:tcPr>
          <w:p w14:paraId="148EEAF0" w14:textId="77777777" w:rsidR="00FB7CFB" w:rsidRPr="002A53D3" w:rsidRDefault="00FB7CFB" w:rsidP="00FB7CFB">
            <w:pPr>
              <w:spacing w:after="0" w:line="240" w:lineRule="auto"/>
              <w:rPr>
                <w:rFonts w:ascii="Times New Roman" w:hAnsi="Times New Roman"/>
                <w:sz w:val="20"/>
                <w:szCs w:val="20"/>
              </w:rPr>
            </w:pPr>
          </w:p>
        </w:tc>
        <w:tc>
          <w:tcPr>
            <w:tcW w:w="660" w:type="dxa"/>
          </w:tcPr>
          <w:p w14:paraId="49D7C577" w14:textId="77777777" w:rsidR="00FB7CFB" w:rsidRPr="002A53D3" w:rsidRDefault="00FB7CFB" w:rsidP="00FB7CFB">
            <w:pPr>
              <w:spacing w:after="0" w:line="240" w:lineRule="auto"/>
              <w:rPr>
                <w:rFonts w:ascii="Times New Roman" w:hAnsi="Times New Roman"/>
                <w:sz w:val="20"/>
                <w:szCs w:val="20"/>
              </w:rPr>
            </w:pPr>
          </w:p>
        </w:tc>
        <w:tc>
          <w:tcPr>
            <w:tcW w:w="660" w:type="dxa"/>
          </w:tcPr>
          <w:p w14:paraId="75BF3C9F" w14:textId="77777777" w:rsidR="00FB7CFB" w:rsidRPr="002A53D3" w:rsidRDefault="00FB7CFB" w:rsidP="00FB7CFB">
            <w:pPr>
              <w:spacing w:after="0" w:line="240" w:lineRule="auto"/>
              <w:rPr>
                <w:rFonts w:ascii="Times New Roman" w:hAnsi="Times New Roman"/>
                <w:sz w:val="20"/>
                <w:szCs w:val="20"/>
              </w:rPr>
            </w:pPr>
          </w:p>
        </w:tc>
        <w:tc>
          <w:tcPr>
            <w:tcW w:w="660" w:type="dxa"/>
          </w:tcPr>
          <w:p w14:paraId="44858A29" w14:textId="77777777" w:rsidR="00FB7CFB" w:rsidRPr="002A53D3" w:rsidRDefault="00FB7CFB" w:rsidP="00FB7CFB">
            <w:pPr>
              <w:spacing w:after="0" w:line="240" w:lineRule="auto"/>
              <w:rPr>
                <w:rFonts w:ascii="Times New Roman" w:hAnsi="Times New Roman"/>
                <w:sz w:val="20"/>
                <w:szCs w:val="20"/>
              </w:rPr>
            </w:pPr>
          </w:p>
        </w:tc>
        <w:tc>
          <w:tcPr>
            <w:tcW w:w="660" w:type="dxa"/>
          </w:tcPr>
          <w:p w14:paraId="52121E09" w14:textId="77777777" w:rsidR="00FB7CFB" w:rsidRPr="002A53D3" w:rsidRDefault="00FB7CFB" w:rsidP="00FB7CFB">
            <w:pPr>
              <w:spacing w:after="0" w:line="240" w:lineRule="auto"/>
              <w:rPr>
                <w:rFonts w:ascii="Times New Roman" w:hAnsi="Times New Roman"/>
                <w:sz w:val="20"/>
                <w:szCs w:val="20"/>
              </w:rPr>
            </w:pPr>
          </w:p>
        </w:tc>
      </w:tr>
      <w:tr w:rsidR="002C24D6" w:rsidRPr="002A53D3" w14:paraId="0634D93F" w14:textId="77777777" w:rsidTr="0024205D">
        <w:trPr>
          <w:trHeight w:val="312"/>
          <w:jc w:val="center"/>
        </w:trPr>
        <w:tc>
          <w:tcPr>
            <w:tcW w:w="1166" w:type="dxa"/>
          </w:tcPr>
          <w:p w14:paraId="3E98286B" w14:textId="77777777" w:rsidR="000E6B86" w:rsidRPr="002A53D3" w:rsidRDefault="000E6B86" w:rsidP="000E6B86">
            <w:pPr>
              <w:spacing w:after="0" w:line="240" w:lineRule="auto"/>
              <w:rPr>
                <w:rFonts w:ascii="Times New Roman" w:eastAsia="Times" w:hAnsi="Times New Roman"/>
                <w:color w:val="000000"/>
                <w:sz w:val="20"/>
                <w:szCs w:val="20"/>
              </w:rPr>
            </w:pPr>
            <w:r w:rsidRPr="002A53D3">
              <w:rPr>
                <w:rFonts w:ascii="Times New Roman" w:eastAsia="Times" w:hAnsi="Times New Roman"/>
                <w:color w:val="000000"/>
                <w:sz w:val="20"/>
                <w:szCs w:val="20"/>
              </w:rPr>
              <w:t xml:space="preserve">    Not infected</w:t>
            </w:r>
          </w:p>
        </w:tc>
        <w:tc>
          <w:tcPr>
            <w:tcW w:w="855" w:type="dxa"/>
            <w:vAlign w:val="center"/>
          </w:tcPr>
          <w:p w14:paraId="6E5377F8"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5951 (98.6%)</w:t>
            </w:r>
          </w:p>
        </w:tc>
        <w:tc>
          <w:tcPr>
            <w:tcW w:w="660" w:type="dxa"/>
            <w:vAlign w:val="center"/>
          </w:tcPr>
          <w:p w14:paraId="132E62E7"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2647 (90.7%)</w:t>
            </w:r>
          </w:p>
        </w:tc>
        <w:tc>
          <w:tcPr>
            <w:tcW w:w="660" w:type="dxa"/>
            <w:vAlign w:val="center"/>
          </w:tcPr>
          <w:p w14:paraId="7594EA7E"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398 (78.3%)</w:t>
            </w:r>
          </w:p>
        </w:tc>
        <w:tc>
          <w:tcPr>
            <w:tcW w:w="660" w:type="dxa"/>
            <w:vAlign w:val="center"/>
          </w:tcPr>
          <w:p w14:paraId="6CF4D4EA"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664 (90.5%)</w:t>
            </w:r>
          </w:p>
        </w:tc>
        <w:tc>
          <w:tcPr>
            <w:tcW w:w="1110" w:type="dxa"/>
            <w:vAlign w:val="center"/>
          </w:tcPr>
          <w:p w14:paraId="0798F9A4"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9660 (94.7%)</w:t>
            </w:r>
          </w:p>
        </w:tc>
        <w:tc>
          <w:tcPr>
            <w:tcW w:w="855" w:type="dxa"/>
          </w:tcPr>
          <w:p w14:paraId="12ADB9F5"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603 (59.2%)</w:t>
            </w:r>
          </w:p>
        </w:tc>
        <w:tc>
          <w:tcPr>
            <w:tcW w:w="660" w:type="dxa"/>
          </w:tcPr>
          <w:p w14:paraId="2DC3BA61" w14:textId="77777777" w:rsidR="000E6B86" w:rsidRPr="002A53D3" w:rsidRDefault="000E6B86" w:rsidP="000E6B86">
            <w:pPr>
              <w:rPr>
                <w:rFonts w:ascii="Times New Roman" w:hAnsi="Times New Roman"/>
                <w:sz w:val="20"/>
                <w:szCs w:val="20"/>
              </w:rPr>
            </w:pPr>
            <w:r w:rsidRPr="002A53D3">
              <w:rPr>
                <w:rFonts w:ascii="Times New Roman" w:hAnsi="Times New Roman"/>
                <w:sz w:val="20"/>
                <w:szCs w:val="20"/>
              </w:rPr>
              <w:t>391 (50.5%)</w:t>
            </w:r>
          </w:p>
        </w:tc>
        <w:tc>
          <w:tcPr>
            <w:tcW w:w="660" w:type="dxa"/>
          </w:tcPr>
          <w:p w14:paraId="48D1F4ED" w14:textId="77777777" w:rsidR="000E6B86" w:rsidRPr="002A53D3" w:rsidRDefault="000E6B86" w:rsidP="000E6B86">
            <w:pPr>
              <w:rPr>
                <w:rFonts w:ascii="Times New Roman" w:hAnsi="Times New Roman"/>
                <w:sz w:val="20"/>
                <w:szCs w:val="20"/>
              </w:rPr>
            </w:pPr>
            <w:r w:rsidRPr="002A53D3">
              <w:rPr>
                <w:rFonts w:ascii="Times New Roman" w:hAnsi="Times New Roman"/>
                <w:sz w:val="20"/>
                <w:szCs w:val="20"/>
              </w:rPr>
              <w:t>312 (42.6%)</w:t>
            </w:r>
          </w:p>
        </w:tc>
        <w:tc>
          <w:tcPr>
            <w:tcW w:w="660" w:type="dxa"/>
          </w:tcPr>
          <w:p w14:paraId="39AE1232" w14:textId="77777777" w:rsidR="000E6B86" w:rsidRPr="002A53D3" w:rsidRDefault="000E6B86" w:rsidP="000E6B86">
            <w:pPr>
              <w:rPr>
                <w:rFonts w:ascii="Times New Roman" w:hAnsi="Times New Roman"/>
                <w:sz w:val="20"/>
                <w:szCs w:val="20"/>
              </w:rPr>
            </w:pPr>
            <w:r w:rsidRPr="002A53D3">
              <w:rPr>
                <w:rFonts w:ascii="Times New Roman" w:hAnsi="Times New Roman"/>
                <w:sz w:val="20"/>
                <w:szCs w:val="20"/>
              </w:rPr>
              <w:t>50 (42.0%)</w:t>
            </w:r>
          </w:p>
        </w:tc>
        <w:tc>
          <w:tcPr>
            <w:tcW w:w="660" w:type="dxa"/>
            <w:vAlign w:val="bottom"/>
          </w:tcPr>
          <w:p w14:paraId="65FCE9CB" w14:textId="77777777" w:rsidR="000E6B86" w:rsidRPr="002A53D3" w:rsidRDefault="000E6B86" w:rsidP="000E6B86">
            <w:pPr>
              <w:rPr>
                <w:rFonts w:ascii="Times New Roman" w:hAnsi="Times New Roman"/>
                <w:sz w:val="20"/>
                <w:szCs w:val="20"/>
              </w:rPr>
            </w:pPr>
            <w:r w:rsidRPr="002A53D3">
              <w:rPr>
                <w:rFonts w:ascii="Times New Roman" w:hAnsi="Times New Roman"/>
                <w:sz w:val="20"/>
                <w:szCs w:val="20"/>
              </w:rPr>
              <w:t>1511 (51.0%)</w:t>
            </w:r>
          </w:p>
        </w:tc>
        <w:tc>
          <w:tcPr>
            <w:tcW w:w="855" w:type="dxa"/>
          </w:tcPr>
          <w:p w14:paraId="32A2049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78661</w:t>
            </w:r>
          </w:p>
          <w:p w14:paraId="0C96C14B"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(100)</w:t>
            </w:r>
          </w:p>
        </w:tc>
        <w:tc>
          <w:tcPr>
            <w:tcW w:w="660" w:type="dxa"/>
          </w:tcPr>
          <w:p w14:paraId="0E8202B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10609</w:t>
            </w:r>
          </w:p>
          <w:p w14:paraId="2CAEB6E4"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(99.5)</w:t>
            </w:r>
          </w:p>
        </w:tc>
        <w:tc>
          <w:tcPr>
            <w:tcW w:w="660" w:type="dxa"/>
          </w:tcPr>
          <w:p w14:paraId="45AB1A33"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1951</w:t>
            </w:r>
          </w:p>
          <w:p w14:paraId="5018FA68"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(95.3)</w:t>
            </w:r>
          </w:p>
        </w:tc>
        <w:tc>
          <w:tcPr>
            <w:tcW w:w="660" w:type="dxa"/>
          </w:tcPr>
          <w:p w14:paraId="694B467D"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522</w:t>
            </w:r>
          </w:p>
          <w:p w14:paraId="07DC1A08"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(92.9)</w:t>
            </w:r>
          </w:p>
        </w:tc>
        <w:tc>
          <w:tcPr>
            <w:tcW w:w="660" w:type="dxa"/>
          </w:tcPr>
          <w:p w14:paraId="21DF589C"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91743</w:t>
            </w:r>
          </w:p>
          <w:p w14:paraId="105718E3"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(99.8)</w:t>
            </w:r>
          </w:p>
        </w:tc>
        <w:tc>
          <w:tcPr>
            <w:tcW w:w="855" w:type="dxa"/>
          </w:tcPr>
          <w:p w14:paraId="7862897D"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49180</w:t>
            </w:r>
          </w:p>
          <w:p w14:paraId="7741761F"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(99.8)</w:t>
            </w:r>
          </w:p>
        </w:tc>
        <w:tc>
          <w:tcPr>
            <w:tcW w:w="660" w:type="dxa"/>
          </w:tcPr>
          <w:p w14:paraId="255D6AE4"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17608</w:t>
            </w:r>
          </w:p>
          <w:p w14:paraId="0BDA686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(98.6)</w:t>
            </w:r>
          </w:p>
        </w:tc>
        <w:tc>
          <w:tcPr>
            <w:tcW w:w="660" w:type="dxa"/>
          </w:tcPr>
          <w:p w14:paraId="54E3D40A"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8045</w:t>
            </w:r>
          </w:p>
          <w:p w14:paraId="434A6C4F"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(95.5)</w:t>
            </w:r>
          </w:p>
        </w:tc>
        <w:tc>
          <w:tcPr>
            <w:tcW w:w="660" w:type="dxa"/>
          </w:tcPr>
          <w:p w14:paraId="1929E30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5201</w:t>
            </w:r>
          </w:p>
          <w:p w14:paraId="76F72C3A"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(94.4)</w:t>
            </w:r>
          </w:p>
        </w:tc>
        <w:tc>
          <w:tcPr>
            <w:tcW w:w="660" w:type="dxa"/>
          </w:tcPr>
          <w:p w14:paraId="03689F1D"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80034</w:t>
            </w:r>
          </w:p>
          <w:p w14:paraId="5FACE0B1"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(98.8)</w:t>
            </w:r>
          </w:p>
        </w:tc>
      </w:tr>
      <w:tr w:rsidR="002C24D6" w:rsidRPr="002A53D3" w14:paraId="5207472F" w14:textId="77777777" w:rsidTr="0024205D">
        <w:trPr>
          <w:trHeight w:val="312"/>
          <w:jc w:val="center"/>
        </w:trPr>
        <w:tc>
          <w:tcPr>
            <w:tcW w:w="1166" w:type="dxa"/>
          </w:tcPr>
          <w:p w14:paraId="347EEB6D" w14:textId="77777777" w:rsidR="000E6B86" w:rsidRPr="002A53D3" w:rsidRDefault="000E6B86" w:rsidP="000E6B86">
            <w:pPr>
              <w:spacing w:after="0" w:line="240" w:lineRule="auto"/>
              <w:rPr>
                <w:rFonts w:ascii="Times New Roman" w:eastAsia="Times" w:hAnsi="Times New Roman"/>
                <w:color w:val="000000"/>
                <w:sz w:val="20"/>
                <w:szCs w:val="20"/>
              </w:rPr>
            </w:pPr>
            <w:r w:rsidRPr="002A53D3">
              <w:rPr>
                <w:rFonts w:ascii="Times New Roman" w:eastAsia="Times" w:hAnsi="Times New Roman"/>
                <w:color w:val="000000"/>
                <w:sz w:val="20"/>
                <w:szCs w:val="20"/>
              </w:rPr>
              <w:t xml:space="preserve">    Infected</w:t>
            </w:r>
          </w:p>
        </w:tc>
        <w:tc>
          <w:tcPr>
            <w:tcW w:w="855" w:type="dxa"/>
            <w:vAlign w:val="center"/>
          </w:tcPr>
          <w:p w14:paraId="041A8E84"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86 (1.4%)</w:t>
            </w:r>
          </w:p>
        </w:tc>
        <w:tc>
          <w:tcPr>
            <w:tcW w:w="660" w:type="dxa"/>
            <w:vAlign w:val="center"/>
          </w:tcPr>
          <w:p w14:paraId="09DA103C"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271 (9.3%)</w:t>
            </w:r>
          </w:p>
        </w:tc>
        <w:tc>
          <w:tcPr>
            <w:tcW w:w="660" w:type="dxa"/>
            <w:vAlign w:val="center"/>
          </w:tcPr>
          <w:p w14:paraId="0DAD7CB5"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107 (21.1%)</w:t>
            </w:r>
          </w:p>
        </w:tc>
        <w:tc>
          <w:tcPr>
            <w:tcW w:w="660" w:type="dxa"/>
            <w:vAlign w:val="center"/>
          </w:tcPr>
          <w:p w14:paraId="5395D3FD"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70 (9.5%)</w:t>
            </w:r>
          </w:p>
        </w:tc>
        <w:tc>
          <w:tcPr>
            <w:tcW w:w="1110" w:type="dxa"/>
            <w:vAlign w:val="center"/>
          </w:tcPr>
          <w:p w14:paraId="35F27F81"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eastAsia="Arial" w:hAnsi="Times New Roman"/>
                <w:color w:val="000000"/>
                <w:sz w:val="20"/>
                <w:szCs w:val="20"/>
              </w:rPr>
              <w:t>534 (5.2%)</w:t>
            </w:r>
          </w:p>
        </w:tc>
        <w:tc>
          <w:tcPr>
            <w:tcW w:w="855" w:type="dxa"/>
          </w:tcPr>
          <w:p w14:paraId="3312559A"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415 (40.8%)</w:t>
            </w:r>
          </w:p>
        </w:tc>
        <w:tc>
          <w:tcPr>
            <w:tcW w:w="660" w:type="dxa"/>
          </w:tcPr>
          <w:p w14:paraId="616AB15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383 (49.5%)</w:t>
            </w:r>
          </w:p>
        </w:tc>
        <w:tc>
          <w:tcPr>
            <w:tcW w:w="660" w:type="dxa"/>
          </w:tcPr>
          <w:p w14:paraId="55221984"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421 (57.4%)</w:t>
            </w:r>
          </w:p>
        </w:tc>
        <w:tc>
          <w:tcPr>
            <w:tcW w:w="660" w:type="dxa"/>
          </w:tcPr>
          <w:p w14:paraId="1839BEAA"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69 (58.0%)</w:t>
            </w:r>
          </w:p>
        </w:tc>
        <w:tc>
          <w:tcPr>
            <w:tcW w:w="660" w:type="dxa"/>
            <w:vAlign w:val="bottom"/>
          </w:tcPr>
          <w:p w14:paraId="7A542DD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1452 (49.0%)</w:t>
            </w:r>
          </w:p>
        </w:tc>
        <w:tc>
          <w:tcPr>
            <w:tcW w:w="855" w:type="dxa"/>
          </w:tcPr>
          <w:p w14:paraId="0A6F5FC9"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16</w:t>
            </w:r>
          </w:p>
          <w:p w14:paraId="6DBA4B01"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(0.0)</w:t>
            </w:r>
          </w:p>
        </w:tc>
        <w:tc>
          <w:tcPr>
            <w:tcW w:w="660" w:type="dxa"/>
          </w:tcPr>
          <w:p w14:paraId="1EDC4CEB"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55</w:t>
            </w:r>
          </w:p>
          <w:p w14:paraId="047F880D"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(0.5)</w:t>
            </w:r>
          </w:p>
        </w:tc>
        <w:tc>
          <w:tcPr>
            <w:tcW w:w="660" w:type="dxa"/>
          </w:tcPr>
          <w:p w14:paraId="2B930270"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96</w:t>
            </w:r>
          </w:p>
          <w:p w14:paraId="41D14081"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(4.7)</w:t>
            </w:r>
          </w:p>
        </w:tc>
        <w:tc>
          <w:tcPr>
            <w:tcW w:w="660" w:type="dxa"/>
          </w:tcPr>
          <w:p w14:paraId="13A4691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40</w:t>
            </w:r>
          </w:p>
          <w:p w14:paraId="25602AC4"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(7.1)</w:t>
            </w:r>
          </w:p>
        </w:tc>
        <w:tc>
          <w:tcPr>
            <w:tcW w:w="660" w:type="dxa"/>
          </w:tcPr>
          <w:p w14:paraId="7555566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207</w:t>
            </w:r>
          </w:p>
          <w:p w14:paraId="65E085E8"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(0.2)</w:t>
            </w:r>
          </w:p>
        </w:tc>
        <w:tc>
          <w:tcPr>
            <w:tcW w:w="855" w:type="dxa"/>
          </w:tcPr>
          <w:p w14:paraId="717E030C"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74</w:t>
            </w:r>
          </w:p>
          <w:p w14:paraId="0A47E789"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(0.2)</w:t>
            </w:r>
          </w:p>
        </w:tc>
        <w:tc>
          <w:tcPr>
            <w:tcW w:w="660" w:type="dxa"/>
          </w:tcPr>
          <w:p w14:paraId="038A3622"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250</w:t>
            </w:r>
          </w:p>
          <w:p w14:paraId="684B7524"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(1.4)</w:t>
            </w:r>
          </w:p>
        </w:tc>
        <w:tc>
          <w:tcPr>
            <w:tcW w:w="660" w:type="dxa"/>
          </w:tcPr>
          <w:p w14:paraId="31D9C829"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377</w:t>
            </w:r>
          </w:p>
          <w:p w14:paraId="0AE09DD2"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(4.5)</w:t>
            </w:r>
          </w:p>
        </w:tc>
        <w:tc>
          <w:tcPr>
            <w:tcW w:w="660" w:type="dxa"/>
          </w:tcPr>
          <w:p w14:paraId="66133B5B"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306</w:t>
            </w:r>
          </w:p>
          <w:p w14:paraId="0AD9097F"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(5.6)</w:t>
            </w:r>
          </w:p>
        </w:tc>
        <w:tc>
          <w:tcPr>
            <w:tcW w:w="660" w:type="dxa"/>
          </w:tcPr>
          <w:p w14:paraId="434E1525"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1007</w:t>
            </w:r>
          </w:p>
          <w:p w14:paraId="258DF546" w14:textId="77777777" w:rsidR="000E6B86" w:rsidRPr="002A53D3" w:rsidRDefault="000E6B86" w:rsidP="000E6B86">
            <w:pPr>
              <w:spacing w:after="0" w:line="240" w:lineRule="auto"/>
              <w:rPr>
                <w:rFonts w:ascii="Times New Roman" w:hAnsi="Times New Roman"/>
                <w:sz w:val="20"/>
                <w:szCs w:val="20"/>
              </w:rPr>
            </w:pPr>
            <w:r w:rsidRPr="002A53D3">
              <w:rPr>
                <w:rFonts w:ascii="Times New Roman" w:hAnsi="Times New Roman"/>
                <w:sz w:val="20"/>
                <w:szCs w:val="20"/>
              </w:rPr>
              <w:t>(1.2)</w:t>
            </w:r>
          </w:p>
        </w:tc>
      </w:tr>
      <w:tr w:rsidR="00010AEC" w:rsidRPr="002A53D3" w14:paraId="73A7E690" w14:textId="77777777" w:rsidTr="0024205D">
        <w:trPr>
          <w:trHeight w:val="312"/>
          <w:jc w:val="center"/>
        </w:trPr>
        <w:tc>
          <w:tcPr>
            <w:tcW w:w="1166" w:type="dxa"/>
          </w:tcPr>
          <w:p w14:paraId="7C42BE39" w14:textId="77777777" w:rsidR="00010AEC" w:rsidRPr="002A53D3" w:rsidRDefault="00010AEC" w:rsidP="00010AEC">
            <w:pPr>
              <w:spacing w:after="0" w:line="240" w:lineRule="auto"/>
              <w:rPr>
                <w:rFonts w:ascii="Times New Roman" w:eastAsia="Times" w:hAnsi="Times New Roman"/>
                <w:color w:val="000000"/>
                <w:sz w:val="20"/>
                <w:szCs w:val="20"/>
              </w:rPr>
            </w:pPr>
            <w:r w:rsidRPr="002A53D3">
              <w:rPr>
                <w:rFonts w:ascii="Times New Roman" w:eastAsia="Times" w:hAnsi="Times New Roman"/>
                <w:color w:val="000000"/>
                <w:sz w:val="20"/>
                <w:szCs w:val="20"/>
              </w:rPr>
              <w:t xml:space="preserve">    Missing</w:t>
            </w:r>
          </w:p>
        </w:tc>
        <w:tc>
          <w:tcPr>
            <w:tcW w:w="855" w:type="dxa"/>
            <w:vAlign w:val="center"/>
          </w:tcPr>
          <w:p w14:paraId="27887CFB"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eastAsia="Arial" w:hAnsi="Times New Roman"/>
                <w:color w:val="000000"/>
                <w:sz w:val="20"/>
                <w:szCs w:val="20"/>
              </w:rPr>
              <w:t>1 (0.0%)</w:t>
            </w:r>
          </w:p>
        </w:tc>
        <w:tc>
          <w:tcPr>
            <w:tcW w:w="660" w:type="dxa"/>
            <w:vAlign w:val="center"/>
          </w:tcPr>
          <w:p w14:paraId="3A2F6ECB"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eastAsia="Arial" w:hAnsi="Times New Roman"/>
                <w:color w:val="000000"/>
                <w:sz w:val="20"/>
                <w:szCs w:val="20"/>
              </w:rPr>
              <w:t>1 (0.0%)</w:t>
            </w:r>
          </w:p>
        </w:tc>
        <w:tc>
          <w:tcPr>
            <w:tcW w:w="660" w:type="dxa"/>
            <w:vAlign w:val="center"/>
          </w:tcPr>
          <w:p w14:paraId="48BA31C5"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eastAsia="Arial" w:hAnsi="Times New Roman"/>
                <w:color w:val="000000"/>
                <w:sz w:val="20"/>
                <w:szCs w:val="20"/>
              </w:rPr>
              <w:t>3 (0.6%)</w:t>
            </w:r>
          </w:p>
        </w:tc>
        <w:tc>
          <w:tcPr>
            <w:tcW w:w="660" w:type="dxa"/>
            <w:vAlign w:val="center"/>
          </w:tcPr>
          <w:p w14:paraId="2A142C1B"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eastAsia="Arial" w:hAnsi="Times New Roman"/>
                <w:color w:val="000000"/>
                <w:sz w:val="20"/>
                <w:szCs w:val="20"/>
              </w:rPr>
              <w:t>0 (0%)</w:t>
            </w:r>
          </w:p>
        </w:tc>
        <w:tc>
          <w:tcPr>
            <w:tcW w:w="1110" w:type="dxa"/>
            <w:vAlign w:val="center"/>
          </w:tcPr>
          <w:p w14:paraId="62ECE3F8"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eastAsia="Arial" w:hAnsi="Times New Roman"/>
                <w:color w:val="000000"/>
                <w:sz w:val="20"/>
                <w:szCs w:val="20"/>
              </w:rPr>
              <w:t>5 (0.0%)</w:t>
            </w:r>
          </w:p>
        </w:tc>
        <w:tc>
          <w:tcPr>
            <w:tcW w:w="855" w:type="dxa"/>
          </w:tcPr>
          <w:p w14:paraId="34F28AF8" w14:textId="3ECE0F42"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57CA18D2" w14:textId="7481D1C9"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7F270A20" w14:textId="1D9CF18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17BC65AA" w14:textId="4735479E"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3194DDEF" w14:textId="19DE68C2"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0 (0%)</w:t>
            </w:r>
          </w:p>
        </w:tc>
        <w:tc>
          <w:tcPr>
            <w:tcW w:w="855" w:type="dxa"/>
          </w:tcPr>
          <w:p w14:paraId="3712F5FD" w14:textId="5478BAA1"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6D73AE6B" w14:textId="369C8AE8"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09F731F7" w14:textId="2E89B21C"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6B448434" w14:textId="7382AF1D"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3E90B6ED" w14:textId="23A82013"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0 (0%)</w:t>
            </w:r>
          </w:p>
        </w:tc>
        <w:tc>
          <w:tcPr>
            <w:tcW w:w="855" w:type="dxa"/>
          </w:tcPr>
          <w:p w14:paraId="50C67BA3"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0 (0%) </w:t>
            </w:r>
          </w:p>
        </w:tc>
        <w:tc>
          <w:tcPr>
            <w:tcW w:w="660" w:type="dxa"/>
          </w:tcPr>
          <w:p w14:paraId="6981F860"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0 (0%) </w:t>
            </w:r>
          </w:p>
        </w:tc>
        <w:tc>
          <w:tcPr>
            <w:tcW w:w="660" w:type="dxa"/>
          </w:tcPr>
          <w:p w14:paraId="3A2264C0"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0 (0%) </w:t>
            </w:r>
          </w:p>
        </w:tc>
        <w:tc>
          <w:tcPr>
            <w:tcW w:w="660" w:type="dxa"/>
          </w:tcPr>
          <w:p w14:paraId="547FE67A"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0 (0%) </w:t>
            </w:r>
          </w:p>
        </w:tc>
        <w:tc>
          <w:tcPr>
            <w:tcW w:w="660" w:type="dxa"/>
          </w:tcPr>
          <w:p w14:paraId="49B9B029"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0 (0%) </w:t>
            </w:r>
          </w:p>
        </w:tc>
      </w:tr>
      <w:tr w:rsidR="00010AEC" w:rsidRPr="002A53D3" w14:paraId="061FD418" w14:textId="77777777" w:rsidTr="0024205D">
        <w:trPr>
          <w:trHeight w:val="312"/>
          <w:jc w:val="center"/>
        </w:trPr>
        <w:tc>
          <w:tcPr>
            <w:tcW w:w="1166" w:type="dxa"/>
          </w:tcPr>
          <w:p w14:paraId="0B452212" w14:textId="0DF6938A" w:rsidR="00010AEC" w:rsidRPr="002A53D3" w:rsidRDefault="00010AEC" w:rsidP="00010AEC">
            <w:pPr>
              <w:spacing w:after="0" w:line="240" w:lineRule="auto"/>
              <w:rPr>
                <w:rFonts w:ascii="Times New Roman" w:eastAsia="Times" w:hAnsi="Times New Roman"/>
                <w:color w:val="000000"/>
                <w:sz w:val="20"/>
                <w:szCs w:val="20"/>
              </w:rPr>
            </w:pPr>
            <w:r w:rsidRPr="002A53D3">
              <w:rPr>
                <w:rFonts w:ascii="Times New Roman" w:eastAsia="Times" w:hAnsi="Times New Roman"/>
                <w:b/>
                <w:bCs/>
                <w:color w:val="000000"/>
                <w:sz w:val="20"/>
                <w:szCs w:val="20"/>
              </w:rPr>
              <w:t xml:space="preserve">Quarantine </w:t>
            </w:r>
            <w:r w:rsidRPr="002A53D3">
              <w:rPr>
                <w:rFonts w:ascii="Times New Roman" w:eastAsia="Times" w:hAnsi="Times New Roman" w:hint="eastAsia"/>
                <w:b/>
                <w:bCs/>
                <w:color w:val="000000"/>
                <w:sz w:val="20"/>
                <w:szCs w:val="20"/>
              </w:rPr>
              <w:t>during</w:t>
            </w:r>
            <w:r w:rsidRPr="002A53D3">
              <w:rPr>
                <w:rFonts w:ascii="Times New Roman" w:eastAsia="Times" w:hAnsi="Times New Roman"/>
                <w:b/>
                <w:bCs/>
                <w:color w:val="000000"/>
                <w:sz w:val="20"/>
                <w:szCs w:val="20"/>
              </w:rPr>
              <w:t xml:space="preserve"> the most recent measurement</w:t>
            </w:r>
          </w:p>
        </w:tc>
        <w:tc>
          <w:tcPr>
            <w:tcW w:w="855" w:type="dxa"/>
            <w:vAlign w:val="center"/>
          </w:tcPr>
          <w:p w14:paraId="7638B479" w14:textId="77777777" w:rsidR="00010AEC" w:rsidRPr="002A53D3" w:rsidRDefault="00010AEC" w:rsidP="00010AEC">
            <w:pPr>
              <w:spacing w:after="0" w:line="240" w:lineRule="auto"/>
              <w:rPr>
                <w:rFonts w:ascii="Times New Roman" w:eastAsia="Arial" w:hAnsi="Times New Roman"/>
                <w:color w:val="000000"/>
                <w:sz w:val="20"/>
                <w:szCs w:val="20"/>
              </w:rPr>
            </w:pPr>
          </w:p>
        </w:tc>
        <w:tc>
          <w:tcPr>
            <w:tcW w:w="660" w:type="dxa"/>
            <w:vAlign w:val="center"/>
          </w:tcPr>
          <w:p w14:paraId="78707F0A" w14:textId="77777777" w:rsidR="00010AEC" w:rsidRPr="002A53D3" w:rsidRDefault="00010AEC" w:rsidP="00010AEC">
            <w:pPr>
              <w:spacing w:after="0" w:line="240" w:lineRule="auto"/>
              <w:rPr>
                <w:rFonts w:ascii="Times New Roman" w:eastAsia="Arial" w:hAnsi="Times New Roman"/>
                <w:color w:val="000000"/>
                <w:sz w:val="20"/>
                <w:szCs w:val="20"/>
              </w:rPr>
            </w:pPr>
          </w:p>
        </w:tc>
        <w:tc>
          <w:tcPr>
            <w:tcW w:w="660" w:type="dxa"/>
            <w:vAlign w:val="center"/>
          </w:tcPr>
          <w:p w14:paraId="0EC690DB" w14:textId="77777777" w:rsidR="00010AEC" w:rsidRPr="002A53D3" w:rsidRDefault="00010AEC" w:rsidP="00010AEC">
            <w:pPr>
              <w:spacing w:after="0" w:line="240" w:lineRule="auto"/>
              <w:rPr>
                <w:rFonts w:ascii="Times New Roman" w:eastAsia="Arial" w:hAnsi="Times New Roman"/>
                <w:color w:val="000000"/>
                <w:sz w:val="20"/>
                <w:szCs w:val="20"/>
              </w:rPr>
            </w:pPr>
          </w:p>
        </w:tc>
        <w:tc>
          <w:tcPr>
            <w:tcW w:w="660" w:type="dxa"/>
            <w:vAlign w:val="center"/>
          </w:tcPr>
          <w:p w14:paraId="72AFDC86" w14:textId="77777777" w:rsidR="00010AEC" w:rsidRPr="002A53D3" w:rsidRDefault="00010AEC" w:rsidP="00010AEC">
            <w:pPr>
              <w:spacing w:after="0" w:line="240" w:lineRule="auto"/>
              <w:rPr>
                <w:rFonts w:ascii="Times New Roman" w:eastAsia="Arial" w:hAnsi="Times New Roman"/>
                <w:color w:val="000000"/>
                <w:sz w:val="20"/>
                <w:szCs w:val="20"/>
              </w:rPr>
            </w:pPr>
          </w:p>
        </w:tc>
        <w:tc>
          <w:tcPr>
            <w:tcW w:w="1110" w:type="dxa"/>
            <w:vAlign w:val="center"/>
          </w:tcPr>
          <w:p w14:paraId="5FABFF02" w14:textId="77777777" w:rsidR="00010AEC" w:rsidRPr="002A53D3" w:rsidRDefault="00010AEC" w:rsidP="00010AEC">
            <w:pPr>
              <w:spacing w:after="0" w:line="240" w:lineRule="auto"/>
              <w:rPr>
                <w:rFonts w:ascii="Times New Roman" w:eastAsia="Arial" w:hAnsi="Times New Roman"/>
                <w:color w:val="000000"/>
                <w:sz w:val="20"/>
                <w:szCs w:val="20"/>
              </w:rPr>
            </w:pPr>
          </w:p>
        </w:tc>
        <w:tc>
          <w:tcPr>
            <w:tcW w:w="855" w:type="dxa"/>
          </w:tcPr>
          <w:p w14:paraId="6462D328" w14:textId="77777777" w:rsidR="00010AEC" w:rsidRPr="002A53D3" w:rsidRDefault="00010AEC" w:rsidP="00010AEC">
            <w:pPr>
              <w:spacing w:after="0" w:line="240" w:lineRule="auto"/>
              <w:rPr>
                <w:rFonts w:ascii="Times New Roman" w:hAnsi="Times New Roman"/>
                <w:sz w:val="20"/>
                <w:szCs w:val="20"/>
              </w:rPr>
            </w:pPr>
          </w:p>
        </w:tc>
        <w:tc>
          <w:tcPr>
            <w:tcW w:w="660" w:type="dxa"/>
          </w:tcPr>
          <w:p w14:paraId="3E4B80CB" w14:textId="77777777" w:rsidR="00010AEC" w:rsidRPr="002A53D3" w:rsidRDefault="00010AEC" w:rsidP="00010AEC">
            <w:pPr>
              <w:spacing w:after="0" w:line="240" w:lineRule="auto"/>
              <w:rPr>
                <w:rFonts w:ascii="Times New Roman" w:hAnsi="Times New Roman"/>
                <w:sz w:val="20"/>
                <w:szCs w:val="20"/>
              </w:rPr>
            </w:pPr>
          </w:p>
        </w:tc>
        <w:tc>
          <w:tcPr>
            <w:tcW w:w="660" w:type="dxa"/>
          </w:tcPr>
          <w:p w14:paraId="7198CEB9" w14:textId="77777777" w:rsidR="00010AEC" w:rsidRPr="002A53D3" w:rsidRDefault="00010AEC" w:rsidP="00010AEC">
            <w:pPr>
              <w:spacing w:after="0" w:line="240" w:lineRule="auto"/>
              <w:rPr>
                <w:rFonts w:ascii="Times New Roman" w:hAnsi="Times New Roman"/>
                <w:sz w:val="20"/>
                <w:szCs w:val="20"/>
              </w:rPr>
            </w:pPr>
          </w:p>
        </w:tc>
        <w:tc>
          <w:tcPr>
            <w:tcW w:w="660" w:type="dxa"/>
          </w:tcPr>
          <w:p w14:paraId="0E3F8D64" w14:textId="77777777" w:rsidR="00010AEC" w:rsidRPr="002A53D3" w:rsidRDefault="00010AEC" w:rsidP="00010AEC">
            <w:pPr>
              <w:spacing w:after="0" w:line="240" w:lineRule="auto"/>
              <w:rPr>
                <w:rFonts w:ascii="Times New Roman" w:hAnsi="Times New Roman"/>
                <w:sz w:val="20"/>
                <w:szCs w:val="20"/>
              </w:rPr>
            </w:pPr>
          </w:p>
        </w:tc>
        <w:tc>
          <w:tcPr>
            <w:tcW w:w="660" w:type="dxa"/>
          </w:tcPr>
          <w:p w14:paraId="371FE44F" w14:textId="77777777" w:rsidR="00010AEC" w:rsidRPr="002A53D3" w:rsidRDefault="00010AEC" w:rsidP="00010AEC">
            <w:pPr>
              <w:spacing w:after="0" w:line="240" w:lineRule="auto"/>
              <w:rPr>
                <w:rFonts w:ascii="Times New Roman" w:hAnsi="Times New Roman"/>
                <w:sz w:val="20"/>
                <w:szCs w:val="20"/>
              </w:rPr>
            </w:pPr>
          </w:p>
        </w:tc>
        <w:tc>
          <w:tcPr>
            <w:tcW w:w="855" w:type="dxa"/>
          </w:tcPr>
          <w:p w14:paraId="5D868044" w14:textId="77777777" w:rsidR="00010AEC" w:rsidRPr="002A53D3" w:rsidRDefault="00010AEC" w:rsidP="00010AEC">
            <w:pPr>
              <w:spacing w:after="0" w:line="240" w:lineRule="auto"/>
              <w:rPr>
                <w:rFonts w:ascii="Times New Roman" w:hAnsi="Times New Roman"/>
                <w:sz w:val="20"/>
                <w:szCs w:val="20"/>
              </w:rPr>
            </w:pPr>
          </w:p>
        </w:tc>
        <w:tc>
          <w:tcPr>
            <w:tcW w:w="660" w:type="dxa"/>
          </w:tcPr>
          <w:p w14:paraId="0BF39B2E" w14:textId="77777777" w:rsidR="00010AEC" w:rsidRPr="002A53D3" w:rsidRDefault="00010AEC" w:rsidP="00010AEC">
            <w:pPr>
              <w:spacing w:after="0" w:line="240" w:lineRule="auto"/>
              <w:rPr>
                <w:rFonts w:ascii="Times New Roman" w:hAnsi="Times New Roman"/>
                <w:sz w:val="20"/>
                <w:szCs w:val="20"/>
              </w:rPr>
            </w:pPr>
          </w:p>
        </w:tc>
        <w:tc>
          <w:tcPr>
            <w:tcW w:w="660" w:type="dxa"/>
          </w:tcPr>
          <w:p w14:paraId="1B94EB76" w14:textId="77777777" w:rsidR="00010AEC" w:rsidRPr="002A53D3" w:rsidRDefault="00010AEC" w:rsidP="00010AEC">
            <w:pPr>
              <w:spacing w:after="0" w:line="240" w:lineRule="auto"/>
              <w:rPr>
                <w:rFonts w:ascii="Times New Roman" w:hAnsi="Times New Roman"/>
                <w:sz w:val="20"/>
                <w:szCs w:val="20"/>
              </w:rPr>
            </w:pPr>
          </w:p>
        </w:tc>
        <w:tc>
          <w:tcPr>
            <w:tcW w:w="660" w:type="dxa"/>
          </w:tcPr>
          <w:p w14:paraId="3B19C6BD" w14:textId="77777777" w:rsidR="00010AEC" w:rsidRPr="002A53D3" w:rsidRDefault="00010AEC" w:rsidP="00010AEC">
            <w:pPr>
              <w:spacing w:after="0" w:line="240" w:lineRule="auto"/>
              <w:rPr>
                <w:rFonts w:ascii="Times New Roman" w:hAnsi="Times New Roman"/>
                <w:sz w:val="20"/>
                <w:szCs w:val="20"/>
              </w:rPr>
            </w:pPr>
          </w:p>
        </w:tc>
        <w:tc>
          <w:tcPr>
            <w:tcW w:w="660" w:type="dxa"/>
          </w:tcPr>
          <w:p w14:paraId="66EA1554" w14:textId="77777777" w:rsidR="00010AEC" w:rsidRPr="002A53D3" w:rsidRDefault="00010AEC" w:rsidP="00010AEC">
            <w:pPr>
              <w:spacing w:after="0" w:line="240" w:lineRule="auto"/>
              <w:rPr>
                <w:rFonts w:ascii="Times New Roman" w:hAnsi="Times New Roman"/>
                <w:sz w:val="20"/>
                <w:szCs w:val="20"/>
              </w:rPr>
            </w:pPr>
          </w:p>
        </w:tc>
        <w:tc>
          <w:tcPr>
            <w:tcW w:w="855" w:type="dxa"/>
          </w:tcPr>
          <w:p w14:paraId="3D411B19" w14:textId="77777777" w:rsidR="00010AEC" w:rsidRPr="002A53D3" w:rsidRDefault="00010AEC" w:rsidP="00010AEC">
            <w:pPr>
              <w:spacing w:after="0" w:line="240" w:lineRule="auto"/>
              <w:rPr>
                <w:rFonts w:ascii="Times New Roman" w:hAnsi="Times New Roman"/>
                <w:sz w:val="20"/>
                <w:szCs w:val="20"/>
              </w:rPr>
            </w:pPr>
          </w:p>
        </w:tc>
        <w:tc>
          <w:tcPr>
            <w:tcW w:w="660" w:type="dxa"/>
          </w:tcPr>
          <w:p w14:paraId="05B950EC" w14:textId="77777777" w:rsidR="00010AEC" w:rsidRPr="002A53D3" w:rsidRDefault="00010AEC" w:rsidP="00010AEC">
            <w:pPr>
              <w:spacing w:after="0" w:line="240" w:lineRule="auto"/>
              <w:rPr>
                <w:rFonts w:ascii="Times New Roman" w:hAnsi="Times New Roman"/>
                <w:sz w:val="20"/>
                <w:szCs w:val="20"/>
              </w:rPr>
            </w:pPr>
          </w:p>
        </w:tc>
        <w:tc>
          <w:tcPr>
            <w:tcW w:w="660" w:type="dxa"/>
          </w:tcPr>
          <w:p w14:paraId="3162221C" w14:textId="77777777" w:rsidR="00010AEC" w:rsidRPr="002A53D3" w:rsidRDefault="00010AEC" w:rsidP="00010AEC">
            <w:pPr>
              <w:spacing w:after="0" w:line="240" w:lineRule="auto"/>
              <w:rPr>
                <w:rFonts w:ascii="Times New Roman" w:hAnsi="Times New Roman"/>
                <w:sz w:val="20"/>
                <w:szCs w:val="20"/>
              </w:rPr>
            </w:pPr>
          </w:p>
        </w:tc>
        <w:tc>
          <w:tcPr>
            <w:tcW w:w="660" w:type="dxa"/>
          </w:tcPr>
          <w:p w14:paraId="1CC364BD" w14:textId="77777777" w:rsidR="00010AEC" w:rsidRPr="002A53D3" w:rsidRDefault="00010AEC" w:rsidP="00010AEC">
            <w:pPr>
              <w:spacing w:after="0" w:line="240" w:lineRule="auto"/>
              <w:rPr>
                <w:rFonts w:ascii="Times New Roman" w:hAnsi="Times New Roman"/>
                <w:sz w:val="20"/>
                <w:szCs w:val="20"/>
              </w:rPr>
            </w:pPr>
          </w:p>
        </w:tc>
        <w:tc>
          <w:tcPr>
            <w:tcW w:w="660" w:type="dxa"/>
          </w:tcPr>
          <w:p w14:paraId="0EFC74F7" w14:textId="77777777" w:rsidR="00010AEC" w:rsidRPr="002A53D3" w:rsidRDefault="00010AEC" w:rsidP="00010AEC">
            <w:pPr>
              <w:spacing w:after="0" w:line="240" w:lineRule="auto"/>
              <w:rPr>
                <w:rFonts w:ascii="Times New Roman" w:hAnsi="Times New Roman"/>
                <w:sz w:val="20"/>
                <w:szCs w:val="20"/>
              </w:rPr>
            </w:pPr>
          </w:p>
        </w:tc>
      </w:tr>
      <w:tr w:rsidR="00010AEC" w:rsidRPr="002A53D3" w14:paraId="7B539202" w14:textId="77777777" w:rsidTr="0024205D">
        <w:trPr>
          <w:trHeight w:val="312"/>
          <w:jc w:val="center"/>
        </w:trPr>
        <w:tc>
          <w:tcPr>
            <w:tcW w:w="1166" w:type="dxa"/>
            <w:vAlign w:val="center"/>
          </w:tcPr>
          <w:p w14:paraId="0E183E37" w14:textId="77777777" w:rsidR="00010AEC" w:rsidRPr="002A53D3" w:rsidRDefault="00010AEC" w:rsidP="00010AEC">
            <w:pPr>
              <w:spacing w:after="0" w:line="240" w:lineRule="auto"/>
              <w:rPr>
                <w:rFonts w:ascii="Times New Roman" w:eastAsia="Times" w:hAnsi="Times New Roman"/>
                <w:color w:val="000000"/>
                <w:sz w:val="20"/>
                <w:szCs w:val="20"/>
              </w:rPr>
            </w:pPr>
            <w:r w:rsidRPr="002A53D3">
              <w:rPr>
                <w:rFonts w:ascii="Times New Roman" w:eastAsia="Times" w:hAnsi="Times New Roman"/>
                <w:color w:val="000000"/>
                <w:sz w:val="20"/>
                <w:szCs w:val="20"/>
              </w:rPr>
              <w:t>No</w:t>
            </w:r>
          </w:p>
        </w:tc>
        <w:tc>
          <w:tcPr>
            <w:tcW w:w="855" w:type="dxa"/>
            <w:vAlign w:val="center"/>
          </w:tcPr>
          <w:p w14:paraId="53177EE0" w14:textId="77777777" w:rsidR="00010AEC" w:rsidRPr="002A53D3" w:rsidRDefault="00010AEC" w:rsidP="00010AEC">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6038 (100%)</w:t>
            </w:r>
          </w:p>
        </w:tc>
        <w:tc>
          <w:tcPr>
            <w:tcW w:w="660" w:type="dxa"/>
            <w:vAlign w:val="center"/>
          </w:tcPr>
          <w:p w14:paraId="476B285F" w14:textId="77777777" w:rsidR="00010AEC" w:rsidRPr="002A53D3" w:rsidRDefault="00010AEC" w:rsidP="00010AEC">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2832 (97.0%)</w:t>
            </w:r>
          </w:p>
        </w:tc>
        <w:tc>
          <w:tcPr>
            <w:tcW w:w="660" w:type="dxa"/>
            <w:vAlign w:val="center"/>
          </w:tcPr>
          <w:p w14:paraId="74F8ABE9" w14:textId="77777777" w:rsidR="00010AEC" w:rsidRPr="002A53D3" w:rsidRDefault="00010AEC" w:rsidP="00010AEC">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498 (98.0%)</w:t>
            </w:r>
          </w:p>
        </w:tc>
        <w:tc>
          <w:tcPr>
            <w:tcW w:w="660" w:type="dxa"/>
            <w:vAlign w:val="center"/>
          </w:tcPr>
          <w:p w14:paraId="02E7FCF7" w14:textId="77777777" w:rsidR="00010AEC" w:rsidRPr="002A53D3" w:rsidRDefault="00010AEC" w:rsidP="00010AEC">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640 (87.2%)</w:t>
            </w:r>
          </w:p>
        </w:tc>
        <w:tc>
          <w:tcPr>
            <w:tcW w:w="1110" w:type="dxa"/>
            <w:vAlign w:val="center"/>
          </w:tcPr>
          <w:p w14:paraId="18E031D3" w14:textId="77777777" w:rsidR="00010AEC" w:rsidRPr="002A53D3" w:rsidRDefault="00010AEC" w:rsidP="00010AEC">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10008 (98.1%)</w:t>
            </w:r>
          </w:p>
        </w:tc>
        <w:tc>
          <w:tcPr>
            <w:tcW w:w="855" w:type="dxa"/>
          </w:tcPr>
          <w:p w14:paraId="6BE437EE" w14:textId="76849ECF"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712 (69.9%)</w:t>
            </w:r>
          </w:p>
        </w:tc>
        <w:tc>
          <w:tcPr>
            <w:tcW w:w="660" w:type="dxa"/>
          </w:tcPr>
          <w:p w14:paraId="2D4292DC" w14:textId="58CD622F"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251 (32.4%)</w:t>
            </w:r>
          </w:p>
        </w:tc>
        <w:tc>
          <w:tcPr>
            <w:tcW w:w="660" w:type="dxa"/>
          </w:tcPr>
          <w:p w14:paraId="6E08BCE3" w14:textId="5A3C8FFF"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201 (27.4%)</w:t>
            </w:r>
          </w:p>
        </w:tc>
        <w:tc>
          <w:tcPr>
            <w:tcW w:w="660" w:type="dxa"/>
          </w:tcPr>
          <w:p w14:paraId="60434ECB" w14:textId="606D0B31"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51 (42.9%)</w:t>
            </w:r>
          </w:p>
        </w:tc>
        <w:tc>
          <w:tcPr>
            <w:tcW w:w="660" w:type="dxa"/>
            <w:vAlign w:val="center"/>
          </w:tcPr>
          <w:p w14:paraId="1132A52E" w14:textId="61310E83"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1215 (46.0%)</w:t>
            </w:r>
          </w:p>
        </w:tc>
        <w:tc>
          <w:tcPr>
            <w:tcW w:w="855" w:type="dxa"/>
          </w:tcPr>
          <w:p w14:paraId="5EF78A9C"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78211 (99.4%) </w:t>
            </w:r>
          </w:p>
        </w:tc>
        <w:tc>
          <w:tcPr>
            <w:tcW w:w="660" w:type="dxa"/>
          </w:tcPr>
          <w:p w14:paraId="598D65A7"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10457 (98.1%) </w:t>
            </w:r>
          </w:p>
        </w:tc>
        <w:tc>
          <w:tcPr>
            <w:tcW w:w="660" w:type="dxa"/>
          </w:tcPr>
          <w:p w14:paraId="20818F7C"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1977 (96.6%) </w:t>
            </w:r>
          </w:p>
        </w:tc>
        <w:tc>
          <w:tcPr>
            <w:tcW w:w="660" w:type="dxa"/>
          </w:tcPr>
          <w:p w14:paraId="256A5D64"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494 (87.9%) </w:t>
            </w:r>
          </w:p>
        </w:tc>
        <w:tc>
          <w:tcPr>
            <w:tcW w:w="660" w:type="dxa"/>
          </w:tcPr>
          <w:p w14:paraId="7C8D9AE5"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91139 (99.1%)</w:t>
            </w:r>
          </w:p>
        </w:tc>
        <w:tc>
          <w:tcPr>
            <w:tcW w:w="855" w:type="dxa"/>
            <w:vAlign w:val="center"/>
          </w:tcPr>
          <w:p w14:paraId="5F7C2DAA"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47276 (96.0%)</w:t>
            </w:r>
          </w:p>
        </w:tc>
        <w:tc>
          <w:tcPr>
            <w:tcW w:w="660" w:type="dxa"/>
            <w:vAlign w:val="center"/>
          </w:tcPr>
          <w:p w14:paraId="39F0B0F2"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16646 (93.2%)</w:t>
            </w:r>
          </w:p>
        </w:tc>
        <w:tc>
          <w:tcPr>
            <w:tcW w:w="660" w:type="dxa"/>
            <w:vAlign w:val="center"/>
          </w:tcPr>
          <w:p w14:paraId="61C0F3C0"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7755 (92.1%)</w:t>
            </w:r>
          </w:p>
        </w:tc>
        <w:tc>
          <w:tcPr>
            <w:tcW w:w="660" w:type="dxa"/>
            <w:vAlign w:val="center"/>
          </w:tcPr>
          <w:p w14:paraId="425403A9"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4840 (87.9%)</w:t>
            </w:r>
          </w:p>
        </w:tc>
        <w:tc>
          <w:tcPr>
            <w:tcW w:w="660" w:type="dxa"/>
            <w:vAlign w:val="center"/>
          </w:tcPr>
          <w:p w14:paraId="2C1D4E5A"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76517 (94.4%)</w:t>
            </w:r>
          </w:p>
        </w:tc>
      </w:tr>
      <w:tr w:rsidR="00010AEC" w:rsidRPr="002A53D3" w14:paraId="4DA31CEF" w14:textId="77777777" w:rsidTr="0024205D">
        <w:trPr>
          <w:trHeight w:val="312"/>
          <w:jc w:val="center"/>
        </w:trPr>
        <w:tc>
          <w:tcPr>
            <w:tcW w:w="1166" w:type="dxa"/>
            <w:vAlign w:val="center"/>
          </w:tcPr>
          <w:p w14:paraId="50154339" w14:textId="77777777" w:rsidR="00010AEC" w:rsidRPr="002A53D3" w:rsidRDefault="00010AEC" w:rsidP="00010AEC">
            <w:pPr>
              <w:spacing w:after="0" w:line="240" w:lineRule="auto"/>
              <w:rPr>
                <w:rFonts w:ascii="Times New Roman" w:eastAsia="Times" w:hAnsi="Times New Roman"/>
                <w:color w:val="000000"/>
                <w:sz w:val="20"/>
                <w:szCs w:val="20"/>
              </w:rPr>
            </w:pPr>
            <w:r w:rsidRPr="002A53D3">
              <w:rPr>
                <w:rFonts w:ascii="Times New Roman" w:eastAsia="Times" w:hAnsi="Times New Roman"/>
                <w:color w:val="000000"/>
                <w:sz w:val="20"/>
                <w:szCs w:val="20"/>
              </w:rPr>
              <w:t>Yes</w:t>
            </w:r>
          </w:p>
        </w:tc>
        <w:tc>
          <w:tcPr>
            <w:tcW w:w="855" w:type="dxa"/>
            <w:vAlign w:val="center"/>
          </w:tcPr>
          <w:p w14:paraId="5AC0BC25" w14:textId="77777777" w:rsidR="00010AEC" w:rsidRPr="002A53D3" w:rsidRDefault="00010AEC" w:rsidP="00010AEC">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0 (0%)</w:t>
            </w:r>
          </w:p>
        </w:tc>
        <w:tc>
          <w:tcPr>
            <w:tcW w:w="660" w:type="dxa"/>
            <w:vAlign w:val="center"/>
          </w:tcPr>
          <w:p w14:paraId="2EFEBA7F" w14:textId="77777777" w:rsidR="00010AEC" w:rsidRPr="002A53D3" w:rsidRDefault="00010AEC" w:rsidP="00010AEC">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37 (1.3%)</w:t>
            </w:r>
          </w:p>
        </w:tc>
        <w:tc>
          <w:tcPr>
            <w:tcW w:w="660" w:type="dxa"/>
            <w:vAlign w:val="center"/>
          </w:tcPr>
          <w:p w14:paraId="7D4578EB" w14:textId="77777777" w:rsidR="00010AEC" w:rsidRPr="002A53D3" w:rsidRDefault="00010AEC" w:rsidP="00010AEC">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6 (1.2%)</w:t>
            </w:r>
          </w:p>
        </w:tc>
        <w:tc>
          <w:tcPr>
            <w:tcW w:w="660" w:type="dxa"/>
            <w:vAlign w:val="center"/>
          </w:tcPr>
          <w:p w14:paraId="6D3CC6F4" w14:textId="77777777" w:rsidR="00010AEC" w:rsidRPr="002A53D3" w:rsidRDefault="00010AEC" w:rsidP="00010AEC">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53 (7.2%)</w:t>
            </w:r>
          </w:p>
        </w:tc>
        <w:tc>
          <w:tcPr>
            <w:tcW w:w="1110" w:type="dxa"/>
            <w:vAlign w:val="center"/>
          </w:tcPr>
          <w:p w14:paraId="4FA97AF2" w14:textId="77777777" w:rsidR="00010AEC" w:rsidRPr="002A53D3" w:rsidRDefault="00010AEC" w:rsidP="00010AEC">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96 (0.9%)</w:t>
            </w:r>
          </w:p>
        </w:tc>
        <w:tc>
          <w:tcPr>
            <w:tcW w:w="855" w:type="dxa"/>
          </w:tcPr>
          <w:p w14:paraId="33DE7CF1" w14:textId="525343AC"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306 (30.1%)</w:t>
            </w:r>
          </w:p>
        </w:tc>
        <w:tc>
          <w:tcPr>
            <w:tcW w:w="660" w:type="dxa"/>
          </w:tcPr>
          <w:p w14:paraId="796BFA05" w14:textId="5F57F466"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166 (21.4%)</w:t>
            </w:r>
          </w:p>
        </w:tc>
        <w:tc>
          <w:tcPr>
            <w:tcW w:w="660" w:type="dxa"/>
          </w:tcPr>
          <w:p w14:paraId="3E63952B" w14:textId="4C47E1DE"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179 (24.4%)</w:t>
            </w:r>
          </w:p>
        </w:tc>
        <w:tc>
          <w:tcPr>
            <w:tcW w:w="660" w:type="dxa"/>
          </w:tcPr>
          <w:p w14:paraId="0D5E5623" w14:textId="7CB0E24D"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6 (5.0%)</w:t>
            </w:r>
          </w:p>
        </w:tc>
        <w:tc>
          <w:tcPr>
            <w:tcW w:w="660" w:type="dxa"/>
            <w:vAlign w:val="center"/>
          </w:tcPr>
          <w:p w14:paraId="771B2313" w14:textId="181E9C4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657 (24.8%)</w:t>
            </w:r>
          </w:p>
        </w:tc>
        <w:tc>
          <w:tcPr>
            <w:tcW w:w="855" w:type="dxa"/>
          </w:tcPr>
          <w:p w14:paraId="671D901A"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366 (0.5%) </w:t>
            </w:r>
          </w:p>
        </w:tc>
        <w:tc>
          <w:tcPr>
            <w:tcW w:w="660" w:type="dxa"/>
          </w:tcPr>
          <w:p w14:paraId="742E2D8D"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197 (1.8%) </w:t>
            </w:r>
          </w:p>
        </w:tc>
        <w:tc>
          <w:tcPr>
            <w:tcW w:w="660" w:type="dxa"/>
          </w:tcPr>
          <w:p w14:paraId="2A9680F2"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67 (3.3%) </w:t>
            </w:r>
          </w:p>
        </w:tc>
        <w:tc>
          <w:tcPr>
            <w:tcW w:w="660" w:type="dxa"/>
          </w:tcPr>
          <w:p w14:paraId="6ADD8E2A"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68 (12.1%) </w:t>
            </w:r>
          </w:p>
        </w:tc>
        <w:tc>
          <w:tcPr>
            <w:tcW w:w="660" w:type="dxa"/>
          </w:tcPr>
          <w:p w14:paraId="50A3E1AF"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698 (0.8%)</w:t>
            </w:r>
          </w:p>
        </w:tc>
        <w:tc>
          <w:tcPr>
            <w:tcW w:w="855" w:type="dxa"/>
            <w:vAlign w:val="center"/>
          </w:tcPr>
          <w:p w14:paraId="3A15DD4D"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1924 (3.9%)</w:t>
            </w:r>
          </w:p>
        </w:tc>
        <w:tc>
          <w:tcPr>
            <w:tcW w:w="660" w:type="dxa"/>
            <w:vAlign w:val="center"/>
          </w:tcPr>
          <w:p w14:paraId="73D7ADEF"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1199 (6.7%)</w:t>
            </w:r>
          </w:p>
        </w:tc>
        <w:tc>
          <w:tcPr>
            <w:tcW w:w="660" w:type="dxa"/>
            <w:vAlign w:val="center"/>
          </w:tcPr>
          <w:p w14:paraId="3438974C"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663 (7.9%)</w:t>
            </w:r>
          </w:p>
        </w:tc>
        <w:tc>
          <w:tcPr>
            <w:tcW w:w="660" w:type="dxa"/>
            <w:vAlign w:val="center"/>
          </w:tcPr>
          <w:p w14:paraId="7A11009E"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666 (12.1%)</w:t>
            </w:r>
          </w:p>
        </w:tc>
        <w:tc>
          <w:tcPr>
            <w:tcW w:w="660" w:type="dxa"/>
            <w:vAlign w:val="center"/>
          </w:tcPr>
          <w:p w14:paraId="7951AE92"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4452 (5.5%)</w:t>
            </w:r>
          </w:p>
        </w:tc>
      </w:tr>
      <w:tr w:rsidR="00010AEC" w:rsidRPr="002A53D3" w14:paraId="71E6603E" w14:textId="77777777" w:rsidTr="0024205D">
        <w:trPr>
          <w:trHeight w:val="312"/>
          <w:jc w:val="center"/>
        </w:trPr>
        <w:tc>
          <w:tcPr>
            <w:tcW w:w="1166" w:type="dxa"/>
            <w:vAlign w:val="center"/>
          </w:tcPr>
          <w:p w14:paraId="0599ED72" w14:textId="77777777" w:rsidR="00010AEC" w:rsidRPr="002A53D3" w:rsidRDefault="00010AEC" w:rsidP="00010AEC">
            <w:pPr>
              <w:spacing w:after="0" w:line="240" w:lineRule="auto"/>
              <w:rPr>
                <w:rFonts w:ascii="Times New Roman" w:eastAsia="Times" w:hAnsi="Times New Roman"/>
                <w:color w:val="000000"/>
                <w:sz w:val="20"/>
                <w:szCs w:val="20"/>
              </w:rPr>
            </w:pPr>
            <w:r w:rsidRPr="002A53D3">
              <w:rPr>
                <w:rFonts w:ascii="Times New Roman" w:eastAsia="Times" w:hAnsi="Times New Roman"/>
                <w:color w:val="000000"/>
                <w:sz w:val="20"/>
                <w:szCs w:val="20"/>
              </w:rPr>
              <w:t>Missing</w:t>
            </w:r>
          </w:p>
        </w:tc>
        <w:tc>
          <w:tcPr>
            <w:tcW w:w="855" w:type="dxa"/>
            <w:vAlign w:val="center"/>
          </w:tcPr>
          <w:p w14:paraId="7D36E21C" w14:textId="77777777" w:rsidR="00010AEC" w:rsidRPr="002A53D3" w:rsidRDefault="00010AEC" w:rsidP="00010AEC">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0 (0%)</w:t>
            </w:r>
          </w:p>
        </w:tc>
        <w:tc>
          <w:tcPr>
            <w:tcW w:w="660" w:type="dxa"/>
            <w:vAlign w:val="center"/>
          </w:tcPr>
          <w:p w14:paraId="3D8D591D" w14:textId="77777777" w:rsidR="00010AEC" w:rsidRPr="002A53D3" w:rsidRDefault="00010AEC" w:rsidP="00010AEC">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50 (1.7%)</w:t>
            </w:r>
          </w:p>
        </w:tc>
        <w:tc>
          <w:tcPr>
            <w:tcW w:w="660" w:type="dxa"/>
            <w:vAlign w:val="center"/>
          </w:tcPr>
          <w:p w14:paraId="72A07AA2" w14:textId="77777777" w:rsidR="00010AEC" w:rsidRPr="002A53D3" w:rsidRDefault="00010AEC" w:rsidP="00010AEC">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4 (0.8%)</w:t>
            </w:r>
          </w:p>
        </w:tc>
        <w:tc>
          <w:tcPr>
            <w:tcW w:w="660" w:type="dxa"/>
            <w:vAlign w:val="center"/>
          </w:tcPr>
          <w:p w14:paraId="118D9589" w14:textId="77777777" w:rsidR="00010AEC" w:rsidRPr="002A53D3" w:rsidRDefault="00010AEC" w:rsidP="00010AEC">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41 (5.6%)</w:t>
            </w:r>
          </w:p>
        </w:tc>
        <w:tc>
          <w:tcPr>
            <w:tcW w:w="1110" w:type="dxa"/>
            <w:vAlign w:val="center"/>
          </w:tcPr>
          <w:p w14:paraId="7FAE65D5" w14:textId="77777777" w:rsidR="00010AEC" w:rsidRPr="002A53D3" w:rsidRDefault="00010AEC" w:rsidP="00010AEC">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95 (0.9%)</w:t>
            </w:r>
          </w:p>
        </w:tc>
        <w:tc>
          <w:tcPr>
            <w:tcW w:w="855" w:type="dxa"/>
          </w:tcPr>
          <w:p w14:paraId="60859E01" w14:textId="28E6B051"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010B6F7F" w14:textId="3506CF25"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357 (46.1%)</w:t>
            </w:r>
          </w:p>
        </w:tc>
        <w:tc>
          <w:tcPr>
            <w:tcW w:w="660" w:type="dxa"/>
          </w:tcPr>
          <w:p w14:paraId="2EC11A87" w14:textId="61458F5D"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353 (48.2%)</w:t>
            </w:r>
          </w:p>
        </w:tc>
        <w:tc>
          <w:tcPr>
            <w:tcW w:w="660" w:type="dxa"/>
          </w:tcPr>
          <w:p w14:paraId="41237A25" w14:textId="4499C338"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62 (52.1%)</w:t>
            </w:r>
          </w:p>
        </w:tc>
        <w:tc>
          <w:tcPr>
            <w:tcW w:w="660" w:type="dxa"/>
            <w:vAlign w:val="center"/>
          </w:tcPr>
          <w:p w14:paraId="0911BF44" w14:textId="4A23C5FA"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772 (29.2%)</w:t>
            </w:r>
          </w:p>
        </w:tc>
        <w:tc>
          <w:tcPr>
            <w:tcW w:w="855" w:type="dxa"/>
          </w:tcPr>
          <w:p w14:paraId="08E33905"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100 (0.1%) </w:t>
            </w:r>
          </w:p>
        </w:tc>
        <w:tc>
          <w:tcPr>
            <w:tcW w:w="660" w:type="dxa"/>
          </w:tcPr>
          <w:p w14:paraId="100F39D4"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10 (0.1%) </w:t>
            </w:r>
          </w:p>
        </w:tc>
        <w:tc>
          <w:tcPr>
            <w:tcW w:w="660" w:type="dxa"/>
          </w:tcPr>
          <w:p w14:paraId="332A38A8"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3 (0.1%) </w:t>
            </w:r>
          </w:p>
        </w:tc>
        <w:tc>
          <w:tcPr>
            <w:tcW w:w="660" w:type="dxa"/>
          </w:tcPr>
          <w:p w14:paraId="75CC592C"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0 (0%) </w:t>
            </w:r>
          </w:p>
        </w:tc>
        <w:tc>
          <w:tcPr>
            <w:tcW w:w="660" w:type="dxa"/>
          </w:tcPr>
          <w:p w14:paraId="3B85EC83"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113 (0.1%)</w:t>
            </w:r>
          </w:p>
        </w:tc>
        <w:tc>
          <w:tcPr>
            <w:tcW w:w="855" w:type="dxa"/>
            <w:vAlign w:val="center"/>
          </w:tcPr>
          <w:p w14:paraId="1BCF3D6D"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54 (0.1%)</w:t>
            </w:r>
          </w:p>
        </w:tc>
        <w:tc>
          <w:tcPr>
            <w:tcW w:w="660" w:type="dxa"/>
            <w:vAlign w:val="center"/>
          </w:tcPr>
          <w:p w14:paraId="78743E49"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13 (0.1%)</w:t>
            </w:r>
          </w:p>
        </w:tc>
        <w:tc>
          <w:tcPr>
            <w:tcW w:w="660" w:type="dxa"/>
            <w:vAlign w:val="center"/>
          </w:tcPr>
          <w:p w14:paraId="1E865F7F"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4 (0%)</w:t>
            </w:r>
          </w:p>
        </w:tc>
        <w:tc>
          <w:tcPr>
            <w:tcW w:w="660" w:type="dxa"/>
            <w:vAlign w:val="center"/>
          </w:tcPr>
          <w:p w14:paraId="240A510C"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1 (0%)</w:t>
            </w:r>
          </w:p>
        </w:tc>
        <w:tc>
          <w:tcPr>
            <w:tcW w:w="660" w:type="dxa"/>
            <w:vAlign w:val="center"/>
          </w:tcPr>
          <w:p w14:paraId="3AD3FEE5"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72 (0.1%)</w:t>
            </w:r>
          </w:p>
        </w:tc>
      </w:tr>
      <w:tr w:rsidR="00010AEC" w:rsidRPr="002A53D3" w14:paraId="74CAF4E8" w14:textId="77777777" w:rsidTr="0024205D">
        <w:trPr>
          <w:trHeight w:val="312"/>
          <w:jc w:val="center"/>
        </w:trPr>
        <w:tc>
          <w:tcPr>
            <w:tcW w:w="1166" w:type="dxa"/>
            <w:vAlign w:val="center"/>
          </w:tcPr>
          <w:p w14:paraId="2E072E8C" w14:textId="77777777" w:rsidR="00010AEC" w:rsidRPr="002A53D3" w:rsidRDefault="00010AEC" w:rsidP="00010AEC">
            <w:pPr>
              <w:spacing w:after="0" w:line="240" w:lineRule="auto"/>
              <w:rPr>
                <w:rFonts w:ascii="Times New Roman" w:eastAsia="Times" w:hAnsi="Times New Roman"/>
                <w:b/>
                <w:bCs/>
                <w:color w:val="000000"/>
                <w:sz w:val="20"/>
                <w:szCs w:val="20"/>
              </w:rPr>
            </w:pPr>
            <w:r w:rsidRPr="002A53D3">
              <w:rPr>
                <w:rFonts w:ascii="Times New Roman" w:eastAsia="Times" w:hAnsi="Times New Roman"/>
                <w:b/>
                <w:bCs/>
                <w:color w:val="000000"/>
                <w:sz w:val="20"/>
                <w:szCs w:val="20"/>
              </w:rPr>
              <w:t xml:space="preserve">Living condition before the </w:t>
            </w:r>
            <w:r w:rsidRPr="002A53D3">
              <w:rPr>
                <w:rFonts w:ascii="Times New Roman" w:eastAsia="Times" w:hAnsi="Times New Roman"/>
                <w:b/>
                <w:bCs/>
                <w:color w:val="000000"/>
                <w:sz w:val="20"/>
                <w:szCs w:val="20"/>
              </w:rPr>
              <w:lastRenderedPageBreak/>
              <w:t>latest measurement</w:t>
            </w:r>
          </w:p>
        </w:tc>
        <w:tc>
          <w:tcPr>
            <w:tcW w:w="855" w:type="dxa"/>
            <w:vAlign w:val="center"/>
          </w:tcPr>
          <w:p w14:paraId="64918CCB" w14:textId="77777777" w:rsidR="00010AEC" w:rsidRPr="002A53D3" w:rsidRDefault="00010AEC" w:rsidP="00010AEC">
            <w:pPr>
              <w:spacing w:after="0" w:line="240" w:lineRule="auto"/>
              <w:rPr>
                <w:rFonts w:ascii="Times New Roman" w:eastAsia="Arial" w:hAnsi="Times New Roman"/>
                <w:color w:val="000000"/>
                <w:sz w:val="20"/>
                <w:szCs w:val="20"/>
              </w:rPr>
            </w:pPr>
          </w:p>
        </w:tc>
        <w:tc>
          <w:tcPr>
            <w:tcW w:w="660" w:type="dxa"/>
            <w:vAlign w:val="center"/>
          </w:tcPr>
          <w:p w14:paraId="3ED34314" w14:textId="77777777" w:rsidR="00010AEC" w:rsidRPr="002A53D3" w:rsidRDefault="00010AEC" w:rsidP="00010AEC">
            <w:pPr>
              <w:spacing w:after="0" w:line="240" w:lineRule="auto"/>
              <w:rPr>
                <w:rFonts w:ascii="Times New Roman" w:eastAsia="Arial" w:hAnsi="Times New Roman"/>
                <w:color w:val="000000"/>
                <w:sz w:val="20"/>
                <w:szCs w:val="20"/>
              </w:rPr>
            </w:pPr>
          </w:p>
        </w:tc>
        <w:tc>
          <w:tcPr>
            <w:tcW w:w="660" w:type="dxa"/>
            <w:vAlign w:val="center"/>
          </w:tcPr>
          <w:p w14:paraId="49C12F5B" w14:textId="77777777" w:rsidR="00010AEC" w:rsidRPr="002A53D3" w:rsidRDefault="00010AEC" w:rsidP="00010AEC">
            <w:pPr>
              <w:spacing w:after="0" w:line="240" w:lineRule="auto"/>
              <w:rPr>
                <w:rFonts w:ascii="Times New Roman" w:eastAsia="Arial" w:hAnsi="Times New Roman"/>
                <w:color w:val="000000"/>
                <w:sz w:val="20"/>
                <w:szCs w:val="20"/>
              </w:rPr>
            </w:pPr>
          </w:p>
        </w:tc>
        <w:tc>
          <w:tcPr>
            <w:tcW w:w="660" w:type="dxa"/>
            <w:vAlign w:val="center"/>
          </w:tcPr>
          <w:p w14:paraId="13428EC7" w14:textId="77777777" w:rsidR="00010AEC" w:rsidRPr="002A53D3" w:rsidRDefault="00010AEC" w:rsidP="00010AEC">
            <w:pPr>
              <w:spacing w:after="0" w:line="240" w:lineRule="auto"/>
              <w:rPr>
                <w:rFonts w:ascii="Times New Roman" w:eastAsia="Arial" w:hAnsi="Times New Roman"/>
                <w:color w:val="000000"/>
                <w:sz w:val="20"/>
                <w:szCs w:val="20"/>
              </w:rPr>
            </w:pPr>
          </w:p>
        </w:tc>
        <w:tc>
          <w:tcPr>
            <w:tcW w:w="1110" w:type="dxa"/>
            <w:vAlign w:val="center"/>
          </w:tcPr>
          <w:p w14:paraId="7B6C1E2A" w14:textId="77777777" w:rsidR="00010AEC" w:rsidRPr="002A53D3" w:rsidRDefault="00010AEC" w:rsidP="00010AEC">
            <w:pPr>
              <w:spacing w:after="0" w:line="240" w:lineRule="auto"/>
              <w:rPr>
                <w:rFonts w:ascii="Times New Roman" w:eastAsia="Arial" w:hAnsi="Times New Roman"/>
                <w:color w:val="000000"/>
                <w:sz w:val="20"/>
                <w:szCs w:val="20"/>
              </w:rPr>
            </w:pPr>
          </w:p>
        </w:tc>
        <w:tc>
          <w:tcPr>
            <w:tcW w:w="855" w:type="dxa"/>
            <w:vAlign w:val="center"/>
          </w:tcPr>
          <w:p w14:paraId="7DCE2219" w14:textId="77777777" w:rsidR="00010AEC" w:rsidRPr="002A53D3" w:rsidRDefault="00010AEC" w:rsidP="00010AEC">
            <w:pPr>
              <w:spacing w:after="0" w:line="240" w:lineRule="auto"/>
              <w:rPr>
                <w:rFonts w:ascii="Times New Roman" w:hAnsi="Times New Roman"/>
                <w:sz w:val="20"/>
                <w:szCs w:val="20"/>
              </w:rPr>
            </w:pPr>
          </w:p>
        </w:tc>
        <w:tc>
          <w:tcPr>
            <w:tcW w:w="660" w:type="dxa"/>
            <w:vAlign w:val="center"/>
          </w:tcPr>
          <w:p w14:paraId="67FF0833" w14:textId="77777777" w:rsidR="00010AEC" w:rsidRPr="002A53D3" w:rsidRDefault="00010AEC" w:rsidP="00010AEC">
            <w:pPr>
              <w:spacing w:after="0" w:line="240" w:lineRule="auto"/>
              <w:rPr>
                <w:rFonts w:ascii="Times New Roman" w:hAnsi="Times New Roman"/>
                <w:sz w:val="20"/>
                <w:szCs w:val="20"/>
              </w:rPr>
            </w:pPr>
          </w:p>
        </w:tc>
        <w:tc>
          <w:tcPr>
            <w:tcW w:w="660" w:type="dxa"/>
            <w:vAlign w:val="center"/>
          </w:tcPr>
          <w:p w14:paraId="3DEA74C1" w14:textId="77777777" w:rsidR="00010AEC" w:rsidRPr="002A53D3" w:rsidRDefault="00010AEC" w:rsidP="00010AEC">
            <w:pPr>
              <w:spacing w:after="0" w:line="240" w:lineRule="auto"/>
              <w:rPr>
                <w:rFonts w:ascii="Times New Roman" w:hAnsi="Times New Roman"/>
                <w:sz w:val="20"/>
                <w:szCs w:val="20"/>
              </w:rPr>
            </w:pPr>
          </w:p>
        </w:tc>
        <w:tc>
          <w:tcPr>
            <w:tcW w:w="660" w:type="dxa"/>
            <w:vAlign w:val="center"/>
          </w:tcPr>
          <w:p w14:paraId="668DDCFD" w14:textId="77777777" w:rsidR="00010AEC" w:rsidRPr="002A53D3" w:rsidRDefault="00010AEC" w:rsidP="00010AEC">
            <w:pPr>
              <w:spacing w:after="0" w:line="240" w:lineRule="auto"/>
              <w:rPr>
                <w:rFonts w:ascii="Times New Roman" w:hAnsi="Times New Roman"/>
                <w:sz w:val="20"/>
                <w:szCs w:val="20"/>
              </w:rPr>
            </w:pPr>
          </w:p>
        </w:tc>
        <w:tc>
          <w:tcPr>
            <w:tcW w:w="660" w:type="dxa"/>
            <w:vAlign w:val="center"/>
          </w:tcPr>
          <w:p w14:paraId="6B63BDAF" w14:textId="77777777" w:rsidR="00010AEC" w:rsidRPr="002A53D3" w:rsidRDefault="00010AEC" w:rsidP="00010AEC">
            <w:pPr>
              <w:spacing w:after="0" w:line="240" w:lineRule="auto"/>
              <w:rPr>
                <w:rFonts w:ascii="Times New Roman" w:hAnsi="Times New Roman"/>
                <w:sz w:val="20"/>
                <w:szCs w:val="20"/>
              </w:rPr>
            </w:pPr>
          </w:p>
        </w:tc>
        <w:tc>
          <w:tcPr>
            <w:tcW w:w="855" w:type="dxa"/>
            <w:vAlign w:val="center"/>
          </w:tcPr>
          <w:p w14:paraId="6C70D25D" w14:textId="77777777" w:rsidR="00010AEC" w:rsidRPr="002A53D3" w:rsidRDefault="00010AEC" w:rsidP="00010AEC">
            <w:pPr>
              <w:spacing w:after="0" w:line="240" w:lineRule="auto"/>
              <w:rPr>
                <w:rFonts w:ascii="Times New Roman" w:hAnsi="Times New Roman"/>
                <w:sz w:val="20"/>
                <w:szCs w:val="20"/>
              </w:rPr>
            </w:pPr>
          </w:p>
        </w:tc>
        <w:tc>
          <w:tcPr>
            <w:tcW w:w="660" w:type="dxa"/>
            <w:vAlign w:val="center"/>
          </w:tcPr>
          <w:p w14:paraId="3F433A4A" w14:textId="77777777" w:rsidR="00010AEC" w:rsidRPr="002A53D3" w:rsidRDefault="00010AEC" w:rsidP="00010AEC">
            <w:pPr>
              <w:spacing w:after="0" w:line="240" w:lineRule="auto"/>
              <w:rPr>
                <w:rFonts w:ascii="Times New Roman" w:hAnsi="Times New Roman"/>
                <w:sz w:val="20"/>
                <w:szCs w:val="20"/>
              </w:rPr>
            </w:pPr>
          </w:p>
        </w:tc>
        <w:tc>
          <w:tcPr>
            <w:tcW w:w="660" w:type="dxa"/>
            <w:vAlign w:val="center"/>
          </w:tcPr>
          <w:p w14:paraId="111FF025" w14:textId="77777777" w:rsidR="00010AEC" w:rsidRPr="002A53D3" w:rsidRDefault="00010AEC" w:rsidP="00010AEC">
            <w:pPr>
              <w:spacing w:after="0" w:line="240" w:lineRule="auto"/>
              <w:rPr>
                <w:rFonts w:ascii="Times New Roman" w:hAnsi="Times New Roman"/>
                <w:sz w:val="20"/>
                <w:szCs w:val="20"/>
              </w:rPr>
            </w:pPr>
          </w:p>
        </w:tc>
        <w:tc>
          <w:tcPr>
            <w:tcW w:w="660" w:type="dxa"/>
            <w:vAlign w:val="center"/>
          </w:tcPr>
          <w:p w14:paraId="114C64F4" w14:textId="77777777" w:rsidR="00010AEC" w:rsidRPr="002A53D3" w:rsidRDefault="00010AEC" w:rsidP="00010AEC">
            <w:pPr>
              <w:spacing w:after="0" w:line="240" w:lineRule="auto"/>
              <w:rPr>
                <w:rFonts w:ascii="Times New Roman" w:hAnsi="Times New Roman"/>
                <w:sz w:val="20"/>
                <w:szCs w:val="20"/>
              </w:rPr>
            </w:pPr>
          </w:p>
        </w:tc>
        <w:tc>
          <w:tcPr>
            <w:tcW w:w="660" w:type="dxa"/>
            <w:vAlign w:val="center"/>
          </w:tcPr>
          <w:p w14:paraId="3AC9B03E" w14:textId="77777777" w:rsidR="00010AEC" w:rsidRPr="002A53D3" w:rsidRDefault="00010AEC" w:rsidP="00010AEC">
            <w:pPr>
              <w:spacing w:after="0" w:line="240" w:lineRule="auto"/>
              <w:rPr>
                <w:rFonts w:ascii="Times New Roman" w:hAnsi="Times New Roman"/>
                <w:sz w:val="20"/>
                <w:szCs w:val="20"/>
              </w:rPr>
            </w:pPr>
          </w:p>
        </w:tc>
        <w:tc>
          <w:tcPr>
            <w:tcW w:w="855" w:type="dxa"/>
            <w:vAlign w:val="center"/>
          </w:tcPr>
          <w:p w14:paraId="667B1EED" w14:textId="77777777" w:rsidR="00010AEC" w:rsidRPr="002A53D3" w:rsidRDefault="00010AEC" w:rsidP="00010AEC">
            <w:pPr>
              <w:spacing w:after="0" w:line="240" w:lineRule="auto"/>
              <w:rPr>
                <w:rFonts w:ascii="Times New Roman" w:hAnsi="Times New Roman"/>
                <w:sz w:val="20"/>
                <w:szCs w:val="20"/>
              </w:rPr>
            </w:pPr>
          </w:p>
        </w:tc>
        <w:tc>
          <w:tcPr>
            <w:tcW w:w="660" w:type="dxa"/>
            <w:vAlign w:val="center"/>
          </w:tcPr>
          <w:p w14:paraId="1C5E5339" w14:textId="77777777" w:rsidR="00010AEC" w:rsidRPr="002A53D3" w:rsidRDefault="00010AEC" w:rsidP="00010AEC">
            <w:pPr>
              <w:spacing w:after="0" w:line="240" w:lineRule="auto"/>
              <w:rPr>
                <w:rFonts w:ascii="Times New Roman" w:hAnsi="Times New Roman"/>
                <w:sz w:val="20"/>
                <w:szCs w:val="20"/>
              </w:rPr>
            </w:pPr>
          </w:p>
        </w:tc>
        <w:tc>
          <w:tcPr>
            <w:tcW w:w="660" w:type="dxa"/>
            <w:vAlign w:val="center"/>
          </w:tcPr>
          <w:p w14:paraId="69AB857A" w14:textId="77777777" w:rsidR="00010AEC" w:rsidRPr="002A53D3" w:rsidRDefault="00010AEC" w:rsidP="00010AEC">
            <w:pPr>
              <w:spacing w:after="0" w:line="240" w:lineRule="auto"/>
              <w:rPr>
                <w:rFonts w:ascii="Times New Roman" w:hAnsi="Times New Roman"/>
                <w:sz w:val="20"/>
                <w:szCs w:val="20"/>
              </w:rPr>
            </w:pPr>
          </w:p>
        </w:tc>
        <w:tc>
          <w:tcPr>
            <w:tcW w:w="660" w:type="dxa"/>
            <w:vAlign w:val="center"/>
          </w:tcPr>
          <w:p w14:paraId="742C7601" w14:textId="77777777" w:rsidR="00010AEC" w:rsidRPr="002A53D3" w:rsidRDefault="00010AEC" w:rsidP="00010AEC">
            <w:pPr>
              <w:spacing w:after="0" w:line="240" w:lineRule="auto"/>
              <w:rPr>
                <w:rFonts w:ascii="Times New Roman" w:hAnsi="Times New Roman"/>
                <w:sz w:val="20"/>
                <w:szCs w:val="20"/>
              </w:rPr>
            </w:pPr>
          </w:p>
        </w:tc>
        <w:tc>
          <w:tcPr>
            <w:tcW w:w="660" w:type="dxa"/>
            <w:vAlign w:val="center"/>
          </w:tcPr>
          <w:p w14:paraId="68B7F8A6" w14:textId="77777777" w:rsidR="00010AEC" w:rsidRPr="002A53D3" w:rsidRDefault="00010AEC" w:rsidP="00010AEC">
            <w:pPr>
              <w:spacing w:after="0" w:line="240" w:lineRule="auto"/>
              <w:rPr>
                <w:rFonts w:ascii="Times New Roman" w:hAnsi="Times New Roman"/>
                <w:sz w:val="20"/>
                <w:szCs w:val="20"/>
              </w:rPr>
            </w:pPr>
          </w:p>
        </w:tc>
      </w:tr>
      <w:tr w:rsidR="00E92AB5" w:rsidRPr="002A53D3" w14:paraId="2A72A703" w14:textId="77777777" w:rsidTr="0024205D">
        <w:trPr>
          <w:trHeight w:val="312"/>
          <w:jc w:val="center"/>
        </w:trPr>
        <w:tc>
          <w:tcPr>
            <w:tcW w:w="1166" w:type="dxa"/>
            <w:vAlign w:val="center"/>
          </w:tcPr>
          <w:p w14:paraId="29226B1C" w14:textId="79E4464E" w:rsidR="00E92AB5" w:rsidRPr="002A53D3" w:rsidRDefault="002B330A" w:rsidP="00E92AB5">
            <w:pPr>
              <w:spacing w:after="0" w:line="240" w:lineRule="auto"/>
              <w:rPr>
                <w:rFonts w:ascii="Times New Roman" w:eastAsia="Times" w:hAnsi="Times New Roman"/>
                <w:color w:val="000000"/>
                <w:sz w:val="20"/>
                <w:szCs w:val="20"/>
              </w:rPr>
            </w:pPr>
            <w:r w:rsidRPr="002A53D3">
              <w:rPr>
                <w:rFonts w:ascii="Times New Roman" w:eastAsia="Times" w:hAnsi="Times New Roman"/>
                <w:color w:val="000000"/>
                <w:sz w:val="20"/>
                <w:szCs w:val="20"/>
              </w:rPr>
              <w:t>L</w:t>
            </w:r>
            <w:r w:rsidR="00822904" w:rsidRPr="002A53D3">
              <w:rPr>
                <w:rFonts w:ascii="Times New Roman" w:eastAsia="Times" w:hAnsi="Times New Roman"/>
                <w:color w:val="000000"/>
                <w:sz w:val="20"/>
                <w:szCs w:val="20"/>
              </w:rPr>
              <w:t>iving with other people</w:t>
            </w:r>
          </w:p>
        </w:tc>
        <w:tc>
          <w:tcPr>
            <w:tcW w:w="855" w:type="dxa"/>
          </w:tcPr>
          <w:p w14:paraId="2873CA58" w14:textId="1B59867C" w:rsidR="00E92AB5" w:rsidRPr="002A53D3" w:rsidRDefault="00E92AB5" w:rsidP="00E92AB5">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 xml:space="preserve"> -</w:t>
            </w:r>
          </w:p>
        </w:tc>
        <w:tc>
          <w:tcPr>
            <w:tcW w:w="660" w:type="dxa"/>
          </w:tcPr>
          <w:p w14:paraId="7D265C25" w14:textId="7E7C862D" w:rsidR="00E92AB5" w:rsidRPr="002A53D3" w:rsidRDefault="00E92AB5" w:rsidP="00E92AB5">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w:t>
            </w:r>
          </w:p>
        </w:tc>
        <w:tc>
          <w:tcPr>
            <w:tcW w:w="660" w:type="dxa"/>
          </w:tcPr>
          <w:p w14:paraId="43A9F0E6" w14:textId="6138874A" w:rsidR="00E92AB5" w:rsidRPr="002A53D3" w:rsidRDefault="00E92AB5" w:rsidP="00E92AB5">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 xml:space="preserve"> -</w:t>
            </w:r>
          </w:p>
        </w:tc>
        <w:tc>
          <w:tcPr>
            <w:tcW w:w="660" w:type="dxa"/>
          </w:tcPr>
          <w:p w14:paraId="698B9253" w14:textId="3DBD1033" w:rsidR="00E92AB5" w:rsidRPr="002A53D3" w:rsidRDefault="00E92AB5" w:rsidP="00E92AB5">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 xml:space="preserve"> -</w:t>
            </w:r>
          </w:p>
        </w:tc>
        <w:tc>
          <w:tcPr>
            <w:tcW w:w="1110" w:type="dxa"/>
          </w:tcPr>
          <w:p w14:paraId="2A797423" w14:textId="78EA102E" w:rsidR="00E92AB5" w:rsidRPr="002A53D3" w:rsidRDefault="00E92AB5" w:rsidP="00E92AB5">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w:t>
            </w:r>
          </w:p>
        </w:tc>
        <w:tc>
          <w:tcPr>
            <w:tcW w:w="855" w:type="dxa"/>
            <w:vAlign w:val="bottom"/>
          </w:tcPr>
          <w:p w14:paraId="10693178" w14:textId="2A476115"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318 (31.2%)</w:t>
            </w:r>
          </w:p>
        </w:tc>
        <w:tc>
          <w:tcPr>
            <w:tcW w:w="660" w:type="dxa"/>
            <w:vAlign w:val="bottom"/>
          </w:tcPr>
          <w:p w14:paraId="2E9B7866" w14:textId="0F641EBA"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175 (22.6%)</w:t>
            </w:r>
          </w:p>
        </w:tc>
        <w:tc>
          <w:tcPr>
            <w:tcW w:w="660" w:type="dxa"/>
            <w:vAlign w:val="bottom"/>
          </w:tcPr>
          <w:p w14:paraId="1D66B68D" w14:textId="0EFB839D"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193 (26.3%)</w:t>
            </w:r>
          </w:p>
        </w:tc>
        <w:tc>
          <w:tcPr>
            <w:tcW w:w="660" w:type="dxa"/>
            <w:vAlign w:val="bottom"/>
          </w:tcPr>
          <w:p w14:paraId="0875FC5E" w14:textId="61F4E0CB"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29 (24.4%)</w:t>
            </w:r>
          </w:p>
        </w:tc>
        <w:tc>
          <w:tcPr>
            <w:tcW w:w="660" w:type="dxa"/>
            <w:vAlign w:val="center"/>
          </w:tcPr>
          <w:p w14:paraId="315F5E04" w14:textId="47E6966E"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 xml:space="preserve">715 </w:t>
            </w:r>
            <w:r w:rsidRPr="002A53D3">
              <w:rPr>
                <w:rFonts w:ascii="Times New Roman" w:hAnsi="Times New Roman" w:hint="eastAsia"/>
                <w:sz w:val="20"/>
                <w:szCs w:val="20"/>
              </w:rPr>
              <w:t>(</w:t>
            </w:r>
            <w:r w:rsidRPr="002A53D3">
              <w:rPr>
                <w:rFonts w:ascii="Times New Roman" w:hAnsi="Times New Roman"/>
                <w:sz w:val="20"/>
                <w:szCs w:val="20"/>
              </w:rPr>
              <w:t>27.0%</w:t>
            </w:r>
            <w:r w:rsidRPr="002A53D3">
              <w:rPr>
                <w:rFonts w:ascii="Times New Roman" w:hAnsi="Times New Roman" w:hint="eastAsia"/>
                <w:sz w:val="20"/>
                <w:szCs w:val="20"/>
              </w:rPr>
              <w:t>)</w:t>
            </w:r>
          </w:p>
        </w:tc>
        <w:tc>
          <w:tcPr>
            <w:tcW w:w="855" w:type="dxa"/>
          </w:tcPr>
          <w:p w14:paraId="32A69E50" w14:textId="77777777"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 xml:space="preserve">741 (0.9%) </w:t>
            </w:r>
          </w:p>
        </w:tc>
        <w:tc>
          <w:tcPr>
            <w:tcW w:w="660" w:type="dxa"/>
          </w:tcPr>
          <w:p w14:paraId="3D143B41" w14:textId="77777777"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 xml:space="preserve">135 (1.3%) </w:t>
            </w:r>
          </w:p>
        </w:tc>
        <w:tc>
          <w:tcPr>
            <w:tcW w:w="660" w:type="dxa"/>
          </w:tcPr>
          <w:p w14:paraId="4C31FE6F" w14:textId="77777777"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 xml:space="preserve">42 (2.1%) </w:t>
            </w:r>
          </w:p>
        </w:tc>
        <w:tc>
          <w:tcPr>
            <w:tcW w:w="660" w:type="dxa"/>
          </w:tcPr>
          <w:p w14:paraId="34FACFA7" w14:textId="77777777"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 xml:space="preserve">27 (4.8%) </w:t>
            </w:r>
          </w:p>
        </w:tc>
        <w:tc>
          <w:tcPr>
            <w:tcW w:w="660" w:type="dxa"/>
          </w:tcPr>
          <w:p w14:paraId="14FCFFA7" w14:textId="77777777"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945 (1.0%)</w:t>
            </w:r>
          </w:p>
        </w:tc>
        <w:tc>
          <w:tcPr>
            <w:tcW w:w="855" w:type="dxa"/>
          </w:tcPr>
          <w:p w14:paraId="48E8762B" w14:textId="77777777"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 xml:space="preserve">490 (1.0%) </w:t>
            </w:r>
          </w:p>
        </w:tc>
        <w:tc>
          <w:tcPr>
            <w:tcW w:w="660" w:type="dxa"/>
          </w:tcPr>
          <w:p w14:paraId="190A3AEC" w14:textId="77777777"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 xml:space="preserve">155 (0.9%) </w:t>
            </w:r>
          </w:p>
        </w:tc>
        <w:tc>
          <w:tcPr>
            <w:tcW w:w="660" w:type="dxa"/>
          </w:tcPr>
          <w:p w14:paraId="38832768" w14:textId="77777777"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 xml:space="preserve">86 (1.0%) </w:t>
            </w:r>
          </w:p>
        </w:tc>
        <w:tc>
          <w:tcPr>
            <w:tcW w:w="660" w:type="dxa"/>
          </w:tcPr>
          <w:p w14:paraId="1A8B990D" w14:textId="77777777"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 xml:space="preserve">91 (1.7%) </w:t>
            </w:r>
          </w:p>
        </w:tc>
        <w:tc>
          <w:tcPr>
            <w:tcW w:w="660" w:type="dxa"/>
          </w:tcPr>
          <w:p w14:paraId="787B3A25" w14:textId="77777777"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822 (1.0%)</w:t>
            </w:r>
          </w:p>
        </w:tc>
      </w:tr>
      <w:tr w:rsidR="00E92AB5" w:rsidRPr="002A53D3" w14:paraId="7DC0DAFD" w14:textId="77777777" w:rsidTr="0024205D">
        <w:trPr>
          <w:trHeight w:val="312"/>
          <w:jc w:val="center"/>
        </w:trPr>
        <w:tc>
          <w:tcPr>
            <w:tcW w:w="1166" w:type="dxa"/>
            <w:vAlign w:val="center"/>
          </w:tcPr>
          <w:p w14:paraId="0B7DE473" w14:textId="452A5449" w:rsidR="00E92AB5" w:rsidRPr="002A53D3" w:rsidRDefault="001A7582" w:rsidP="00E92AB5">
            <w:pPr>
              <w:spacing w:after="0" w:line="240" w:lineRule="auto"/>
              <w:rPr>
                <w:rFonts w:ascii="Times New Roman" w:eastAsia="Times" w:hAnsi="Times New Roman"/>
                <w:color w:val="000000"/>
                <w:sz w:val="20"/>
                <w:szCs w:val="20"/>
              </w:rPr>
            </w:pPr>
            <w:r w:rsidRPr="002A53D3">
              <w:rPr>
                <w:rFonts w:ascii="Times New Roman" w:eastAsia="Times" w:hAnsi="Times New Roman"/>
                <w:color w:val="000000"/>
                <w:sz w:val="20"/>
                <w:szCs w:val="20"/>
              </w:rPr>
              <w:t>Living alone</w:t>
            </w:r>
          </w:p>
        </w:tc>
        <w:tc>
          <w:tcPr>
            <w:tcW w:w="855" w:type="dxa"/>
          </w:tcPr>
          <w:p w14:paraId="77B1D8C1" w14:textId="31EA2611" w:rsidR="00E92AB5" w:rsidRPr="002A53D3" w:rsidRDefault="00E92AB5" w:rsidP="00E92AB5">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w:t>
            </w:r>
          </w:p>
        </w:tc>
        <w:tc>
          <w:tcPr>
            <w:tcW w:w="660" w:type="dxa"/>
          </w:tcPr>
          <w:p w14:paraId="7CD5612A" w14:textId="58B9984D" w:rsidR="00E92AB5" w:rsidRPr="002A53D3" w:rsidRDefault="00E92AB5" w:rsidP="00E92AB5">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w:t>
            </w:r>
          </w:p>
        </w:tc>
        <w:tc>
          <w:tcPr>
            <w:tcW w:w="660" w:type="dxa"/>
          </w:tcPr>
          <w:p w14:paraId="20FD8E9B" w14:textId="199784F2" w:rsidR="00E92AB5" w:rsidRPr="002A53D3" w:rsidRDefault="00E92AB5" w:rsidP="00E92AB5">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w:t>
            </w:r>
          </w:p>
        </w:tc>
        <w:tc>
          <w:tcPr>
            <w:tcW w:w="660" w:type="dxa"/>
          </w:tcPr>
          <w:p w14:paraId="3A549E03" w14:textId="143CB6B9" w:rsidR="00E92AB5" w:rsidRPr="002A53D3" w:rsidRDefault="00E92AB5" w:rsidP="00E92AB5">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w:t>
            </w:r>
          </w:p>
        </w:tc>
        <w:tc>
          <w:tcPr>
            <w:tcW w:w="1110" w:type="dxa"/>
          </w:tcPr>
          <w:p w14:paraId="5B3E9A6D" w14:textId="7809D733" w:rsidR="00E92AB5" w:rsidRPr="002A53D3" w:rsidRDefault="00E92AB5" w:rsidP="00E92AB5">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w:t>
            </w:r>
          </w:p>
        </w:tc>
        <w:tc>
          <w:tcPr>
            <w:tcW w:w="855" w:type="dxa"/>
            <w:vAlign w:val="bottom"/>
          </w:tcPr>
          <w:p w14:paraId="0BB7306D" w14:textId="0A60C5E2"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700 (68.8%)</w:t>
            </w:r>
          </w:p>
        </w:tc>
        <w:tc>
          <w:tcPr>
            <w:tcW w:w="660" w:type="dxa"/>
            <w:vAlign w:val="bottom"/>
          </w:tcPr>
          <w:p w14:paraId="0DC97D7F" w14:textId="3D94256D"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595 (76.9%)</w:t>
            </w:r>
          </w:p>
        </w:tc>
        <w:tc>
          <w:tcPr>
            <w:tcW w:w="660" w:type="dxa"/>
            <w:vAlign w:val="bottom"/>
          </w:tcPr>
          <w:p w14:paraId="05E037F3" w14:textId="776C9485"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540 (73.7%)</w:t>
            </w:r>
          </w:p>
        </w:tc>
        <w:tc>
          <w:tcPr>
            <w:tcW w:w="660" w:type="dxa"/>
            <w:vAlign w:val="bottom"/>
          </w:tcPr>
          <w:p w14:paraId="05CF0B58" w14:textId="1B8AAEED"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90 (75.6%)</w:t>
            </w:r>
          </w:p>
        </w:tc>
        <w:tc>
          <w:tcPr>
            <w:tcW w:w="660" w:type="dxa"/>
            <w:vAlign w:val="center"/>
          </w:tcPr>
          <w:p w14:paraId="2B0A2B44" w14:textId="77777777"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1925</w:t>
            </w:r>
          </w:p>
          <w:p w14:paraId="72F2ECEF" w14:textId="12CF0547"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(72.8%)</w:t>
            </w:r>
          </w:p>
        </w:tc>
        <w:tc>
          <w:tcPr>
            <w:tcW w:w="855" w:type="dxa"/>
          </w:tcPr>
          <w:p w14:paraId="6C786EFA" w14:textId="77777777"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 xml:space="preserve">73469 (93.4%) </w:t>
            </w:r>
          </w:p>
        </w:tc>
        <w:tc>
          <w:tcPr>
            <w:tcW w:w="660" w:type="dxa"/>
          </w:tcPr>
          <w:p w14:paraId="63466B39" w14:textId="77777777"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 xml:space="preserve">10333 (96.9%) </w:t>
            </w:r>
          </w:p>
        </w:tc>
        <w:tc>
          <w:tcPr>
            <w:tcW w:w="660" w:type="dxa"/>
          </w:tcPr>
          <w:p w14:paraId="1F8C5408" w14:textId="77777777"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 xml:space="preserve">1963 (95.9%) </w:t>
            </w:r>
          </w:p>
        </w:tc>
        <w:tc>
          <w:tcPr>
            <w:tcW w:w="660" w:type="dxa"/>
          </w:tcPr>
          <w:p w14:paraId="65808714" w14:textId="77777777"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 xml:space="preserve">526 (93.6%) </w:t>
            </w:r>
          </w:p>
        </w:tc>
        <w:tc>
          <w:tcPr>
            <w:tcW w:w="660" w:type="dxa"/>
          </w:tcPr>
          <w:p w14:paraId="0ECAF1BF" w14:textId="77777777"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86291 (93.8%)</w:t>
            </w:r>
          </w:p>
        </w:tc>
        <w:tc>
          <w:tcPr>
            <w:tcW w:w="855" w:type="dxa"/>
          </w:tcPr>
          <w:p w14:paraId="1AA8D9F2" w14:textId="77777777"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 xml:space="preserve">44433 (90.2%) </w:t>
            </w:r>
          </w:p>
        </w:tc>
        <w:tc>
          <w:tcPr>
            <w:tcW w:w="660" w:type="dxa"/>
          </w:tcPr>
          <w:p w14:paraId="5ABDDD2C" w14:textId="77777777"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 xml:space="preserve">16759 (93.8%) </w:t>
            </w:r>
          </w:p>
        </w:tc>
        <w:tc>
          <w:tcPr>
            <w:tcW w:w="660" w:type="dxa"/>
          </w:tcPr>
          <w:p w14:paraId="40DACD08" w14:textId="77777777"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 xml:space="preserve">7933 (94.2%) </w:t>
            </w:r>
          </w:p>
        </w:tc>
        <w:tc>
          <w:tcPr>
            <w:tcW w:w="660" w:type="dxa"/>
          </w:tcPr>
          <w:p w14:paraId="24F882E6" w14:textId="77777777"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 xml:space="preserve">5229 (95.0%) </w:t>
            </w:r>
          </w:p>
        </w:tc>
        <w:tc>
          <w:tcPr>
            <w:tcW w:w="660" w:type="dxa"/>
          </w:tcPr>
          <w:p w14:paraId="6CC286F8" w14:textId="77777777" w:rsidR="00E92AB5" w:rsidRPr="002A53D3" w:rsidRDefault="00E92AB5" w:rsidP="00E92AB5">
            <w:pPr>
              <w:spacing w:after="0" w:line="240" w:lineRule="auto"/>
              <w:rPr>
                <w:rFonts w:ascii="Times New Roman" w:hAnsi="Times New Roman"/>
                <w:sz w:val="20"/>
                <w:szCs w:val="20"/>
              </w:rPr>
            </w:pPr>
            <w:r w:rsidRPr="002A53D3">
              <w:rPr>
                <w:rFonts w:ascii="Times New Roman" w:hAnsi="Times New Roman"/>
                <w:sz w:val="20"/>
                <w:szCs w:val="20"/>
              </w:rPr>
              <w:t>74354 (91.7%)</w:t>
            </w:r>
          </w:p>
        </w:tc>
      </w:tr>
      <w:tr w:rsidR="00010AEC" w:rsidRPr="002A53D3" w14:paraId="613D8DB0" w14:textId="77777777" w:rsidTr="0024205D">
        <w:trPr>
          <w:trHeight w:val="312"/>
          <w:jc w:val="center"/>
        </w:trPr>
        <w:tc>
          <w:tcPr>
            <w:tcW w:w="1166" w:type="dxa"/>
            <w:vAlign w:val="center"/>
          </w:tcPr>
          <w:p w14:paraId="6A9E28B3" w14:textId="77777777" w:rsidR="00010AEC" w:rsidRPr="002A53D3" w:rsidRDefault="00010AEC" w:rsidP="00010AEC">
            <w:pPr>
              <w:spacing w:after="0" w:line="240" w:lineRule="auto"/>
              <w:rPr>
                <w:rFonts w:ascii="Times New Roman" w:eastAsia="Times" w:hAnsi="Times New Roman"/>
                <w:color w:val="000000"/>
                <w:sz w:val="20"/>
                <w:szCs w:val="20"/>
              </w:rPr>
            </w:pPr>
            <w:r w:rsidRPr="002A53D3">
              <w:rPr>
                <w:rFonts w:ascii="Times New Roman" w:eastAsia="Times" w:hAnsi="Times New Roman"/>
                <w:color w:val="000000"/>
                <w:sz w:val="20"/>
                <w:szCs w:val="20"/>
              </w:rPr>
              <w:t>Missing</w:t>
            </w:r>
          </w:p>
        </w:tc>
        <w:tc>
          <w:tcPr>
            <w:tcW w:w="855" w:type="dxa"/>
            <w:vAlign w:val="center"/>
          </w:tcPr>
          <w:p w14:paraId="508C408E"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6038</w:t>
            </w:r>
          </w:p>
          <w:p w14:paraId="2F956626" w14:textId="77777777" w:rsidR="00010AEC" w:rsidRPr="002A53D3" w:rsidRDefault="00010AEC" w:rsidP="00010AEC">
            <w:pPr>
              <w:spacing w:after="0" w:line="240" w:lineRule="auto"/>
              <w:rPr>
                <w:rFonts w:ascii="Times New Roman" w:eastAsia="Arial" w:hAnsi="Times New Roman"/>
                <w:color w:val="000000"/>
                <w:sz w:val="20"/>
                <w:szCs w:val="20"/>
              </w:rPr>
            </w:pPr>
            <w:r w:rsidRPr="002A53D3">
              <w:rPr>
                <w:rFonts w:ascii="Times New Roman" w:hAnsi="Times New Roman"/>
                <w:sz w:val="20"/>
                <w:szCs w:val="20"/>
              </w:rPr>
              <w:t>(100%)</w:t>
            </w:r>
          </w:p>
        </w:tc>
        <w:tc>
          <w:tcPr>
            <w:tcW w:w="660" w:type="dxa"/>
            <w:vAlign w:val="center"/>
          </w:tcPr>
          <w:p w14:paraId="117C7C20"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2919</w:t>
            </w:r>
          </w:p>
          <w:p w14:paraId="6FB29391" w14:textId="77777777" w:rsidR="00010AEC" w:rsidRPr="002A53D3" w:rsidRDefault="00010AEC" w:rsidP="00010AEC">
            <w:pPr>
              <w:spacing w:after="0" w:line="240" w:lineRule="auto"/>
              <w:rPr>
                <w:rFonts w:ascii="Times New Roman" w:eastAsia="Arial" w:hAnsi="Times New Roman"/>
                <w:color w:val="000000"/>
                <w:sz w:val="20"/>
                <w:szCs w:val="20"/>
              </w:rPr>
            </w:pPr>
            <w:r w:rsidRPr="002A53D3">
              <w:rPr>
                <w:rFonts w:ascii="Times New Roman" w:hAnsi="Times New Roman"/>
                <w:sz w:val="20"/>
                <w:szCs w:val="20"/>
              </w:rPr>
              <w:t>(100%)</w:t>
            </w:r>
          </w:p>
        </w:tc>
        <w:tc>
          <w:tcPr>
            <w:tcW w:w="660" w:type="dxa"/>
            <w:vAlign w:val="center"/>
          </w:tcPr>
          <w:p w14:paraId="30D40781"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508</w:t>
            </w:r>
          </w:p>
          <w:p w14:paraId="5130B402" w14:textId="77777777" w:rsidR="00010AEC" w:rsidRPr="002A53D3" w:rsidRDefault="00010AEC" w:rsidP="00010AEC">
            <w:pPr>
              <w:spacing w:after="0" w:line="240" w:lineRule="auto"/>
              <w:rPr>
                <w:rFonts w:ascii="Times New Roman" w:eastAsia="Arial" w:hAnsi="Times New Roman"/>
                <w:color w:val="000000"/>
                <w:sz w:val="20"/>
                <w:szCs w:val="20"/>
              </w:rPr>
            </w:pPr>
            <w:r w:rsidRPr="002A53D3">
              <w:rPr>
                <w:rFonts w:ascii="Times New Roman" w:hAnsi="Times New Roman"/>
                <w:sz w:val="20"/>
                <w:szCs w:val="20"/>
              </w:rPr>
              <w:t>(100%)</w:t>
            </w:r>
          </w:p>
        </w:tc>
        <w:tc>
          <w:tcPr>
            <w:tcW w:w="660" w:type="dxa"/>
            <w:vAlign w:val="center"/>
          </w:tcPr>
          <w:p w14:paraId="547689E4"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734</w:t>
            </w:r>
          </w:p>
          <w:p w14:paraId="6294CF83" w14:textId="77777777" w:rsidR="00010AEC" w:rsidRPr="002A53D3" w:rsidRDefault="00010AEC" w:rsidP="00010AEC">
            <w:pPr>
              <w:spacing w:after="0" w:line="240" w:lineRule="auto"/>
              <w:rPr>
                <w:rFonts w:ascii="Times New Roman" w:eastAsia="Arial" w:hAnsi="Times New Roman"/>
                <w:color w:val="000000"/>
                <w:sz w:val="20"/>
                <w:szCs w:val="20"/>
              </w:rPr>
            </w:pPr>
            <w:r w:rsidRPr="002A53D3">
              <w:rPr>
                <w:rFonts w:ascii="Times New Roman" w:hAnsi="Times New Roman"/>
                <w:sz w:val="20"/>
                <w:szCs w:val="20"/>
              </w:rPr>
              <w:t>(100%)</w:t>
            </w:r>
          </w:p>
        </w:tc>
        <w:tc>
          <w:tcPr>
            <w:tcW w:w="1110" w:type="dxa"/>
            <w:vAlign w:val="center"/>
          </w:tcPr>
          <w:p w14:paraId="01E9ACB6" w14:textId="77777777" w:rsidR="00010AEC" w:rsidRPr="002A53D3" w:rsidRDefault="00010AEC" w:rsidP="00010AEC">
            <w:pPr>
              <w:spacing w:after="0" w:line="240" w:lineRule="auto"/>
              <w:rPr>
                <w:rFonts w:ascii="Times New Roman" w:eastAsia="Arial" w:hAnsi="Times New Roman"/>
                <w:color w:val="000000"/>
                <w:sz w:val="20"/>
                <w:szCs w:val="20"/>
              </w:rPr>
            </w:pPr>
            <w:r w:rsidRPr="002A53D3">
              <w:rPr>
                <w:rFonts w:ascii="Times New Roman" w:hAnsi="Times New Roman"/>
                <w:sz w:val="20"/>
                <w:szCs w:val="20"/>
              </w:rPr>
              <w:t>10199(100%)</w:t>
            </w:r>
          </w:p>
        </w:tc>
        <w:tc>
          <w:tcPr>
            <w:tcW w:w="855" w:type="dxa"/>
            <w:vAlign w:val="bottom"/>
          </w:tcPr>
          <w:p w14:paraId="7C93669B" w14:textId="32657046"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vAlign w:val="bottom"/>
          </w:tcPr>
          <w:p w14:paraId="3DD433C2" w14:textId="7890ED6A"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4 (0.5%)</w:t>
            </w:r>
          </w:p>
        </w:tc>
        <w:tc>
          <w:tcPr>
            <w:tcW w:w="660" w:type="dxa"/>
            <w:vAlign w:val="bottom"/>
          </w:tcPr>
          <w:p w14:paraId="10D2762B" w14:textId="6AF1005A"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vAlign w:val="bottom"/>
          </w:tcPr>
          <w:p w14:paraId="750BF72E" w14:textId="3AA77ED9"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vAlign w:val="center"/>
          </w:tcPr>
          <w:p w14:paraId="67169C51" w14:textId="43ACCA26"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4 (0.2%)</w:t>
            </w:r>
          </w:p>
        </w:tc>
        <w:tc>
          <w:tcPr>
            <w:tcW w:w="855" w:type="dxa"/>
          </w:tcPr>
          <w:p w14:paraId="6977ABF6"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4467 (5.7%) </w:t>
            </w:r>
          </w:p>
        </w:tc>
        <w:tc>
          <w:tcPr>
            <w:tcW w:w="660" w:type="dxa"/>
          </w:tcPr>
          <w:p w14:paraId="2F0CE2B8"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196 (1.8%) </w:t>
            </w:r>
          </w:p>
        </w:tc>
        <w:tc>
          <w:tcPr>
            <w:tcW w:w="660" w:type="dxa"/>
          </w:tcPr>
          <w:p w14:paraId="1C628B55"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42 (2.1%) </w:t>
            </w:r>
          </w:p>
        </w:tc>
        <w:tc>
          <w:tcPr>
            <w:tcW w:w="660" w:type="dxa"/>
          </w:tcPr>
          <w:p w14:paraId="0B87F13B"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9 (1.6%) </w:t>
            </w:r>
          </w:p>
        </w:tc>
        <w:tc>
          <w:tcPr>
            <w:tcW w:w="660" w:type="dxa"/>
          </w:tcPr>
          <w:p w14:paraId="793E247E"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4714 (5.1%)</w:t>
            </w:r>
          </w:p>
        </w:tc>
        <w:tc>
          <w:tcPr>
            <w:tcW w:w="855" w:type="dxa"/>
          </w:tcPr>
          <w:p w14:paraId="600B0197"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4331 (8.8%) </w:t>
            </w:r>
          </w:p>
        </w:tc>
        <w:tc>
          <w:tcPr>
            <w:tcW w:w="660" w:type="dxa"/>
          </w:tcPr>
          <w:p w14:paraId="2148D599"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944 (5.3%) </w:t>
            </w:r>
          </w:p>
        </w:tc>
        <w:tc>
          <w:tcPr>
            <w:tcW w:w="660" w:type="dxa"/>
          </w:tcPr>
          <w:p w14:paraId="02371CF6"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403 (4.8%) </w:t>
            </w:r>
          </w:p>
        </w:tc>
        <w:tc>
          <w:tcPr>
            <w:tcW w:w="660" w:type="dxa"/>
          </w:tcPr>
          <w:p w14:paraId="175EBCB2"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187 (3.4%) </w:t>
            </w:r>
          </w:p>
        </w:tc>
        <w:tc>
          <w:tcPr>
            <w:tcW w:w="660" w:type="dxa"/>
          </w:tcPr>
          <w:p w14:paraId="2879BC67"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5865 (7.2%)</w:t>
            </w:r>
          </w:p>
        </w:tc>
      </w:tr>
      <w:tr w:rsidR="00010AEC" w:rsidRPr="002A53D3" w14:paraId="29F8BCED" w14:textId="77777777" w:rsidTr="0024205D">
        <w:trPr>
          <w:trHeight w:val="312"/>
          <w:jc w:val="center"/>
        </w:trPr>
        <w:tc>
          <w:tcPr>
            <w:tcW w:w="1166" w:type="dxa"/>
            <w:vAlign w:val="center"/>
          </w:tcPr>
          <w:p w14:paraId="117183B7" w14:textId="77777777" w:rsidR="00010AEC" w:rsidRPr="002A53D3" w:rsidRDefault="00010AEC" w:rsidP="00010AEC">
            <w:pPr>
              <w:spacing w:after="0" w:line="240" w:lineRule="auto"/>
              <w:rPr>
                <w:rFonts w:ascii="Times New Roman" w:eastAsia="Times" w:hAnsi="Times New Roman"/>
                <w:color w:val="000000"/>
                <w:sz w:val="20"/>
                <w:szCs w:val="20"/>
              </w:rPr>
            </w:pPr>
            <w:r w:rsidRPr="002A53D3">
              <w:rPr>
                <w:rFonts w:ascii="Times New Roman" w:eastAsia="Times" w:hAnsi="Times New Roman"/>
                <w:b/>
                <w:bCs/>
                <w:color w:val="000000"/>
                <w:sz w:val="20"/>
                <w:szCs w:val="20"/>
              </w:rPr>
              <w:t>Living condition at the latest measurement</w:t>
            </w:r>
          </w:p>
        </w:tc>
        <w:tc>
          <w:tcPr>
            <w:tcW w:w="855" w:type="dxa"/>
            <w:vAlign w:val="center"/>
          </w:tcPr>
          <w:p w14:paraId="4AD6B0BD" w14:textId="77777777" w:rsidR="00010AEC" w:rsidRPr="002A53D3" w:rsidRDefault="00010AEC" w:rsidP="00010AEC">
            <w:pPr>
              <w:spacing w:after="0" w:line="240" w:lineRule="auto"/>
              <w:rPr>
                <w:rFonts w:ascii="Times New Roman" w:eastAsia="Arial" w:hAnsi="Times New Roman"/>
                <w:color w:val="000000"/>
                <w:sz w:val="20"/>
                <w:szCs w:val="20"/>
              </w:rPr>
            </w:pPr>
          </w:p>
        </w:tc>
        <w:tc>
          <w:tcPr>
            <w:tcW w:w="660" w:type="dxa"/>
            <w:vAlign w:val="center"/>
          </w:tcPr>
          <w:p w14:paraId="29471169" w14:textId="77777777" w:rsidR="00010AEC" w:rsidRPr="002A53D3" w:rsidRDefault="00010AEC" w:rsidP="00010AEC">
            <w:pPr>
              <w:spacing w:after="0" w:line="240" w:lineRule="auto"/>
              <w:rPr>
                <w:rFonts w:ascii="Times New Roman" w:eastAsia="Arial" w:hAnsi="Times New Roman"/>
                <w:color w:val="000000"/>
                <w:sz w:val="20"/>
                <w:szCs w:val="20"/>
              </w:rPr>
            </w:pPr>
          </w:p>
        </w:tc>
        <w:tc>
          <w:tcPr>
            <w:tcW w:w="660" w:type="dxa"/>
            <w:vAlign w:val="center"/>
          </w:tcPr>
          <w:p w14:paraId="2673BF50" w14:textId="77777777" w:rsidR="00010AEC" w:rsidRPr="002A53D3" w:rsidRDefault="00010AEC" w:rsidP="00010AEC">
            <w:pPr>
              <w:spacing w:after="0" w:line="240" w:lineRule="auto"/>
              <w:rPr>
                <w:rFonts w:ascii="Times New Roman" w:eastAsia="Arial" w:hAnsi="Times New Roman"/>
                <w:color w:val="000000"/>
                <w:sz w:val="20"/>
                <w:szCs w:val="20"/>
              </w:rPr>
            </w:pPr>
          </w:p>
        </w:tc>
        <w:tc>
          <w:tcPr>
            <w:tcW w:w="660" w:type="dxa"/>
            <w:vAlign w:val="center"/>
          </w:tcPr>
          <w:p w14:paraId="417F358E" w14:textId="77777777" w:rsidR="00010AEC" w:rsidRPr="002A53D3" w:rsidRDefault="00010AEC" w:rsidP="00010AEC">
            <w:pPr>
              <w:spacing w:after="0" w:line="240" w:lineRule="auto"/>
              <w:rPr>
                <w:rFonts w:ascii="Times New Roman" w:eastAsia="Arial" w:hAnsi="Times New Roman"/>
                <w:color w:val="000000"/>
                <w:sz w:val="20"/>
                <w:szCs w:val="20"/>
              </w:rPr>
            </w:pPr>
          </w:p>
        </w:tc>
        <w:tc>
          <w:tcPr>
            <w:tcW w:w="1110" w:type="dxa"/>
            <w:vAlign w:val="center"/>
          </w:tcPr>
          <w:p w14:paraId="48366C17" w14:textId="77777777" w:rsidR="00010AEC" w:rsidRPr="002A53D3" w:rsidRDefault="00010AEC" w:rsidP="00010AEC">
            <w:pPr>
              <w:spacing w:after="0" w:line="240" w:lineRule="auto"/>
              <w:rPr>
                <w:rFonts w:ascii="Times New Roman" w:eastAsia="Arial" w:hAnsi="Times New Roman"/>
                <w:color w:val="000000"/>
                <w:sz w:val="20"/>
                <w:szCs w:val="20"/>
              </w:rPr>
            </w:pPr>
          </w:p>
        </w:tc>
        <w:tc>
          <w:tcPr>
            <w:tcW w:w="855" w:type="dxa"/>
            <w:vAlign w:val="center"/>
          </w:tcPr>
          <w:p w14:paraId="6ADD9096" w14:textId="77777777" w:rsidR="00010AEC" w:rsidRPr="002A53D3" w:rsidRDefault="00010AEC" w:rsidP="00010AEC">
            <w:pPr>
              <w:spacing w:after="0" w:line="240" w:lineRule="auto"/>
              <w:rPr>
                <w:rFonts w:ascii="Times New Roman" w:hAnsi="Times New Roman"/>
                <w:sz w:val="20"/>
                <w:szCs w:val="20"/>
              </w:rPr>
            </w:pPr>
          </w:p>
        </w:tc>
        <w:tc>
          <w:tcPr>
            <w:tcW w:w="660" w:type="dxa"/>
            <w:vAlign w:val="center"/>
          </w:tcPr>
          <w:p w14:paraId="5100A95A" w14:textId="77777777" w:rsidR="00010AEC" w:rsidRPr="002A53D3" w:rsidRDefault="00010AEC" w:rsidP="00010AEC">
            <w:pPr>
              <w:spacing w:after="0" w:line="240" w:lineRule="auto"/>
              <w:rPr>
                <w:rFonts w:ascii="Times New Roman" w:hAnsi="Times New Roman"/>
                <w:sz w:val="20"/>
                <w:szCs w:val="20"/>
              </w:rPr>
            </w:pPr>
          </w:p>
        </w:tc>
        <w:tc>
          <w:tcPr>
            <w:tcW w:w="660" w:type="dxa"/>
            <w:vAlign w:val="center"/>
          </w:tcPr>
          <w:p w14:paraId="216DBA0A" w14:textId="77777777" w:rsidR="00010AEC" w:rsidRPr="002A53D3" w:rsidRDefault="00010AEC" w:rsidP="00010AEC">
            <w:pPr>
              <w:spacing w:after="0" w:line="240" w:lineRule="auto"/>
              <w:rPr>
                <w:rFonts w:ascii="Times New Roman" w:hAnsi="Times New Roman"/>
                <w:sz w:val="20"/>
                <w:szCs w:val="20"/>
              </w:rPr>
            </w:pPr>
          </w:p>
        </w:tc>
        <w:tc>
          <w:tcPr>
            <w:tcW w:w="660" w:type="dxa"/>
            <w:vAlign w:val="center"/>
          </w:tcPr>
          <w:p w14:paraId="0986CB08" w14:textId="77777777" w:rsidR="00010AEC" w:rsidRPr="002A53D3" w:rsidRDefault="00010AEC" w:rsidP="00010AEC">
            <w:pPr>
              <w:spacing w:after="0" w:line="240" w:lineRule="auto"/>
              <w:rPr>
                <w:rFonts w:ascii="Times New Roman" w:hAnsi="Times New Roman"/>
                <w:sz w:val="20"/>
                <w:szCs w:val="20"/>
              </w:rPr>
            </w:pPr>
          </w:p>
        </w:tc>
        <w:tc>
          <w:tcPr>
            <w:tcW w:w="660" w:type="dxa"/>
            <w:vAlign w:val="center"/>
          </w:tcPr>
          <w:p w14:paraId="1327AAA1" w14:textId="77777777" w:rsidR="00010AEC" w:rsidRPr="002A53D3" w:rsidRDefault="00010AEC" w:rsidP="00010AEC">
            <w:pPr>
              <w:spacing w:after="0" w:line="240" w:lineRule="auto"/>
              <w:rPr>
                <w:rFonts w:ascii="Times New Roman" w:hAnsi="Times New Roman"/>
                <w:sz w:val="20"/>
                <w:szCs w:val="20"/>
              </w:rPr>
            </w:pPr>
          </w:p>
        </w:tc>
        <w:tc>
          <w:tcPr>
            <w:tcW w:w="855" w:type="dxa"/>
            <w:vAlign w:val="center"/>
          </w:tcPr>
          <w:p w14:paraId="73C9A938" w14:textId="77777777" w:rsidR="00010AEC" w:rsidRPr="002A53D3" w:rsidRDefault="00010AEC" w:rsidP="00010AEC">
            <w:pPr>
              <w:spacing w:after="0" w:line="240" w:lineRule="auto"/>
              <w:rPr>
                <w:rFonts w:ascii="Times New Roman" w:hAnsi="Times New Roman"/>
                <w:sz w:val="20"/>
                <w:szCs w:val="20"/>
              </w:rPr>
            </w:pPr>
          </w:p>
        </w:tc>
        <w:tc>
          <w:tcPr>
            <w:tcW w:w="660" w:type="dxa"/>
            <w:vAlign w:val="center"/>
          </w:tcPr>
          <w:p w14:paraId="1A6DB52B" w14:textId="77777777" w:rsidR="00010AEC" w:rsidRPr="002A53D3" w:rsidRDefault="00010AEC" w:rsidP="00010AEC">
            <w:pPr>
              <w:spacing w:after="0" w:line="240" w:lineRule="auto"/>
              <w:rPr>
                <w:rFonts w:ascii="Times New Roman" w:hAnsi="Times New Roman"/>
                <w:sz w:val="20"/>
                <w:szCs w:val="20"/>
              </w:rPr>
            </w:pPr>
          </w:p>
        </w:tc>
        <w:tc>
          <w:tcPr>
            <w:tcW w:w="660" w:type="dxa"/>
            <w:vAlign w:val="center"/>
          </w:tcPr>
          <w:p w14:paraId="7DCBF4C8" w14:textId="77777777" w:rsidR="00010AEC" w:rsidRPr="002A53D3" w:rsidRDefault="00010AEC" w:rsidP="00010AEC">
            <w:pPr>
              <w:spacing w:after="0" w:line="240" w:lineRule="auto"/>
              <w:rPr>
                <w:rFonts w:ascii="Times New Roman" w:hAnsi="Times New Roman"/>
                <w:sz w:val="20"/>
                <w:szCs w:val="20"/>
              </w:rPr>
            </w:pPr>
          </w:p>
        </w:tc>
        <w:tc>
          <w:tcPr>
            <w:tcW w:w="660" w:type="dxa"/>
            <w:vAlign w:val="center"/>
          </w:tcPr>
          <w:p w14:paraId="147A8569" w14:textId="77777777" w:rsidR="00010AEC" w:rsidRPr="002A53D3" w:rsidRDefault="00010AEC" w:rsidP="00010AEC">
            <w:pPr>
              <w:spacing w:after="0" w:line="240" w:lineRule="auto"/>
              <w:rPr>
                <w:rFonts w:ascii="Times New Roman" w:hAnsi="Times New Roman"/>
                <w:sz w:val="20"/>
                <w:szCs w:val="20"/>
              </w:rPr>
            </w:pPr>
          </w:p>
        </w:tc>
        <w:tc>
          <w:tcPr>
            <w:tcW w:w="660" w:type="dxa"/>
            <w:vAlign w:val="center"/>
          </w:tcPr>
          <w:p w14:paraId="3B5CBE39" w14:textId="77777777" w:rsidR="00010AEC" w:rsidRPr="002A53D3" w:rsidRDefault="00010AEC" w:rsidP="00010AEC">
            <w:pPr>
              <w:spacing w:after="0" w:line="240" w:lineRule="auto"/>
              <w:rPr>
                <w:rFonts w:ascii="Times New Roman" w:hAnsi="Times New Roman"/>
                <w:sz w:val="20"/>
                <w:szCs w:val="20"/>
              </w:rPr>
            </w:pPr>
          </w:p>
        </w:tc>
        <w:tc>
          <w:tcPr>
            <w:tcW w:w="855" w:type="dxa"/>
            <w:vAlign w:val="center"/>
          </w:tcPr>
          <w:p w14:paraId="6FFA6992" w14:textId="77777777" w:rsidR="00010AEC" w:rsidRPr="002A53D3" w:rsidRDefault="00010AEC" w:rsidP="00010AEC">
            <w:pPr>
              <w:spacing w:after="0" w:line="240" w:lineRule="auto"/>
              <w:rPr>
                <w:rFonts w:ascii="Times New Roman" w:hAnsi="Times New Roman"/>
                <w:sz w:val="20"/>
                <w:szCs w:val="20"/>
              </w:rPr>
            </w:pPr>
          </w:p>
        </w:tc>
        <w:tc>
          <w:tcPr>
            <w:tcW w:w="660" w:type="dxa"/>
            <w:vAlign w:val="center"/>
          </w:tcPr>
          <w:p w14:paraId="74B0F036" w14:textId="77777777" w:rsidR="00010AEC" w:rsidRPr="002A53D3" w:rsidRDefault="00010AEC" w:rsidP="00010AEC">
            <w:pPr>
              <w:spacing w:after="0" w:line="240" w:lineRule="auto"/>
              <w:rPr>
                <w:rFonts w:ascii="Times New Roman" w:hAnsi="Times New Roman"/>
                <w:sz w:val="20"/>
                <w:szCs w:val="20"/>
              </w:rPr>
            </w:pPr>
          </w:p>
        </w:tc>
        <w:tc>
          <w:tcPr>
            <w:tcW w:w="660" w:type="dxa"/>
            <w:vAlign w:val="center"/>
          </w:tcPr>
          <w:p w14:paraId="42FC304B" w14:textId="77777777" w:rsidR="00010AEC" w:rsidRPr="002A53D3" w:rsidRDefault="00010AEC" w:rsidP="00010AEC">
            <w:pPr>
              <w:spacing w:after="0" w:line="240" w:lineRule="auto"/>
              <w:rPr>
                <w:rFonts w:ascii="Times New Roman" w:hAnsi="Times New Roman"/>
                <w:sz w:val="20"/>
                <w:szCs w:val="20"/>
              </w:rPr>
            </w:pPr>
          </w:p>
        </w:tc>
        <w:tc>
          <w:tcPr>
            <w:tcW w:w="660" w:type="dxa"/>
            <w:vAlign w:val="center"/>
          </w:tcPr>
          <w:p w14:paraId="5FD57DA4" w14:textId="77777777" w:rsidR="00010AEC" w:rsidRPr="002A53D3" w:rsidRDefault="00010AEC" w:rsidP="00010AEC">
            <w:pPr>
              <w:spacing w:after="0" w:line="240" w:lineRule="auto"/>
              <w:rPr>
                <w:rFonts w:ascii="Times New Roman" w:hAnsi="Times New Roman"/>
                <w:sz w:val="20"/>
                <w:szCs w:val="20"/>
              </w:rPr>
            </w:pPr>
          </w:p>
        </w:tc>
        <w:tc>
          <w:tcPr>
            <w:tcW w:w="660" w:type="dxa"/>
            <w:vAlign w:val="center"/>
          </w:tcPr>
          <w:p w14:paraId="1C41F8F6" w14:textId="77777777" w:rsidR="00010AEC" w:rsidRPr="002A53D3" w:rsidRDefault="00010AEC" w:rsidP="00010AEC">
            <w:pPr>
              <w:spacing w:after="0" w:line="240" w:lineRule="auto"/>
              <w:rPr>
                <w:rFonts w:ascii="Times New Roman" w:hAnsi="Times New Roman"/>
                <w:sz w:val="20"/>
                <w:szCs w:val="20"/>
              </w:rPr>
            </w:pPr>
          </w:p>
        </w:tc>
      </w:tr>
      <w:tr w:rsidR="003743C1" w:rsidRPr="002A53D3" w14:paraId="1C8A53B4" w14:textId="77777777" w:rsidTr="0024205D">
        <w:trPr>
          <w:trHeight w:val="312"/>
          <w:jc w:val="center"/>
        </w:trPr>
        <w:tc>
          <w:tcPr>
            <w:tcW w:w="1166" w:type="dxa"/>
            <w:vAlign w:val="center"/>
          </w:tcPr>
          <w:p w14:paraId="4674957B" w14:textId="50E80234" w:rsidR="003743C1" w:rsidRPr="002A53D3" w:rsidRDefault="003743C1" w:rsidP="003743C1">
            <w:pPr>
              <w:spacing w:after="0" w:line="240" w:lineRule="auto"/>
              <w:rPr>
                <w:rFonts w:ascii="Times New Roman" w:eastAsia="Times" w:hAnsi="Times New Roman"/>
                <w:color w:val="000000"/>
                <w:sz w:val="20"/>
                <w:szCs w:val="20"/>
              </w:rPr>
            </w:pPr>
            <w:r w:rsidRPr="002A53D3">
              <w:rPr>
                <w:rFonts w:ascii="Times New Roman" w:eastAsia="Times" w:hAnsi="Times New Roman"/>
                <w:color w:val="000000"/>
                <w:sz w:val="20"/>
                <w:szCs w:val="20"/>
              </w:rPr>
              <w:t>Living with other people</w:t>
            </w:r>
          </w:p>
        </w:tc>
        <w:tc>
          <w:tcPr>
            <w:tcW w:w="855" w:type="dxa"/>
          </w:tcPr>
          <w:p w14:paraId="0197712B" w14:textId="7346D42B" w:rsidR="003743C1" w:rsidRPr="002A53D3" w:rsidRDefault="003743C1" w:rsidP="003743C1">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 xml:space="preserve"> -</w:t>
            </w:r>
          </w:p>
        </w:tc>
        <w:tc>
          <w:tcPr>
            <w:tcW w:w="660" w:type="dxa"/>
          </w:tcPr>
          <w:p w14:paraId="29DD3E29" w14:textId="4A3D52C4" w:rsidR="003743C1" w:rsidRPr="002A53D3" w:rsidRDefault="003743C1" w:rsidP="003743C1">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w:t>
            </w:r>
          </w:p>
        </w:tc>
        <w:tc>
          <w:tcPr>
            <w:tcW w:w="660" w:type="dxa"/>
          </w:tcPr>
          <w:p w14:paraId="27A685EF" w14:textId="7AE3D62A" w:rsidR="003743C1" w:rsidRPr="002A53D3" w:rsidRDefault="003743C1" w:rsidP="003743C1">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 xml:space="preserve"> -</w:t>
            </w:r>
          </w:p>
        </w:tc>
        <w:tc>
          <w:tcPr>
            <w:tcW w:w="660" w:type="dxa"/>
          </w:tcPr>
          <w:p w14:paraId="3A6CFB67" w14:textId="2B65B722" w:rsidR="003743C1" w:rsidRPr="002A53D3" w:rsidRDefault="003743C1" w:rsidP="003743C1">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 xml:space="preserve"> -</w:t>
            </w:r>
          </w:p>
        </w:tc>
        <w:tc>
          <w:tcPr>
            <w:tcW w:w="1110" w:type="dxa"/>
          </w:tcPr>
          <w:p w14:paraId="01F56AE3" w14:textId="49891B81" w:rsidR="003743C1" w:rsidRPr="002A53D3" w:rsidRDefault="003743C1" w:rsidP="003743C1">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w:t>
            </w:r>
          </w:p>
        </w:tc>
        <w:tc>
          <w:tcPr>
            <w:tcW w:w="855" w:type="dxa"/>
            <w:vAlign w:val="bottom"/>
          </w:tcPr>
          <w:p w14:paraId="3F1234C5" w14:textId="25830636" w:rsidR="003743C1" w:rsidRPr="002A53D3" w:rsidRDefault="003743C1" w:rsidP="003743C1">
            <w:pPr>
              <w:spacing w:after="0" w:line="240" w:lineRule="auto"/>
              <w:rPr>
                <w:rFonts w:ascii="Times New Roman" w:hAnsi="Times New Roman"/>
                <w:sz w:val="20"/>
                <w:szCs w:val="20"/>
              </w:rPr>
            </w:pPr>
            <w:r w:rsidRPr="002A53D3">
              <w:rPr>
                <w:rFonts w:ascii="Times New Roman" w:hAnsi="Times New Roman"/>
                <w:sz w:val="20"/>
                <w:szCs w:val="20"/>
              </w:rPr>
              <w:t>320 (31.4%)</w:t>
            </w:r>
          </w:p>
        </w:tc>
        <w:tc>
          <w:tcPr>
            <w:tcW w:w="660" w:type="dxa"/>
            <w:vAlign w:val="bottom"/>
          </w:tcPr>
          <w:p w14:paraId="387F4D26" w14:textId="2E920E39" w:rsidR="003743C1" w:rsidRPr="002A53D3" w:rsidRDefault="003743C1" w:rsidP="003743C1">
            <w:pPr>
              <w:spacing w:after="0" w:line="240" w:lineRule="auto"/>
              <w:rPr>
                <w:rFonts w:ascii="Times New Roman" w:hAnsi="Times New Roman"/>
                <w:sz w:val="20"/>
                <w:szCs w:val="20"/>
              </w:rPr>
            </w:pPr>
            <w:r w:rsidRPr="002A53D3">
              <w:rPr>
                <w:rFonts w:ascii="Times New Roman" w:hAnsi="Times New Roman"/>
                <w:sz w:val="20"/>
                <w:szCs w:val="20"/>
              </w:rPr>
              <w:t>183 (23.6%)</w:t>
            </w:r>
          </w:p>
        </w:tc>
        <w:tc>
          <w:tcPr>
            <w:tcW w:w="660" w:type="dxa"/>
            <w:vAlign w:val="bottom"/>
          </w:tcPr>
          <w:p w14:paraId="06BF84A6" w14:textId="34387AEC" w:rsidR="003743C1" w:rsidRPr="002A53D3" w:rsidRDefault="003743C1" w:rsidP="003743C1">
            <w:pPr>
              <w:spacing w:after="0" w:line="240" w:lineRule="auto"/>
              <w:rPr>
                <w:rFonts w:ascii="Times New Roman" w:hAnsi="Times New Roman"/>
                <w:sz w:val="20"/>
                <w:szCs w:val="20"/>
              </w:rPr>
            </w:pPr>
            <w:r w:rsidRPr="002A53D3">
              <w:rPr>
                <w:rFonts w:ascii="Times New Roman" w:hAnsi="Times New Roman"/>
                <w:sz w:val="20"/>
                <w:szCs w:val="20"/>
              </w:rPr>
              <w:t>200 (27.3%)</w:t>
            </w:r>
          </w:p>
        </w:tc>
        <w:tc>
          <w:tcPr>
            <w:tcW w:w="660" w:type="dxa"/>
            <w:vAlign w:val="bottom"/>
          </w:tcPr>
          <w:p w14:paraId="7C507F9C" w14:textId="75D07DE2" w:rsidR="003743C1" w:rsidRPr="002A53D3" w:rsidRDefault="003743C1" w:rsidP="003743C1">
            <w:pPr>
              <w:spacing w:after="0" w:line="240" w:lineRule="auto"/>
              <w:rPr>
                <w:rFonts w:ascii="Times New Roman" w:hAnsi="Times New Roman"/>
                <w:sz w:val="20"/>
                <w:szCs w:val="20"/>
              </w:rPr>
            </w:pPr>
            <w:r w:rsidRPr="002A53D3">
              <w:rPr>
                <w:rFonts w:ascii="Times New Roman" w:hAnsi="Times New Roman"/>
                <w:sz w:val="20"/>
                <w:szCs w:val="20"/>
              </w:rPr>
              <w:t>30 (25.2%)</w:t>
            </w:r>
          </w:p>
        </w:tc>
        <w:tc>
          <w:tcPr>
            <w:tcW w:w="660" w:type="dxa"/>
            <w:vAlign w:val="center"/>
          </w:tcPr>
          <w:p w14:paraId="02FACBDF" w14:textId="77777777" w:rsidR="003743C1" w:rsidRPr="002A53D3" w:rsidRDefault="003743C1" w:rsidP="003743C1">
            <w:pPr>
              <w:spacing w:after="0" w:line="240" w:lineRule="auto"/>
              <w:rPr>
                <w:rFonts w:ascii="Times New Roman" w:hAnsi="Times New Roman"/>
                <w:sz w:val="20"/>
                <w:szCs w:val="20"/>
              </w:rPr>
            </w:pPr>
            <w:r w:rsidRPr="002A53D3">
              <w:rPr>
                <w:rFonts w:ascii="Times New Roman" w:hAnsi="Times New Roman"/>
                <w:sz w:val="20"/>
                <w:szCs w:val="20"/>
              </w:rPr>
              <w:t>733</w:t>
            </w:r>
          </w:p>
          <w:p w14:paraId="373C836D" w14:textId="1A49241A" w:rsidR="003743C1" w:rsidRPr="002A53D3" w:rsidRDefault="003743C1" w:rsidP="003743C1">
            <w:pPr>
              <w:spacing w:after="0" w:line="240" w:lineRule="auto"/>
              <w:rPr>
                <w:rFonts w:ascii="Times New Roman" w:hAnsi="Times New Roman"/>
                <w:sz w:val="20"/>
                <w:szCs w:val="20"/>
              </w:rPr>
            </w:pPr>
            <w:r w:rsidRPr="002A53D3">
              <w:rPr>
                <w:rFonts w:ascii="Times New Roman" w:hAnsi="Times New Roman"/>
                <w:sz w:val="20"/>
                <w:szCs w:val="20"/>
              </w:rPr>
              <w:t>(27.7%)</w:t>
            </w:r>
          </w:p>
        </w:tc>
        <w:tc>
          <w:tcPr>
            <w:tcW w:w="855" w:type="dxa"/>
          </w:tcPr>
          <w:p w14:paraId="278ABAE6" w14:textId="77777777" w:rsidR="003743C1" w:rsidRPr="002A53D3" w:rsidRDefault="003743C1" w:rsidP="003743C1">
            <w:pPr>
              <w:spacing w:after="0" w:line="240" w:lineRule="auto"/>
              <w:rPr>
                <w:rFonts w:ascii="Times New Roman" w:hAnsi="Times New Roman"/>
                <w:sz w:val="20"/>
                <w:szCs w:val="20"/>
              </w:rPr>
            </w:pPr>
            <w:r w:rsidRPr="002A53D3">
              <w:rPr>
                <w:rFonts w:ascii="Times New Roman" w:hAnsi="Times New Roman"/>
                <w:sz w:val="20"/>
                <w:szCs w:val="20"/>
              </w:rPr>
              <w:t xml:space="preserve">608 (0.8%) </w:t>
            </w:r>
          </w:p>
        </w:tc>
        <w:tc>
          <w:tcPr>
            <w:tcW w:w="660" w:type="dxa"/>
          </w:tcPr>
          <w:p w14:paraId="1030DC47" w14:textId="77777777" w:rsidR="003743C1" w:rsidRPr="002A53D3" w:rsidRDefault="003743C1" w:rsidP="003743C1">
            <w:pPr>
              <w:spacing w:after="0" w:line="240" w:lineRule="auto"/>
              <w:rPr>
                <w:rFonts w:ascii="Times New Roman" w:hAnsi="Times New Roman"/>
                <w:sz w:val="20"/>
                <w:szCs w:val="20"/>
              </w:rPr>
            </w:pPr>
            <w:r w:rsidRPr="002A53D3">
              <w:rPr>
                <w:rFonts w:ascii="Times New Roman" w:hAnsi="Times New Roman"/>
                <w:sz w:val="20"/>
                <w:szCs w:val="20"/>
              </w:rPr>
              <w:t xml:space="preserve">95 (0.9%) </w:t>
            </w:r>
          </w:p>
        </w:tc>
        <w:tc>
          <w:tcPr>
            <w:tcW w:w="660" w:type="dxa"/>
          </w:tcPr>
          <w:p w14:paraId="3D7F57A6" w14:textId="77777777" w:rsidR="003743C1" w:rsidRPr="002A53D3" w:rsidRDefault="003743C1" w:rsidP="003743C1">
            <w:pPr>
              <w:spacing w:after="0" w:line="240" w:lineRule="auto"/>
              <w:rPr>
                <w:rFonts w:ascii="Times New Roman" w:hAnsi="Times New Roman"/>
                <w:sz w:val="20"/>
                <w:szCs w:val="20"/>
              </w:rPr>
            </w:pPr>
            <w:r w:rsidRPr="002A53D3">
              <w:rPr>
                <w:rFonts w:ascii="Times New Roman" w:hAnsi="Times New Roman"/>
                <w:sz w:val="20"/>
                <w:szCs w:val="20"/>
              </w:rPr>
              <w:t xml:space="preserve">30 (1.5%) </w:t>
            </w:r>
          </w:p>
        </w:tc>
        <w:tc>
          <w:tcPr>
            <w:tcW w:w="660" w:type="dxa"/>
          </w:tcPr>
          <w:p w14:paraId="59525C8F" w14:textId="77777777" w:rsidR="003743C1" w:rsidRPr="002A53D3" w:rsidRDefault="003743C1" w:rsidP="003743C1">
            <w:pPr>
              <w:spacing w:after="0" w:line="240" w:lineRule="auto"/>
              <w:rPr>
                <w:rFonts w:ascii="Times New Roman" w:hAnsi="Times New Roman"/>
                <w:sz w:val="20"/>
                <w:szCs w:val="20"/>
              </w:rPr>
            </w:pPr>
            <w:r w:rsidRPr="002A53D3">
              <w:rPr>
                <w:rFonts w:ascii="Times New Roman" w:hAnsi="Times New Roman"/>
                <w:sz w:val="20"/>
                <w:szCs w:val="20"/>
              </w:rPr>
              <w:t xml:space="preserve">21 (3.7%) </w:t>
            </w:r>
          </w:p>
        </w:tc>
        <w:tc>
          <w:tcPr>
            <w:tcW w:w="660" w:type="dxa"/>
          </w:tcPr>
          <w:p w14:paraId="47B5D14F" w14:textId="77777777" w:rsidR="003743C1" w:rsidRPr="002A53D3" w:rsidRDefault="003743C1" w:rsidP="003743C1">
            <w:pPr>
              <w:spacing w:after="0" w:line="240" w:lineRule="auto"/>
              <w:rPr>
                <w:rFonts w:ascii="Times New Roman" w:hAnsi="Times New Roman"/>
                <w:sz w:val="20"/>
                <w:szCs w:val="20"/>
              </w:rPr>
            </w:pPr>
            <w:r w:rsidRPr="002A53D3">
              <w:rPr>
                <w:rFonts w:ascii="Times New Roman" w:hAnsi="Times New Roman"/>
                <w:sz w:val="20"/>
                <w:szCs w:val="20"/>
              </w:rPr>
              <w:t>754 (0.8%)</w:t>
            </w:r>
          </w:p>
        </w:tc>
        <w:tc>
          <w:tcPr>
            <w:tcW w:w="855" w:type="dxa"/>
            <w:vAlign w:val="center"/>
          </w:tcPr>
          <w:p w14:paraId="252BAB1A" w14:textId="77777777" w:rsidR="003743C1" w:rsidRPr="002A53D3" w:rsidRDefault="003743C1" w:rsidP="003743C1">
            <w:pPr>
              <w:spacing w:after="0" w:line="240" w:lineRule="auto"/>
              <w:rPr>
                <w:rFonts w:ascii="Times New Roman" w:hAnsi="Times New Roman"/>
                <w:sz w:val="20"/>
                <w:szCs w:val="20"/>
              </w:rPr>
            </w:pPr>
            <w:r w:rsidRPr="002A53D3">
              <w:rPr>
                <w:rFonts w:ascii="Times New Roman" w:hAnsi="Times New Roman"/>
                <w:sz w:val="20"/>
                <w:szCs w:val="20"/>
              </w:rPr>
              <w:t>386 (0.8%)</w:t>
            </w:r>
          </w:p>
        </w:tc>
        <w:tc>
          <w:tcPr>
            <w:tcW w:w="660" w:type="dxa"/>
            <w:vAlign w:val="center"/>
          </w:tcPr>
          <w:p w14:paraId="174FD166" w14:textId="77777777" w:rsidR="003743C1" w:rsidRPr="002A53D3" w:rsidRDefault="003743C1" w:rsidP="003743C1">
            <w:pPr>
              <w:spacing w:after="0" w:line="240" w:lineRule="auto"/>
              <w:rPr>
                <w:rFonts w:ascii="Times New Roman" w:hAnsi="Times New Roman"/>
                <w:sz w:val="20"/>
                <w:szCs w:val="20"/>
              </w:rPr>
            </w:pPr>
            <w:r w:rsidRPr="002A53D3">
              <w:rPr>
                <w:rFonts w:ascii="Times New Roman" w:hAnsi="Times New Roman"/>
                <w:sz w:val="20"/>
                <w:szCs w:val="20"/>
              </w:rPr>
              <w:t>114 (0.6%)</w:t>
            </w:r>
          </w:p>
        </w:tc>
        <w:tc>
          <w:tcPr>
            <w:tcW w:w="660" w:type="dxa"/>
            <w:vAlign w:val="center"/>
          </w:tcPr>
          <w:p w14:paraId="6C20FE6F" w14:textId="77777777" w:rsidR="003743C1" w:rsidRPr="002A53D3" w:rsidRDefault="003743C1" w:rsidP="003743C1">
            <w:pPr>
              <w:spacing w:after="0" w:line="240" w:lineRule="auto"/>
              <w:rPr>
                <w:rFonts w:ascii="Times New Roman" w:hAnsi="Times New Roman"/>
                <w:sz w:val="20"/>
                <w:szCs w:val="20"/>
              </w:rPr>
            </w:pPr>
            <w:r w:rsidRPr="002A53D3">
              <w:rPr>
                <w:rFonts w:ascii="Times New Roman" w:hAnsi="Times New Roman"/>
                <w:sz w:val="20"/>
                <w:szCs w:val="20"/>
              </w:rPr>
              <w:t xml:space="preserve">58 (0.7%) </w:t>
            </w:r>
          </w:p>
        </w:tc>
        <w:tc>
          <w:tcPr>
            <w:tcW w:w="660" w:type="dxa"/>
            <w:vAlign w:val="center"/>
          </w:tcPr>
          <w:p w14:paraId="48CDD3FF" w14:textId="77777777" w:rsidR="003743C1" w:rsidRPr="002A53D3" w:rsidRDefault="003743C1" w:rsidP="003743C1">
            <w:pPr>
              <w:spacing w:after="0" w:line="240" w:lineRule="auto"/>
              <w:rPr>
                <w:rFonts w:ascii="Times New Roman" w:hAnsi="Times New Roman"/>
                <w:sz w:val="20"/>
                <w:szCs w:val="20"/>
              </w:rPr>
            </w:pPr>
            <w:r w:rsidRPr="002A53D3">
              <w:rPr>
                <w:rFonts w:ascii="Times New Roman" w:hAnsi="Times New Roman"/>
                <w:sz w:val="20"/>
                <w:szCs w:val="20"/>
              </w:rPr>
              <w:t xml:space="preserve">59 (1.1%) </w:t>
            </w:r>
          </w:p>
        </w:tc>
        <w:tc>
          <w:tcPr>
            <w:tcW w:w="660" w:type="dxa"/>
            <w:vAlign w:val="center"/>
          </w:tcPr>
          <w:p w14:paraId="1B4AB83A" w14:textId="77777777" w:rsidR="003743C1" w:rsidRPr="002A53D3" w:rsidRDefault="003743C1" w:rsidP="003743C1">
            <w:pPr>
              <w:spacing w:after="0" w:line="240" w:lineRule="auto"/>
              <w:rPr>
                <w:rFonts w:ascii="Times New Roman" w:hAnsi="Times New Roman"/>
                <w:sz w:val="20"/>
                <w:szCs w:val="20"/>
              </w:rPr>
            </w:pPr>
            <w:r w:rsidRPr="002A53D3">
              <w:rPr>
                <w:rFonts w:ascii="Times New Roman" w:hAnsi="Times New Roman"/>
                <w:sz w:val="20"/>
                <w:szCs w:val="20"/>
              </w:rPr>
              <w:t>617 (0.8%)</w:t>
            </w:r>
          </w:p>
        </w:tc>
      </w:tr>
      <w:tr w:rsidR="003743C1" w:rsidRPr="002A53D3" w14:paraId="4501BDF3" w14:textId="77777777" w:rsidTr="0024205D">
        <w:trPr>
          <w:trHeight w:val="312"/>
          <w:jc w:val="center"/>
        </w:trPr>
        <w:tc>
          <w:tcPr>
            <w:tcW w:w="1166" w:type="dxa"/>
            <w:vAlign w:val="center"/>
          </w:tcPr>
          <w:p w14:paraId="01B9D093" w14:textId="53783181" w:rsidR="003743C1" w:rsidRPr="002A53D3" w:rsidRDefault="003743C1" w:rsidP="003743C1">
            <w:pPr>
              <w:spacing w:after="0" w:line="240" w:lineRule="auto"/>
              <w:rPr>
                <w:rFonts w:ascii="Times New Roman" w:eastAsia="Times" w:hAnsi="Times New Roman"/>
                <w:color w:val="000000"/>
                <w:sz w:val="20"/>
                <w:szCs w:val="20"/>
              </w:rPr>
            </w:pPr>
            <w:r w:rsidRPr="002A53D3">
              <w:rPr>
                <w:rFonts w:ascii="Times New Roman" w:eastAsia="Times" w:hAnsi="Times New Roman"/>
                <w:color w:val="000000"/>
                <w:sz w:val="20"/>
                <w:szCs w:val="20"/>
              </w:rPr>
              <w:t>Living alone</w:t>
            </w:r>
          </w:p>
        </w:tc>
        <w:tc>
          <w:tcPr>
            <w:tcW w:w="855" w:type="dxa"/>
          </w:tcPr>
          <w:p w14:paraId="50834303" w14:textId="59585C02" w:rsidR="003743C1" w:rsidRPr="002A53D3" w:rsidRDefault="003743C1" w:rsidP="003743C1">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w:t>
            </w:r>
          </w:p>
        </w:tc>
        <w:tc>
          <w:tcPr>
            <w:tcW w:w="660" w:type="dxa"/>
          </w:tcPr>
          <w:p w14:paraId="56AE98FE" w14:textId="68E515D4" w:rsidR="003743C1" w:rsidRPr="002A53D3" w:rsidRDefault="003743C1" w:rsidP="003743C1">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w:t>
            </w:r>
          </w:p>
        </w:tc>
        <w:tc>
          <w:tcPr>
            <w:tcW w:w="660" w:type="dxa"/>
          </w:tcPr>
          <w:p w14:paraId="03301D05" w14:textId="446BA13E" w:rsidR="003743C1" w:rsidRPr="002A53D3" w:rsidRDefault="003743C1" w:rsidP="003743C1">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w:t>
            </w:r>
          </w:p>
        </w:tc>
        <w:tc>
          <w:tcPr>
            <w:tcW w:w="660" w:type="dxa"/>
          </w:tcPr>
          <w:p w14:paraId="67D60D00" w14:textId="0A632CDF" w:rsidR="003743C1" w:rsidRPr="002A53D3" w:rsidRDefault="003743C1" w:rsidP="003743C1">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w:t>
            </w:r>
          </w:p>
        </w:tc>
        <w:tc>
          <w:tcPr>
            <w:tcW w:w="1110" w:type="dxa"/>
          </w:tcPr>
          <w:p w14:paraId="19BD9E15" w14:textId="08E165BD" w:rsidR="003743C1" w:rsidRPr="002A53D3" w:rsidRDefault="003743C1" w:rsidP="003743C1">
            <w:pPr>
              <w:spacing w:after="0" w:line="240" w:lineRule="auto"/>
              <w:rPr>
                <w:rFonts w:ascii="Times New Roman" w:eastAsia="Arial" w:hAnsi="Times New Roman"/>
                <w:color w:val="000000"/>
                <w:sz w:val="20"/>
                <w:szCs w:val="20"/>
              </w:rPr>
            </w:pPr>
            <w:r w:rsidRPr="002A53D3">
              <w:rPr>
                <w:rFonts w:ascii="Times New Roman" w:eastAsia="Arial" w:hAnsi="Times New Roman"/>
                <w:color w:val="000000"/>
                <w:sz w:val="20"/>
                <w:szCs w:val="20"/>
              </w:rPr>
              <w:t>-</w:t>
            </w:r>
          </w:p>
        </w:tc>
        <w:tc>
          <w:tcPr>
            <w:tcW w:w="855" w:type="dxa"/>
            <w:vAlign w:val="bottom"/>
          </w:tcPr>
          <w:p w14:paraId="1A665762" w14:textId="5A7A323F" w:rsidR="003743C1" w:rsidRPr="002A53D3" w:rsidRDefault="003743C1" w:rsidP="003743C1">
            <w:pPr>
              <w:spacing w:after="0" w:line="240" w:lineRule="auto"/>
              <w:rPr>
                <w:rFonts w:ascii="Times New Roman" w:hAnsi="Times New Roman"/>
                <w:sz w:val="20"/>
                <w:szCs w:val="20"/>
              </w:rPr>
            </w:pPr>
            <w:r w:rsidRPr="002A53D3">
              <w:rPr>
                <w:rFonts w:ascii="Times New Roman" w:hAnsi="Times New Roman"/>
                <w:sz w:val="20"/>
                <w:szCs w:val="20"/>
              </w:rPr>
              <w:t>698 (68.6%)</w:t>
            </w:r>
          </w:p>
        </w:tc>
        <w:tc>
          <w:tcPr>
            <w:tcW w:w="660" w:type="dxa"/>
            <w:vAlign w:val="bottom"/>
          </w:tcPr>
          <w:p w14:paraId="63331694" w14:textId="1CE69180" w:rsidR="003743C1" w:rsidRPr="002A53D3" w:rsidRDefault="003743C1" w:rsidP="003743C1">
            <w:pPr>
              <w:spacing w:after="0" w:line="240" w:lineRule="auto"/>
              <w:rPr>
                <w:rFonts w:ascii="Times New Roman" w:hAnsi="Times New Roman"/>
                <w:sz w:val="20"/>
                <w:szCs w:val="20"/>
              </w:rPr>
            </w:pPr>
            <w:r w:rsidRPr="002A53D3">
              <w:rPr>
                <w:rFonts w:ascii="Times New Roman" w:hAnsi="Times New Roman"/>
                <w:sz w:val="20"/>
                <w:szCs w:val="20"/>
              </w:rPr>
              <w:t>591 (76.4%)</w:t>
            </w:r>
          </w:p>
        </w:tc>
        <w:tc>
          <w:tcPr>
            <w:tcW w:w="660" w:type="dxa"/>
            <w:vAlign w:val="bottom"/>
          </w:tcPr>
          <w:p w14:paraId="39F60CA6" w14:textId="5468A395" w:rsidR="003743C1" w:rsidRPr="002A53D3" w:rsidRDefault="003743C1" w:rsidP="003743C1">
            <w:pPr>
              <w:spacing w:after="0" w:line="240" w:lineRule="auto"/>
              <w:rPr>
                <w:rFonts w:ascii="Times New Roman" w:hAnsi="Times New Roman"/>
                <w:sz w:val="20"/>
                <w:szCs w:val="20"/>
              </w:rPr>
            </w:pPr>
            <w:r w:rsidRPr="002A53D3">
              <w:rPr>
                <w:rFonts w:ascii="Times New Roman" w:hAnsi="Times New Roman"/>
                <w:sz w:val="20"/>
                <w:szCs w:val="20"/>
              </w:rPr>
              <w:t>533 (72.7%)</w:t>
            </w:r>
          </w:p>
        </w:tc>
        <w:tc>
          <w:tcPr>
            <w:tcW w:w="660" w:type="dxa"/>
            <w:vAlign w:val="bottom"/>
          </w:tcPr>
          <w:p w14:paraId="2F5010D3" w14:textId="4D585AED" w:rsidR="003743C1" w:rsidRPr="002A53D3" w:rsidRDefault="003743C1" w:rsidP="003743C1">
            <w:pPr>
              <w:spacing w:after="0" w:line="240" w:lineRule="auto"/>
              <w:rPr>
                <w:rFonts w:ascii="Times New Roman" w:hAnsi="Times New Roman"/>
                <w:sz w:val="20"/>
                <w:szCs w:val="20"/>
              </w:rPr>
            </w:pPr>
            <w:r w:rsidRPr="002A53D3">
              <w:rPr>
                <w:rFonts w:ascii="Times New Roman" w:hAnsi="Times New Roman"/>
                <w:sz w:val="20"/>
                <w:szCs w:val="20"/>
              </w:rPr>
              <w:t>89 (74.8%)</w:t>
            </w:r>
          </w:p>
        </w:tc>
        <w:tc>
          <w:tcPr>
            <w:tcW w:w="660" w:type="dxa"/>
            <w:vAlign w:val="center"/>
          </w:tcPr>
          <w:p w14:paraId="2DA2444C" w14:textId="0E1429D3" w:rsidR="003743C1" w:rsidRPr="002A53D3" w:rsidRDefault="003743C1" w:rsidP="003743C1">
            <w:pPr>
              <w:spacing w:after="0" w:line="240" w:lineRule="auto"/>
              <w:rPr>
                <w:rFonts w:ascii="Times New Roman" w:hAnsi="Times New Roman"/>
                <w:sz w:val="20"/>
                <w:szCs w:val="20"/>
              </w:rPr>
            </w:pPr>
            <w:r w:rsidRPr="002A53D3">
              <w:rPr>
                <w:rFonts w:ascii="Times New Roman" w:hAnsi="Times New Roman"/>
                <w:sz w:val="20"/>
                <w:szCs w:val="20"/>
              </w:rPr>
              <w:t>1911 (72.6%)</w:t>
            </w:r>
          </w:p>
        </w:tc>
        <w:tc>
          <w:tcPr>
            <w:tcW w:w="855" w:type="dxa"/>
          </w:tcPr>
          <w:p w14:paraId="4522E2B0" w14:textId="77777777" w:rsidR="003743C1" w:rsidRPr="002A53D3" w:rsidRDefault="003743C1" w:rsidP="003743C1">
            <w:pPr>
              <w:spacing w:after="0" w:line="240" w:lineRule="auto"/>
              <w:rPr>
                <w:rFonts w:ascii="Times New Roman" w:hAnsi="Times New Roman"/>
                <w:sz w:val="20"/>
                <w:szCs w:val="20"/>
              </w:rPr>
            </w:pPr>
            <w:r w:rsidRPr="002A53D3">
              <w:rPr>
                <w:rFonts w:ascii="Times New Roman" w:hAnsi="Times New Roman"/>
                <w:sz w:val="20"/>
                <w:szCs w:val="20"/>
              </w:rPr>
              <w:t xml:space="preserve">68204 (86.7%) </w:t>
            </w:r>
          </w:p>
        </w:tc>
        <w:tc>
          <w:tcPr>
            <w:tcW w:w="660" w:type="dxa"/>
          </w:tcPr>
          <w:p w14:paraId="665F53ED" w14:textId="77777777" w:rsidR="003743C1" w:rsidRPr="002A53D3" w:rsidRDefault="003743C1" w:rsidP="003743C1">
            <w:pPr>
              <w:spacing w:after="0" w:line="240" w:lineRule="auto"/>
              <w:rPr>
                <w:rFonts w:ascii="Times New Roman" w:hAnsi="Times New Roman"/>
                <w:sz w:val="20"/>
                <w:szCs w:val="20"/>
              </w:rPr>
            </w:pPr>
            <w:r w:rsidRPr="002A53D3">
              <w:rPr>
                <w:rFonts w:ascii="Times New Roman" w:hAnsi="Times New Roman"/>
                <w:sz w:val="20"/>
                <w:szCs w:val="20"/>
              </w:rPr>
              <w:t xml:space="preserve">9026 (84.6%) </w:t>
            </w:r>
          </w:p>
        </w:tc>
        <w:tc>
          <w:tcPr>
            <w:tcW w:w="660" w:type="dxa"/>
          </w:tcPr>
          <w:p w14:paraId="72238AB4" w14:textId="77777777" w:rsidR="003743C1" w:rsidRPr="002A53D3" w:rsidRDefault="003743C1" w:rsidP="003743C1">
            <w:pPr>
              <w:spacing w:after="0" w:line="240" w:lineRule="auto"/>
              <w:rPr>
                <w:rFonts w:ascii="Times New Roman" w:hAnsi="Times New Roman"/>
                <w:sz w:val="20"/>
                <w:szCs w:val="20"/>
              </w:rPr>
            </w:pPr>
            <w:r w:rsidRPr="002A53D3">
              <w:rPr>
                <w:rFonts w:ascii="Times New Roman" w:hAnsi="Times New Roman"/>
                <w:sz w:val="20"/>
                <w:szCs w:val="20"/>
              </w:rPr>
              <w:t xml:space="preserve">1696 (82.9%) </w:t>
            </w:r>
          </w:p>
        </w:tc>
        <w:tc>
          <w:tcPr>
            <w:tcW w:w="660" w:type="dxa"/>
          </w:tcPr>
          <w:p w14:paraId="588D12E6" w14:textId="77777777" w:rsidR="003743C1" w:rsidRPr="002A53D3" w:rsidRDefault="003743C1" w:rsidP="003743C1">
            <w:pPr>
              <w:spacing w:after="0" w:line="240" w:lineRule="auto"/>
              <w:rPr>
                <w:rFonts w:ascii="Times New Roman" w:hAnsi="Times New Roman"/>
                <w:sz w:val="20"/>
                <w:szCs w:val="20"/>
              </w:rPr>
            </w:pPr>
            <w:r w:rsidRPr="002A53D3">
              <w:rPr>
                <w:rFonts w:ascii="Times New Roman" w:hAnsi="Times New Roman"/>
                <w:sz w:val="20"/>
                <w:szCs w:val="20"/>
              </w:rPr>
              <w:t xml:space="preserve">459 (81.7%) </w:t>
            </w:r>
          </w:p>
        </w:tc>
        <w:tc>
          <w:tcPr>
            <w:tcW w:w="660" w:type="dxa"/>
          </w:tcPr>
          <w:p w14:paraId="371AF6F8" w14:textId="77777777" w:rsidR="003743C1" w:rsidRPr="002A53D3" w:rsidRDefault="003743C1" w:rsidP="003743C1">
            <w:pPr>
              <w:spacing w:after="0" w:line="240" w:lineRule="auto"/>
              <w:rPr>
                <w:rFonts w:ascii="Times New Roman" w:hAnsi="Times New Roman"/>
                <w:sz w:val="20"/>
                <w:szCs w:val="20"/>
              </w:rPr>
            </w:pPr>
            <w:r w:rsidRPr="002A53D3">
              <w:rPr>
                <w:rFonts w:ascii="Times New Roman" w:hAnsi="Times New Roman"/>
                <w:sz w:val="20"/>
                <w:szCs w:val="20"/>
              </w:rPr>
              <w:t>79385 (86.3%)</w:t>
            </w:r>
          </w:p>
        </w:tc>
        <w:tc>
          <w:tcPr>
            <w:tcW w:w="855" w:type="dxa"/>
            <w:vAlign w:val="center"/>
          </w:tcPr>
          <w:p w14:paraId="208153C6" w14:textId="77777777" w:rsidR="003743C1" w:rsidRPr="002A53D3" w:rsidRDefault="003743C1" w:rsidP="003743C1">
            <w:pPr>
              <w:spacing w:after="0" w:line="240" w:lineRule="auto"/>
              <w:rPr>
                <w:rFonts w:ascii="Times New Roman" w:hAnsi="Times New Roman"/>
                <w:sz w:val="20"/>
                <w:szCs w:val="20"/>
              </w:rPr>
            </w:pPr>
            <w:r w:rsidRPr="002A53D3">
              <w:rPr>
                <w:rFonts w:ascii="Times New Roman" w:hAnsi="Times New Roman"/>
                <w:sz w:val="20"/>
                <w:szCs w:val="20"/>
              </w:rPr>
              <w:t>37282 (75.7%)</w:t>
            </w:r>
          </w:p>
        </w:tc>
        <w:tc>
          <w:tcPr>
            <w:tcW w:w="660" w:type="dxa"/>
            <w:vAlign w:val="center"/>
          </w:tcPr>
          <w:p w14:paraId="1C7797F1" w14:textId="77777777" w:rsidR="003743C1" w:rsidRPr="002A53D3" w:rsidRDefault="003743C1" w:rsidP="003743C1">
            <w:pPr>
              <w:spacing w:after="0" w:line="240" w:lineRule="auto"/>
              <w:rPr>
                <w:rFonts w:ascii="Times New Roman" w:hAnsi="Times New Roman"/>
                <w:sz w:val="20"/>
                <w:szCs w:val="20"/>
              </w:rPr>
            </w:pPr>
            <w:r w:rsidRPr="002A53D3">
              <w:rPr>
                <w:rFonts w:ascii="Times New Roman" w:hAnsi="Times New Roman"/>
                <w:sz w:val="20"/>
                <w:szCs w:val="20"/>
              </w:rPr>
              <w:t>13469 (75.4)</w:t>
            </w:r>
          </w:p>
        </w:tc>
        <w:tc>
          <w:tcPr>
            <w:tcW w:w="660" w:type="dxa"/>
            <w:vAlign w:val="center"/>
          </w:tcPr>
          <w:p w14:paraId="330CB731" w14:textId="77777777" w:rsidR="003743C1" w:rsidRPr="002A53D3" w:rsidRDefault="003743C1" w:rsidP="003743C1">
            <w:pPr>
              <w:spacing w:after="0"/>
              <w:rPr>
                <w:rFonts w:ascii="Times New Roman" w:hAnsi="Times New Roman"/>
                <w:sz w:val="20"/>
                <w:szCs w:val="20"/>
              </w:rPr>
            </w:pPr>
            <w:r w:rsidRPr="002A53D3">
              <w:rPr>
                <w:rFonts w:ascii="Times New Roman" w:hAnsi="Times New Roman"/>
                <w:sz w:val="20"/>
                <w:szCs w:val="20"/>
              </w:rPr>
              <w:t xml:space="preserve">6378 (75.7%) </w:t>
            </w:r>
          </w:p>
        </w:tc>
        <w:tc>
          <w:tcPr>
            <w:tcW w:w="660" w:type="dxa"/>
            <w:vAlign w:val="center"/>
          </w:tcPr>
          <w:p w14:paraId="09DCA6F3" w14:textId="77777777" w:rsidR="003743C1" w:rsidRPr="002A53D3" w:rsidRDefault="003743C1" w:rsidP="003743C1">
            <w:pPr>
              <w:spacing w:after="0"/>
              <w:rPr>
                <w:rFonts w:ascii="Times New Roman" w:hAnsi="Times New Roman"/>
                <w:sz w:val="20"/>
                <w:szCs w:val="20"/>
              </w:rPr>
            </w:pPr>
            <w:r w:rsidRPr="002A53D3">
              <w:rPr>
                <w:rFonts w:ascii="Times New Roman" w:hAnsi="Times New Roman"/>
                <w:sz w:val="20"/>
                <w:szCs w:val="20"/>
              </w:rPr>
              <w:t xml:space="preserve">4184 (76.0%) </w:t>
            </w:r>
          </w:p>
        </w:tc>
        <w:tc>
          <w:tcPr>
            <w:tcW w:w="660" w:type="dxa"/>
            <w:vAlign w:val="center"/>
          </w:tcPr>
          <w:p w14:paraId="70FD6B13" w14:textId="77777777" w:rsidR="003743C1" w:rsidRPr="002A53D3" w:rsidRDefault="003743C1" w:rsidP="003743C1">
            <w:pPr>
              <w:spacing w:after="0"/>
              <w:rPr>
                <w:rFonts w:ascii="Times New Roman" w:hAnsi="Times New Roman"/>
                <w:sz w:val="20"/>
                <w:szCs w:val="20"/>
              </w:rPr>
            </w:pPr>
            <w:r w:rsidRPr="002A53D3">
              <w:rPr>
                <w:rFonts w:ascii="Times New Roman" w:hAnsi="Times New Roman"/>
                <w:sz w:val="20"/>
                <w:szCs w:val="20"/>
              </w:rPr>
              <w:t>61313 (75.7%)</w:t>
            </w:r>
          </w:p>
        </w:tc>
      </w:tr>
      <w:tr w:rsidR="00010AEC" w:rsidRPr="002A53D3" w14:paraId="36825DF8" w14:textId="77777777" w:rsidTr="0024205D">
        <w:trPr>
          <w:trHeight w:val="312"/>
          <w:jc w:val="center"/>
        </w:trPr>
        <w:tc>
          <w:tcPr>
            <w:tcW w:w="1166" w:type="dxa"/>
            <w:vAlign w:val="center"/>
          </w:tcPr>
          <w:p w14:paraId="6EE0EB77" w14:textId="77777777" w:rsidR="00010AEC" w:rsidRPr="002A53D3" w:rsidRDefault="00010AEC" w:rsidP="00010AEC">
            <w:pPr>
              <w:spacing w:after="0" w:line="240" w:lineRule="auto"/>
              <w:rPr>
                <w:rFonts w:ascii="Times New Roman" w:eastAsia="Times" w:hAnsi="Times New Roman"/>
                <w:color w:val="000000"/>
                <w:sz w:val="20"/>
                <w:szCs w:val="20"/>
              </w:rPr>
            </w:pPr>
            <w:r w:rsidRPr="002A53D3">
              <w:rPr>
                <w:rFonts w:ascii="Times New Roman" w:eastAsia="Times" w:hAnsi="Times New Roman"/>
                <w:color w:val="000000"/>
                <w:sz w:val="20"/>
                <w:szCs w:val="20"/>
              </w:rPr>
              <w:t>Missing</w:t>
            </w:r>
          </w:p>
        </w:tc>
        <w:tc>
          <w:tcPr>
            <w:tcW w:w="855" w:type="dxa"/>
            <w:vAlign w:val="center"/>
          </w:tcPr>
          <w:p w14:paraId="45B62C6A"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6038</w:t>
            </w:r>
          </w:p>
          <w:p w14:paraId="78D2C5D5" w14:textId="77777777" w:rsidR="00010AEC" w:rsidRPr="002A53D3" w:rsidRDefault="00010AEC" w:rsidP="00010AEC">
            <w:pPr>
              <w:spacing w:after="0" w:line="240" w:lineRule="auto"/>
              <w:rPr>
                <w:rFonts w:ascii="Times New Roman" w:eastAsia="Arial" w:hAnsi="Times New Roman"/>
                <w:color w:val="000000"/>
                <w:sz w:val="20"/>
                <w:szCs w:val="20"/>
              </w:rPr>
            </w:pPr>
            <w:r w:rsidRPr="002A53D3">
              <w:rPr>
                <w:rFonts w:ascii="Times New Roman" w:hAnsi="Times New Roman"/>
                <w:sz w:val="20"/>
                <w:szCs w:val="20"/>
              </w:rPr>
              <w:t>(100%)</w:t>
            </w:r>
          </w:p>
        </w:tc>
        <w:tc>
          <w:tcPr>
            <w:tcW w:w="660" w:type="dxa"/>
            <w:vAlign w:val="center"/>
          </w:tcPr>
          <w:p w14:paraId="48FC68BA"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2919</w:t>
            </w:r>
          </w:p>
          <w:p w14:paraId="164A743A" w14:textId="77777777" w:rsidR="00010AEC" w:rsidRPr="002A53D3" w:rsidRDefault="00010AEC" w:rsidP="00010AEC">
            <w:pPr>
              <w:spacing w:after="0" w:line="240" w:lineRule="auto"/>
              <w:rPr>
                <w:rFonts w:ascii="Times New Roman" w:eastAsia="Arial" w:hAnsi="Times New Roman"/>
                <w:color w:val="000000"/>
                <w:sz w:val="20"/>
                <w:szCs w:val="20"/>
              </w:rPr>
            </w:pPr>
            <w:r w:rsidRPr="002A53D3">
              <w:rPr>
                <w:rFonts w:ascii="Times New Roman" w:hAnsi="Times New Roman"/>
                <w:sz w:val="20"/>
                <w:szCs w:val="20"/>
              </w:rPr>
              <w:t>(100%)</w:t>
            </w:r>
          </w:p>
        </w:tc>
        <w:tc>
          <w:tcPr>
            <w:tcW w:w="660" w:type="dxa"/>
            <w:vAlign w:val="center"/>
          </w:tcPr>
          <w:p w14:paraId="41598194"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508</w:t>
            </w:r>
          </w:p>
          <w:p w14:paraId="21CCE090" w14:textId="77777777" w:rsidR="00010AEC" w:rsidRPr="002A53D3" w:rsidRDefault="00010AEC" w:rsidP="00010AEC">
            <w:pPr>
              <w:spacing w:after="0" w:line="240" w:lineRule="auto"/>
              <w:rPr>
                <w:rFonts w:ascii="Times New Roman" w:eastAsia="Arial" w:hAnsi="Times New Roman"/>
                <w:color w:val="000000"/>
                <w:sz w:val="20"/>
                <w:szCs w:val="20"/>
              </w:rPr>
            </w:pPr>
            <w:r w:rsidRPr="002A53D3">
              <w:rPr>
                <w:rFonts w:ascii="Times New Roman" w:hAnsi="Times New Roman"/>
                <w:sz w:val="20"/>
                <w:szCs w:val="20"/>
              </w:rPr>
              <w:t>(100%)</w:t>
            </w:r>
          </w:p>
        </w:tc>
        <w:tc>
          <w:tcPr>
            <w:tcW w:w="660" w:type="dxa"/>
            <w:vAlign w:val="center"/>
          </w:tcPr>
          <w:p w14:paraId="4BCFA6F7"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734</w:t>
            </w:r>
          </w:p>
          <w:p w14:paraId="78452379" w14:textId="77777777" w:rsidR="00010AEC" w:rsidRPr="002A53D3" w:rsidRDefault="00010AEC" w:rsidP="00010AEC">
            <w:pPr>
              <w:spacing w:after="0" w:line="240" w:lineRule="auto"/>
              <w:rPr>
                <w:rFonts w:ascii="Times New Roman" w:eastAsia="Arial" w:hAnsi="Times New Roman"/>
                <w:color w:val="000000"/>
                <w:sz w:val="20"/>
                <w:szCs w:val="20"/>
              </w:rPr>
            </w:pPr>
            <w:r w:rsidRPr="002A53D3">
              <w:rPr>
                <w:rFonts w:ascii="Times New Roman" w:hAnsi="Times New Roman"/>
                <w:sz w:val="20"/>
                <w:szCs w:val="20"/>
              </w:rPr>
              <w:t>(100%)</w:t>
            </w:r>
          </w:p>
        </w:tc>
        <w:tc>
          <w:tcPr>
            <w:tcW w:w="1110" w:type="dxa"/>
            <w:vAlign w:val="center"/>
          </w:tcPr>
          <w:p w14:paraId="0F6EDFAE" w14:textId="77777777" w:rsidR="00010AEC" w:rsidRPr="002A53D3" w:rsidRDefault="00010AEC" w:rsidP="00010AEC">
            <w:pPr>
              <w:spacing w:after="0" w:line="240" w:lineRule="auto"/>
              <w:rPr>
                <w:rFonts w:ascii="Times New Roman" w:eastAsia="Arial" w:hAnsi="Times New Roman"/>
                <w:color w:val="000000"/>
                <w:sz w:val="20"/>
                <w:szCs w:val="20"/>
              </w:rPr>
            </w:pPr>
            <w:r w:rsidRPr="002A53D3">
              <w:rPr>
                <w:rFonts w:ascii="Times New Roman" w:hAnsi="Times New Roman"/>
                <w:sz w:val="20"/>
                <w:szCs w:val="20"/>
              </w:rPr>
              <w:t>10199(100%)</w:t>
            </w:r>
          </w:p>
        </w:tc>
        <w:tc>
          <w:tcPr>
            <w:tcW w:w="855" w:type="dxa"/>
          </w:tcPr>
          <w:p w14:paraId="2B87E077" w14:textId="014B7BEA"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16BB0F4C" w14:textId="252D0EA3"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214696D3" w14:textId="65D2FBCF"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2C14E9AE" w14:textId="362E2BC4"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0 (0%)</w:t>
            </w:r>
          </w:p>
        </w:tc>
        <w:tc>
          <w:tcPr>
            <w:tcW w:w="660" w:type="dxa"/>
          </w:tcPr>
          <w:p w14:paraId="39558790" w14:textId="239CB576"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0 (0%)</w:t>
            </w:r>
          </w:p>
        </w:tc>
        <w:tc>
          <w:tcPr>
            <w:tcW w:w="855" w:type="dxa"/>
          </w:tcPr>
          <w:p w14:paraId="213E6081"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9865 (12.5%) </w:t>
            </w:r>
          </w:p>
        </w:tc>
        <w:tc>
          <w:tcPr>
            <w:tcW w:w="660" w:type="dxa"/>
          </w:tcPr>
          <w:p w14:paraId="7108E963"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1543 (14.5%) </w:t>
            </w:r>
          </w:p>
        </w:tc>
        <w:tc>
          <w:tcPr>
            <w:tcW w:w="660" w:type="dxa"/>
          </w:tcPr>
          <w:p w14:paraId="7DEE6177"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321 (15.7%) </w:t>
            </w:r>
          </w:p>
        </w:tc>
        <w:tc>
          <w:tcPr>
            <w:tcW w:w="660" w:type="dxa"/>
          </w:tcPr>
          <w:p w14:paraId="3D1DFEA7"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 xml:space="preserve">82 (14.6%) </w:t>
            </w:r>
          </w:p>
        </w:tc>
        <w:tc>
          <w:tcPr>
            <w:tcW w:w="660" w:type="dxa"/>
          </w:tcPr>
          <w:p w14:paraId="42BF2037"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11811 (12.8%)</w:t>
            </w:r>
          </w:p>
        </w:tc>
        <w:tc>
          <w:tcPr>
            <w:tcW w:w="855" w:type="dxa"/>
            <w:vAlign w:val="center"/>
          </w:tcPr>
          <w:p w14:paraId="3943A5C3"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11586 (23.5%)</w:t>
            </w:r>
          </w:p>
        </w:tc>
        <w:tc>
          <w:tcPr>
            <w:tcW w:w="660" w:type="dxa"/>
            <w:vAlign w:val="center"/>
          </w:tcPr>
          <w:p w14:paraId="733B0420" w14:textId="77777777" w:rsidR="00010AEC" w:rsidRPr="002A53D3" w:rsidRDefault="00010AEC" w:rsidP="00010AEC">
            <w:pPr>
              <w:spacing w:after="0" w:line="240" w:lineRule="auto"/>
              <w:rPr>
                <w:rFonts w:ascii="Times New Roman" w:hAnsi="Times New Roman"/>
                <w:sz w:val="20"/>
                <w:szCs w:val="20"/>
              </w:rPr>
            </w:pPr>
            <w:r w:rsidRPr="002A53D3">
              <w:rPr>
                <w:rFonts w:ascii="Times New Roman" w:hAnsi="Times New Roman"/>
                <w:sz w:val="20"/>
                <w:szCs w:val="20"/>
              </w:rPr>
              <w:t>4275 (23.9%)</w:t>
            </w:r>
          </w:p>
        </w:tc>
        <w:tc>
          <w:tcPr>
            <w:tcW w:w="660" w:type="dxa"/>
            <w:vAlign w:val="center"/>
          </w:tcPr>
          <w:p w14:paraId="3A1A3B1C" w14:textId="77777777" w:rsidR="00010AEC" w:rsidRPr="002A53D3" w:rsidRDefault="00010AEC" w:rsidP="00010AEC">
            <w:pPr>
              <w:spacing w:after="0"/>
              <w:rPr>
                <w:rFonts w:ascii="Times New Roman" w:hAnsi="Times New Roman"/>
                <w:sz w:val="20"/>
                <w:szCs w:val="20"/>
              </w:rPr>
            </w:pPr>
            <w:r w:rsidRPr="002A53D3">
              <w:rPr>
                <w:rFonts w:ascii="Times New Roman" w:hAnsi="Times New Roman"/>
                <w:sz w:val="20"/>
                <w:szCs w:val="20"/>
              </w:rPr>
              <w:t xml:space="preserve">1986 (23.6%) </w:t>
            </w:r>
          </w:p>
        </w:tc>
        <w:tc>
          <w:tcPr>
            <w:tcW w:w="660" w:type="dxa"/>
            <w:vAlign w:val="center"/>
          </w:tcPr>
          <w:p w14:paraId="1B5A61D6" w14:textId="77777777" w:rsidR="00010AEC" w:rsidRPr="002A53D3" w:rsidRDefault="00010AEC" w:rsidP="00010AEC">
            <w:pPr>
              <w:spacing w:after="0"/>
              <w:rPr>
                <w:rFonts w:ascii="Times New Roman" w:hAnsi="Times New Roman"/>
                <w:sz w:val="20"/>
                <w:szCs w:val="20"/>
              </w:rPr>
            </w:pPr>
            <w:r w:rsidRPr="002A53D3">
              <w:rPr>
                <w:rFonts w:ascii="Times New Roman" w:hAnsi="Times New Roman"/>
                <w:sz w:val="20"/>
                <w:szCs w:val="20"/>
              </w:rPr>
              <w:t xml:space="preserve">1264 (23.0%) </w:t>
            </w:r>
          </w:p>
        </w:tc>
        <w:tc>
          <w:tcPr>
            <w:tcW w:w="660" w:type="dxa"/>
            <w:vAlign w:val="center"/>
          </w:tcPr>
          <w:p w14:paraId="75681F36" w14:textId="77777777" w:rsidR="00010AEC" w:rsidRPr="002A53D3" w:rsidRDefault="00010AEC" w:rsidP="00010AEC">
            <w:pPr>
              <w:spacing w:after="0"/>
              <w:rPr>
                <w:rFonts w:ascii="Times New Roman" w:hAnsi="Times New Roman"/>
                <w:sz w:val="20"/>
                <w:szCs w:val="20"/>
              </w:rPr>
            </w:pPr>
            <w:r w:rsidRPr="002A53D3">
              <w:rPr>
                <w:rFonts w:ascii="Times New Roman" w:hAnsi="Times New Roman"/>
                <w:sz w:val="20"/>
                <w:szCs w:val="20"/>
              </w:rPr>
              <w:t>19111 (23.6%)</w:t>
            </w:r>
          </w:p>
        </w:tc>
      </w:tr>
    </w:tbl>
    <w:p w14:paraId="23524D43" w14:textId="7D34FBE0" w:rsidR="00933DF9" w:rsidRPr="002A53D3" w:rsidRDefault="00EE77F3" w:rsidP="0027605C">
      <w:pPr>
        <w:sectPr w:rsidR="00933DF9" w:rsidRPr="002A53D3" w:rsidSect="00C1350A">
          <w:pgSz w:w="15840" w:h="12240" w:orient="landscape"/>
          <w:pgMar w:top="1134" w:right="1134" w:bottom="1134" w:left="1134" w:header="720" w:footer="720" w:gutter="0"/>
          <w:cols w:space="720"/>
          <w:docGrid w:linePitch="360"/>
        </w:sectPr>
      </w:pPr>
      <w:r w:rsidRPr="002A53D3">
        <w:rPr>
          <w:rFonts w:ascii="Times New Roman" w:eastAsia="Times" w:hAnsi="Times New Roman"/>
          <w:color w:val="000000"/>
          <w:sz w:val="20"/>
          <w:szCs w:val="20"/>
        </w:rPr>
        <w:t xml:space="preserve">*: </w:t>
      </w:r>
      <w:r w:rsidR="00C00F30" w:rsidRPr="002A53D3">
        <w:rPr>
          <w:rFonts w:ascii="Times New Roman" w:eastAsia="Times" w:hAnsi="Times New Roman"/>
          <w:color w:val="000000"/>
          <w:sz w:val="20"/>
          <w:szCs w:val="20"/>
        </w:rPr>
        <w:t xml:space="preserve">For MAP-19, </w:t>
      </w:r>
      <w:r w:rsidR="0077180A" w:rsidRPr="002A53D3">
        <w:rPr>
          <w:rFonts w:ascii="Times New Roman" w:eastAsia="Times" w:hAnsi="Times New Roman"/>
          <w:color w:val="000000"/>
          <w:sz w:val="20"/>
          <w:szCs w:val="20"/>
        </w:rPr>
        <w:t xml:space="preserve">only data </w:t>
      </w:r>
      <w:r w:rsidR="00EE6493" w:rsidRPr="002A53D3">
        <w:rPr>
          <w:rFonts w:ascii="Times New Roman" w:eastAsia="Times" w:hAnsi="Times New Roman"/>
          <w:color w:val="000000"/>
          <w:sz w:val="20"/>
          <w:szCs w:val="20"/>
        </w:rPr>
        <w:t xml:space="preserve">of </w:t>
      </w:r>
      <w:r w:rsidR="00C00F30" w:rsidRPr="002A53D3">
        <w:rPr>
          <w:rFonts w:ascii="Times New Roman" w:eastAsia="Times" w:hAnsi="Times New Roman"/>
          <w:color w:val="000000"/>
          <w:sz w:val="20"/>
          <w:szCs w:val="20"/>
        </w:rPr>
        <w:t>o</w:t>
      </w:r>
      <w:r w:rsidR="008E6E03" w:rsidRPr="002A53D3">
        <w:rPr>
          <w:rFonts w:ascii="Times New Roman" w:eastAsia="Times" w:hAnsi="Times New Roman"/>
          <w:color w:val="000000"/>
          <w:sz w:val="20"/>
          <w:szCs w:val="20"/>
        </w:rPr>
        <w:t>ne comorbidity or mor</w:t>
      </w:r>
      <w:r w:rsidR="005A4F84" w:rsidRPr="002A53D3">
        <w:rPr>
          <w:rFonts w:ascii="Times New Roman" w:eastAsia="Times" w:hAnsi="Times New Roman"/>
          <w:color w:val="000000"/>
          <w:sz w:val="20"/>
          <w:szCs w:val="20"/>
        </w:rPr>
        <w:t>e</w:t>
      </w:r>
      <w:r w:rsidR="0077180A" w:rsidRPr="002A53D3">
        <w:rPr>
          <w:rFonts w:ascii="Times New Roman" w:eastAsia="Times" w:hAnsi="Times New Roman"/>
          <w:color w:val="000000"/>
          <w:sz w:val="20"/>
          <w:szCs w:val="20"/>
        </w:rPr>
        <w:t xml:space="preserve"> was available</w:t>
      </w:r>
      <w:r w:rsidR="00C17C5B" w:rsidRPr="002A53D3">
        <w:rPr>
          <w:rFonts w:ascii="Times New Roman" w:eastAsia="Times" w:hAnsi="Times New Roman"/>
          <w:color w:val="000000"/>
          <w:sz w:val="20"/>
          <w:szCs w:val="20"/>
        </w:rPr>
        <w:t>.</w:t>
      </w:r>
    </w:p>
    <w:p w14:paraId="190D5F14" w14:textId="3DBCA466" w:rsidR="005F7CB0" w:rsidRPr="002A53D3" w:rsidRDefault="00975E5F" w:rsidP="005F7CB0">
      <w:pPr>
        <w:spacing w:after="0" w:line="240" w:lineRule="auto"/>
        <w:rPr>
          <w:rFonts w:ascii="Times New Roman" w:eastAsia="SimSun" w:hAnsi="Times New Roman"/>
          <w:bCs/>
        </w:rPr>
      </w:pPr>
      <w:r w:rsidRPr="002A53D3">
        <w:rPr>
          <w:rStyle w:val="varlabel"/>
          <w:rFonts w:ascii="Times New Roman" w:eastAsia="Times New Roman" w:hAnsi="Times New Roman"/>
        </w:rPr>
        <w:lastRenderedPageBreak/>
        <w:t>Table S</w:t>
      </w:r>
      <w:r w:rsidRPr="002A53D3">
        <w:rPr>
          <w:rStyle w:val="varlabel"/>
          <w:rFonts w:ascii="Times New Roman" w:eastAsiaTheme="minorEastAsia" w:hAnsi="Times New Roman" w:hint="eastAsia"/>
        </w:rPr>
        <w:t>6</w:t>
      </w:r>
      <w:r w:rsidRPr="002A53D3">
        <w:rPr>
          <w:rStyle w:val="varlabel"/>
          <w:rFonts w:ascii="Times New Roman" w:eastAsia="Times New Roman" w:hAnsi="Times New Roman"/>
        </w:rPr>
        <w:t xml:space="preserve"> </w:t>
      </w:r>
      <w:r w:rsidR="00731053" w:rsidRPr="002A53D3">
        <w:rPr>
          <w:rStyle w:val="varlabel"/>
          <w:rFonts w:ascii="Times New Roman" w:eastAsiaTheme="minorEastAsia" w:hAnsi="Times New Roman" w:hint="eastAsia"/>
        </w:rPr>
        <w:t xml:space="preserve">Results </w:t>
      </w:r>
      <w:r w:rsidR="00731053" w:rsidRPr="002A53D3">
        <w:rPr>
          <w:rStyle w:val="varlabel"/>
          <w:rFonts w:ascii="Times New Roman" w:eastAsiaTheme="minorEastAsia" w:hAnsi="Times New Roman"/>
          <w:lang w:val="en-GB"/>
        </w:rPr>
        <w:t>of crude models</w:t>
      </w:r>
      <w:r w:rsidR="00DE4827" w:rsidRPr="002A53D3">
        <w:rPr>
          <w:rStyle w:val="varlabel"/>
          <w:rFonts w:ascii="Times New Roman" w:eastAsia="Times New Roman" w:hAnsi="Times New Roman"/>
          <w:b/>
        </w:rPr>
        <w:t>.</w:t>
      </w:r>
      <w:r w:rsidR="005F7CB0" w:rsidRPr="002A53D3">
        <w:rPr>
          <w:rFonts w:ascii="Times New Roman" w:eastAsia="SimSun" w:hAnsi="Times New Roman"/>
          <w:bCs/>
        </w:rPr>
        <w:t xml:space="preserve"> </w:t>
      </w:r>
    </w:p>
    <w:tbl>
      <w:tblPr>
        <w:tblpPr w:leftFromText="180" w:rightFromText="180" w:vertAnchor="text" w:horzAnchor="margin" w:tblpY="91"/>
        <w:tblW w:w="15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1517"/>
        <w:gridCol w:w="1350"/>
        <w:gridCol w:w="900"/>
        <w:gridCol w:w="810"/>
        <w:gridCol w:w="810"/>
        <w:gridCol w:w="270"/>
        <w:gridCol w:w="900"/>
        <w:gridCol w:w="810"/>
        <w:gridCol w:w="810"/>
        <w:gridCol w:w="270"/>
        <w:gridCol w:w="990"/>
        <w:gridCol w:w="810"/>
        <w:gridCol w:w="810"/>
        <w:gridCol w:w="270"/>
        <w:gridCol w:w="900"/>
        <w:gridCol w:w="810"/>
        <w:gridCol w:w="779"/>
      </w:tblGrid>
      <w:tr w:rsidR="005F7CB0" w:rsidRPr="002A53D3" w14:paraId="3F2DF8AB" w14:textId="77777777" w:rsidTr="005F7CB0">
        <w:trPr>
          <w:trHeight w:val="280"/>
        </w:trPr>
        <w:tc>
          <w:tcPr>
            <w:tcW w:w="1268" w:type="dxa"/>
            <w:vAlign w:val="center"/>
          </w:tcPr>
          <w:p w14:paraId="4096A555" w14:textId="77777777" w:rsidR="005F7CB0" w:rsidRPr="002A53D3" w:rsidRDefault="005F7CB0" w:rsidP="005F7CB0">
            <w:pPr>
              <w:spacing w:after="0" w:line="240" w:lineRule="auto"/>
              <w:rPr>
                <w:rStyle w:val="varlabel"/>
                <w:rFonts w:ascii="Times New Roman" w:eastAsia="Times New Roman" w:hAnsi="Times New Roman"/>
              </w:rPr>
            </w:pPr>
          </w:p>
        </w:tc>
        <w:tc>
          <w:tcPr>
            <w:tcW w:w="1517" w:type="dxa"/>
            <w:vAlign w:val="center"/>
          </w:tcPr>
          <w:p w14:paraId="6E5181DF" w14:textId="77777777" w:rsidR="005F7CB0" w:rsidRPr="002A53D3" w:rsidRDefault="005F7CB0" w:rsidP="005F7CB0">
            <w:pPr>
              <w:spacing w:after="0" w:line="240" w:lineRule="auto"/>
              <w:rPr>
                <w:rStyle w:val="varlabel"/>
                <w:rFonts w:ascii="Times New Roman" w:eastAsia="Times New Roman" w:hAnsi="Times New Roman"/>
              </w:rPr>
            </w:pPr>
          </w:p>
        </w:tc>
        <w:tc>
          <w:tcPr>
            <w:tcW w:w="1350" w:type="dxa"/>
            <w:vAlign w:val="center"/>
          </w:tcPr>
          <w:p w14:paraId="47F0399A" w14:textId="77777777" w:rsidR="005F7CB0" w:rsidRPr="002A53D3" w:rsidRDefault="005F7CB0" w:rsidP="005F7CB0">
            <w:pPr>
              <w:spacing w:after="0" w:line="240" w:lineRule="auto"/>
              <w:rPr>
                <w:rStyle w:val="varlabel"/>
                <w:rFonts w:ascii="Times New Roman" w:eastAsia="Times New Roman" w:hAnsi="Times New Roman"/>
              </w:rPr>
            </w:pPr>
          </w:p>
        </w:tc>
        <w:tc>
          <w:tcPr>
            <w:tcW w:w="2520" w:type="dxa"/>
            <w:gridSpan w:val="3"/>
            <w:vAlign w:val="center"/>
          </w:tcPr>
          <w:p w14:paraId="65DEB0DE" w14:textId="77777777" w:rsidR="005F7CB0" w:rsidRPr="002A53D3" w:rsidRDefault="005F7CB0" w:rsidP="005F7CB0">
            <w:pPr>
              <w:spacing w:after="0" w:line="240" w:lineRule="auto"/>
              <w:jc w:val="center"/>
              <w:rPr>
                <w:rStyle w:val="varlabel"/>
                <w:rFonts w:ascii="Times New Roman" w:eastAsia="Times New Roman" w:hAnsi="Times New Roman"/>
                <w:b/>
                <w:bCs/>
              </w:rPr>
            </w:pPr>
            <w:r w:rsidRPr="002A53D3">
              <w:rPr>
                <w:rStyle w:val="varlabel"/>
                <w:rFonts w:ascii="Times New Roman" w:eastAsia="Times New Roman" w:hAnsi="Times New Roman"/>
                <w:b/>
                <w:bCs/>
              </w:rPr>
              <w:t>C-19 Resilience</w:t>
            </w:r>
          </w:p>
        </w:tc>
        <w:tc>
          <w:tcPr>
            <w:tcW w:w="270" w:type="dxa"/>
            <w:vMerge w:val="restart"/>
            <w:vAlign w:val="center"/>
          </w:tcPr>
          <w:p w14:paraId="2B343261" w14:textId="77777777" w:rsidR="005F7CB0" w:rsidRPr="002A53D3" w:rsidRDefault="005F7CB0" w:rsidP="005F7CB0">
            <w:pPr>
              <w:spacing w:after="0" w:line="240" w:lineRule="auto"/>
              <w:rPr>
                <w:rStyle w:val="varlabel"/>
                <w:rFonts w:ascii="Times New Roman" w:eastAsia="Times New Roman" w:hAnsi="Times New Roman"/>
              </w:rPr>
            </w:pPr>
          </w:p>
        </w:tc>
        <w:tc>
          <w:tcPr>
            <w:tcW w:w="2520" w:type="dxa"/>
            <w:gridSpan w:val="3"/>
            <w:vAlign w:val="center"/>
          </w:tcPr>
          <w:p w14:paraId="0C7D8523"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Fonts w:ascii="Times" w:eastAsia="Times" w:hAnsi="Times" w:cs="Times"/>
                <w:b/>
                <w:sz w:val="20"/>
                <w:szCs w:val="20"/>
              </w:rPr>
              <w:t>MAP-19</w:t>
            </w:r>
          </w:p>
        </w:tc>
        <w:tc>
          <w:tcPr>
            <w:tcW w:w="270" w:type="dxa"/>
            <w:vMerge w:val="restart"/>
            <w:vAlign w:val="center"/>
          </w:tcPr>
          <w:p w14:paraId="466957A5" w14:textId="77777777" w:rsidR="005F7CB0" w:rsidRPr="002A53D3" w:rsidRDefault="005F7CB0" w:rsidP="005F7CB0">
            <w:pPr>
              <w:spacing w:after="0" w:line="240" w:lineRule="auto"/>
              <w:rPr>
                <w:rStyle w:val="varlabel"/>
                <w:rFonts w:ascii="Times New Roman" w:eastAsia="Times New Roman" w:hAnsi="Times New Roman"/>
              </w:rPr>
            </w:pPr>
          </w:p>
        </w:tc>
        <w:tc>
          <w:tcPr>
            <w:tcW w:w="2610" w:type="dxa"/>
            <w:gridSpan w:val="3"/>
            <w:vAlign w:val="center"/>
          </w:tcPr>
          <w:p w14:paraId="52543D2A" w14:textId="77777777" w:rsidR="005F7CB0" w:rsidRPr="002A53D3" w:rsidRDefault="005F7CB0" w:rsidP="005F7CB0">
            <w:pPr>
              <w:spacing w:after="0" w:line="240" w:lineRule="auto"/>
              <w:jc w:val="center"/>
              <w:rPr>
                <w:rStyle w:val="varlabel"/>
                <w:rFonts w:ascii="Times New Roman" w:eastAsiaTheme="minorEastAsia" w:hAnsi="Times New Roman"/>
                <w:b/>
                <w:bCs/>
              </w:rPr>
            </w:pPr>
            <w:r w:rsidRPr="002A53D3">
              <w:rPr>
                <w:rStyle w:val="varlabel"/>
                <w:rFonts w:ascii="Times New Roman" w:eastAsiaTheme="minorEastAsia" w:hAnsi="Times New Roman" w:hint="eastAsia"/>
                <w:b/>
                <w:bCs/>
              </w:rPr>
              <w:t>MoBa</w:t>
            </w:r>
          </w:p>
        </w:tc>
        <w:tc>
          <w:tcPr>
            <w:tcW w:w="270" w:type="dxa"/>
            <w:vMerge w:val="restart"/>
            <w:vAlign w:val="center"/>
          </w:tcPr>
          <w:p w14:paraId="04BB6780"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2489" w:type="dxa"/>
            <w:gridSpan w:val="3"/>
            <w:vAlign w:val="center"/>
          </w:tcPr>
          <w:p w14:paraId="247E5AEA" w14:textId="77777777" w:rsidR="005F7CB0" w:rsidRPr="002A53D3" w:rsidRDefault="005F7CB0" w:rsidP="005F7CB0">
            <w:pPr>
              <w:spacing w:after="0" w:line="240" w:lineRule="auto"/>
              <w:jc w:val="center"/>
              <w:rPr>
                <w:rStyle w:val="varlabel"/>
                <w:rFonts w:ascii="Times New Roman" w:eastAsiaTheme="minorEastAsia" w:hAnsi="Times New Roman"/>
                <w:b/>
                <w:bCs/>
              </w:rPr>
            </w:pPr>
            <w:r w:rsidRPr="002A53D3">
              <w:rPr>
                <w:rStyle w:val="varlabel"/>
                <w:rFonts w:ascii="Times New Roman" w:eastAsiaTheme="minorEastAsia" w:hAnsi="Times New Roman" w:hint="eastAsia"/>
                <w:b/>
                <w:bCs/>
              </w:rPr>
              <w:t>Overall</w:t>
            </w:r>
          </w:p>
        </w:tc>
      </w:tr>
      <w:tr w:rsidR="005F7CB0" w:rsidRPr="002A53D3" w14:paraId="0D54B430" w14:textId="77777777" w:rsidTr="005F7CB0">
        <w:trPr>
          <w:trHeight w:val="280"/>
        </w:trPr>
        <w:tc>
          <w:tcPr>
            <w:tcW w:w="1268" w:type="dxa"/>
            <w:vMerge w:val="restart"/>
            <w:vAlign w:val="center"/>
          </w:tcPr>
          <w:p w14:paraId="2B827ED4" w14:textId="77777777" w:rsidR="005F7CB0" w:rsidRPr="002A53D3" w:rsidRDefault="005F7CB0" w:rsidP="005F7CB0">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Probable depression</w:t>
            </w:r>
          </w:p>
        </w:tc>
        <w:tc>
          <w:tcPr>
            <w:tcW w:w="1517" w:type="dxa"/>
            <w:vMerge w:val="restart"/>
            <w:vAlign w:val="center"/>
          </w:tcPr>
          <w:p w14:paraId="48485233" w14:textId="77777777" w:rsidR="005F7CB0" w:rsidRPr="002A53D3" w:rsidRDefault="005F7CB0" w:rsidP="005F7CB0">
            <w:pPr>
              <w:spacing w:after="0" w:line="240" w:lineRule="auto"/>
              <w:rPr>
                <w:rStyle w:val="varlabel"/>
                <w:rFonts w:ascii="Times New Roman" w:eastAsia="Times New Roman" w:hAnsi="Times New Roman"/>
              </w:rPr>
            </w:pPr>
          </w:p>
        </w:tc>
        <w:tc>
          <w:tcPr>
            <w:tcW w:w="1350" w:type="dxa"/>
            <w:vMerge w:val="restart"/>
            <w:vAlign w:val="center"/>
          </w:tcPr>
          <w:p w14:paraId="1986376F" w14:textId="77777777" w:rsidR="005F7CB0" w:rsidRPr="002A53D3" w:rsidRDefault="005F7CB0" w:rsidP="005F7CB0">
            <w:pPr>
              <w:spacing w:after="0" w:line="240" w:lineRule="auto"/>
              <w:rPr>
                <w:rStyle w:val="varlabel"/>
                <w:rFonts w:ascii="Times New Roman" w:eastAsia="Times New Roman" w:hAnsi="Times New Roman"/>
              </w:rPr>
            </w:pPr>
          </w:p>
        </w:tc>
        <w:tc>
          <w:tcPr>
            <w:tcW w:w="900" w:type="dxa"/>
            <w:vMerge w:val="restart"/>
            <w:vAlign w:val="center"/>
          </w:tcPr>
          <w:p w14:paraId="4D096D0C"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 xml:space="preserve">PR </w:t>
            </w:r>
            <w:r w:rsidRPr="002A53D3">
              <w:rPr>
                <w:rStyle w:val="varlabel"/>
                <w:rFonts w:ascii="Times New Roman" w:eastAsiaTheme="minorEastAsia" w:hAnsi="Times New Roman" w:hint="eastAsia"/>
                <w:vertAlign w:val="subscript"/>
              </w:rPr>
              <w:t>crude</w:t>
            </w:r>
          </w:p>
        </w:tc>
        <w:tc>
          <w:tcPr>
            <w:tcW w:w="1620" w:type="dxa"/>
            <w:gridSpan w:val="2"/>
            <w:vAlign w:val="center"/>
          </w:tcPr>
          <w:p w14:paraId="7DA94963"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95% CI</w:t>
            </w:r>
          </w:p>
        </w:tc>
        <w:tc>
          <w:tcPr>
            <w:tcW w:w="270" w:type="dxa"/>
            <w:vMerge/>
            <w:vAlign w:val="center"/>
          </w:tcPr>
          <w:p w14:paraId="6271479C" w14:textId="77777777" w:rsidR="005F7CB0" w:rsidRPr="002A53D3" w:rsidRDefault="005F7CB0" w:rsidP="005F7CB0">
            <w:pPr>
              <w:spacing w:after="0" w:line="240" w:lineRule="auto"/>
              <w:rPr>
                <w:rStyle w:val="varlabel"/>
                <w:rFonts w:ascii="Times New Roman" w:eastAsia="Times New Roman" w:hAnsi="Times New Roman"/>
              </w:rPr>
            </w:pPr>
          </w:p>
        </w:tc>
        <w:tc>
          <w:tcPr>
            <w:tcW w:w="900" w:type="dxa"/>
            <w:vMerge w:val="restart"/>
            <w:vAlign w:val="center"/>
          </w:tcPr>
          <w:p w14:paraId="2ED51433"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 xml:space="preserve">PR </w:t>
            </w:r>
            <w:r w:rsidRPr="002A53D3">
              <w:rPr>
                <w:rStyle w:val="varlabel"/>
                <w:rFonts w:ascii="Times New Roman" w:eastAsiaTheme="minorEastAsia" w:hAnsi="Times New Roman" w:hint="eastAsia"/>
                <w:vertAlign w:val="subscript"/>
              </w:rPr>
              <w:t>crude</w:t>
            </w:r>
          </w:p>
        </w:tc>
        <w:tc>
          <w:tcPr>
            <w:tcW w:w="1620" w:type="dxa"/>
            <w:gridSpan w:val="2"/>
            <w:vAlign w:val="center"/>
          </w:tcPr>
          <w:p w14:paraId="3F74AAEA"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95% CI</w:t>
            </w:r>
          </w:p>
        </w:tc>
        <w:tc>
          <w:tcPr>
            <w:tcW w:w="270" w:type="dxa"/>
            <w:vMerge/>
            <w:vAlign w:val="center"/>
          </w:tcPr>
          <w:p w14:paraId="79CDAA4C"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990" w:type="dxa"/>
            <w:vMerge w:val="restart"/>
            <w:vAlign w:val="center"/>
          </w:tcPr>
          <w:p w14:paraId="620B16E6"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heme="minorEastAsia" w:hAnsi="Times New Roman" w:hint="eastAsia"/>
              </w:rPr>
              <w:t xml:space="preserve">PR </w:t>
            </w:r>
            <w:r w:rsidRPr="002A53D3">
              <w:rPr>
                <w:rStyle w:val="varlabel"/>
                <w:rFonts w:ascii="Times New Roman" w:eastAsiaTheme="minorEastAsia" w:hAnsi="Times New Roman" w:hint="eastAsia"/>
                <w:vertAlign w:val="subscript"/>
              </w:rPr>
              <w:t>crude</w:t>
            </w:r>
          </w:p>
        </w:tc>
        <w:tc>
          <w:tcPr>
            <w:tcW w:w="1620" w:type="dxa"/>
            <w:gridSpan w:val="2"/>
            <w:vAlign w:val="center"/>
          </w:tcPr>
          <w:p w14:paraId="5E7A67F8"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95% CI</w:t>
            </w:r>
          </w:p>
        </w:tc>
        <w:tc>
          <w:tcPr>
            <w:tcW w:w="270" w:type="dxa"/>
            <w:vMerge/>
            <w:vAlign w:val="center"/>
          </w:tcPr>
          <w:p w14:paraId="18F37CF2"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900" w:type="dxa"/>
            <w:vMerge w:val="restart"/>
            <w:vAlign w:val="center"/>
          </w:tcPr>
          <w:p w14:paraId="500D2050"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 xml:space="preserve">PR </w:t>
            </w:r>
            <w:r w:rsidRPr="002A53D3">
              <w:rPr>
                <w:rStyle w:val="varlabel"/>
                <w:rFonts w:ascii="Times New Roman" w:eastAsiaTheme="minorEastAsia" w:hAnsi="Times New Roman" w:hint="eastAsia"/>
                <w:vertAlign w:val="subscript"/>
              </w:rPr>
              <w:t>crude</w:t>
            </w:r>
          </w:p>
        </w:tc>
        <w:tc>
          <w:tcPr>
            <w:tcW w:w="1589" w:type="dxa"/>
            <w:gridSpan w:val="2"/>
            <w:vAlign w:val="center"/>
          </w:tcPr>
          <w:p w14:paraId="229D7315"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95% CI</w:t>
            </w:r>
          </w:p>
        </w:tc>
      </w:tr>
      <w:tr w:rsidR="005F7CB0" w:rsidRPr="002A53D3" w14:paraId="22FB7BDD" w14:textId="77777777" w:rsidTr="005F7CB0">
        <w:trPr>
          <w:trHeight w:val="280"/>
        </w:trPr>
        <w:tc>
          <w:tcPr>
            <w:tcW w:w="1268" w:type="dxa"/>
            <w:vMerge/>
            <w:vAlign w:val="center"/>
          </w:tcPr>
          <w:p w14:paraId="05915AD3" w14:textId="77777777" w:rsidR="005F7CB0" w:rsidRPr="002A53D3" w:rsidRDefault="005F7CB0" w:rsidP="005F7CB0">
            <w:pPr>
              <w:spacing w:after="0" w:line="240" w:lineRule="auto"/>
              <w:rPr>
                <w:rStyle w:val="varlabel"/>
                <w:rFonts w:ascii="Times New Roman" w:eastAsia="Times New Roman" w:hAnsi="Times New Roman"/>
              </w:rPr>
            </w:pPr>
          </w:p>
        </w:tc>
        <w:tc>
          <w:tcPr>
            <w:tcW w:w="1517" w:type="dxa"/>
            <w:vMerge/>
            <w:vAlign w:val="center"/>
          </w:tcPr>
          <w:p w14:paraId="34560BC6" w14:textId="77777777" w:rsidR="005F7CB0" w:rsidRPr="002A53D3" w:rsidRDefault="005F7CB0" w:rsidP="005F7CB0">
            <w:pPr>
              <w:spacing w:after="0" w:line="240" w:lineRule="auto"/>
              <w:rPr>
                <w:rStyle w:val="varlabel"/>
                <w:rFonts w:ascii="Times New Roman" w:eastAsia="Times New Roman" w:hAnsi="Times New Roman"/>
              </w:rPr>
            </w:pPr>
          </w:p>
        </w:tc>
        <w:tc>
          <w:tcPr>
            <w:tcW w:w="1350" w:type="dxa"/>
            <w:vMerge/>
            <w:vAlign w:val="center"/>
          </w:tcPr>
          <w:p w14:paraId="640E6A78" w14:textId="77777777" w:rsidR="005F7CB0" w:rsidRPr="002A53D3" w:rsidRDefault="005F7CB0" w:rsidP="005F7CB0">
            <w:pPr>
              <w:spacing w:after="0" w:line="240" w:lineRule="auto"/>
              <w:rPr>
                <w:rStyle w:val="varlabel"/>
                <w:rFonts w:ascii="Times New Roman" w:eastAsia="Times New Roman" w:hAnsi="Times New Roman"/>
              </w:rPr>
            </w:pPr>
          </w:p>
        </w:tc>
        <w:tc>
          <w:tcPr>
            <w:tcW w:w="900" w:type="dxa"/>
            <w:vMerge/>
            <w:vAlign w:val="center"/>
          </w:tcPr>
          <w:p w14:paraId="181758A2"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810" w:type="dxa"/>
            <w:vAlign w:val="center"/>
          </w:tcPr>
          <w:p w14:paraId="52B00CED"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Lower</w:t>
            </w:r>
          </w:p>
        </w:tc>
        <w:tc>
          <w:tcPr>
            <w:tcW w:w="810" w:type="dxa"/>
            <w:vAlign w:val="center"/>
          </w:tcPr>
          <w:p w14:paraId="46ECC447"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Upper</w:t>
            </w:r>
          </w:p>
        </w:tc>
        <w:tc>
          <w:tcPr>
            <w:tcW w:w="270" w:type="dxa"/>
            <w:vMerge/>
            <w:vAlign w:val="center"/>
          </w:tcPr>
          <w:p w14:paraId="0432AC04" w14:textId="77777777" w:rsidR="005F7CB0" w:rsidRPr="002A53D3" w:rsidRDefault="005F7CB0" w:rsidP="005F7CB0">
            <w:pPr>
              <w:spacing w:after="0" w:line="240" w:lineRule="auto"/>
              <w:rPr>
                <w:rStyle w:val="varlabel"/>
                <w:rFonts w:ascii="Times New Roman" w:eastAsia="Times New Roman" w:hAnsi="Times New Roman"/>
              </w:rPr>
            </w:pPr>
          </w:p>
        </w:tc>
        <w:tc>
          <w:tcPr>
            <w:tcW w:w="900" w:type="dxa"/>
            <w:vMerge/>
            <w:vAlign w:val="center"/>
          </w:tcPr>
          <w:p w14:paraId="26FDCF3A"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810" w:type="dxa"/>
            <w:vAlign w:val="center"/>
          </w:tcPr>
          <w:p w14:paraId="72039944"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Lower</w:t>
            </w:r>
          </w:p>
        </w:tc>
        <w:tc>
          <w:tcPr>
            <w:tcW w:w="810" w:type="dxa"/>
            <w:vAlign w:val="center"/>
          </w:tcPr>
          <w:p w14:paraId="0F1BC48F"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Upper</w:t>
            </w:r>
          </w:p>
        </w:tc>
        <w:tc>
          <w:tcPr>
            <w:tcW w:w="270" w:type="dxa"/>
            <w:vMerge/>
            <w:vAlign w:val="center"/>
          </w:tcPr>
          <w:p w14:paraId="3750695B"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990" w:type="dxa"/>
            <w:vMerge/>
            <w:vAlign w:val="center"/>
          </w:tcPr>
          <w:p w14:paraId="22E6A5DF"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810" w:type="dxa"/>
            <w:vAlign w:val="center"/>
          </w:tcPr>
          <w:p w14:paraId="05761F60"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Lower</w:t>
            </w:r>
          </w:p>
        </w:tc>
        <w:tc>
          <w:tcPr>
            <w:tcW w:w="810" w:type="dxa"/>
            <w:vAlign w:val="center"/>
          </w:tcPr>
          <w:p w14:paraId="1F9E64AB"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Upper</w:t>
            </w:r>
          </w:p>
        </w:tc>
        <w:tc>
          <w:tcPr>
            <w:tcW w:w="270" w:type="dxa"/>
            <w:vMerge/>
            <w:vAlign w:val="center"/>
          </w:tcPr>
          <w:p w14:paraId="1A88AFD7"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900" w:type="dxa"/>
            <w:vMerge/>
            <w:vAlign w:val="center"/>
          </w:tcPr>
          <w:p w14:paraId="08CE9C08"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810" w:type="dxa"/>
            <w:vAlign w:val="center"/>
          </w:tcPr>
          <w:p w14:paraId="794498F9"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Lower</w:t>
            </w:r>
          </w:p>
        </w:tc>
        <w:tc>
          <w:tcPr>
            <w:tcW w:w="779" w:type="dxa"/>
            <w:vAlign w:val="center"/>
          </w:tcPr>
          <w:p w14:paraId="57AD7FE4"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Upper</w:t>
            </w:r>
          </w:p>
        </w:tc>
      </w:tr>
      <w:tr w:rsidR="005F7CB0" w:rsidRPr="002A53D3" w14:paraId="4BDDB1F3" w14:textId="77777777" w:rsidTr="005F7CB0">
        <w:trPr>
          <w:trHeight w:val="280"/>
        </w:trPr>
        <w:tc>
          <w:tcPr>
            <w:tcW w:w="1268" w:type="dxa"/>
            <w:vMerge/>
            <w:vAlign w:val="center"/>
          </w:tcPr>
          <w:p w14:paraId="27E7F91A" w14:textId="77777777" w:rsidR="005F7CB0" w:rsidRPr="002A53D3" w:rsidRDefault="005F7CB0" w:rsidP="005F7CB0">
            <w:pPr>
              <w:spacing w:after="0" w:line="240" w:lineRule="auto"/>
              <w:rPr>
                <w:rStyle w:val="varlabel"/>
                <w:rFonts w:ascii="Times New Roman" w:eastAsia="Times New Roman" w:hAnsi="Times New Roman"/>
              </w:rPr>
            </w:pPr>
          </w:p>
        </w:tc>
        <w:tc>
          <w:tcPr>
            <w:tcW w:w="1517" w:type="dxa"/>
            <w:vAlign w:val="center"/>
          </w:tcPr>
          <w:p w14:paraId="094C1AF6" w14:textId="77777777" w:rsidR="005F7CB0" w:rsidRPr="002A53D3" w:rsidRDefault="005F7CB0" w:rsidP="005F7CB0">
            <w:pPr>
              <w:spacing w:after="0" w:line="240" w:lineRule="auto"/>
              <w:rPr>
                <w:rStyle w:val="varlabel"/>
                <w:rFonts w:ascii="Times New Roman" w:eastAsia="Times New Roman" w:hAnsi="Times New Roman"/>
              </w:rPr>
            </w:pPr>
            <w:r w:rsidRPr="002A53D3">
              <w:rPr>
                <w:rStyle w:val="varlabel"/>
                <w:rFonts w:ascii="Times New Roman" w:eastAsiaTheme="minorEastAsia" w:hAnsi="Times New Roman" w:hint="eastAsia"/>
              </w:rPr>
              <w:t>Q</w:t>
            </w:r>
            <w:r w:rsidRPr="002A53D3">
              <w:rPr>
                <w:rStyle w:val="varlabel"/>
                <w:rFonts w:ascii="Times New Roman" w:eastAsiaTheme="minorEastAsia" w:hAnsi="Times New Roman"/>
              </w:rPr>
              <w:t>uarantine experience</w:t>
            </w:r>
            <w:r w:rsidRPr="002A53D3">
              <w:rPr>
                <w:rStyle w:val="varlabel"/>
                <w:rFonts w:ascii="Times New Roman" w:eastAsiaTheme="minorEastAsia" w:hAnsi="Times New Roman" w:hint="eastAsia"/>
              </w:rPr>
              <w:t xml:space="preserve"> </w:t>
            </w:r>
            <w:r w:rsidRPr="002A53D3">
              <w:rPr>
                <w:rStyle w:val="varlabel"/>
                <w:rFonts w:ascii="Times New Roman" w:eastAsiaTheme="minorEastAsia" w:hAnsi="Times New Roman"/>
                <w:lang w:val="en-GB"/>
              </w:rPr>
              <w:t>(Ref: no)</w:t>
            </w:r>
          </w:p>
        </w:tc>
        <w:tc>
          <w:tcPr>
            <w:tcW w:w="1350" w:type="dxa"/>
            <w:vAlign w:val="center"/>
          </w:tcPr>
          <w:p w14:paraId="47B311E7" w14:textId="77777777" w:rsidR="005F7CB0" w:rsidRPr="002A53D3" w:rsidRDefault="005F7CB0" w:rsidP="005F7CB0">
            <w:pPr>
              <w:spacing w:after="0" w:line="240" w:lineRule="auto"/>
              <w:rPr>
                <w:rStyle w:val="varlabel"/>
                <w:rFonts w:ascii="Times New Roman" w:eastAsia="Times New Roman" w:hAnsi="Times New Roman"/>
              </w:rPr>
            </w:pPr>
            <w:r w:rsidRPr="002A53D3">
              <w:rPr>
                <w:rStyle w:val="varlabel"/>
                <w:rFonts w:ascii="Times New Roman" w:eastAsiaTheme="minorEastAsia" w:hAnsi="Times New Roman"/>
              </w:rPr>
              <w:t xml:space="preserve"> Yes </w:t>
            </w:r>
          </w:p>
        </w:tc>
        <w:tc>
          <w:tcPr>
            <w:tcW w:w="900" w:type="dxa"/>
            <w:vAlign w:val="center"/>
          </w:tcPr>
          <w:p w14:paraId="3BC2B026"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1.30</w:t>
            </w:r>
          </w:p>
        </w:tc>
        <w:tc>
          <w:tcPr>
            <w:tcW w:w="810" w:type="dxa"/>
            <w:vAlign w:val="center"/>
          </w:tcPr>
          <w:p w14:paraId="36EC647E"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1.19</w:t>
            </w:r>
          </w:p>
        </w:tc>
        <w:tc>
          <w:tcPr>
            <w:tcW w:w="810" w:type="dxa"/>
            <w:vAlign w:val="center"/>
          </w:tcPr>
          <w:p w14:paraId="25D80294"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1.43</w:t>
            </w:r>
          </w:p>
        </w:tc>
        <w:tc>
          <w:tcPr>
            <w:tcW w:w="270" w:type="dxa"/>
            <w:vAlign w:val="center"/>
          </w:tcPr>
          <w:p w14:paraId="6AE7A235" w14:textId="77777777" w:rsidR="005F7CB0" w:rsidRPr="002A53D3" w:rsidRDefault="005F7CB0" w:rsidP="005F7CB0">
            <w:pPr>
              <w:spacing w:after="0" w:line="240" w:lineRule="auto"/>
              <w:jc w:val="center"/>
              <w:rPr>
                <w:rFonts w:ascii="Times New Roman" w:hAnsi="Times New Roman"/>
                <w:color w:val="000000"/>
              </w:rPr>
            </w:pPr>
          </w:p>
        </w:tc>
        <w:tc>
          <w:tcPr>
            <w:tcW w:w="900" w:type="dxa"/>
            <w:vAlign w:val="center"/>
          </w:tcPr>
          <w:p w14:paraId="5346BF2B"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1.08</w:t>
            </w:r>
          </w:p>
        </w:tc>
        <w:tc>
          <w:tcPr>
            <w:tcW w:w="810" w:type="dxa"/>
            <w:vAlign w:val="center"/>
          </w:tcPr>
          <w:p w14:paraId="5C20AE75"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0.99</w:t>
            </w:r>
          </w:p>
        </w:tc>
        <w:tc>
          <w:tcPr>
            <w:tcW w:w="810" w:type="dxa"/>
            <w:vAlign w:val="center"/>
          </w:tcPr>
          <w:p w14:paraId="6CD1B689" w14:textId="77777777" w:rsidR="005F7CB0" w:rsidRPr="002A53D3" w:rsidRDefault="005F7CB0" w:rsidP="005F7CB0">
            <w:pPr>
              <w:spacing w:after="0" w:line="240" w:lineRule="auto"/>
              <w:jc w:val="center"/>
              <w:rPr>
                <w:rFonts w:ascii="Times New Roman" w:hAnsi="Times New Roman"/>
                <w:color w:val="000000"/>
                <w:lang w:val="en-GB"/>
              </w:rPr>
            </w:pPr>
            <w:r w:rsidRPr="002A53D3">
              <w:rPr>
                <w:rFonts w:ascii="Times New Roman" w:hAnsi="Times New Roman" w:hint="eastAsia"/>
                <w:color w:val="000000"/>
                <w:lang w:val="en-GB"/>
              </w:rPr>
              <w:t>1.17</w:t>
            </w:r>
          </w:p>
        </w:tc>
        <w:tc>
          <w:tcPr>
            <w:tcW w:w="270" w:type="dxa"/>
            <w:vAlign w:val="center"/>
          </w:tcPr>
          <w:p w14:paraId="4454A586" w14:textId="77777777" w:rsidR="005F7CB0" w:rsidRPr="002A53D3" w:rsidRDefault="005F7CB0" w:rsidP="005F7CB0">
            <w:pPr>
              <w:spacing w:after="0" w:line="240" w:lineRule="auto"/>
              <w:jc w:val="center"/>
              <w:rPr>
                <w:rFonts w:ascii="Times New Roman" w:hAnsi="Times New Roman"/>
                <w:color w:val="000000"/>
              </w:rPr>
            </w:pPr>
          </w:p>
        </w:tc>
        <w:tc>
          <w:tcPr>
            <w:tcW w:w="990" w:type="dxa"/>
            <w:vAlign w:val="center"/>
          </w:tcPr>
          <w:p w14:paraId="7E5ED3FA"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1.62</w:t>
            </w:r>
          </w:p>
        </w:tc>
        <w:tc>
          <w:tcPr>
            <w:tcW w:w="810" w:type="dxa"/>
            <w:vAlign w:val="center"/>
          </w:tcPr>
          <w:p w14:paraId="16F716E8"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1.51</w:t>
            </w:r>
          </w:p>
        </w:tc>
        <w:tc>
          <w:tcPr>
            <w:tcW w:w="810" w:type="dxa"/>
            <w:vAlign w:val="center"/>
          </w:tcPr>
          <w:p w14:paraId="20368A24"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1.74</w:t>
            </w:r>
          </w:p>
        </w:tc>
        <w:tc>
          <w:tcPr>
            <w:tcW w:w="270" w:type="dxa"/>
            <w:vAlign w:val="center"/>
          </w:tcPr>
          <w:p w14:paraId="675E41F8" w14:textId="77777777" w:rsidR="005F7CB0" w:rsidRPr="002A53D3" w:rsidRDefault="005F7CB0" w:rsidP="005F7CB0">
            <w:pPr>
              <w:spacing w:after="0" w:line="240" w:lineRule="auto"/>
              <w:jc w:val="center"/>
              <w:rPr>
                <w:rFonts w:ascii="Times New Roman" w:hAnsi="Times New Roman"/>
                <w:color w:val="000000"/>
              </w:rPr>
            </w:pPr>
          </w:p>
        </w:tc>
        <w:tc>
          <w:tcPr>
            <w:tcW w:w="900" w:type="dxa"/>
            <w:vAlign w:val="center"/>
          </w:tcPr>
          <w:p w14:paraId="2615BE75"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1.32</w:t>
            </w:r>
          </w:p>
        </w:tc>
        <w:tc>
          <w:tcPr>
            <w:tcW w:w="810" w:type="dxa"/>
            <w:vAlign w:val="center"/>
          </w:tcPr>
          <w:p w14:paraId="2B384F8B"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1.09</w:t>
            </w:r>
          </w:p>
        </w:tc>
        <w:tc>
          <w:tcPr>
            <w:tcW w:w="779" w:type="dxa"/>
            <w:vAlign w:val="center"/>
          </w:tcPr>
          <w:p w14:paraId="2A505473"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1.59</w:t>
            </w:r>
          </w:p>
        </w:tc>
      </w:tr>
      <w:tr w:rsidR="00472872" w:rsidRPr="002A53D3" w14:paraId="2DB48165" w14:textId="77777777" w:rsidTr="00472872">
        <w:trPr>
          <w:trHeight w:val="280"/>
        </w:trPr>
        <w:tc>
          <w:tcPr>
            <w:tcW w:w="1268" w:type="dxa"/>
            <w:vMerge/>
            <w:vAlign w:val="center"/>
          </w:tcPr>
          <w:p w14:paraId="1CA85235" w14:textId="77777777" w:rsidR="005F7CB0" w:rsidRPr="002A53D3" w:rsidRDefault="005F7CB0" w:rsidP="005F7CB0">
            <w:pPr>
              <w:spacing w:after="0" w:line="240" w:lineRule="auto"/>
              <w:rPr>
                <w:rStyle w:val="varlabel"/>
                <w:rFonts w:ascii="Times New Roman" w:eastAsia="Times New Roman" w:hAnsi="Times New Roman"/>
              </w:rPr>
            </w:pPr>
          </w:p>
        </w:tc>
        <w:tc>
          <w:tcPr>
            <w:tcW w:w="1517" w:type="dxa"/>
            <w:vMerge w:val="restart"/>
            <w:shd w:val="clear" w:color="auto" w:fill="D9D9D9" w:themeFill="background1" w:themeFillShade="D9"/>
            <w:vAlign w:val="center"/>
          </w:tcPr>
          <w:p w14:paraId="00666F69" w14:textId="103951B8" w:rsidR="005F7CB0" w:rsidRPr="002A53D3" w:rsidRDefault="00914FD9" w:rsidP="005F7CB0">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 xml:space="preserve">Duration </w:t>
            </w:r>
            <w:r w:rsidR="005F7CB0" w:rsidRPr="002A53D3">
              <w:rPr>
                <w:rStyle w:val="varlabel"/>
                <w:rFonts w:ascii="Times New Roman" w:eastAsia="Times New Roman" w:hAnsi="Times New Roman"/>
              </w:rPr>
              <w:t xml:space="preserve">of quarantine </w:t>
            </w:r>
            <w:r w:rsidR="005F7CB0" w:rsidRPr="002A53D3">
              <w:rPr>
                <w:rStyle w:val="varlabel"/>
                <w:rFonts w:ascii="Times New Roman" w:eastAsiaTheme="minorEastAsia" w:hAnsi="Times New Roman"/>
                <w:lang w:val="en-GB"/>
              </w:rPr>
              <w:t>(Ref: no)</w:t>
            </w:r>
          </w:p>
        </w:tc>
        <w:tc>
          <w:tcPr>
            <w:tcW w:w="1350" w:type="dxa"/>
            <w:shd w:val="clear" w:color="auto" w:fill="D9D9D9" w:themeFill="background1" w:themeFillShade="D9"/>
            <w:vAlign w:val="center"/>
          </w:tcPr>
          <w:p w14:paraId="74CCAC70" w14:textId="77777777" w:rsidR="005F7CB0" w:rsidRPr="002A53D3" w:rsidRDefault="005F7CB0" w:rsidP="005F7CB0">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&lt; = 2 weeks</w:t>
            </w:r>
          </w:p>
        </w:tc>
        <w:tc>
          <w:tcPr>
            <w:tcW w:w="900" w:type="dxa"/>
            <w:shd w:val="clear" w:color="auto" w:fill="D9D9D9" w:themeFill="background1" w:themeFillShade="D9"/>
            <w:vAlign w:val="center"/>
          </w:tcPr>
          <w:p w14:paraId="6B0045B7"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rPr>
              <w:t>1.14</w:t>
            </w:r>
          </w:p>
        </w:tc>
        <w:tc>
          <w:tcPr>
            <w:tcW w:w="810" w:type="dxa"/>
            <w:shd w:val="clear" w:color="auto" w:fill="D9D9D9" w:themeFill="background1" w:themeFillShade="D9"/>
            <w:vAlign w:val="center"/>
          </w:tcPr>
          <w:p w14:paraId="047F5D78"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1.02</w:t>
            </w:r>
          </w:p>
        </w:tc>
        <w:tc>
          <w:tcPr>
            <w:tcW w:w="810" w:type="dxa"/>
            <w:shd w:val="clear" w:color="auto" w:fill="D9D9D9" w:themeFill="background1" w:themeFillShade="D9"/>
            <w:vAlign w:val="center"/>
          </w:tcPr>
          <w:p w14:paraId="25316BEF"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1.27</w:t>
            </w:r>
          </w:p>
        </w:tc>
        <w:tc>
          <w:tcPr>
            <w:tcW w:w="270" w:type="dxa"/>
            <w:shd w:val="clear" w:color="auto" w:fill="D9D9D9" w:themeFill="background1" w:themeFillShade="D9"/>
            <w:vAlign w:val="center"/>
          </w:tcPr>
          <w:p w14:paraId="74067129" w14:textId="77777777" w:rsidR="005F7CB0" w:rsidRPr="002A53D3" w:rsidRDefault="005F7CB0" w:rsidP="005F7CB0">
            <w:pPr>
              <w:spacing w:after="0" w:line="240" w:lineRule="auto"/>
              <w:jc w:val="center"/>
              <w:rPr>
                <w:rFonts w:ascii="Times New Roman" w:hAnsi="Times New Roman"/>
                <w:color w:val="000000"/>
              </w:rPr>
            </w:pPr>
          </w:p>
        </w:tc>
        <w:tc>
          <w:tcPr>
            <w:tcW w:w="900" w:type="dxa"/>
            <w:shd w:val="clear" w:color="auto" w:fill="D9D9D9" w:themeFill="background1" w:themeFillShade="D9"/>
            <w:vAlign w:val="center"/>
          </w:tcPr>
          <w:p w14:paraId="36301AB8"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1.12</w:t>
            </w:r>
          </w:p>
        </w:tc>
        <w:tc>
          <w:tcPr>
            <w:tcW w:w="810" w:type="dxa"/>
            <w:shd w:val="clear" w:color="auto" w:fill="D9D9D9" w:themeFill="background1" w:themeFillShade="D9"/>
            <w:vAlign w:val="center"/>
          </w:tcPr>
          <w:p w14:paraId="6E7DE32D"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0.96</w:t>
            </w:r>
          </w:p>
        </w:tc>
        <w:tc>
          <w:tcPr>
            <w:tcW w:w="810" w:type="dxa"/>
            <w:shd w:val="clear" w:color="auto" w:fill="D9D9D9" w:themeFill="background1" w:themeFillShade="D9"/>
            <w:vAlign w:val="center"/>
          </w:tcPr>
          <w:p w14:paraId="6E81297C"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1.32</w:t>
            </w:r>
          </w:p>
        </w:tc>
        <w:tc>
          <w:tcPr>
            <w:tcW w:w="270" w:type="dxa"/>
            <w:shd w:val="clear" w:color="auto" w:fill="D9D9D9" w:themeFill="background1" w:themeFillShade="D9"/>
            <w:vAlign w:val="center"/>
          </w:tcPr>
          <w:p w14:paraId="6C2168DD"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990" w:type="dxa"/>
            <w:shd w:val="clear" w:color="auto" w:fill="D9D9D9" w:themeFill="background1" w:themeFillShade="D9"/>
            <w:vAlign w:val="center"/>
          </w:tcPr>
          <w:p w14:paraId="58C0D900"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1.44</w:t>
            </w:r>
          </w:p>
        </w:tc>
        <w:tc>
          <w:tcPr>
            <w:tcW w:w="810" w:type="dxa"/>
            <w:shd w:val="clear" w:color="auto" w:fill="D9D9D9" w:themeFill="background1" w:themeFillShade="D9"/>
            <w:vAlign w:val="center"/>
          </w:tcPr>
          <w:p w14:paraId="7951B26F"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1.33</w:t>
            </w:r>
          </w:p>
        </w:tc>
        <w:tc>
          <w:tcPr>
            <w:tcW w:w="810" w:type="dxa"/>
            <w:shd w:val="clear" w:color="auto" w:fill="D9D9D9" w:themeFill="background1" w:themeFillShade="D9"/>
            <w:vAlign w:val="center"/>
          </w:tcPr>
          <w:p w14:paraId="4E373992"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1.56</w:t>
            </w:r>
          </w:p>
        </w:tc>
        <w:tc>
          <w:tcPr>
            <w:tcW w:w="270" w:type="dxa"/>
            <w:shd w:val="clear" w:color="auto" w:fill="D9D9D9" w:themeFill="background1" w:themeFillShade="D9"/>
            <w:vAlign w:val="center"/>
          </w:tcPr>
          <w:p w14:paraId="37A86996" w14:textId="77777777" w:rsidR="005F7CB0" w:rsidRPr="002A53D3" w:rsidRDefault="005F7CB0" w:rsidP="005F7CB0">
            <w:pPr>
              <w:spacing w:after="0" w:line="240" w:lineRule="auto"/>
              <w:jc w:val="center"/>
              <w:rPr>
                <w:rFonts w:ascii="Times New Roman" w:hAnsi="Times New Roman"/>
                <w:color w:val="000000"/>
              </w:rPr>
            </w:pPr>
          </w:p>
        </w:tc>
        <w:tc>
          <w:tcPr>
            <w:tcW w:w="900" w:type="dxa"/>
            <w:shd w:val="clear" w:color="auto" w:fill="D9D9D9" w:themeFill="background1" w:themeFillShade="D9"/>
            <w:vAlign w:val="center"/>
          </w:tcPr>
          <w:p w14:paraId="52E76746"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1.23</w:t>
            </w:r>
          </w:p>
        </w:tc>
        <w:tc>
          <w:tcPr>
            <w:tcW w:w="810" w:type="dxa"/>
            <w:shd w:val="clear" w:color="auto" w:fill="D9D9D9" w:themeFill="background1" w:themeFillShade="D9"/>
            <w:vAlign w:val="center"/>
          </w:tcPr>
          <w:p w14:paraId="1271C2B9"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0.87</w:t>
            </w:r>
          </w:p>
        </w:tc>
        <w:tc>
          <w:tcPr>
            <w:tcW w:w="779" w:type="dxa"/>
            <w:shd w:val="clear" w:color="auto" w:fill="D9D9D9" w:themeFill="background1" w:themeFillShade="D9"/>
            <w:vAlign w:val="center"/>
          </w:tcPr>
          <w:p w14:paraId="3147E1F7"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1.74</w:t>
            </w:r>
          </w:p>
        </w:tc>
      </w:tr>
      <w:tr w:rsidR="00472872" w:rsidRPr="002A53D3" w14:paraId="10D9F5FE" w14:textId="77777777" w:rsidTr="00472872">
        <w:trPr>
          <w:trHeight w:val="201"/>
        </w:trPr>
        <w:tc>
          <w:tcPr>
            <w:tcW w:w="1268" w:type="dxa"/>
            <w:vMerge/>
            <w:vAlign w:val="center"/>
          </w:tcPr>
          <w:p w14:paraId="00D4D02B" w14:textId="77777777" w:rsidR="005F7CB0" w:rsidRPr="002A53D3" w:rsidRDefault="005F7CB0" w:rsidP="005F7CB0">
            <w:pPr>
              <w:spacing w:after="0" w:line="240" w:lineRule="auto"/>
              <w:rPr>
                <w:rStyle w:val="varlabel"/>
                <w:rFonts w:ascii="Times New Roman" w:eastAsia="Times New Roman" w:hAnsi="Times New Roman"/>
              </w:rPr>
            </w:pPr>
          </w:p>
        </w:tc>
        <w:tc>
          <w:tcPr>
            <w:tcW w:w="1517" w:type="dxa"/>
            <w:vMerge/>
            <w:shd w:val="clear" w:color="auto" w:fill="D9D9D9" w:themeFill="background1" w:themeFillShade="D9"/>
            <w:vAlign w:val="center"/>
          </w:tcPr>
          <w:p w14:paraId="7F42B83E" w14:textId="77777777" w:rsidR="005F7CB0" w:rsidRPr="002A53D3" w:rsidRDefault="005F7CB0" w:rsidP="005F7CB0">
            <w:pPr>
              <w:spacing w:after="0" w:line="240" w:lineRule="auto"/>
              <w:rPr>
                <w:rStyle w:val="varlabel"/>
                <w:rFonts w:ascii="Times New Roman" w:eastAsia="Times New Roman" w:hAnsi="Times New Roman"/>
              </w:rPr>
            </w:pPr>
          </w:p>
        </w:tc>
        <w:tc>
          <w:tcPr>
            <w:tcW w:w="1350" w:type="dxa"/>
            <w:shd w:val="clear" w:color="auto" w:fill="D9D9D9" w:themeFill="background1" w:themeFillShade="D9"/>
            <w:vAlign w:val="center"/>
          </w:tcPr>
          <w:p w14:paraId="3DA30C53" w14:textId="77777777" w:rsidR="005F7CB0" w:rsidRPr="002A53D3" w:rsidRDefault="005F7CB0" w:rsidP="005F7CB0">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2-4 weeks</w:t>
            </w:r>
          </w:p>
        </w:tc>
        <w:tc>
          <w:tcPr>
            <w:tcW w:w="900" w:type="dxa"/>
            <w:shd w:val="clear" w:color="auto" w:fill="D9D9D9" w:themeFill="background1" w:themeFillShade="D9"/>
            <w:vAlign w:val="center"/>
          </w:tcPr>
          <w:p w14:paraId="331C9D73"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1.35</w:t>
            </w:r>
          </w:p>
        </w:tc>
        <w:tc>
          <w:tcPr>
            <w:tcW w:w="810" w:type="dxa"/>
            <w:shd w:val="clear" w:color="auto" w:fill="D9D9D9" w:themeFill="background1" w:themeFillShade="D9"/>
            <w:vAlign w:val="center"/>
          </w:tcPr>
          <w:p w14:paraId="6BD121B0"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1.11</w:t>
            </w:r>
          </w:p>
        </w:tc>
        <w:tc>
          <w:tcPr>
            <w:tcW w:w="810" w:type="dxa"/>
            <w:shd w:val="clear" w:color="auto" w:fill="D9D9D9" w:themeFill="background1" w:themeFillShade="D9"/>
            <w:vAlign w:val="center"/>
          </w:tcPr>
          <w:p w14:paraId="51063FC4"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1.65</w:t>
            </w:r>
          </w:p>
        </w:tc>
        <w:tc>
          <w:tcPr>
            <w:tcW w:w="270" w:type="dxa"/>
            <w:shd w:val="clear" w:color="auto" w:fill="D9D9D9" w:themeFill="background1" w:themeFillShade="D9"/>
            <w:vAlign w:val="center"/>
          </w:tcPr>
          <w:p w14:paraId="77C93284" w14:textId="77777777" w:rsidR="005F7CB0" w:rsidRPr="002A53D3" w:rsidRDefault="005F7CB0" w:rsidP="005F7CB0">
            <w:pPr>
              <w:spacing w:after="0" w:line="240" w:lineRule="auto"/>
              <w:jc w:val="center"/>
              <w:rPr>
                <w:rFonts w:ascii="Times New Roman" w:hAnsi="Times New Roman"/>
                <w:color w:val="000000"/>
              </w:rPr>
            </w:pPr>
          </w:p>
        </w:tc>
        <w:tc>
          <w:tcPr>
            <w:tcW w:w="900" w:type="dxa"/>
            <w:shd w:val="clear" w:color="auto" w:fill="D9D9D9" w:themeFill="background1" w:themeFillShade="D9"/>
            <w:vAlign w:val="center"/>
          </w:tcPr>
          <w:p w14:paraId="7CA3FCDE"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1.22</w:t>
            </w:r>
          </w:p>
        </w:tc>
        <w:tc>
          <w:tcPr>
            <w:tcW w:w="810" w:type="dxa"/>
            <w:shd w:val="clear" w:color="auto" w:fill="D9D9D9" w:themeFill="background1" w:themeFillShade="D9"/>
            <w:vAlign w:val="center"/>
          </w:tcPr>
          <w:p w14:paraId="3A28C7DC"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1.04</w:t>
            </w:r>
          </w:p>
        </w:tc>
        <w:tc>
          <w:tcPr>
            <w:tcW w:w="810" w:type="dxa"/>
            <w:shd w:val="clear" w:color="auto" w:fill="D9D9D9" w:themeFill="background1" w:themeFillShade="D9"/>
            <w:vAlign w:val="center"/>
          </w:tcPr>
          <w:p w14:paraId="49881C76"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1.44</w:t>
            </w:r>
          </w:p>
        </w:tc>
        <w:tc>
          <w:tcPr>
            <w:tcW w:w="270" w:type="dxa"/>
            <w:shd w:val="clear" w:color="auto" w:fill="D9D9D9" w:themeFill="background1" w:themeFillShade="D9"/>
            <w:vAlign w:val="center"/>
          </w:tcPr>
          <w:p w14:paraId="05B8B708"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990" w:type="dxa"/>
            <w:shd w:val="clear" w:color="auto" w:fill="D9D9D9" w:themeFill="background1" w:themeFillShade="D9"/>
            <w:vAlign w:val="center"/>
          </w:tcPr>
          <w:p w14:paraId="1A52716B" w14:textId="77777777" w:rsidR="005F7CB0" w:rsidRPr="002A53D3" w:rsidRDefault="005F7CB0" w:rsidP="005F7CB0">
            <w:pPr>
              <w:spacing w:after="0" w:line="240" w:lineRule="auto"/>
              <w:jc w:val="center"/>
              <w:rPr>
                <w:rStyle w:val="varlabel"/>
                <w:rFonts w:ascii="Times New Roman" w:eastAsiaTheme="minorEastAsia" w:hAnsi="Times New Roman"/>
                <w:bCs/>
              </w:rPr>
            </w:pPr>
            <w:r w:rsidRPr="002A53D3">
              <w:rPr>
                <w:rStyle w:val="varlabel"/>
                <w:rFonts w:ascii="Times New Roman" w:eastAsiaTheme="minorEastAsia" w:hAnsi="Times New Roman" w:hint="eastAsia"/>
                <w:bCs/>
              </w:rPr>
              <w:t>2.05</w:t>
            </w:r>
          </w:p>
        </w:tc>
        <w:tc>
          <w:tcPr>
            <w:tcW w:w="810" w:type="dxa"/>
            <w:shd w:val="clear" w:color="auto" w:fill="D9D9D9" w:themeFill="background1" w:themeFillShade="D9"/>
            <w:vAlign w:val="center"/>
          </w:tcPr>
          <w:p w14:paraId="67D5E298" w14:textId="77777777" w:rsidR="005F7CB0" w:rsidRPr="002A53D3" w:rsidRDefault="005F7CB0" w:rsidP="005F7CB0">
            <w:pPr>
              <w:spacing w:after="0" w:line="240" w:lineRule="auto"/>
              <w:jc w:val="center"/>
              <w:rPr>
                <w:rFonts w:ascii="Times New Roman" w:hAnsi="Times New Roman"/>
                <w:bCs/>
                <w:color w:val="000000"/>
              </w:rPr>
            </w:pPr>
            <w:r w:rsidRPr="002A53D3">
              <w:rPr>
                <w:rFonts w:ascii="Times New Roman" w:hAnsi="Times New Roman" w:hint="eastAsia"/>
                <w:bCs/>
                <w:color w:val="000000"/>
              </w:rPr>
              <w:t>1.79</w:t>
            </w:r>
          </w:p>
        </w:tc>
        <w:tc>
          <w:tcPr>
            <w:tcW w:w="810" w:type="dxa"/>
            <w:shd w:val="clear" w:color="auto" w:fill="D9D9D9" w:themeFill="background1" w:themeFillShade="D9"/>
            <w:vAlign w:val="center"/>
          </w:tcPr>
          <w:p w14:paraId="1362E16D" w14:textId="77777777" w:rsidR="005F7CB0" w:rsidRPr="002A53D3" w:rsidRDefault="005F7CB0" w:rsidP="005F7CB0">
            <w:pPr>
              <w:spacing w:after="0" w:line="240" w:lineRule="auto"/>
              <w:jc w:val="center"/>
              <w:rPr>
                <w:rFonts w:ascii="Times New Roman" w:hAnsi="Times New Roman"/>
                <w:bCs/>
                <w:color w:val="000000"/>
              </w:rPr>
            </w:pPr>
            <w:r w:rsidRPr="002A53D3">
              <w:rPr>
                <w:rFonts w:ascii="Times New Roman" w:hAnsi="Times New Roman" w:hint="eastAsia"/>
                <w:bCs/>
                <w:color w:val="000000"/>
              </w:rPr>
              <w:t>2.36</w:t>
            </w:r>
          </w:p>
        </w:tc>
        <w:tc>
          <w:tcPr>
            <w:tcW w:w="270" w:type="dxa"/>
            <w:shd w:val="clear" w:color="auto" w:fill="D9D9D9" w:themeFill="background1" w:themeFillShade="D9"/>
            <w:vAlign w:val="center"/>
          </w:tcPr>
          <w:p w14:paraId="536EBDE8" w14:textId="77777777" w:rsidR="005F7CB0" w:rsidRPr="002A53D3" w:rsidRDefault="005F7CB0" w:rsidP="005F7CB0">
            <w:pPr>
              <w:spacing w:after="0" w:line="240" w:lineRule="auto"/>
              <w:jc w:val="center"/>
              <w:rPr>
                <w:rFonts w:ascii="Times New Roman" w:hAnsi="Times New Roman"/>
                <w:color w:val="000000"/>
              </w:rPr>
            </w:pPr>
          </w:p>
        </w:tc>
        <w:tc>
          <w:tcPr>
            <w:tcW w:w="900" w:type="dxa"/>
            <w:shd w:val="clear" w:color="auto" w:fill="D9D9D9" w:themeFill="background1" w:themeFillShade="D9"/>
            <w:vAlign w:val="center"/>
          </w:tcPr>
          <w:p w14:paraId="5A7846AB"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1.51</w:t>
            </w:r>
          </w:p>
        </w:tc>
        <w:tc>
          <w:tcPr>
            <w:tcW w:w="810" w:type="dxa"/>
            <w:shd w:val="clear" w:color="auto" w:fill="D9D9D9" w:themeFill="background1" w:themeFillShade="D9"/>
            <w:vAlign w:val="center"/>
          </w:tcPr>
          <w:p w14:paraId="533C02B5"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1.06</w:t>
            </w:r>
          </w:p>
        </w:tc>
        <w:tc>
          <w:tcPr>
            <w:tcW w:w="779" w:type="dxa"/>
            <w:shd w:val="clear" w:color="auto" w:fill="D9D9D9" w:themeFill="background1" w:themeFillShade="D9"/>
            <w:vAlign w:val="center"/>
          </w:tcPr>
          <w:p w14:paraId="4040CBDF"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2.14</w:t>
            </w:r>
          </w:p>
        </w:tc>
      </w:tr>
      <w:tr w:rsidR="00472872" w:rsidRPr="002A53D3" w14:paraId="264A9229" w14:textId="77777777" w:rsidTr="00472872">
        <w:trPr>
          <w:trHeight w:val="218"/>
        </w:trPr>
        <w:tc>
          <w:tcPr>
            <w:tcW w:w="1268" w:type="dxa"/>
            <w:vMerge/>
            <w:vAlign w:val="center"/>
          </w:tcPr>
          <w:p w14:paraId="14BECBCC" w14:textId="77777777" w:rsidR="005F7CB0" w:rsidRPr="002A53D3" w:rsidRDefault="005F7CB0" w:rsidP="005F7CB0">
            <w:pPr>
              <w:spacing w:after="0" w:line="240" w:lineRule="auto"/>
              <w:rPr>
                <w:rStyle w:val="varlabel"/>
                <w:rFonts w:ascii="Times New Roman" w:eastAsia="Times New Roman" w:hAnsi="Times New Roman"/>
              </w:rPr>
            </w:pPr>
          </w:p>
        </w:tc>
        <w:tc>
          <w:tcPr>
            <w:tcW w:w="1517" w:type="dxa"/>
            <w:vMerge/>
            <w:shd w:val="clear" w:color="auto" w:fill="D9D9D9" w:themeFill="background1" w:themeFillShade="D9"/>
            <w:vAlign w:val="center"/>
          </w:tcPr>
          <w:p w14:paraId="769CFF43" w14:textId="77777777" w:rsidR="005F7CB0" w:rsidRPr="002A53D3" w:rsidRDefault="005F7CB0" w:rsidP="005F7CB0">
            <w:pPr>
              <w:spacing w:after="0" w:line="240" w:lineRule="auto"/>
              <w:rPr>
                <w:rStyle w:val="varlabel"/>
                <w:rFonts w:ascii="Times New Roman" w:eastAsia="Times New Roman" w:hAnsi="Times New Roman"/>
              </w:rPr>
            </w:pPr>
          </w:p>
        </w:tc>
        <w:tc>
          <w:tcPr>
            <w:tcW w:w="1350" w:type="dxa"/>
            <w:shd w:val="clear" w:color="auto" w:fill="D9D9D9" w:themeFill="background1" w:themeFillShade="D9"/>
            <w:vAlign w:val="center"/>
          </w:tcPr>
          <w:p w14:paraId="7FF9A958" w14:textId="77777777" w:rsidR="005F7CB0" w:rsidRPr="002A53D3" w:rsidRDefault="005F7CB0" w:rsidP="005F7CB0">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&gt; 4 weeks</w:t>
            </w:r>
          </w:p>
        </w:tc>
        <w:tc>
          <w:tcPr>
            <w:tcW w:w="900" w:type="dxa"/>
            <w:shd w:val="clear" w:color="auto" w:fill="D9D9D9" w:themeFill="background1" w:themeFillShade="D9"/>
            <w:vAlign w:val="center"/>
          </w:tcPr>
          <w:p w14:paraId="27E2867D"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1.93</w:t>
            </w:r>
          </w:p>
        </w:tc>
        <w:tc>
          <w:tcPr>
            <w:tcW w:w="810" w:type="dxa"/>
            <w:shd w:val="clear" w:color="auto" w:fill="D9D9D9" w:themeFill="background1" w:themeFillShade="D9"/>
            <w:vAlign w:val="center"/>
          </w:tcPr>
          <w:p w14:paraId="384E2414"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1.68</w:t>
            </w:r>
          </w:p>
        </w:tc>
        <w:tc>
          <w:tcPr>
            <w:tcW w:w="810" w:type="dxa"/>
            <w:shd w:val="clear" w:color="auto" w:fill="D9D9D9" w:themeFill="background1" w:themeFillShade="D9"/>
            <w:vAlign w:val="center"/>
          </w:tcPr>
          <w:p w14:paraId="28CAF5B9"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2.23</w:t>
            </w:r>
          </w:p>
        </w:tc>
        <w:tc>
          <w:tcPr>
            <w:tcW w:w="270" w:type="dxa"/>
            <w:shd w:val="clear" w:color="auto" w:fill="D9D9D9" w:themeFill="background1" w:themeFillShade="D9"/>
            <w:vAlign w:val="center"/>
          </w:tcPr>
          <w:p w14:paraId="0D41879D" w14:textId="77777777" w:rsidR="005F7CB0" w:rsidRPr="002A53D3" w:rsidRDefault="005F7CB0" w:rsidP="005F7CB0">
            <w:pPr>
              <w:spacing w:after="0" w:line="240" w:lineRule="auto"/>
              <w:jc w:val="center"/>
              <w:rPr>
                <w:rFonts w:ascii="Times New Roman" w:hAnsi="Times New Roman"/>
                <w:color w:val="000000"/>
              </w:rPr>
            </w:pPr>
          </w:p>
        </w:tc>
        <w:tc>
          <w:tcPr>
            <w:tcW w:w="900" w:type="dxa"/>
            <w:shd w:val="clear" w:color="auto" w:fill="D9D9D9" w:themeFill="background1" w:themeFillShade="D9"/>
            <w:vAlign w:val="center"/>
          </w:tcPr>
          <w:p w14:paraId="25FC3780" w14:textId="77777777" w:rsidR="005F7CB0" w:rsidRPr="002A53D3" w:rsidRDefault="005F7CB0" w:rsidP="005F7CB0">
            <w:pPr>
              <w:spacing w:after="0" w:line="240" w:lineRule="auto"/>
              <w:jc w:val="center"/>
              <w:rPr>
                <w:rStyle w:val="varlabel"/>
                <w:rFonts w:ascii="Times New Roman" w:eastAsiaTheme="minorEastAsia" w:hAnsi="Times New Roman"/>
                <w:lang w:val="en-GB"/>
              </w:rPr>
            </w:pPr>
            <w:r w:rsidRPr="002A53D3">
              <w:rPr>
                <w:rStyle w:val="varlabel"/>
                <w:rFonts w:ascii="Times New Roman" w:eastAsiaTheme="minorEastAsia" w:hAnsi="Times New Roman" w:hint="eastAsia"/>
                <w:lang w:val="en-GB"/>
              </w:rPr>
              <w:t>1.41</w:t>
            </w:r>
          </w:p>
        </w:tc>
        <w:tc>
          <w:tcPr>
            <w:tcW w:w="810" w:type="dxa"/>
            <w:shd w:val="clear" w:color="auto" w:fill="D9D9D9" w:themeFill="background1" w:themeFillShade="D9"/>
            <w:vAlign w:val="center"/>
          </w:tcPr>
          <w:p w14:paraId="57E9FC72"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1.06</w:t>
            </w:r>
          </w:p>
        </w:tc>
        <w:tc>
          <w:tcPr>
            <w:tcW w:w="810" w:type="dxa"/>
            <w:shd w:val="clear" w:color="auto" w:fill="D9D9D9" w:themeFill="background1" w:themeFillShade="D9"/>
            <w:vAlign w:val="center"/>
          </w:tcPr>
          <w:p w14:paraId="46867E2D"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1.86</w:t>
            </w:r>
          </w:p>
        </w:tc>
        <w:tc>
          <w:tcPr>
            <w:tcW w:w="270" w:type="dxa"/>
            <w:shd w:val="clear" w:color="auto" w:fill="D9D9D9" w:themeFill="background1" w:themeFillShade="D9"/>
            <w:vAlign w:val="center"/>
          </w:tcPr>
          <w:p w14:paraId="30A3593E"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990" w:type="dxa"/>
            <w:shd w:val="clear" w:color="auto" w:fill="D9D9D9" w:themeFill="background1" w:themeFillShade="D9"/>
            <w:vAlign w:val="center"/>
          </w:tcPr>
          <w:p w14:paraId="05A371A6" w14:textId="77777777" w:rsidR="005F7CB0" w:rsidRPr="002A53D3" w:rsidRDefault="005F7CB0" w:rsidP="005F7CB0">
            <w:pPr>
              <w:spacing w:after="0" w:line="240" w:lineRule="auto"/>
              <w:jc w:val="center"/>
              <w:rPr>
                <w:rStyle w:val="varlabel"/>
                <w:rFonts w:ascii="Times New Roman" w:eastAsiaTheme="minorEastAsia" w:hAnsi="Times New Roman"/>
                <w:bCs/>
              </w:rPr>
            </w:pPr>
            <w:r w:rsidRPr="002A53D3">
              <w:rPr>
                <w:rStyle w:val="varlabel"/>
                <w:rFonts w:ascii="Times New Roman" w:eastAsiaTheme="minorEastAsia" w:hAnsi="Times New Roman" w:hint="eastAsia"/>
                <w:bCs/>
              </w:rPr>
              <w:t>3.50</w:t>
            </w:r>
          </w:p>
        </w:tc>
        <w:tc>
          <w:tcPr>
            <w:tcW w:w="810" w:type="dxa"/>
            <w:shd w:val="clear" w:color="auto" w:fill="D9D9D9" w:themeFill="background1" w:themeFillShade="D9"/>
            <w:vAlign w:val="center"/>
          </w:tcPr>
          <w:p w14:paraId="6A4BA3C6" w14:textId="77777777" w:rsidR="005F7CB0" w:rsidRPr="002A53D3" w:rsidRDefault="005F7CB0" w:rsidP="005F7CB0">
            <w:pPr>
              <w:spacing w:after="0" w:line="240" w:lineRule="auto"/>
              <w:jc w:val="center"/>
              <w:rPr>
                <w:rFonts w:ascii="Times New Roman" w:hAnsi="Times New Roman"/>
                <w:bCs/>
                <w:color w:val="000000"/>
              </w:rPr>
            </w:pPr>
            <w:r w:rsidRPr="002A53D3">
              <w:rPr>
                <w:rFonts w:ascii="Times New Roman" w:hAnsi="Times New Roman" w:hint="eastAsia"/>
                <w:bCs/>
                <w:color w:val="000000"/>
              </w:rPr>
              <w:t>2.88</w:t>
            </w:r>
          </w:p>
        </w:tc>
        <w:tc>
          <w:tcPr>
            <w:tcW w:w="810" w:type="dxa"/>
            <w:shd w:val="clear" w:color="auto" w:fill="D9D9D9" w:themeFill="background1" w:themeFillShade="D9"/>
            <w:vAlign w:val="center"/>
          </w:tcPr>
          <w:p w14:paraId="72D6E527" w14:textId="77777777" w:rsidR="005F7CB0" w:rsidRPr="002A53D3" w:rsidRDefault="005F7CB0" w:rsidP="005F7CB0">
            <w:pPr>
              <w:spacing w:after="0" w:line="240" w:lineRule="auto"/>
              <w:jc w:val="center"/>
              <w:rPr>
                <w:rFonts w:ascii="Times New Roman" w:hAnsi="Times New Roman"/>
                <w:bCs/>
                <w:color w:val="000000"/>
              </w:rPr>
            </w:pPr>
            <w:r w:rsidRPr="002A53D3">
              <w:rPr>
                <w:rFonts w:ascii="Times New Roman" w:hAnsi="Times New Roman" w:hint="eastAsia"/>
                <w:bCs/>
                <w:color w:val="000000"/>
              </w:rPr>
              <w:t>4.25</w:t>
            </w:r>
          </w:p>
        </w:tc>
        <w:tc>
          <w:tcPr>
            <w:tcW w:w="270" w:type="dxa"/>
            <w:shd w:val="clear" w:color="auto" w:fill="D9D9D9" w:themeFill="background1" w:themeFillShade="D9"/>
            <w:vAlign w:val="center"/>
          </w:tcPr>
          <w:p w14:paraId="3921FD88" w14:textId="77777777" w:rsidR="005F7CB0" w:rsidRPr="002A53D3" w:rsidRDefault="005F7CB0" w:rsidP="005F7CB0">
            <w:pPr>
              <w:spacing w:after="0" w:line="240" w:lineRule="auto"/>
              <w:jc w:val="center"/>
              <w:rPr>
                <w:rFonts w:ascii="Times New Roman" w:hAnsi="Times New Roman"/>
                <w:color w:val="000000"/>
              </w:rPr>
            </w:pPr>
          </w:p>
        </w:tc>
        <w:tc>
          <w:tcPr>
            <w:tcW w:w="900" w:type="dxa"/>
            <w:shd w:val="clear" w:color="auto" w:fill="D9D9D9" w:themeFill="background1" w:themeFillShade="D9"/>
            <w:vAlign w:val="center"/>
          </w:tcPr>
          <w:p w14:paraId="680827B1"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2.14</w:t>
            </w:r>
          </w:p>
        </w:tc>
        <w:tc>
          <w:tcPr>
            <w:tcW w:w="810" w:type="dxa"/>
            <w:shd w:val="clear" w:color="auto" w:fill="D9D9D9" w:themeFill="background1" w:themeFillShade="D9"/>
            <w:vAlign w:val="center"/>
          </w:tcPr>
          <w:p w14:paraId="1BE7909D"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1.50</w:t>
            </w:r>
          </w:p>
        </w:tc>
        <w:tc>
          <w:tcPr>
            <w:tcW w:w="779" w:type="dxa"/>
            <w:shd w:val="clear" w:color="auto" w:fill="D9D9D9" w:themeFill="background1" w:themeFillShade="D9"/>
            <w:vAlign w:val="center"/>
          </w:tcPr>
          <w:p w14:paraId="1DA38C50"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3.07</w:t>
            </w:r>
          </w:p>
        </w:tc>
      </w:tr>
      <w:tr w:rsidR="005F7CB0" w:rsidRPr="002A53D3" w14:paraId="28AD79C8" w14:textId="77777777" w:rsidTr="005F7CB0">
        <w:trPr>
          <w:trHeight w:val="218"/>
        </w:trPr>
        <w:tc>
          <w:tcPr>
            <w:tcW w:w="1268" w:type="dxa"/>
            <w:vMerge/>
            <w:vAlign w:val="center"/>
          </w:tcPr>
          <w:p w14:paraId="15D5F21C" w14:textId="77777777" w:rsidR="005F7CB0" w:rsidRPr="002A53D3" w:rsidRDefault="005F7CB0" w:rsidP="005F7CB0">
            <w:pPr>
              <w:spacing w:after="0" w:line="240" w:lineRule="auto"/>
              <w:rPr>
                <w:rStyle w:val="varlabel"/>
                <w:rFonts w:ascii="Times New Roman" w:eastAsia="Times New Roman" w:hAnsi="Times New Roman"/>
              </w:rPr>
            </w:pPr>
          </w:p>
        </w:tc>
        <w:tc>
          <w:tcPr>
            <w:tcW w:w="1517" w:type="dxa"/>
            <w:vMerge w:val="restart"/>
            <w:vAlign w:val="center"/>
          </w:tcPr>
          <w:p w14:paraId="4BB5CD06" w14:textId="77777777" w:rsidR="005F7CB0" w:rsidRPr="002A53D3" w:rsidRDefault="005F7CB0" w:rsidP="005F7CB0">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 xml:space="preserve">Time since the most recent quarantine </w:t>
            </w:r>
            <w:r w:rsidRPr="002A53D3">
              <w:rPr>
                <w:rStyle w:val="varlabel"/>
                <w:rFonts w:ascii="Times New Roman" w:eastAsiaTheme="minorEastAsia" w:hAnsi="Times New Roman"/>
                <w:lang w:val="en-GB"/>
              </w:rPr>
              <w:t>(Ref: no)</w:t>
            </w:r>
          </w:p>
        </w:tc>
        <w:tc>
          <w:tcPr>
            <w:tcW w:w="1350" w:type="dxa"/>
            <w:vAlign w:val="center"/>
          </w:tcPr>
          <w:p w14:paraId="18874981" w14:textId="77777777" w:rsidR="005F7CB0" w:rsidRPr="002A53D3" w:rsidRDefault="005F7CB0" w:rsidP="005F7CB0">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 xml:space="preserve">&gt; 4 weeks </w:t>
            </w:r>
          </w:p>
        </w:tc>
        <w:tc>
          <w:tcPr>
            <w:tcW w:w="900" w:type="dxa"/>
            <w:vAlign w:val="center"/>
          </w:tcPr>
          <w:p w14:paraId="191BAA0A"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1.25</w:t>
            </w:r>
          </w:p>
        </w:tc>
        <w:tc>
          <w:tcPr>
            <w:tcW w:w="810" w:type="dxa"/>
            <w:vAlign w:val="center"/>
          </w:tcPr>
          <w:p w14:paraId="555702BF"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1.14</w:t>
            </w:r>
          </w:p>
        </w:tc>
        <w:tc>
          <w:tcPr>
            <w:tcW w:w="810" w:type="dxa"/>
            <w:vAlign w:val="center"/>
          </w:tcPr>
          <w:p w14:paraId="06112D4F"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1.38</w:t>
            </w:r>
          </w:p>
        </w:tc>
        <w:tc>
          <w:tcPr>
            <w:tcW w:w="270" w:type="dxa"/>
            <w:vAlign w:val="center"/>
          </w:tcPr>
          <w:p w14:paraId="5C03F3F5" w14:textId="77777777" w:rsidR="005F7CB0" w:rsidRPr="002A53D3" w:rsidRDefault="005F7CB0" w:rsidP="005F7CB0">
            <w:pPr>
              <w:spacing w:after="0" w:line="240" w:lineRule="auto"/>
              <w:jc w:val="center"/>
              <w:rPr>
                <w:rFonts w:ascii="Times New Roman" w:hAnsi="Times New Roman"/>
                <w:color w:val="000000"/>
              </w:rPr>
            </w:pPr>
          </w:p>
        </w:tc>
        <w:tc>
          <w:tcPr>
            <w:tcW w:w="900" w:type="dxa"/>
            <w:vAlign w:val="center"/>
          </w:tcPr>
          <w:p w14:paraId="1EB2EA0E"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1.11</w:t>
            </w:r>
          </w:p>
        </w:tc>
        <w:tc>
          <w:tcPr>
            <w:tcW w:w="810" w:type="dxa"/>
            <w:vAlign w:val="center"/>
          </w:tcPr>
          <w:p w14:paraId="50C9CBB7"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0.96</w:t>
            </w:r>
          </w:p>
        </w:tc>
        <w:tc>
          <w:tcPr>
            <w:tcW w:w="810" w:type="dxa"/>
            <w:vAlign w:val="center"/>
          </w:tcPr>
          <w:p w14:paraId="689900E6"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1.28</w:t>
            </w:r>
          </w:p>
        </w:tc>
        <w:tc>
          <w:tcPr>
            <w:tcW w:w="270" w:type="dxa"/>
            <w:vAlign w:val="center"/>
          </w:tcPr>
          <w:p w14:paraId="50C45417"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990" w:type="dxa"/>
            <w:vAlign w:val="center"/>
          </w:tcPr>
          <w:p w14:paraId="16DADCB6"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1.63</w:t>
            </w:r>
          </w:p>
        </w:tc>
        <w:tc>
          <w:tcPr>
            <w:tcW w:w="810" w:type="dxa"/>
            <w:vAlign w:val="center"/>
          </w:tcPr>
          <w:p w14:paraId="6551EA3D"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1.49</w:t>
            </w:r>
          </w:p>
        </w:tc>
        <w:tc>
          <w:tcPr>
            <w:tcW w:w="810" w:type="dxa"/>
            <w:vAlign w:val="center"/>
          </w:tcPr>
          <w:p w14:paraId="129401E0"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1.77</w:t>
            </w:r>
          </w:p>
        </w:tc>
        <w:tc>
          <w:tcPr>
            <w:tcW w:w="270" w:type="dxa"/>
            <w:vAlign w:val="center"/>
          </w:tcPr>
          <w:p w14:paraId="5318AE70" w14:textId="77777777" w:rsidR="005F7CB0" w:rsidRPr="002A53D3" w:rsidRDefault="005F7CB0" w:rsidP="005F7CB0">
            <w:pPr>
              <w:spacing w:after="0" w:line="240" w:lineRule="auto"/>
              <w:jc w:val="center"/>
              <w:rPr>
                <w:rFonts w:ascii="Times New Roman" w:hAnsi="Times New Roman"/>
                <w:color w:val="000000"/>
              </w:rPr>
            </w:pPr>
          </w:p>
        </w:tc>
        <w:tc>
          <w:tcPr>
            <w:tcW w:w="900" w:type="dxa"/>
            <w:vAlign w:val="center"/>
          </w:tcPr>
          <w:p w14:paraId="74E8E423"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1.31</w:t>
            </w:r>
          </w:p>
        </w:tc>
        <w:tc>
          <w:tcPr>
            <w:tcW w:w="810" w:type="dxa"/>
            <w:vAlign w:val="center"/>
          </w:tcPr>
          <w:p w14:paraId="258510AC"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0.98</w:t>
            </w:r>
          </w:p>
        </w:tc>
        <w:tc>
          <w:tcPr>
            <w:tcW w:w="779" w:type="dxa"/>
            <w:vAlign w:val="center"/>
          </w:tcPr>
          <w:p w14:paraId="7CDD56FF"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1.77</w:t>
            </w:r>
          </w:p>
        </w:tc>
      </w:tr>
      <w:tr w:rsidR="005F7CB0" w:rsidRPr="002A53D3" w14:paraId="24577067" w14:textId="77777777" w:rsidTr="005F7CB0">
        <w:trPr>
          <w:trHeight w:val="218"/>
        </w:trPr>
        <w:tc>
          <w:tcPr>
            <w:tcW w:w="1268" w:type="dxa"/>
            <w:vMerge/>
            <w:vAlign w:val="center"/>
          </w:tcPr>
          <w:p w14:paraId="2F943600" w14:textId="77777777" w:rsidR="005F7CB0" w:rsidRPr="002A53D3" w:rsidRDefault="005F7CB0" w:rsidP="005F7CB0">
            <w:pPr>
              <w:spacing w:after="0" w:line="240" w:lineRule="auto"/>
              <w:rPr>
                <w:rStyle w:val="varlabel"/>
                <w:rFonts w:ascii="Times New Roman" w:eastAsia="Times New Roman" w:hAnsi="Times New Roman"/>
              </w:rPr>
            </w:pPr>
          </w:p>
        </w:tc>
        <w:tc>
          <w:tcPr>
            <w:tcW w:w="1517" w:type="dxa"/>
            <w:vMerge/>
            <w:vAlign w:val="center"/>
          </w:tcPr>
          <w:p w14:paraId="63E860AF" w14:textId="77777777" w:rsidR="005F7CB0" w:rsidRPr="002A53D3" w:rsidRDefault="005F7CB0" w:rsidP="005F7CB0">
            <w:pPr>
              <w:spacing w:after="0" w:line="240" w:lineRule="auto"/>
              <w:rPr>
                <w:rStyle w:val="varlabel"/>
                <w:rFonts w:ascii="Times New Roman" w:eastAsia="Times New Roman" w:hAnsi="Times New Roman"/>
              </w:rPr>
            </w:pPr>
          </w:p>
        </w:tc>
        <w:tc>
          <w:tcPr>
            <w:tcW w:w="1350" w:type="dxa"/>
            <w:vAlign w:val="center"/>
          </w:tcPr>
          <w:p w14:paraId="64D20CBD" w14:textId="77777777" w:rsidR="005F7CB0" w:rsidRPr="002A53D3" w:rsidRDefault="005F7CB0" w:rsidP="005F7CB0">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2-4 weeks</w:t>
            </w:r>
          </w:p>
        </w:tc>
        <w:tc>
          <w:tcPr>
            <w:tcW w:w="900" w:type="dxa"/>
            <w:vAlign w:val="center"/>
          </w:tcPr>
          <w:p w14:paraId="693F8F77"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1.24</w:t>
            </w:r>
          </w:p>
        </w:tc>
        <w:tc>
          <w:tcPr>
            <w:tcW w:w="810" w:type="dxa"/>
            <w:vAlign w:val="center"/>
          </w:tcPr>
          <w:p w14:paraId="466FBC25"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0.88</w:t>
            </w:r>
          </w:p>
        </w:tc>
        <w:tc>
          <w:tcPr>
            <w:tcW w:w="810" w:type="dxa"/>
            <w:vAlign w:val="center"/>
          </w:tcPr>
          <w:p w14:paraId="4791B135"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1.77</w:t>
            </w:r>
          </w:p>
        </w:tc>
        <w:tc>
          <w:tcPr>
            <w:tcW w:w="270" w:type="dxa"/>
            <w:vAlign w:val="center"/>
          </w:tcPr>
          <w:p w14:paraId="3B4808F5" w14:textId="77777777" w:rsidR="005F7CB0" w:rsidRPr="002A53D3" w:rsidRDefault="005F7CB0" w:rsidP="005F7CB0">
            <w:pPr>
              <w:spacing w:after="0" w:line="240" w:lineRule="auto"/>
              <w:jc w:val="center"/>
              <w:rPr>
                <w:rFonts w:ascii="Times New Roman" w:hAnsi="Times New Roman"/>
                <w:color w:val="000000"/>
              </w:rPr>
            </w:pPr>
          </w:p>
        </w:tc>
        <w:tc>
          <w:tcPr>
            <w:tcW w:w="900" w:type="dxa"/>
            <w:vAlign w:val="center"/>
          </w:tcPr>
          <w:p w14:paraId="558C7C83"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1.44</w:t>
            </w:r>
          </w:p>
        </w:tc>
        <w:tc>
          <w:tcPr>
            <w:tcW w:w="810" w:type="dxa"/>
            <w:vAlign w:val="center"/>
          </w:tcPr>
          <w:p w14:paraId="0991A1CF"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1.08</w:t>
            </w:r>
          </w:p>
        </w:tc>
        <w:tc>
          <w:tcPr>
            <w:tcW w:w="810" w:type="dxa"/>
            <w:vAlign w:val="center"/>
          </w:tcPr>
          <w:p w14:paraId="32F92B1C"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1.93</w:t>
            </w:r>
          </w:p>
        </w:tc>
        <w:tc>
          <w:tcPr>
            <w:tcW w:w="270" w:type="dxa"/>
            <w:vAlign w:val="center"/>
          </w:tcPr>
          <w:p w14:paraId="1BF7B1C2"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990" w:type="dxa"/>
            <w:vAlign w:val="center"/>
          </w:tcPr>
          <w:p w14:paraId="086B1820"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2.76</w:t>
            </w:r>
          </w:p>
        </w:tc>
        <w:tc>
          <w:tcPr>
            <w:tcW w:w="810" w:type="dxa"/>
            <w:vAlign w:val="center"/>
          </w:tcPr>
          <w:p w14:paraId="0F894364"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1.44</w:t>
            </w:r>
          </w:p>
        </w:tc>
        <w:tc>
          <w:tcPr>
            <w:tcW w:w="810" w:type="dxa"/>
            <w:vAlign w:val="center"/>
          </w:tcPr>
          <w:p w14:paraId="1FEB1CE9"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2.17</w:t>
            </w:r>
          </w:p>
        </w:tc>
        <w:tc>
          <w:tcPr>
            <w:tcW w:w="270" w:type="dxa"/>
            <w:vAlign w:val="center"/>
          </w:tcPr>
          <w:p w14:paraId="19C0D85C" w14:textId="77777777" w:rsidR="005F7CB0" w:rsidRPr="002A53D3" w:rsidRDefault="005F7CB0" w:rsidP="005F7CB0">
            <w:pPr>
              <w:spacing w:after="0" w:line="240" w:lineRule="auto"/>
              <w:jc w:val="center"/>
              <w:rPr>
                <w:rFonts w:ascii="Times New Roman" w:hAnsi="Times New Roman"/>
                <w:color w:val="000000"/>
              </w:rPr>
            </w:pPr>
          </w:p>
        </w:tc>
        <w:tc>
          <w:tcPr>
            <w:tcW w:w="900" w:type="dxa"/>
            <w:vAlign w:val="center"/>
          </w:tcPr>
          <w:p w14:paraId="1639005D"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1.76</w:t>
            </w:r>
          </w:p>
        </w:tc>
        <w:tc>
          <w:tcPr>
            <w:tcW w:w="810" w:type="dxa"/>
            <w:vAlign w:val="center"/>
          </w:tcPr>
          <w:p w14:paraId="23CFB971"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1.26</w:t>
            </w:r>
          </w:p>
        </w:tc>
        <w:tc>
          <w:tcPr>
            <w:tcW w:w="779" w:type="dxa"/>
            <w:vAlign w:val="center"/>
          </w:tcPr>
          <w:p w14:paraId="7309ECBA"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2.46</w:t>
            </w:r>
          </w:p>
        </w:tc>
      </w:tr>
      <w:tr w:rsidR="005F7CB0" w:rsidRPr="002A53D3" w14:paraId="073B4832" w14:textId="77777777" w:rsidTr="005F7CB0">
        <w:trPr>
          <w:trHeight w:val="218"/>
        </w:trPr>
        <w:tc>
          <w:tcPr>
            <w:tcW w:w="1268" w:type="dxa"/>
            <w:vMerge/>
            <w:vAlign w:val="center"/>
          </w:tcPr>
          <w:p w14:paraId="453D8001" w14:textId="77777777" w:rsidR="005F7CB0" w:rsidRPr="002A53D3" w:rsidRDefault="005F7CB0" w:rsidP="005F7CB0">
            <w:pPr>
              <w:spacing w:after="0" w:line="240" w:lineRule="auto"/>
              <w:rPr>
                <w:rStyle w:val="varlabel"/>
                <w:rFonts w:ascii="Times New Roman" w:eastAsia="Times New Roman" w:hAnsi="Times New Roman"/>
              </w:rPr>
            </w:pPr>
          </w:p>
        </w:tc>
        <w:tc>
          <w:tcPr>
            <w:tcW w:w="1517" w:type="dxa"/>
            <w:vMerge/>
            <w:vAlign w:val="center"/>
          </w:tcPr>
          <w:p w14:paraId="6364727D" w14:textId="77777777" w:rsidR="005F7CB0" w:rsidRPr="002A53D3" w:rsidRDefault="005F7CB0" w:rsidP="005F7CB0">
            <w:pPr>
              <w:spacing w:after="0" w:line="240" w:lineRule="auto"/>
              <w:rPr>
                <w:rStyle w:val="varlabel"/>
                <w:rFonts w:ascii="Times New Roman" w:eastAsia="Times New Roman" w:hAnsi="Times New Roman"/>
              </w:rPr>
            </w:pPr>
          </w:p>
        </w:tc>
        <w:tc>
          <w:tcPr>
            <w:tcW w:w="1350" w:type="dxa"/>
            <w:vAlign w:val="center"/>
          </w:tcPr>
          <w:p w14:paraId="1F89143B" w14:textId="77777777" w:rsidR="005F7CB0" w:rsidRPr="002A53D3" w:rsidRDefault="005F7CB0" w:rsidP="005F7CB0">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&lt; = 2 weeks</w:t>
            </w:r>
          </w:p>
        </w:tc>
        <w:tc>
          <w:tcPr>
            <w:tcW w:w="900" w:type="dxa"/>
            <w:vAlign w:val="center"/>
          </w:tcPr>
          <w:p w14:paraId="68D9E7B5"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1.97</w:t>
            </w:r>
          </w:p>
        </w:tc>
        <w:tc>
          <w:tcPr>
            <w:tcW w:w="810" w:type="dxa"/>
            <w:vAlign w:val="center"/>
          </w:tcPr>
          <w:p w14:paraId="0A9B0783"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1.55</w:t>
            </w:r>
          </w:p>
        </w:tc>
        <w:tc>
          <w:tcPr>
            <w:tcW w:w="810" w:type="dxa"/>
            <w:vAlign w:val="center"/>
          </w:tcPr>
          <w:p w14:paraId="787BF09F"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2.50</w:t>
            </w:r>
          </w:p>
        </w:tc>
        <w:tc>
          <w:tcPr>
            <w:tcW w:w="270" w:type="dxa"/>
            <w:vAlign w:val="center"/>
          </w:tcPr>
          <w:p w14:paraId="45CB0144" w14:textId="77777777" w:rsidR="005F7CB0" w:rsidRPr="002A53D3" w:rsidRDefault="005F7CB0" w:rsidP="005F7CB0">
            <w:pPr>
              <w:spacing w:after="0" w:line="240" w:lineRule="auto"/>
              <w:jc w:val="center"/>
              <w:rPr>
                <w:rFonts w:ascii="Times New Roman" w:hAnsi="Times New Roman"/>
                <w:color w:val="000000"/>
              </w:rPr>
            </w:pPr>
          </w:p>
        </w:tc>
        <w:tc>
          <w:tcPr>
            <w:tcW w:w="900" w:type="dxa"/>
            <w:vAlign w:val="center"/>
          </w:tcPr>
          <w:p w14:paraId="17FC7123"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1.62</w:t>
            </w:r>
          </w:p>
        </w:tc>
        <w:tc>
          <w:tcPr>
            <w:tcW w:w="810" w:type="dxa"/>
            <w:vAlign w:val="center"/>
          </w:tcPr>
          <w:p w14:paraId="4A8D009D"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1.21</w:t>
            </w:r>
          </w:p>
        </w:tc>
        <w:tc>
          <w:tcPr>
            <w:tcW w:w="810" w:type="dxa"/>
            <w:vAlign w:val="center"/>
          </w:tcPr>
          <w:p w14:paraId="1E5D6A05"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2.18</w:t>
            </w:r>
          </w:p>
        </w:tc>
        <w:tc>
          <w:tcPr>
            <w:tcW w:w="270" w:type="dxa"/>
            <w:vAlign w:val="center"/>
          </w:tcPr>
          <w:p w14:paraId="00B8F346"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990" w:type="dxa"/>
            <w:vAlign w:val="center"/>
          </w:tcPr>
          <w:p w14:paraId="52597369"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2.26</w:t>
            </w:r>
          </w:p>
        </w:tc>
        <w:tc>
          <w:tcPr>
            <w:tcW w:w="810" w:type="dxa"/>
            <w:vAlign w:val="center"/>
          </w:tcPr>
          <w:p w14:paraId="4CAD58B7"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1.82</w:t>
            </w:r>
          </w:p>
        </w:tc>
        <w:tc>
          <w:tcPr>
            <w:tcW w:w="810" w:type="dxa"/>
            <w:vAlign w:val="center"/>
          </w:tcPr>
          <w:p w14:paraId="3131340E"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2.81</w:t>
            </w:r>
          </w:p>
        </w:tc>
        <w:tc>
          <w:tcPr>
            <w:tcW w:w="270" w:type="dxa"/>
            <w:vAlign w:val="center"/>
          </w:tcPr>
          <w:p w14:paraId="47A6D32E" w14:textId="77777777" w:rsidR="005F7CB0" w:rsidRPr="002A53D3" w:rsidRDefault="005F7CB0" w:rsidP="005F7CB0">
            <w:pPr>
              <w:spacing w:after="0" w:line="240" w:lineRule="auto"/>
              <w:jc w:val="center"/>
              <w:rPr>
                <w:rFonts w:ascii="Times New Roman" w:hAnsi="Times New Roman"/>
                <w:color w:val="000000"/>
              </w:rPr>
            </w:pPr>
          </w:p>
        </w:tc>
        <w:tc>
          <w:tcPr>
            <w:tcW w:w="900" w:type="dxa"/>
            <w:vAlign w:val="center"/>
          </w:tcPr>
          <w:p w14:paraId="66005A3C"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1.95</w:t>
            </w:r>
          </w:p>
        </w:tc>
        <w:tc>
          <w:tcPr>
            <w:tcW w:w="810" w:type="dxa"/>
            <w:vAlign w:val="center"/>
          </w:tcPr>
          <w:p w14:paraId="3692976C"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1.41</w:t>
            </w:r>
          </w:p>
        </w:tc>
        <w:tc>
          <w:tcPr>
            <w:tcW w:w="779" w:type="dxa"/>
            <w:vAlign w:val="center"/>
          </w:tcPr>
          <w:p w14:paraId="30C7EC18"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2.69</w:t>
            </w:r>
          </w:p>
        </w:tc>
      </w:tr>
      <w:tr w:rsidR="00472872" w:rsidRPr="002A53D3" w14:paraId="2388A394" w14:textId="77777777" w:rsidTr="00472872">
        <w:trPr>
          <w:trHeight w:val="218"/>
        </w:trPr>
        <w:tc>
          <w:tcPr>
            <w:tcW w:w="1268" w:type="dxa"/>
            <w:vMerge/>
            <w:vAlign w:val="center"/>
          </w:tcPr>
          <w:p w14:paraId="56C3E917" w14:textId="77777777" w:rsidR="005F7CB0" w:rsidRPr="002A53D3" w:rsidRDefault="005F7CB0" w:rsidP="005F7CB0">
            <w:pPr>
              <w:spacing w:after="0" w:line="240" w:lineRule="auto"/>
              <w:rPr>
                <w:rStyle w:val="varlabel"/>
                <w:rFonts w:ascii="Times New Roman" w:eastAsia="Times New Roman" w:hAnsi="Times New Roman"/>
              </w:rPr>
            </w:pPr>
          </w:p>
        </w:tc>
        <w:tc>
          <w:tcPr>
            <w:tcW w:w="1517" w:type="dxa"/>
            <w:vMerge w:val="restart"/>
            <w:shd w:val="clear" w:color="auto" w:fill="D9D9D9" w:themeFill="background1" w:themeFillShade="D9"/>
            <w:vAlign w:val="center"/>
          </w:tcPr>
          <w:p w14:paraId="34D20DAB" w14:textId="77777777" w:rsidR="005F7CB0" w:rsidRPr="002A53D3" w:rsidRDefault="005F7CB0" w:rsidP="005F7CB0">
            <w:pPr>
              <w:spacing w:after="0" w:line="240" w:lineRule="auto"/>
              <w:rPr>
                <w:rStyle w:val="varlabel"/>
                <w:rFonts w:ascii="Times New Roman" w:eastAsiaTheme="minorEastAsia" w:hAnsi="Times New Roman"/>
                <w:lang w:val="en-GB"/>
              </w:rPr>
            </w:pPr>
            <w:r w:rsidRPr="002A53D3">
              <w:rPr>
                <w:rStyle w:val="varlabel"/>
                <w:rFonts w:ascii="Times New Roman" w:eastAsiaTheme="minorEastAsia" w:hAnsi="Times New Roman" w:hint="eastAsia"/>
              </w:rPr>
              <w:t>L</w:t>
            </w:r>
            <w:r w:rsidRPr="002A53D3">
              <w:rPr>
                <w:rStyle w:val="varlabel"/>
                <w:rFonts w:ascii="Times New Roman" w:eastAsiaTheme="minorEastAsia" w:hAnsi="Times New Roman"/>
              </w:rPr>
              <w:t xml:space="preserve">ongitudinal model </w:t>
            </w:r>
            <w:r w:rsidRPr="002A53D3">
              <w:rPr>
                <w:rStyle w:val="varlabel"/>
                <w:rFonts w:ascii="Times New Roman" w:eastAsiaTheme="minorEastAsia" w:hAnsi="Times New Roman"/>
                <w:lang w:val="en-GB"/>
              </w:rPr>
              <w:t>(Ref: no)</w:t>
            </w:r>
          </w:p>
        </w:tc>
        <w:tc>
          <w:tcPr>
            <w:tcW w:w="1350" w:type="dxa"/>
            <w:shd w:val="clear" w:color="auto" w:fill="D9D9D9" w:themeFill="background1" w:themeFillShade="D9"/>
            <w:vAlign w:val="center"/>
          </w:tcPr>
          <w:p w14:paraId="79633727" w14:textId="77777777" w:rsidR="005F7CB0" w:rsidRPr="002A53D3" w:rsidRDefault="005F7CB0" w:rsidP="005F7CB0">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&lt; = 2 weeks</w:t>
            </w:r>
          </w:p>
        </w:tc>
        <w:tc>
          <w:tcPr>
            <w:tcW w:w="900" w:type="dxa"/>
            <w:shd w:val="clear" w:color="auto" w:fill="D9D9D9" w:themeFill="background1" w:themeFillShade="D9"/>
            <w:vAlign w:val="center"/>
          </w:tcPr>
          <w:p w14:paraId="6E47D1CB"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1.14</w:t>
            </w:r>
          </w:p>
        </w:tc>
        <w:tc>
          <w:tcPr>
            <w:tcW w:w="810" w:type="dxa"/>
            <w:shd w:val="clear" w:color="auto" w:fill="D9D9D9" w:themeFill="background1" w:themeFillShade="D9"/>
            <w:vAlign w:val="center"/>
          </w:tcPr>
          <w:p w14:paraId="5448580C"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1.00</w:t>
            </w:r>
          </w:p>
        </w:tc>
        <w:tc>
          <w:tcPr>
            <w:tcW w:w="810" w:type="dxa"/>
            <w:shd w:val="clear" w:color="auto" w:fill="D9D9D9" w:themeFill="background1" w:themeFillShade="D9"/>
            <w:vAlign w:val="center"/>
          </w:tcPr>
          <w:p w14:paraId="7666B593"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1.30</w:t>
            </w:r>
          </w:p>
        </w:tc>
        <w:tc>
          <w:tcPr>
            <w:tcW w:w="270" w:type="dxa"/>
            <w:shd w:val="clear" w:color="auto" w:fill="D9D9D9" w:themeFill="background1" w:themeFillShade="D9"/>
            <w:vAlign w:val="center"/>
          </w:tcPr>
          <w:p w14:paraId="5D50B3D9" w14:textId="77777777" w:rsidR="005F7CB0" w:rsidRPr="002A53D3" w:rsidRDefault="005F7CB0" w:rsidP="005F7CB0">
            <w:pPr>
              <w:spacing w:after="0" w:line="240" w:lineRule="auto"/>
              <w:jc w:val="center"/>
              <w:rPr>
                <w:rFonts w:ascii="Times New Roman" w:hAnsi="Times New Roman"/>
                <w:color w:val="000000"/>
              </w:rPr>
            </w:pPr>
          </w:p>
        </w:tc>
        <w:tc>
          <w:tcPr>
            <w:tcW w:w="900" w:type="dxa"/>
            <w:shd w:val="clear" w:color="auto" w:fill="D9D9D9" w:themeFill="background1" w:themeFillShade="D9"/>
            <w:vAlign w:val="center"/>
          </w:tcPr>
          <w:p w14:paraId="7C1077F3"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1.16</w:t>
            </w:r>
          </w:p>
        </w:tc>
        <w:tc>
          <w:tcPr>
            <w:tcW w:w="810" w:type="dxa"/>
            <w:shd w:val="clear" w:color="auto" w:fill="D9D9D9" w:themeFill="background1" w:themeFillShade="D9"/>
            <w:vAlign w:val="center"/>
          </w:tcPr>
          <w:p w14:paraId="1ED6A99A"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1.001</w:t>
            </w:r>
          </w:p>
        </w:tc>
        <w:tc>
          <w:tcPr>
            <w:tcW w:w="810" w:type="dxa"/>
            <w:shd w:val="clear" w:color="auto" w:fill="D9D9D9" w:themeFill="background1" w:themeFillShade="D9"/>
            <w:vAlign w:val="center"/>
          </w:tcPr>
          <w:p w14:paraId="2C354A65"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1.34</w:t>
            </w:r>
          </w:p>
        </w:tc>
        <w:tc>
          <w:tcPr>
            <w:tcW w:w="270" w:type="dxa"/>
            <w:shd w:val="clear" w:color="auto" w:fill="D9D9D9" w:themeFill="background1" w:themeFillShade="D9"/>
            <w:vAlign w:val="center"/>
          </w:tcPr>
          <w:p w14:paraId="1373C92E"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990" w:type="dxa"/>
            <w:shd w:val="clear" w:color="auto" w:fill="D9D9D9" w:themeFill="background1" w:themeFillShade="D9"/>
            <w:vAlign w:val="center"/>
          </w:tcPr>
          <w:p w14:paraId="5BF99DEF" w14:textId="77777777" w:rsidR="005F7CB0" w:rsidRPr="002A53D3" w:rsidRDefault="005F7CB0" w:rsidP="005F7CB0">
            <w:pPr>
              <w:spacing w:after="0" w:line="240" w:lineRule="auto"/>
              <w:jc w:val="center"/>
              <w:rPr>
                <w:rStyle w:val="varlabel"/>
                <w:rFonts w:ascii="Times New Roman" w:eastAsiaTheme="minorEastAsia" w:hAnsi="Times New Roman"/>
                <w:b/>
                <w:bCs/>
              </w:rPr>
            </w:pPr>
            <w:r w:rsidRPr="002A53D3">
              <w:rPr>
                <w:rStyle w:val="varlabel"/>
                <w:rFonts w:ascii="Times New Roman" w:eastAsiaTheme="minorEastAsia" w:hAnsi="Times New Roman" w:hint="eastAsia"/>
                <w:b/>
                <w:bCs/>
              </w:rPr>
              <w:t>-</w:t>
            </w:r>
          </w:p>
        </w:tc>
        <w:tc>
          <w:tcPr>
            <w:tcW w:w="810" w:type="dxa"/>
            <w:shd w:val="clear" w:color="auto" w:fill="D9D9D9" w:themeFill="background1" w:themeFillShade="D9"/>
            <w:vAlign w:val="center"/>
          </w:tcPr>
          <w:p w14:paraId="122CCAD2"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w:t>
            </w:r>
          </w:p>
        </w:tc>
        <w:tc>
          <w:tcPr>
            <w:tcW w:w="810" w:type="dxa"/>
            <w:shd w:val="clear" w:color="auto" w:fill="D9D9D9" w:themeFill="background1" w:themeFillShade="D9"/>
            <w:vAlign w:val="center"/>
          </w:tcPr>
          <w:p w14:paraId="5B6D8A77"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w:t>
            </w:r>
          </w:p>
        </w:tc>
        <w:tc>
          <w:tcPr>
            <w:tcW w:w="270" w:type="dxa"/>
            <w:shd w:val="clear" w:color="auto" w:fill="D9D9D9" w:themeFill="background1" w:themeFillShade="D9"/>
            <w:vAlign w:val="center"/>
          </w:tcPr>
          <w:p w14:paraId="1465EF91" w14:textId="77777777" w:rsidR="005F7CB0" w:rsidRPr="002A53D3" w:rsidRDefault="005F7CB0" w:rsidP="005F7CB0">
            <w:pPr>
              <w:spacing w:after="0" w:line="240" w:lineRule="auto"/>
              <w:jc w:val="center"/>
              <w:rPr>
                <w:rFonts w:ascii="Times New Roman" w:hAnsi="Times New Roman"/>
                <w:color w:val="000000"/>
              </w:rPr>
            </w:pPr>
          </w:p>
        </w:tc>
        <w:tc>
          <w:tcPr>
            <w:tcW w:w="900" w:type="dxa"/>
            <w:shd w:val="clear" w:color="auto" w:fill="D9D9D9" w:themeFill="background1" w:themeFillShade="D9"/>
            <w:vAlign w:val="center"/>
          </w:tcPr>
          <w:p w14:paraId="25A45C94"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1.15</w:t>
            </w:r>
          </w:p>
        </w:tc>
        <w:tc>
          <w:tcPr>
            <w:tcW w:w="810" w:type="dxa"/>
            <w:shd w:val="clear" w:color="auto" w:fill="D9D9D9" w:themeFill="background1" w:themeFillShade="D9"/>
            <w:vAlign w:val="center"/>
          </w:tcPr>
          <w:p w14:paraId="2D805782"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0.93</w:t>
            </w:r>
          </w:p>
        </w:tc>
        <w:tc>
          <w:tcPr>
            <w:tcW w:w="779" w:type="dxa"/>
            <w:shd w:val="clear" w:color="auto" w:fill="D9D9D9" w:themeFill="background1" w:themeFillShade="D9"/>
            <w:vAlign w:val="center"/>
          </w:tcPr>
          <w:p w14:paraId="2FA9E37B"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1.42</w:t>
            </w:r>
          </w:p>
        </w:tc>
      </w:tr>
      <w:tr w:rsidR="00472872" w:rsidRPr="002A53D3" w14:paraId="53D78E39" w14:textId="77777777" w:rsidTr="00472872">
        <w:trPr>
          <w:trHeight w:val="218"/>
        </w:trPr>
        <w:tc>
          <w:tcPr>
            <w:tcW w:w="1268" w:type="dxa"/>
            <w:vMerge/>
            <w:vAlign w:val="center"/>
          </w:tcPr>
          <w:p w14:paraId="4BF81997" w14:textId="77777777" w:rsidR="005F7CB0" w:rsidRPr="002A53D3" w:rsidRDefault="005F7CB0" w:rsidP="005F7CB0">
            <w:pPr>
              <w:spacing w:after="0" w:line="240" w:lineRule="auto"/>
              <w:rPr>
                <w:rStyle w:val="varlabel"/>
                <w:rFonts w:ascii="Times New Roman" w:eastAsia="Times New Roman" w:hAnsi="Times New Roman"/>
              </w:rPr>
            </w:pPr>
          </w:p>
        </w:tc>
        <w:tc>
          <w:tcPr>
            <w:tcW w:w="1517" w:type="dxa"/>
            <w:vMerge/>
            <w:shd w:val="clear" w:color="auto" w:fill="D9D9D9" w:themeFill="background1" w:themeFillShade="D9"/>
            <w:vAlign w:val="center"/>
          </w:tcPr>
          <w:p w14:paraId="07FA91DF" w14:textId="77777777" w:rsidR="005F7CB0" w:rsidRPr="002A53D3" w:rsidRDefault="005F7CB0" w:rsidP="005F7CB0">
            <w:pPr>
              <w:spacing w:after="0" w:line="240" w:lineRule="auto"/>
              <w:rPr>
                <w:rStyle w:val="varlabel"/>
                <w:rFonts w:ascii="Times New Roman" w:eastAsia="Times New Roman" w:hAnsi="Times New Roman"/>
              </w:rPr>
            </w:pPr>
          </w:p>
        </w:tc>
        <w:tc>
          <w:tcPr>
            <w:tcW w:w="1350" w:type="dxa"/>
            <w:shd w:val="clear" w:color="auto" w:fill="D9D9D9" w:themeFill="background1" w:themeFillShade="D9"/>
            <w:vAlign w:val="center"/>
          </w:tcPr>
          <w:p w14:paraId="32BACD96" w14:textId="77777777" w:rsidR="005F7CB0" w:rsidRPr="002A53D3" w:rsidRDefault="005F7CB0" w:rsidP="005F7CB0">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2-4 weeks</w:t>
            </w:r>
          </w:p>
        </w:tc>
        <w:tc>
          <w:tcPr>
            <w:tcW w:w="900" w:type="dxa"/>
            <w:shd w:val="clear" w:color="auto" w:fill="D9D9D9" w:themeFill="background1" w:themeFillShade="D9"/>
            <w:vAlign w:val="center"/>
          </w:tcPr>
          <w:p w14:paraId="436DC876"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rPr>
              <w:t>1.65</w:t>
            </w:r>
          </w:p>
        </w:tc>
        <w:tc>
          <w:tcPr>
            <w:tcW w:w="810" w:type="dxa"/>
            <w:shd w:val="clear" w:color="auto" w:fill="D9D9D9" w:themeFill="background1" w:themeFillShade="D9"/>
            <w:vAlign w:val="center"/>
          </w:tcPr>
          <w:p w14:paraId="65B02FF4"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1.15</w:t>
            </w:r>
          </w:p>
        </w:tc>
        <w:tc>
          <w:tcPr>
            <w:tcW w:w="810" w:type="dxa"/>
            <w:shd w:val="clear" w:color="auto" w:fill="D9D9D9" w:themeFill="background1" w:themeFillShade="D9"/>
            <w:vAlign w:val="center"/>
          </w:tcPr>
          <w:p w14:paraId="332CA2B8"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2.37</w:t>
            </w:r>
          </w:p>
        </w:tc>
        <w:tc>
          <w:tcPr>
            <w:tcW w:w="270" w:type="dxa"/>
            <w:shd w:val="clear" w:color="auto" w:fill="D9D9D9" w:themeFill="background1" w:themeFillShade="D9"/>
            <w:vAlign w:val="center"/>
          </w:tcPr>
          <w:p w14:paraId="526B4914" w14:textId="77777777" w:rsidR="005F7CB0" w:rsidRPr="002A53D3" w:rsidRDefault="005F7CB0" w:rsidP="005F7CB0">
            <w:pPr>
              <w:spacing w:after="0" w:line="240" w:lineRule="auto"/>
              <w:jc w:val="center"/>
              <w:rPr>
                <w:rFonts w:ascii="Times New Roman" w:hAnsi="Times New Roman"/>
                <w:color w:val="000000"/>
              </w:rPr>
            </w:pPr>
          </w:p>
        </w:tc>
        <w:tc>
          <w:tcPr>
            <w:tcW w:w="900" w:type="dxa"/>
            <w:shd w:val="clear" w:color="auto" w:fill="D9D9D9" w:themeFill="background1" w:themeFillShade="D9"/>
            <w:vAlign w:val="center"/>
          </w:tcPr>
          <w:p w14:paraId="78DF751B"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1.11</w:t>
            </w:r>
          </w:p>
        </w:tc>
        <w:tc>
          <w:tcPr>
            <w:tcW w:w="810" w:type="dxa"/>
            <w:shd w:val="clear" w:color="auto" w:fill="D9D9D9" w:themeFill="background1" w:themeFillShade="D9"/>
            <w:vAlign w:val="center"/>
          </w:tcPr>
          <w:p w14:paraId="2F9C7BC7"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0.96</w:t>
            </w:r>
          </w:p>
        </w:tc>
        <w:tc>
          <w:tcPr>
            <w:tcW w:w="810" w:type="dxa"/>
            <w:shd w:val="clear" w:color="auto" w:fill="D9D9D9" w:themeFill="background1" w:themeFillShade="D9"/>
            <w:vAlign w:val="center"/>
          </w:tcPr>
          <w:p w14:paraId="21455B95"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1.29</w:t>
            </w:r>
          </w:p>
        </w:tc>
        <w:tc>
          <w:tcPr>
            <w:tcW w:w="270" w:type="dxa"/>
            <w:shd w:val="clear" w:color="auto" w:fill="D9D9D9" w:themeFill="background1" w:themeFillShade="D9"/>
            <w:vAlign w:val="center"/>
          </w:tcPr>
          <w:p w14:paraId="7CD7383E"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990" w:type="dxa"/>
            <w:shd w:val="clear" w:color="auto" w:fill="D9D9D9" w:themeFill="background1" w:themeFillShade="D9"/>
            <w:vAlign w:val="center"/>
          </w:tcPr>
          <w:p w14:paraId="6795AFE9" w14:textId="77777777" w:rsidR="005F7CB0" w:rsidRPr="002A53D3" w:rsidRDefault="005F7CB0" w:rsidP="005F7CB0">
            <w:pPr>
              <w:spacing w:after="0" w:line="240" w:lineRule="auto"/>
              <w:jc w:val="center"/>
              <w:rPr>
                <w:rStyle w:val="varlabel"/>
                <w:rFonts w:ascii="Times New Roman" w:eastAsia="Times New Roman" w:hAnsi="Times New Roman"/>
                <w:b/>
                <w:bCs/>
              </w:rPr>
            </w:pPr>
            <w:r w:rsidRPr="002A53D3">
              <w:rPr>
                <w:rStyle w:val="varlabel"/>
                <w:rFonts w:ascii="Times New Roman" w:eastAsiaTheme="minorEastAsia" w:hAnsi="Times New Roman" w:hint="eastAsia"/>
                <w:b/>
                <w:bCs/>
              </w:rPr>
              <w:t>-</w:t>
            </w:r>
          </w:p>
        </w:tc>
        <w:tc>
          <w:tcPr>
            <w:tcW w:w="810" w:type="dxa"/>
            <w:shd w:val="clear" w:color="auto" w:fill="D9D9D9" w:themeFill="background1" w:themeFillShade="D9"/>
            <w:vAlign w:val="center"/>
          </w:tcPr>
          <w:p w14:paraId="748A748E"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w:t>
            </w:r>
          </w:p>
        </w:tc>
        <w:tc>
          <w:tcPr>
            <w:tcW w:w="810" w:type="dxa"/>
            <w:shd w:val="clear" w:color="auto" w:fill="D9D9D9" w:themeFill="background1" w:themeFillShade="D9"/>
            <w:vAlign w:val="center"/>
          </w:tcPr>
          <w:p w14:paraId="7EA64F89"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w:t>
            </w:r>
          </w:p>
        </w:tc>
        <w:tc>
          <w:tcPr>
            <w:tcW w:w="270" w:type="dxa"/>
            <w:shd w:val="clear" w:color="auto" w:fill="D9D9D9" w:themeFill="background1" w:themeFillShade="D9"/>
            <w:vAlign w:val="center"/>
          </w:tcPr>
          <w:p w14:paraId="4D4646F6" w14:textId="77777777" w:rsidR="005F7CB0" w:rsidRPr="002A53D3" w:rsidRDefault="005F7CB0" w:rsidP="005F7CB0">
            <w:pPr>
              <w:spacing w:after="0" w:line="240" w:lineRule="auto"/>
              <w:jc w:val="center"/>
              <w:rPr>
                <w:rFonts w:ascii="Times New Roman" w:hAnsi="Times New Roman"/>
                <w:color w:val="000000"/>
              </w:rPr>
            </w:pPr>
          </w:p>
        </w:tc>
        <w:tc>
          <w:tcPr>
            <w:tcW w:w="900" w:type="dxa"/>
            <w:shd w:val="clear" w:color="auto" w:fill="D9D9D9" w:themeFill="background1" w:themeFillShade="D9"/>
            <w:vAlign w:val="center"/>
          </w:tcPr>
          <w:p w14:paraId="1C1D1F84"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1.26</w:t>
            </w:r>
          </w:p>
        </w:tc>
        <w:tc>
          <w:tcPr>
            <w:tcW w:w="810" w:type="dxa"/>
            <w:shd w:val="clear" w:color="auto" w:fill="D9D9D9" w:themeFill="background1" w:themeFillShade="D9"/>
            <w:vAlign w:val="center"/>
          </w:tcPr>
          <w:p w14:paraId="244EBDC2"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0.98</w:t>
            </w:r>
          </w:p>
        </w:tc>
        <w:tc>
          <w:tcPr>
            <w:tcW w:w="779" w:type="dxa"/>
            <w:shd w:val="clear" w:color="auto" w:fill="D9D9D9" w:themeFill="background1" w:themeFillShade="D9"/>
            <w:vAlign w:val="center"/>
          </w:tcPr>
          <w:p w14:paraId="7BD274CB"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1.62</w:t>
            </w:r>
          </w:p>
        </w:tc>
      </w:tr>
      <w:tr w:rsidR="00472872" w:rsidRPr="002A53D3" w14:paraId="67D12966" w14:textId="77777777" w:rsidTr="00472872">
        <w:trPr>
          <w:trHeight w:val="212"/>
        </w:trPr>
        <w:tc>
          <w:tcPr>
            <w:tcW w:w="1268" w:type="dxa"/>
            <w:vMerge/>
            <w:vAlign w:val="center"/>
          </w:tcPr>
          <w:p w14:paraId="0F7811ED" w14:textId="77777777" w:rsidR="005F7CB0" w:rsidRPr="002A53D3" w:rsidRDefault="005F7CB0" w:rsidP="005F7CB0">
            <w:pPr>
              <w:spacing w:after="0" w:line="240" w:lineRule="auto"/>
            </w:pPr>
          </w:p>
        </w:tc>
        <w:tc>
          <w:tcPr>
            <w:tcW w:w="1517" w:type="dxa"/>
            <w:vMerge/>
            <w:shd w:val="clear" w:color="auto" w:fill="D9D9D9" w:themeFill="background1" w:themeFillShade="D9"/>
            <w:vAlign w:val="center"/>
          </w:tcPr>
          <w:p w14:paraId="0C54762F" w14:textId="77777777" w:rsidR="005F7CB0" w:rsidRPr="002A53D3" w:rsidRDefault="005F7CB0" w:rsidP="005F7CB0">
            <w:pPr>
              <w:spacing w:after="0" w:line="240" w:lineRule="auto"/>
              <w:rPr>
                <w:rStyle w:val="varlabel"/>
                <w:rFonts w:ascii="Times New Roman" w:eastAsia="Times New Roman" w:hAnsi="Times New Roman"/>
              </w:rPr>
            </w:pPr>
          </w:p>
        </w:tc>
        <w:tc>
          <w:tcPr>
            <w:tcW w:w="1350" w:type="dxa"/>
            <w:shd w:val="clear" w:color="auto" w:fill="D9D9D9" w:themeFill="background1" w:themeFillShade="D9"/>
            <w:vAlign w:val="center"/>
          </w:tcPr>
          <w:p w14:paraId="1F46AEAF" w14:textId="77777777" w:rsidR="005F7CB0" w:rsidRPr="002A53D3" w:rsidRDefault="005F7CB0" w:rsidP="005F7CB0">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&gt; 4 weeks</w:t>
            </w:r>
          </w:p>
        </w:tc>
        <w:tc>
          <w:tcPr>
            <w:tcW w:w="900" w:type="dxa"/>
            <w:shd w:val="clear" w:color="auto" w:fill="D9D9D9" w:themeFill="background1" w:themeFillShade="D9"/>
            <w:vAlign w:val="center"/>
          </w:tcPr>
          <w:p w14:paraId="75A83F98"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rPr>
              <w:t>1.99</w:t>
            </w:r>
          </w:p>
        </w:tc>
        <w:tc>
          <w:tcPr>
            <w:tcW w:w="810" w:type="dxa"/>
            <w:shd w:val="clear" w:color="auto" w:fill="D9D9D9" w:themeFill="background1" w:themeFillShade="D9"/>
            <w:vAlign w:val="center"/>
          </w:tcPr>
          <w:p w14:paraId="529CAA1F"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1.52</w:t>
            </w:r>
          </w:p>
        </w:tc>
        <w:tc>
          <w:tcPr>
            <w:tcW w:w="810" w:type="dxa"/>
            <w:shd w:val="clear" w:color="auto" w:fill="D9D9D9" w:themeFill="background1" w:themeFillShade="D9"/>
            <w:vAlign w:val="center"/>
          </w:tcPr>
          <w:p w14:paraId="5F37437F"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2.60</w:t>
            </w:r>
          </w:p>
        </w:tc>
        <w:tc>
          <w:tcPr>
            <w:tcW w:w="270" w:type="dxa"/>
            <w:shd w:val="clear" w:color="auto" w:fill="D9D9D9" w:themeFill="background1" w:themeFillShade="D9"/>
            <w:vAlign w:val="center"/>
          </w:tcPr>
          <w:p w14:paraId="66254FFA"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900" w:type="dxa"/>
            <w:shd w:val="clear" w:color="auto" w:fill="D9D9D9" w:themeFill="background1" w:themeFillShade="D9"/>
            <w:vAlign w:val="center"/>
          </w:tcPr>
          <w:p w14:paraId="407A18CA"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1.43</w:t>
            </w:r>
          </w:p>
        </w:tc>
        <w:tc>
          <w:tcPr>
            <w:tcW w:w="810" w:type="dxa"/>
            <w:shd w:val="clear" w:color="auto" w:fill="D9D9D9" w:themeFill="background1" w:themeFillShade="D9"/>
            <w:vAlign w:val="center"/>
          </w:tcPr>
          <w:p w14:paraId="2715D799"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1.11</w:t>
            </w:r>
          </w:p>
        </w:tc>
        <w:tc>
          <w:tcPr>
            <w:tcW w:w="810" w:type="dxa"/>
            <w:shd w:val="clear" w:color="auto" w:fill="D9D9D9" w:themeFill="background1" w:themeFillShade="D9"/>
            <w:vAlign w:val="center"/>
          </w:tcPr>
          <w:p w14:paraId="0BFCD6BC"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1.84</w:t>
            </w:r>
          </w:p>
        </w:tc>
        <w:tc>
          <w:tcPr>
            <w:tcW w:w="270" w:type="dxa"/>
            <w:shd w:val="clear" w:color="auto" w:fill="D9D9D9" w:themeFill="background1" w:themeFillShade="D9"/>
            <w:vAlign w:val="center"/>
          </w:tcPr>
          <w:p w14:paraId="7DC6AF14"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990" w:type="dxa"/>
            <w:shd w:val="clear" w:color="auto" w:fill="D9D9D9" w:themeFill="background1" w:themeFillShade="D9"/>
            <w:vAlign w:val="center"/>
          </w:tcPr>
          <w:p w14:paraId="4A3788BA"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heme="minorEastAsia" w:hAnsi="Times New Roman" w:hint="eastAsia"/>
                <w:b/>
                <w:bCs/>
              </w:rPr>
              <w:t>-</w:t>
            </w:r>
          </w:p>
        </w:tc>
        <w:tc>
          <w:tcPr>
            <w:tcW w:w="810" w:type="dxa"/>
            <w:shd w:val="clear" w:color="auto" w:fill="D9D9D9" w:themeFill="background1" w:themeFillShade="D9"/>
            <w:vAlign w:val="center"/>
          </w:tcPr>
          <w:p w14:paraId="4F852827"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Fonts w:ascii="Times New Roman" w:hAnsi="Times New Roman" w:hint="eastAsia"/>
                <w:color w:val="000000"/>
              </w:rPr>
              <w:t>-</w:t>
            </w:r>
          </w:p>
        </w:tc>
        <w:tc>
          <w:tcPr>
            <w:tcW w:w="810" w:type="dxa"/>
            <w:shd w:val="clear" w:color="auto" w:fill="D9D9D9" w:themeFill="background1" w:themeFillShade="D9"/>
            <w:vAlign w:val="center"/>
          </w:tcPr>
          <w:p w14:paraId="42623F2D"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Fonts w:ascii="Times New Roman" w:hAnsi="Times New Roman" w:hint="eastAsia"/>
                <w:color w:val="000000"/>
              </w:rPr>
              <w:t>-</w:t>
            </w:r>
          </w:p>
        </w:tc>
        <w:tc>
          <w:tcPr>
            <w:tcW w:w="270" w:type="dxa"/>
            <w:shd w:val="clear" w:color="auto" w:fill="D9D9D9" w:themeFill="background1" w:themeFillShade="D9"/>
            <w:vAlign w:val="center"/>
          </w:tcPr>
          <w:p w14:paraId="4E1E8779"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900" w:type="dxa"/>
            <w:shd w:val="clear" w:color="auto" w:fill="D9D9D9" w:themeFill="background1" w:themeFillShade="D9"/>
            <w:vAlign w:val="center"/>
          </w:tcPr>
          <w:p w14:paraId="04401CE7"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1.68</w:t>
            </w:r>
          </w:p>
        </w:tc>
        <w:tc>
          <w:tcPr>
            <w:tcW w:w="810" w:type="dxa"/>
            <w:shd w:val="clear" w:color="auto" w:fill="D9D9D9" w:themeFill="background1" w:themeFillShade="D9"/>
            <w:vAlign w:val="center"/>
          </w:tcPr>
          <w:p w14:paraId="2AA18BA2"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1.28</w:t>
            </w:r>
          </w:p>
        </w:tc>
        <w:tc>
          <w:tcPr>
            <w:tcW w:w="779" w:type="dxa"/>
            <w:shd w:val="clear" w:color="auto" w:fill="D9D9D9" w:themeFill="background1" w:themeFillShade="D9"/>
            <w:vAlign w:val="center"/>
          </w:tcPr>
          <w:p w14:paraId="127684CB"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2.19</w:t>
            </w:r>
          </w:p>
        </w:tc>
      </w:tr>
      <w:tr w:rsidR="005F7CB0" w:rsidRPr="002A53D3" w14:paraId="64828C7F" w14:textId="77777777" w:rsidTr="005F7CB0">
        <w:trPr>
          <w:trHeight w:val="728"/>
        </w:trPr>
        <w:tc>
          <w:tcPr>
            <w:tcW w:w="1268" w:type="dxa"/>
            <w:vMerge w:val="restart"/>
            <w:vAlign w:val="center"/>
          </w:tcPr>
          <w:p w14:paraId="5E2E1D19" w14:textId="77777777" w:rsidR="005F7CB0" w:rsidRPr="002A53D3" w:rsidRDefault="005F7CB0" w:rsidP="005F7CB0">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Probable anxiety</w:t>
            </w:r>
          </w:p>
        </w:tc>
        <w:tc>
          <w:tcPr>
            <w:tcW w:w="1517" w:type="dxa"/>
            <w:vAlign w:val="center"/>
          </w:tcPr>
          <w:p w14:paraId="2A1F2944" w14:textId="77777777" w:rsidR="005F7CB0" w:rsidRPr="002A53D3" w:rsidRDefault="005F7CB0" w:rsidP="005F7CB0">
            <w:pPr>
              <w:spacing w:after="0" w:line="240" w:lineRule="auto"/>
              <w:rPr>
                <w:rStyle w:val="varlabel"/>
                <w:rFonts w:ascii="Times New Roman" w:eastAsia="Times New Roman" w:hAnsi="Times New Roman"/>
              </w:rPr>
            </w:pPr>
            <w:r w:rsidRPr="002A53D3">
              <w:rPr>
                <w:rStyle w:val="varlabel"/>
                <w:rFonts w:ascii="Times New Roman" w:eastAsiaTheme="minorEastAsia" w:hAnsi="Times New Roman" w:hint="eastAsia"/>
              </w:rPr>
              <w:t>Q</w:t>
            </w:r>
            <w:r w:rsidRPr="002A53D3">
              <w:rPr>
                <w:rStyle w:val="varlabel"/>
                <w:rFonts w:ascii="Times New Roman" w:eastAsiaTheme="minorEastAsia" w:hAnsi="Times New Roman"/>
              </w:rPr>
              <w:t>uarantine experience</w:t>
            </w:r>
            <w:r w:rsidRPr="002A53D3">
              <w:rPr>
                <w:rStyle w:val="varlabel"/>
                <w:rFonts w:ascii="Times New Roman" w:eastAsiaTheme="minorEastAsia" w:hAnsi="Times New Roman" w:hint="eastAsia"/>
              </w:rPr>
              <w:t xml:space="preserve"> </w:t>
            </w:r>
            <w:r w:rsidRPr="002A53D3">
              <w:rPr>
                <w:rStyle w:val="varlabel"/>
                <w:rFonts w:ascii="Times New Roman" w:eastAsiaTheme="minorEastAsia" w:hAnsi="Times New Roman"/>
                <w:lang w:val="en-GB"/>
              </w:rPr>
              <w:t>(Ref: no)</w:t>
            </w:r>
          </w:p>
        </w:tc>
        <w:tc>
          <w:tcPr>
            <w:tcW w:w="1350" w:type="dxa"/>
            <w:vAlign w:val="center"/>
          </w:tcPr>
          <w:p w14:paraId="087EDFBC" w14:textId="77777777" w:rsidR="005F7CB0" w:rsidRPr="002A53D3" w:rsidRDefault="005F7CB0" w:rsidP="005F7CB0">
            <w:pPr>
              <w:spacing w:after="0" w:line="240" w:lineRule="auto"/>
              <w:rPr>
                <w:rStyle w:val="varlabel"/>
                <w:rFonts w:ascii="Times New Roman" w:eastAsia="Times New Roman" w:hAnsi="Times New Roman"/>
              </w:rPr>
            </w:pPr>
            <w:r w:rsidRPr="002A53D3">
              <w:rPr>
                <w:rStyle w:val="varlabel"/>
                <w:rFonts w:ascii="Times New Roman" w:eastAsiaTheme="minorEastAsia" w:hAnsi="Times New Roman"/>
              </w:rPr>
              <w:t xml:space="preserve">       Yes </w:t>
            </w:r>
          </w:p>
        </w:tc>
        <w:tc>
          <w:tcPr>
            <w:tcW w:w="900" w:type="dxa"/>
            <w:vAlign w:val="center"/>
          </w:tcPr>
          <w:p w14:paraId="0659F476"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1.40</w:t>
            </w:r>
          </w:p>
        </w:tc>
        <w:tc>
          <w:tcPr>
            <w:tcW w:w="810" w:type="dxa"/>
            <w:vAlign w:val="center"/>
          </w:tcPr>
          <w:p w14:paraId="4403F915"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1.24</w:t>
            </w:r>
          </w:p>
        </w:tc>
        <w:tc>
          <w:tcPr>
            <w:tcW w:w="810" w:type="dxa"/>
            <w:vAlign w:val="center"/>
          </w:tcPr>
          <w:p w14:paraId="67776687"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1.58</w:t>
            </w:r>
          </w:p>
        </w:tc>
        <w:tc>
          <w:tcPr>
            <w:tcW w:w="270" w:type="dxa"/>
            <w:vAlign w:val="center"/>
          </w:tcPr>
          <w:p w14:paraId="6AA54951" w14:textId="77777777" w:rsidR="005F7CB0" w:rsidRPr="002A53D3" w:rsidRDefault="005F7CB0" w:rsidP="005F7CB0">
            <w:pPr>
              <w:spacing w:after="0" w:line="240" w:lineRule="auto"/>
              <w:jc w:val="center"/>
              <w:rPr>
                <w:rFonts w:ascii="Times New Roman" w:hAnsi="Times New Roman"/>
                <w:color w:val="000000"/>
              </w:rPr>
            </w:pPr>
          </w:p>
        </w:tc>
        <w:tc>
          <w:tcPr>
            <w:tcW w:w="900" w:type="dxa"/>
            <w:vAlign w:val="center"/>
          </w:tcPr>
          <w:p w14:paraId="61FAA76D"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1.09</w:t>
            </w:r>
          </w:p>
        </w:tc>
        <w:tc>
          <w:tcPr>
            <w:tcW w:w="810" w:type="dxa"/>
            <w:vAlign w:val="center"/>
          </w:tcPr>
          <w:p w14:paraId="67F5FC3A"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0.95</w:t>
            </w:r>
          </w:p>
        </w:tc>
        <w:tc>
          <w:tcPr>
            <w:tcW w:w="810" w:type="dxa"/>
            <w:vAlign w:val="center"/>
          </w:tcPr>
          <w:p w14:paraId="62DA3208"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1.26</w:t>
            </w:r>
          </w:p>
        </w:tc>
        <w:tc>
          <w:tcPr>
            <w:tcW w:w="270" w:type="dxa"/>
            <w:vAlign w:val="center"/>
          </w:tcPr>
          <w:p w14:paraId="67BE4B80"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990" w:type="dxa"/>
            <w:vAlign w:val="center"/>
          </w:tcPr>
          <w:p w14:paraId="0A634B3D"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1.51</w:t>
            </w:r>
          </w:p>
        </w:tc>
        <w:tc>
          <w:tcPr>
            <w:tcW w:w="810" w:type="dxa"/>
            <w:vAlign w:val="center"/>
          </w:tcPr>
          <w:p w14:paraId="1E4A1F8E"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1.41</w:t>
            </w:r>
          </w:p>
        </w:tc>
        <w:tc>
          <w:tcPr>
            <w:tcW w:w="810" w:type="dxa"/>
            <w:vAlign w:val="center"/>
          </w:tcPr>
          <w:p w14:paraId="1CA94D80"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1.62</w:t>
            </w:r>
          </w:p>
        </w:tc>
        <w:tc>
          <w:tcPr>
            <w:tcW w:w="270" w:type="dxa"/>
            <w:vAlign w:val="center"/>
          </w:tcPr>
          <w:p w14:paraId="260EE2D8" w14:textId="77777777" w:rsidR="005F7CB0" w:rsidRPr="002A53D3" w:rsidRDefault="005F7CB0" w:rsidP="005F7CB0">
            <w:pPr>
              <w:spacing w:after="0" w:line="240" w:lineRule="auto"/>
              <w:jc w:val="center"/>
              <w:rPr>
                <w:rFonts w:ascii="Times New Roman" w:hAnsi="Times New Roman"/>
                <w:color w:val="000000"/>
              </w:rPr>
            </w:pPr>
          </w:p>
        </w:tc>
        <w:tc>
          <w:tcPr>
            <w:tcW w:w="900" w:type="dxa"/>
            <w:vAlign w:val="center"/>
          </w:tcPr>
          <w:p w14:paraId="24214CEA"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1.34</w:t>
            </w:r>
          </w:p>
        </w:tc>
        <w:tc>
          <w:tcPr>
            <w:tcW w:w="810" w:type="dxa"/>
            <w:vAlign w:val="center"/>
          </w:tcPr>
          <w:p w14:paraId="2C907BAF"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1.17</w:t>
            </w:r>
          </w:p>
        </w:tc>
        <w:tc>
          <w:tcPr>
            <w:tcW w:w="779" w:type="dxa"/>
            <w:vAlign w:val="center"/>
          </w:tcPr>
          <w:p w14:paraId="3DE5B7C6"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1.54</w:t>
            </w:r>
          </w:p>
        </w:tc>
      </w:tr>
      <w:tr w:rsidR="00472872" w:rsidRPr="002A53D3" w14:paraId="7CB66ED6" w14:textId="77777777" w:rsidTr="00472872">
        <w:trPr>
          <w:trHeight w:val="269"/>
        </w:trPr>
        <w:tc>
          <w:tcPr>
            <w:tcW w:w="1268" w:type="dxa"/>
            <w:vMerge/>
            <w:vAlign w:val="center"/>
          </w:tcPr>
          <w:p w14:paraId="03C9B7A1" w14:textId="77777777" w:rsidR="005F7CB0" w:rsidRPr="002A53D3" w:rsidRDefault="005F7CB0" w:rsidP="005F7CB0">
            <w:pPr>
              <w:spacing w:after="0" w:line="240" w:lineRule="auto"/>
              <w:rPr>
                <w:rStyle w:val="varlabel"/>
                <w:rFonts w:ascii="Times New Roman" w:eastAsia="Times New Roman" w:hAnsi="Times New Roman"/>
              </w:rPr>
            </w:pPr>
            <w:bookmarkStart w:id="3" w:name="_Hlk153917706"/>
          </w:p>
        </w:tc>
        <w:tc>
          <w:tcPr>
            <w:tcW w:w="1517" w:type="dxa"/>
            <w:vMerge w:val="restart"/>
            <w:shd w:val="clear" w:color="auto" w:fill="D9D9D9" w:themeFill="background1" w:themeFillShade="D9"/>
            <w:vAlign w:val="center"/>
          </w:tcPr>
          <w:p w14:paraId="6C965AE0" w14:textId="0200BEA3" w:rsidR="005F7CB0" w:rsidRPr="002A53D3" w:rsidRDefault="00914FD9" w:rsidP="005F7CB0">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 xml:space="preserve">Duration </w:t>
            </w:r>
            <w:r w:rsidR="005F7CB0" w:rsidRPr="002A53D3">
              <w:rPr>
                <w:rStyle w:val="varlabel"/>
                <w:rFonts w:ascii="Times New Roman" w:eastAsia="Times New Roman" w:hAnsi="Times New Roman"/>
              </w:rPr>
              <w:t>of quarantine</w:t>
            </w:r>
          </w:p>
        </w:tc>
        <w:tc>
          <w:tcPr>
            <w:tcW w:w="1350" w:type="dxa"/>
            <w:shd w:val="clear" w:color="auto" w:fill="D9D9D9" w:themeFill="background1" w:themeFillShade="D9"/>
            <w:vAlign w:val="center"/>
          </w:tcPr>
          <w:p w14:paraId="5F2936D7" w14:textId="77777777" w:rsidR="005F7CB0" w:rsidRPr="002A53D3" w:rsidRDefault="005F7CB0" w:rsidP="005F7CB0">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&lt; = 2 weeks</w:t>
            </w:r>
          </w:p>
        </w:tc>
        <w:tc>
          <w:tcPr>
            <w:tcW w:w="900" w:type="dxa"/>
            <w:shd w:val="clear" w:color="auto" w:fill="D9D9D9" w:themeFill="background1" w:themeFillShade="D9"/>
            <w:vAlign w:val="center"/>
          </w:tcPr>
          <w:p w14:paraId="4B29AC7F"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heme="minorEastAsia" w:hAnsi="Times New Roman" w:hint="eastAsia"/>
              </w:rPr>
              <w:t>1.21</w:t>
            </w:r>
          </w:p>
        </w:tc>
        <w:tc>
          <w:tcPr>
            <w:tcW w:w="810" w:type="dxa"/>
            <w:shd w:val="clear" w:color="auto" w:fill="D9D9D9" w:themeFill="background1" w:themeFillShade="D9"/>
            <w:vAlign w:val="center"/>
          </w:tcPr>
          <w:p w14:paraId="18CB6E8A"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1.05</w:t>
            </w:r>
          </w:p>
        </w:tc>
        <w:tc>
          <w:tcPr>
            <w:tcW w:w="810" w:type="dxa"/>
            <w:shd w:val="clear" w:color="auto" w:fill="D9D9D9" w:themeFill="background1" w:themeFillShade="D9"/>
            <w:vAlign w:val="center"/>
          </w:tcPr>
          <w:p w14:paraId="4F5C54E9"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1.40</w:t>
            </w:r>
          </w:p>
        </w:tc>
        <w:tc>
          <w:tcPr>
            <w:tcW w:w="270" w:type="dxa"/>
            <w:shd w:val="clear" w:color="auto" w:fill="D9D9D9" w:themeFill="background1" w:themeFillShade="D9"/>
            <w:vAlign w:val="center"/>
          </w:tcPr>
          <w:p w14:paraId="24325200" w14:textId="77777777" w:rsidR="005F7CB0" w:rsidRPr="002A53D3" w:rsidRDefault="005F7CB0" w:rsidP="005F7CB0">
            <w:pPr>
              <w:spacing w:after="0" w:line="240" w:lineRule="auto"/>
              <w:jc w:val="center"/>
              <w:rPr>
                <w:rFonts w:ascii="Times New Roman" w:hAnsi="Times New Roman"/>
                <w:color w:val="000000"/>
              </w:rPr>
            </w:pPr>
          </w:p>
        </w:tc>
        <w:tc>
          <w:tcPr>
            <w:tcW w:w="900" w:type="dxa"/>
            <w:shd w:val="clear" w:color="auto" w:fill="D9D9D9" w:themeFill="background1" w:themeFillShade="D9"/>
            <w:vAlign w:val="center"/>
          </w:tcPr>
          <w:p w14:paraId="39809E4C"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1.06</w:t>
            </w:r>
          </w:p>
        </w:tc>
        <w:tc>
          <w:tcPr>
            <w:tcW w:w="810" w:type="dxa"/>
            <w:shd w:val="clear" w:color="auto" w:fill="D9D9D9" w:themeFill="background1" w:themeFillShade="D9"/>
            <w:vAlign w:val="center"/>
          </w:tcPr>
          <w:p w14:paraId="16458A5A" w14:textId="77777777" w:rsidR="005F7CB0" w:rsidRPr="002A53D3" w:rsidRDefault="005F7CB0" w:rsidP="005F7CB0">
            <w:pPr>
              <w:spacing w:after="0" w:line="240" w:lineRule="auto"/>
              <w:jc w:val="center"/>
              <w:rPr>
                <w:rFonts w:ascii="Times New Roman" w:hAnsi="Times New Roman"/>
                <w:color w:val="000000"/>
                <w:lang w:val="en-GB"/>
              </w:rPr>
            </w:pPr>
            <w:r w:rsidRPr="002A53D3">
              <w:rPr>
                <w:rFonts w:ascii="Times New Roman" w:hAnsi="Times New Roman"/>
                <w:color w:val="000000"/>
              </w:rPr>
              <w:t>0.84</w:t>
            </w:r>
          </w:p>
        </w:tc>
        <w:tc>
          <w:tcPr>
            <w:tcW w:w="810" w:type="dxa"/>
            <w:shd w:val="clear" w:color="auto" w:fill="D9D9D9" w:themeFill="background1" w:themeFillShade="D9"/>
            <w:vAlign w:val="center"/>
          </w:tcPr>
          <w:p w14:paraId="04D94FC7"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1.34</w:t>
            </w:r>
          </w:p>
        </w:tc>
        <w:tc>
          <w:tcPr>
            <w:tcW w:w="270" w:type="dxa"/>
            <w:shd w:val="clear" w:color="auto" w:fill="D9D9D9" w:themeFill="background1" w:themeFillShade="D9"/>
            <w:vAlign w:val="center"/>
          </w:tcPr>
          <w:p w14:paraId="1FD637CC"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990" w:type="dxa"/>
            <w:shd w:val="clear" w:color="auto" w:fill="D9D9D9" w:themeFill="background1" w:themeFillShade="D9"/>
            <w:vAlign w:val="center"/>
          </w:tcPr>
          <w:p w14:paraId="782750EB"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1.26</w:t>
            </w:r>
          </w:p>
        </w:tc>
        <w:tc>
          <w:tcPr>
            <w:tcW w:w="810" w:type="dxa"/>
            <w:shd w:val="clear" w:color="auto" w:fill="D9D9D9" w:themeFill="background1" w:themeFillShade="D9"/>
            <w:vAlign w:val="center"/>
          </w:tcPr>
          <w:p w14:paraId="17582FF9"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1.16</w:t>
            </w:r>
          </w:p>
        </w:tc>
        <w:tc>
          <w:tcPr>
            <w:tcW w:w="810" w:type="dxa"/>
            <w:shd w:val="clear" w:color="auto" w:fill="D9D9D9" w:themeFill="background1" w:themeFillShade="D9"/>
            <w:vAlign w:val="center"/>
          </w:tcPr>
          <w:p w14:paraId="2D352CD0"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1.38</w:t>
            </w:r>
          </w:p>
        </w:tc>
        <w:tc>
          <w:tcPr>
            <w:tcW w:w="270" w:type="dxa"/>
            <w:shd w:val="clear" w:color="auto" w:fill="D9D9D9" w:themeFill="background1" w:themeFillShade="D9"/>
            <w:vAlign w:val="center"/>
          </w:tcPr>
          <w:p w14:paraId="6C04FABB" w14:textId="77777777" w:rsidR="005F7CB0" w:rsidRPr="002A53D3" w:rsidRDefault="005F7CB0" w:rsidP="005F7CB0">
            <w:pPr>
              <w:spacing w:after="0" w:line="240" w:lineRule="auto"/>
              <w:jc w:val="center"/>
              <w:rPr>
                <w:rFonts w:ascii="Times New Roman" w:hAnsi="Times New Roman"/>
                <w:color w:val="000000"/>
              </w:rPr>
            </w:pPr>
          </w:p>
        </w:tc>
        <w:tc>
          <w:tcPr>
            <w:tcW w:w="900" w:type="dxa"/>
            <w:shd w:val="clear" w:color="auto" w:fill="D9D9D9" w:themeFill="background1" w:themeFillShade="D9"/>
            <w:vAlign w:val="center"/>
          </w:tcPr>
          <w:p w14:paraId="1613C99A"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1.21</w:t>
            </w:r>
          </w:p>
        </w:tc>
        <w:tc>
          <w:tcPr>
            <w:tcW w:w="810" w:type="dxa"/>
            <w:shd w:val="clear" w:color="auto" w:fill="D9D9D9" w:themeFill="background1" w:themeFillShade="D9"/>
            <w:vAlign w:val="center"/>
          </w:tcPr>
          <w:p w14:paraId="1029E18E"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1.08</w:t>
            </w:r>
          </w:p>
        </w:tc>
        <w:tc>
          <w:tcPr>
            <w:tcW w:w="779" w:type="dxa"/>
            <w:shd w:val="clear" w:color="auto" w:fill="D9D9D9" w:themeFill="background1" w:themeFillShade="D9"/>
            <w:vAlign w:val="center"/>
          </w:tcPr>
          <w:p w14:paraId="31BEB870"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1.35</w:t>
            </w:r>
          </w:p>
        </w:tc>
      </w:tr>
      <w:tr w:rsidR="00472872" w:rsidRPr="002A53D3" w14:paraId="0E0671F0" w14:textId="77777777" w:rsidTr="00472872">
        <w:trPr>
          <w:trHeight w:val="269"/>
        </w:trPr>
        <w:tc>
          <w:tcPr>
            <w:tcW w:w="1268" w:type="dxa"/>
            <w:vMerge/>
            <w:vAlign w:val="center"/>
          </w:tcPr>
          <w:p w14:paraId="7DC6F2E3" w14:textId="77777777" w:rsidR="005F7CB0" w:rsidRPr="002A53D3" w:rsidRDefault="005F7CB0" w:rsidP="005F7CB0">
            <w:pPr>
              <w:spacing w:after="0" w:line="240" w:lineRule="auto"/>
              <w:rPr>
                <w:rStyle w:val="varlabel"/>
                <w:rFonts w:ascii="Times New Roman" w:eastAsia="Times New Roman" w:hAnsi="Times New Roman"/>
              </w:rPr>
            </w:pPr>
          </w:p>
        </w:tc>
        <w:tc>
          <w:tcPr>
            <w:tcW w:w="1517" w:type="dxa"/>
            <w:vMerge/>
            <w:shd w:val="clear" w:color="auto" w:fill="D9D9D9" w:themeFill="background1" w:themeFillShade="D9"/>
            <w:vAlign w:val="center"/>
          </w:tcPr>
          <w:p w14:paraId="5460E513" w14:textId="77777777" w:rsidR="005F7CB0" w:rsidRPr="002A53D3" w:rsidRDefault="005F7CB0" w:rsidP="005F7CB0">
            <w:pPr>
              <w:spacing w:after="0" w:line="240" w:lineRule="auto"/>
              <w:rPr>
                <w:rStyle w:val="varlabel"/>
                <w:rFonts w:ascii="Times New Roman" w:eastAsia="Times New Roman" w:hAnsi="Times New Roman"/>
              </w:rPr>
            </w:pPr>
          </w:p>
        </w:tc>
        <w:tc>
          <w:tcPr>
            <w:tcW w:w="1350" w:type="dxa"/>
            <w:shd w:val="clear" w:color="auto" w:fill="D9D9D9" w:themeFill="background1" w:themeFillShade="D9"/>
            <w:vAlign w:val="center"/>
          </w:tcPr>
          <w:p w14:paraId="2440F86C" w14:textId="77777777" w:rsidR="005F7CB0" w:rsidRPr="002A53D3" w:rsidRDefault="005F7CB0" w:rsidP="005F7CB0">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2-4 weeks</w:t>
            </w:r>
          </w:p>
        </w:tc>
        <w:tc>
          <w:tcPr>
            <w:tcW w:w="900" w:type="dxa"/>
            <w:shd w:val="clear" w:color="auto" w:fill="D9D9D9" w:themeFill="background1" w:themeFillShade="D9"/>
            <w:vAlign w:val="center"/>
          </w:tcPr>
          <w:p w14:paraId="6B871E00"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heme="minorEastAsia" w:hAnsi="Times New Roman" w:hint="eastAsia"/>
              </w:rPr>
              <w:t>1.46</w:t>
            </w:r>
          </w:p>
        </w:tc>
        <w:tc>
          <w:tcPr>
            <w:tcW w:w="810" w:type="dxa"/>
            <w:shd w:val="clear" w:color="auto" w:fill="D9D9D9" w:themeFill="background1" w:themeFillShade="D9"/>
            <w:vAlign w:val="center"/>
          </w:tcPr>
          <w:p w14:paraId="3996CCE1"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1.13</w:t>
            </w:r>
          </w:p>
        </w:tc>
        <w:tc>
          <w:tcPr>
            <w:tcW w:w="810" w:type="dxa"/>
            <w:shd w:val="clear" w:color="auto" w:fill="D9D9D9" w:themeFill="background1" w:themeFillShade="D9"/>
            <w:vAlign w:val="center"/>
          </w:tcPr>
          <w:p w14:paraId="693E9659"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1.88</w:t>
            </w:r>
          </w:p>
        </w:tc>
        <w:tc>
          <w:tcPr>
            <w:tcW w:w="270" w:type="dxa"/>
            <w:shd w:val="clear" w:color="auto" w:fill="D9D9D9" w:themeFill="background1" w:themeFillShade="D9"/>
            <w:vAlign w:val="center"/>
          </w:tcPr>
          <w:p w14:paraId="211AC088" w14:textId="77777777" w:rsidR="005F7CB0" w:rsidRPr="002A53D3" w:rsidRDefault="005F7CB0" w:rsidP="005F7CB0">
            <w:pPr>
              <w:spacing w:after="0" w:line="240" w:lineRule="auto"/>
              <w:jc w:val="center"/>
              <w:rPr>
                <w:rFonts w:ascii="Times New Roman" w:hAnsi="Times New Roman"/>
                <w:color w:val="000000"/>
              </w:rPr>
            </w:pPr>
          </w:p>
        </w:tc>
        <w:tc>
          <w:tcPr>
            <w:tcW w:w="900" w:type="dxa"/>
            <w:shd w:val="clear" w:color="auto" w:fill="D9D9D9" w:themeFill="background1" w:themeFillShade="D9"/>
            <w:vAlign w:val="center"/>
          </w:tcPr>
          <w:p w14:paraId="1A58DFF9"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1.22</w:t>
            </w:r>
          </w:p>
        </w:tc>
        <w:tc>
          <w:tcPr>
            <w:tcW w:w="810" w:type="dxa"/>
            <w:shd w:val="clear" w:color="auto" w:fill="D9D9D9" w:themeFill="background1" w:themeFillShade="D9"/>
            <w:vAlign w:val="center"/>
          </w:tcPr>
          <w:p w14:paraId="5E9520A2"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0.97</w:t>
            </w:r>
          </w:p>
        </w:tc>
        <w:tc>
          <w:tcPr>
            <w:tcW w:w="810" w:type="dxa"/>
            <w:shd w:val="clear" w:color="auto" w:fill="D9D9D9" w:themeFill="background1" w:themeFillShade="D9"/>
            <w:vAlign w:val="center"/>
          </w:tcPr>
          <w:p w14:paraId="1A11C424"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1.54</w:t>
            </w:r>
          </w:p>
        </w:tc>
        <w:tc>
          <w:tcPr>
            <w:tcW w:w="270" w:type="dxa"/>
            <w:shd w:val="clear" w:color="auto" w:fill="D9D9D9" w:themeFill="background1" w:themeFillShade="D9"/>
            <w:vAlign w:val="center"/>
          </w:tcPr>
          <w:p w14:paraId="369E5206"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990" w:type="dxa"/>
            <w:shd w:val="clear" w:color="auto" w:fill="D9D9D9" w:themeFill="background1" w:themeFillShade="D9"/>
            <w:vAlign w:val="center"/>
          </w:tcPr>
          <w:p w14:paraId="72BD8BD0" w14:textId="77777777" w:rsidR="005F7CB0" w:rsidRPr="002A53D3" w:rsidRDefault="005F7CB0" w:rsidP="005F7CB0">
            <w:pPr>
              <w:spacing w:after="0" w:line="240" w:lineRule="auto"/>
              <w:jc w:val="center"/>
              <w:rPr>
                <w:rStyle w:val="varlabel"/>
                <w:rFonts w:ascii="Times New Roman" w:eastAsia="Times New Roman" w:hAnsi="Times New Roman"/>
                <w:b/>
                <w:bCs/>
              </w:rPr>
            </w:pPr>
            <w:r w:rsidRPr="002A53D3">
              <w:rPr>
                <w:rStyle w:val="varlabel"/>
                <w:rFonts w:ascii="Times New Roman" w:eastAsia="Times New Roman" w:hAnsi="Times New Roman"/>
                <w:bCs/>
              </w:rPr>
              <w:t>1.49</w:t>
            </w:r>
          </w:p>
        </w:tc>
        <w:tc>
          <w:tcPr>
            <w:tcW w:w="810" w:type="dxa"/>
            <w:shd w:val="clear" w:color="auto" w:fill="D9D9D9" w:themeFill="background1" w:themeFillShade="D9"/>
            <w:vAlign w:val="center"/>
          </w:tcPr>
          <w:p w14:paraId="6CA9B062"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bCs/>
                <w:color w:val="000000"/>
              </w:rPr>
              <w:t>1.33</w:t>
            </w:r>
          </w:p>
        </w:tc>
        <w:tc>
          <w:tcPr>
            <w:tcW w:w="810" w:type="dxa"/>
            <w:shd w:val="clear" w:color="auto" w:fill="D9D9D9" w:themeFill="background1" w:themeFillShade="D9"/>
            <w:vAlign w:val="center"/>
          </w:tcPr>
          <w:p w14:paraId="44E08953"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bCs/>
                <w:color w:val="000000"/>
              </w:rPr>
              <w:t>1.67</w:t>
            </w:r>
          </w:p>
        </w:tc>
        <w:tc>
          <w:tcPr>
            <w:tcW w:w="270" w:type="dxa"/>
            <w:shd w:val="clear" w:color="auto" w:fill="D9D9D9" w:themeFill="background1" w:themeFillShade="D9"/>
            <w:vAlign w:val="center"/>
          </w:tcPr>
          <w:p w14:paraId="75011A61" w14:textId="77777777" w:rsidR="005F7CB0" w:rsidRPr="002A53D3" w:rsidRDefault="005F7CB0" w:rsidP="005F7CB0">
            <w:pPr>
              <w:spacing w:after="0" w:line="240" w:lineRule="auto"/>
              <w:jc w:val="center"/>
              <w:rPr>
                <w:rFonts w:ascii="Times New Roman" w:hAnsi="Times New Roman"/>
                <w:color w:val="000000"/>
              </w:rPr>
            </w:pPr>
          </w:p>
        </w:tc>
        <w:tc>
          <w:tcPr>
            <w:tcW w:w="900" w:type="dxa"/>
            <w:shd w:val="clear" w:color="auto" w:fill="D9D9D9" w:themeFill="background1" w:themeFillShade="D9"/>
            <w:vAlign w:val="center"/>
          </w:tcPr>
          <w:p w14:paraId="465DE44A"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1.41</w:t>
            </w:r>
          </w:p>
        </w:tc>
        <w:tc>
          <w:tcPr>
            <w:tcW w:w="810" w:type="dxa"/>
            <w:shd w:val="clear" w:color="auto" w:fill="D9D9D9" w:themeFill="background1" w:themeFillShade="D9"/>
            <w:vAlign w:val="center"/>
          </w:tcPr>
          <w:p w14:paraId="1B0BB7D6"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1.24</w:t>
            </w:r>
          </w:p>
        </w:tc>
        <w:tc>
          <w:tcPr>
            <w:tcW w:w="779" w:type="dxa"/>
            <w:shd w:val="clear" w:color="auto" w:fill="D9D9D9" w:themeFill="background1" w:themeFillShade="D9"/>
            <w:vAlign w:val="center"/>
          </w:tcPr>
          <w:p w14:paraId="2B985520"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1.61</w:t>
            </w:r>
          </w:p>
        </w:tc>
      </w:tr>
      <w:tr w:rsidR="00472872" w:rsidRPr="002A53D3" w14:paraId="3833584C" w14:textId="77777777" w:rsidTr="00472872">
        <w:trPr>
          <w:trHeight w:val="269"/>
        </w:trPr>
        <w:tc>
          <w:tcPr>
            <w:tcW w:w="1268" w:type="dxa"/>
            <w:vMerge/>
            <w:vAlign w:val="center"/>
          </w:tcPr>
          <w:p w14:paraId="284DB857" w14:textId="77777777" w:rsidR="005F7CB0" w:rsidRPr="002A53D3" w:rsidRDefault="005F7CB0" w:rsidP="005F7CB0">
            <w:pPr>
              <w:spacing w:after="0" w:line="240" w:lineRule="auto"/>
              <w:rPr>
                <w:rStyle w:val="varlabel"/>
                <w:rFonts w:ascii="Times New Roman" w:eastAsia="Times New Roman" w:hAnsi="Times New Roman"/>
              </w:rPr>
            </w:pPr>
          </w:p>
        </w:tc>
        <w:tc>
          <w:tcPr>
            <w:tcW w:w="1517" w:type="dxa"/>
            <w:vMerge/>
            <w:shd w:val="clear" w:color="auto" w:fill="D9D9D9" w:themeFill="background1" w:themeFillShade="D9"/>
            <w:vAlign w:val="center"/>
          </w:tcPr>
          <w:p w14:paraId="48A5A544" w14:textId="77777777" w:rsidR="005F7CB0" w:rsidRPr="002A53D3" w:rsidRDefault="005F7CB0" w:rsidP="005F7CB0">
            <w:pPr>
              <w:spacing w:after="0" w:line="240" w:lineRule="auto"/>
              <w:rPr>
                <w:rStyle w:val="varlabel"/>
                <w:rFonts w:ascii="Times New Roman" w:eastAsia="Times New Roman" w:hAnsi="Times New Roman"/>
              </w:rPr>
            </w:pPr>
          </w:p>
        </w:tc>
        <w:tc>
          <w:tcPr>
            <w:tcW w:w="1350" w:type="dxa"/>
            <w:shd w:val="clear" w:color="auto" w:fill="D9D9D9" w:themeFill="background1" w:themeFillShade="D9"/>
            <w:vAlign w:val="center"/>
          </w:tcPr>
          <w:p w14:paraId="15C1FC5F" w14:textId="77777777" w:rsidR="005F7CB0" w:rsidRPr="002A53D3" w:rsidRDefault="005F7CB0" w:rsidP="005F7CB0">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&gt; 4 weeks</w:t>
            </w:r>
          </w:p>
        </w:tc>
        <w:tc>
          <w:tcPr>
            <w:tcW w:w="900" w:type="dxa"/>
            <w:shd w:val="clear" w:color="auto" w:fill="D9D9D9" w:themeFill="background1" w:themeFillShade="D9"/>
            <w:vAlign w:val="center"/>
          </w:tcPr>
          <w:p w14:paraId="4DFB73BF"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heme="minorEastAsia" w:hAnsi="Times New Roman" w:hint="eastAsia"/>
              </w:rPr>
              <w:t>2.11</w:t>
            </w:r>
          </w:p>
        </w:tc>
        <w:tc>
          <w:tcPr>
            <w:tcW w:w="810" w:type="dxa"/>
            <w:shd w:val="clear" w:color="auto" w:fill="D9D9D9" w:themeFill="background1" w:themeFillShade="D9"/>
            <w:vAlign w:val="center"/>
          </w:tcPr>
          <w:p w14:paraId="429438CF"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1.75</w:t>
            </w:r>
          </w:p>
        </w:tc>
        <w:tc>
          <w:tcPr>
            <w:tcW w:w="810" w:type="dxa"/>
            <w:shd w:val="clear" w:color="auto" w:fill="D9D9D9" w:themeFill="background1" w:themeFillShade="D9"/>
            <w:vAlign w:val="center"/>
          </w:tcPr>
          <w:p w14:paraId="4B542F8C"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2.53</w:t>
            </w:r>
          </w:p>
        </w:tc>
        <w:tc>
          <w:tcPr>
            <w:tcW w:w="270" w:type="dxa"/>
            <w:shd w:val="clear" w:color="auto" w:fill="D9D9D9" w:themeFill="background1" w:themeFillShade="D9"/>
            <w:vAlign w:val="center"/>
          </w:tcPr>
          <w:p w14:paraId="77B0D93C" w14:textId="77777777" w:rsidR="005F7CB0" w:rsidRPr="002A53D3" w:rsidRDefault="005F7CB0" w:rsidP="005F7CB0">
            <w:pPr>
              <w:spacing w:after="0" w:line="240" w:lineRule="auto"/>
              <w:jc w:val="center"/>
              <w:rPr>
                <w:rFonts w:ascii="Times New Roman" w:hAnsi="Times New Roman"/>
                <w:color w:val="000000"/>
              </w:rPr>
            </w:pPr>
          </w:p>
        </w:tc>
        <w:tc>
          <w:tcPr>
            <w:tcW w:w="900" w:type="dxa"/>
            <w:shd w:val="clear" w:color="auto" w:fill="D9D9D9" w:themeFill="background1" w:themeFillShade="D9"/>
            <w:vAlign w:val="center"/>
          </w:tcPr>
          <w:p w14:paraId="568AC8A8"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lang w:val="en-GB"/>
              </w:rPr>
              <w:t>1.12</w:t>
            </w:r>
          </w:p>
        </w:tc>
        <w:tc>
          <w:tcPr>
            <w:tcW w:w="810" w:type="dxa"/>
            <w:shd w:val="clear" w:color="auto" w:fill="D9D9D9" w:themeFill="background1" w:themeFillShade="D9"/>
            <w:vAlign w:val="center"/>
          </w:tcPr>
          <w:p w14:paraId="2540CA98"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0.69</w:t>
            </w:r>
          </w:p>
        </w:tc>
        <w:tc>
          <w:tcPr>
            <w:tcW w:w="810" w:type="dxa"/>
            <w:shd w:val="clear" w:color="auto" w:fill="D9D9D9" w:themeFill="background1" w:themeFillShade="D9"/>
            <w:vAlign w:val="center"/>
          </w:tcPr>
          <w:p w14:paraId="41A902D5"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1.82</w:t>
            </w:r>
          </w:p>
        </w:tc>
        <w:tc>
          <w:tcPr>
            <w:tcW w:w="270" w:type="dxa"/>
            <w:shd w:val="clear" w:color="auto" w:fill="D9D9D9" w:themeFill="background1" w:themeFillShade="D9"/>
            <w:vAlign w:val="center"/>
          </w:tcPr>
          <w:p w14:paraId="0BDE8883"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990" w:type="dxa"/>
            <w:shd w:val="clear" w:color="auto" w:fill="D9D9D9" w:themeFill="background1" w:themeFillShade="D9"/>
            <w:vAlign w:val="center"/>
          </w:tcPr>
          <w:p w14:paraId="7327C8FA" w14:textId="77777777" w:rsidR="005F7CB0" w:rsidRPr="002A53D3" w:rsidRDefault="005F7CB0" w:rsidP="005F7CB0">
            <w:pPr>
              <w:spacing w:after="0" w:line="240" w:lineRule="auto"/>
              <w:jc w:val="center"/>
              <w:rPr>
                <w:rStyle w:val="varlabel"/>
                <w:rFonts w:ascii="Times New Roman" w:eastAsia="Times New Roman" w:hAnsi="Times New Roman"/>
                <w:b/>
              </w:rPr>
            </w:pPr>
            <w:r w:rsidRPr="002A53D3">
              <w:rPr>
                <w:rStyle w:val="varlabel"/>
                <w:rFonts w:ascii="Times New Roman" w:eastAsia="Times New Roman" w:hAnsi="Times New Roman"/>
                <w:bCs/>
              </w:rPr>
              <w:t>2.36</w:t>
            </w:r>
          </w:p>
        </w:tc>
        <w:tc>
          <w:tcPr>
            <w:tcW w:w="810" w:type="dxa"/>
            <w:shd w:val="clear" w:color="auto" w:fill="D9D9D9" w:themeFill="background1" w:themeFillShade="D9"/>
            <w:vAlign w:val="center"/>
          </w:tcPr>
          <w:p w14:paraId="58561249"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bCs/>
                <w:color w:val="000000"/>
              </w:rPr>
              <w:t>2.12</w:t>
            </w:r>
          </w:p>
        </w:tc>
        <w:tc>
          <w:tcPr>
            <w:tcW w:w="810" w:type="dxa"/>
            <w:shd w:val="clear" w:color="auto" w:fill="D9D9D9" w:themeFill="background1" w:themeFillShade="D9"/>
            <w:vAlign w:val="center"/>
          </w:tcPr>
          <w:p w14:paraId="790850E9"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bCs/>
                <w:color w:val="000000"/>
              </w:rPr>
              <w:t>2.63</w:t>
            </w:r>
          </w:p>
        </w:tc>
        <w:tc>
          <w:tcPr>
            <w:tcW w:w="270" w:type="dxa"/>
            <w:shd w:val="clear" w:color="auto" w:fill="D9D9D9" w:themeFill="background1" w:themeFillShade="D9"/>
            <w:vAlign w:val="center"/>
          </w:tcPr>
          <w:p w14:paraId="4F14E50B" w14:textId="77777777" w:rsidR="005F7CB0" w:rsidRPr="002A53D3" w:rsidRDefault="005F7CB0" w:rsidP="005F7CB0">
            <w:pPr>
              <w:spacing w:after="0" w:line="240" w:lineRule="auto"/>
              <w:jc w:val="center"/>
              <w:rPr>
                <w:rFonts w:ascii="Times New Roman" w:hAnsi="Times New Roman"/>
                <w:color w:val="000000"/>
              </w:rPr>
            </w:pPr>
          </w:p>
        </w:tc>
        <w:tc>
          <w:tcPr>
            <w:tcW w:w="900" w:type="dxa"/>
            <w:shd w:val="clear" w:color="auto" w:fill="D9D9D9" w:themeFill="background1" w:themeFillShade="D9"/>
            <w:vAlign w:val="center"/>
          </w:tcPr>
          <w:p w14:paraId="6FA3AE23"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2.15</w:t>
            </w:r>
          </w:p>
        </w:tc>
        <w:tc>
          <w:tcPr>
            <w:tcW w:w="810" w:type="dxa"/>
            <w:shd w:val="clear" w:color="auto" w:fill="D9D9D9" w:themeFill="background1" w:themeFillShade="D9"/>
            <w:vAlign w:val="center"/>
          </w:tcPr>
          <w:p w14:paraId="755C5811"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1.88</w:t>
            </w:r>
          </w:p>
        </w:tc>
        <w:tc>
          <w:tcPr>
            <w:tcW w:w="779" w:type="dxa"/>
            <w:shd w:val="clear" w:color="auto" w:fill="D9D9D9" w:themeFill="background1" w:themeFillShade="D9"/>
            <w:vAlign w:val="center"/>
          </w:tcPr>
          <w:p w14:paraId="72AB7EFB"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2.46</w:t>
            </w:r>
          </w:p>
        </w:tc>
      </w:tr>
      <w:tr w:rsidR="005F7CB0" w:rsidRPr="002A53D3" w14:paraId="67FAC7FB" w14:textId="77777777" w:rsidTr="005F7CB0">
        <w:trPr>
          <w:trHeight w:val="269"/>
        </w:trPr>
        <w:tc>
          <w:tcPr>
            <w:tcW w:w="1268" w:type="dxa"/>
            <w:vMerge/>
            <w:vAlign w:val="center"/>
          </w:tcPr>
          <w:p w14:paraId="24CF31DB" w14:textId="77777777" w:rsidR="005F7CB0" w:rsidRPr="002A53D3" w:rsidRDefault="005F7CB0" w:rsidP="005F7CB0">
            <w:pPr>
              <w:spacing w:after="0" w:line="240" w:lineRule="auto"/>
              <w:rPr>
                <w:rStyle w:val="varlabel"/>
                <w:rFonts w:ascii="Times New Roman" w:eastAsia="Times New Roman" w:hAnsi="Times New Roman"/>
              </w:rPr>
            </w:pPr>
          </w:p>
        </w:tc>
        <w:tc>
          <w:tcPr>
            <w:tcW w:w="1517" w:type="dxa"/>
            <w:vMerge w:val="restart"/>
            <w:vAlign w:val="center"/>
          </w:tcPr>
          <w:p w14:paraId="3BB854A8" w14:textId="77777777" w:rsidR="005F7CB0" w:rsidRPr="002A53D3" w:rsidRDefault="005F7CB0" w:rsidP="005F7CB0">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Time since the most recent quarantine</w:t>
            </w:r>
          </w:p>
        </w:tc>
        <w:tc>
          <w:tcPr>
            <w:tcW w:w="1350" w:type="dxa"/>
            <w:vAlign w:val="center"/>
          </w:tcPr>
          <w:p w14:paraId="2994906B" w14:textId="77777777" w:rsidR="005F7CB0" w:rsidRPr="002A53D3" w:rsidRDefault="005F7CB0" w:rsidP="005F7CB0">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 xml:space="preserve">&gt; 4 weeks </w:t>
            </w:r>
          </w:p>
        </w:tc>
        <w:tc>
          <w:tcPr>
            <w:tcW w:w="900" w:type="dxa"/>
            <w:vAlign w:val="center"/>
          </w:tcPr>
          <w:p w14:paraId="4375151D"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1.35</w:t>
            </w:r>
          </w:p>
        </w:tc>
        <w:tc>
          <w:tcPr>
            <w:tcW w:w="810" w:type="dxa"/>
            <w:vAlign w:val="center"/>
          </w:tcPr>
          <w:p w14:paraId="7DB7D4DF" w14:textId="77777777" w:rsidR="005F7CB0" w:rsidRPr="002A53D3" w:rsidRDefault="005F7CB0" w:rsidP="005F7CB0">
            <w:pPr>
              <w:spacing w:after="0" w:line="240" w:lineRule="auto"/>
              <w:jc w:val="center"/>
              <w:rPr>
                <w:rStyle w:val="varlabel"/>
                <w:rFonts w:eastAsia="Times New Roman"/>
              </w:rPr>
            </w:pPr>
            <w:r w:rsidRPr="002A53D3">
              <w:rPr>
                <w:rStyle w:val="varlabel"/>
                <w:rFonts w:ascii="Times New Roman" w:eastAsia="Times New Roman" w:hAnsi="Times New Roman"/>
              </w:rPr>
              <w:t>1.19</w:t>
            </w:r>
          </w:p>
        </w:tc>
        <w:tc>
          <w:tcPr>
            <w:tcW w:w="810" w:type="dxa"/>
            <w:vAlign w:val="center"/>
          </w:tcPr>
          <w:p w14:paraId="106E58F7" w14:textId="77777777" w:rsidR="005F7CB0" w:rsidRPr="002A53D3" w:rsidRDefault="005F7CB0" w:rsidP="005F7CB0">
            <w:pPr>
              <w:spacing w:after="0" w:line="240" w:lineRule="auto"/>
              <w:jc w:val="center"/>
              <w:rPr>
                <w:rStyle w:val="varlabel"/>
                <w:rFonts w:eastAsia="Times New Roman"/>
              </w:rPr>
            </w:pPr>
            <w:r w:rsidRPr="002A53D3">
              <w:rPr>
                <w:rStyle w:val="varlabel"/>
                <w:rFonts w:ascii="Times New Roman" w:eastAsia="Times New Roman" w:hAnsi="Times New Roman"/>
              </w:rPr>
              <w:t>1.53</w:t>
            </w:r>
          </w:p>
        </w:tc>
        <w:tc>
          <w:tcPr>
            <w:tcW w:w="270" w:type="dxa"/>
            <w:vAlign w:val="center"/>
          </w:tcPr>
          <w:p w14:paraId="7457A936" w14:textId="77777777" w:rsidR="005F7CB0" w:rsidRPr="002A53D3" w:rsidRDefault="005F7CB0" w:rsidP="005F7CB0">
            <w:pPr>
              <w:spacing w:after="0" w:line="240" w:lineRule="auto"/>
              <w:jc w:val="center"/>
              <w:rPr>
                <w:rFonts w:ascii="Times New Roman" w:hAnsi="Times New Roman"/>
                <w:color w:val="000000"/>
              </w:rPr>
            </w:pPr>
          </w:p>
        </w:tc>
        <w:tc>
          <w:tcPr>
            <w:tcW w:w="900" w:type="dxa"/>
            <w:vAlign w:val="center"/>
          </w:tcPr>
          <w:p w14:paraId="62036045"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1.06</w:t>
            </w:r>
          </w:p>
        </w:tc>
        <w:tc>
          <w:tcPr>
            <w:tcW w:w="810" w:type="dxa"/>
            <w:vAlign w:val="center"/>
          </w:tcPr>
          <w:p w14:paraId="36912763"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0.86</w:t>
            </w:r>
          </w:p>
        </w:tc>
        <w:tc>
          <w:tcPr>
            <w:tcW w:w="810" w:type="dxa"/>
            <w:vAlign w:val="center"/>
          </w:tcPr>
          <w:p w14:paraId="79A0BF27"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1.31</w:t>
            </w:r>
          </w:p>
        </w:tc>
        <w:tc>
          <w:tcPr>
            <w:tcW w:w="270" w:type="dxa"/>
            <w:vAlign w:val="center"/>
          </w:tcPr>
          <w:p w14:paraId="26D2323B"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990" w:type="dxa"/>
            <w:vAlign w:val="center"/>
          </w:tcPr>
          <w:p w14:paraId="68DDCD09"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1.56</w:t>
            </w:r>
          </w:p>
        </w:tc>
        <w:tc>
          <w:tcPr>
            <w:tcW w:w="810" w:type="dxa"/>
            <w:vAlign w:val="center"/>
          </w:tcPr>
          <w:p w14:paraId="200FB6AD"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1.44</w:t>
            </w:r>
          </w:p>
        </w:tc>
        <w:tc>
          <w:tcPr>
            <w:tcW w:w="810" w:type="dxa"/>
            <w:vAlign w:val="center"/>
          </w:tcPr>
          <w:p w14:paraId="15DFCD9D"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1.68</w:t>
            </w:r>
          </w:p>
        </w:tc>
        <w:tc>
          <w:tcPr>
            <w:tcW w:w="270" w:type="dxa"/>
            <w:vAlign w:val="center"/>
          </w:tcPr>
          <w:p w14:paraId="45DFAD71" w14:textId="77777777" w:rsidR="005F7CB0" w:rsidRPr="002A53D3" w:rsidRDefault="005F7CB0" w:rsidP="005F7CB0">
            <w:pPr>
              <w:spacing w:after="0" w:line="240" w:lineRule="auto"/>
              <w:jc w:val="center"/>
              <w:rPr>
                <w:rFonts w:ascii="Times New Roman" w:hAnsi="Times New Roman"/>
                <w:color w:val="000000"/>
              </w:rPr>
            </w:pPr>
          </w:p>
        </w:tc>
        <w:tc>
          <w:tcPr>
            <w:tcW w:w="900" w:type="dxa"/>
            <w:vAlign w:val="center"/>
          </w:tcPr>
          <w:p w14:paraId="310DA4BD"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1.33</w:t>
            </w:r>
          </w:p>
        </w:tc>
        <w:tc>
          <w:tcPr>
            <w:tcW w:w="810" w:type="dxa"/>
            <w:vAlign w:val="center"/>
          </w:tcPr>
          <w:p w14:paraId="7375B495"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1.06</w:t>
            </w:r>
          </w:p>
        </w:tc>
        <w:tc>
          <w:tcPr>
            <w:tcW w:w="779" w:type="dxa"/>
            <w:vAlign w:val="center"/>
          </w:tcPr>
          <w:p w14:paraId="059DB4BD"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1.67</w:t>
            </w:r>
          </w:p>
        </w:tc>
      </w:tr>
      <w:tr w:rsidR="005F7CB0" w:rsidRPr="002A53D3" w14:paraId="39BD5A62" w14:textId="77777777" w:rsidTr="005F7CB0">
        <w:trPr>
          <w:trHeight w:val="269"/>
        </w:trPr>
        <w:tc>
          <w:tcPr>
            <w:tcW w:w="1268" w:type="dxa"/>
            <w:vMerge/>
            <w:vAlign w:val="center"/>
          </w:tcPr>
          <w:p w14:paraId="32FB0DBB" w14:textId="77777777" w:rsidR="005F7CB0" w:rsidRPr="002A53D3" w:rsidRDefault="005F7CB0" w:rsidP="005F7CB0">
            <w:pPr>
              <w:spacing w:after="0" w:line="240" w:lineRule="auto"/>
              <w:rPr>
                <w:rStyle w:val="varlabel"/>
                <w:rFonts w:ascii="Times New Roman" w:eastAsia="Times New Roman" w:hAnsi="Times New Roman"/>
              </w:rPr>
            </w:pPr>
          </w:p>
        </w:tc>
        <w:tc>
          <w:tcPr>
            <w:tcW w:w="1517" w:type="dxa"/>
            <w:vMerge/>
            <w:vAlign w:val="center"/>
          </w:tcPr>
          <w:p w14:paraId="644A9D6B" w14:textId="77777777" w:rsidR="005F7CB0" w:rsidRPr="002A53D3" w:rsidRDefault="005F7CB0" w:rsidP="005F7CB0">
            <w:pPr>
              <w:spacing w:after="0" w:line="240" w:lineRule="auto"/>
              <w:rPr>
                <w:rStyle w:val="varlabel"/>
                <w:rFonts w:ascii="Times New Roman" w:eastAsia="Times New Roman" w:hAnsi="Times New Roman"/>
              </w:rPr>
            </w:pPr>
          </w:p>
        </w:tc>
        <w:tc>
          <w:tcPr>
            <w:tcW w:w="1350" w:type="dxa"/>
            <w:vAlign w:val="center"/>
          </w:tcPr>
          <w:p w14:paraId="1D85ED96" w14:textId="77777777" w:rsidR="005F7CB0" w:rsidRPr="002A53D3" w:rsidRDefault="005F7CB0" w:rsidP="005F7CB0">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2-4 weeks</w:t>
            </w:r>
          </w:p>
        </w:tc>
        <w:tc>
          <w:tcPr>
            <w:tcW w:w="900" w:type="dxa"/>
            <w:vAlign w:val="center"/>
          </w:tcPr>
          <w:p w14:paraId="35F8538F"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1.15</w:t>
            </w:r>
          </w:p>
        </w:tc>
        <w:tc>
          <w:tcPr>
            <w:tcW w:w="810" w:type="dxa"/>
            <w:vAlign w:val="center"/>
          </w:tcPr>
          <w:p w14:paraId="12AA540B" w14:textId="77777777" w:rsidR="005F7CB0" w:rsidRPr="002A53D3" w:rsidRDefault="005F7CB0" w:rsidP="005F7CB0">
            <w:pPr>
              <w:spacing w:after="0" w:line="240" w:lineRule="auto"/>
              <w:jc w:val="center"/>
              <w:rPr>
                <w:rStyle w:val="varlabel"/>
                <w:rFonts w:eastAsia="Times New Roman"/>
              </w:rPr>
            </w:pPr>
            <w:r w:rsidRPr="002A53D3">
              <w:rPr>
                <w:rStyle w:val="varlabel"/>
                <w:rFonts w:ascii="Times New Roman" w:eastAsia="Times New Roman" w:hAnsi="Times New Roman"/>
              </w:rPr>
              <w:t>0.71</w:t>
            </w:r>
          </w:p>
        </w:tc>
        <w:tc>
          <w:tcPr>
            <w:tcW w:w="810" w:type="dxa"/>
            <w:vAlign w:val="center"/>
          </w:tcPr>
          <w:p w14:paraId="2B66DB3A" w14:textId="77777777" w:rsidR="005F7CB0" w:rsidRPr="002A53D3" w:rsidRDefault="005F7CB0" w:rsidP="005F7CB0">
            <w:pPr>
              <w:spacing w:after="0" w:line="240" w:lineRule="auto"/>
              <w:jc w:val="center"/>
              <w:rPr>
                <w:rStyle w:val="varlabel"/>
                <w:rFonts w:eastAsia="Times New Roman"/>
              </w:rPr>
            </w:pPr>
            <w:r w:rsidRPr="002A53D3">
              <w:rPr>
                <w:rStyle w:val="varlabel"/>
                <w:rFonts w:ascii="Times New Roman" w:eastAsia="Times New Roman" w:hAnsi="Times New Roman"/>
              </w:rPr>
              <w:t>1.88</w:t>
            </w:r>
          </w:p>
        </w:tc>
        <w:tc>
          <w:tcPr>
            <w:tcW w:w="270" w:type="dxa"/>
            <w:vAlign w:val="center"/>
          </w:tcPr>
          <w:p w14:paraId="23F50083" w14:textId="77777777" w:rsidR="005F7CB0" w:rsidRPr="002A53D3" w:rsidRDefault="005F7CB0" w:rsidP="005F7CB0">
            <w:pPr>
              <w:spacing w:after="0" w:line="240" w:lineRule="auto"/>
              <w:jc w:val="center"/>
              <w:rPr>
                <w:rFonts w:ascii="Times New Roman" w:hAnsi="Times New Roman"/>
                <w:color w:val="000000"/>
              </w:rPr>
            </w:pPr>
          </w:p>
        </w:tc>
        <w:tc>
          <w:tcPr>
            <w:tcW w:w="900" w:type="dxa"/>
            <w:vAlign w:val="center"/>
          </w:tcPr>
          <w:p w14:paraId="09215D29"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1.56</w:t>
            </w:r>
          </w:p>
        </w:tc>
        <w:tc>
          <w:tcPr>
            <w:tcW w:w="810" w:type="dxa"/>
            <w:vAlign w:val="center"/>
          </w:tcPr>
          <w:p w14:paraId="5FFFB0E1"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1.04</w:t>
            </w:r>
          </w:p>
        </w:tc>
        <w:tc>
          <w:tcPr>
            <w:tcW w:w="810" w:type="dxa"/>
            <w:vAlign w:val="center"/>
          </w:tcPr>
          <w:p w14:paraId="6F319069"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2.33</w:t>
            </w:r>
          </w:p>
        </w:tc>
        <w:tc>
          <w:tcPr>
            <w:tcW w:w="270" w:type="dxa"/>
            <w:vAlign w:val="center"/>
          </w:tcPr>
          <w:p w14:paraId="5B7E02D4"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990" w:type="dxa"/>
            <w:vAlign w:val="center"/>
          </w:tcPr>
          <w:p w14:paraId="0C3F746F"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1.97</w:t>
            </w:r>
          </w:p>
        </w:tc>
        <w:tc>
          <w:tcPr>
            <w:tcW w:w="810" w:type="dxa"/>
            <w:vAlign w:val="center"/>
          </w:tcPr>
          <w:p w14:paraId="79626BA3"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1.61</w:t>
            </w:r>
          </w:p>
        </w:tc>
        <w:tc>
          <w:tcPr>
            <w:tcW w:w="810" w:type="dxa"/>
            <w:vAlign w:val="center"/>
          </w:tcPr>
          <w:p w14:paraId="4FC83796"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2.41</w:t>
            </w:r>
          </w:p>
        </w:tc>
        <w:tc>
          <w:tcPr>
            <w:tcW w:w="270" w:type="dxa"/>
            <w:vAlign w:val="center"/>
          </w:tcPr>
          <w:p w14:paraId="4F095A92" w14:textId="77777777" w:rsidR="005F7CB0" w:rsidRPr="002A53D3" w:rsidRDefault="005F7CB0" w:rsidP="005F7CB0">
            <w:pPr>
              <w:spacing w:after="0" w:line="240" w:lineRule="auto"/>
              <w:jc w:val="center"/>
              <w:rPr>
                <w:rFonts w:ascii="Times New Roman" w:hAnsi="Times New Roman"/>
                <w:color w:val="000000"/>
              </w:rPr>
            </w:pPr>
          </w:p>
        </w:tc>
        <w:tc>
          <w:tcPr>
            <w:tcW w:w="900" w:type="dxa"/>
            <w:vAlign w:val="center"/>
          </w:tcPr>
          <w:p w14:paraId="34E46E27"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1.63</w:t>
            </w:r>
          </w:p>
        </w:tc>
        <w:tc>
          <w:tcPr>
            <w:tcW w:w="810" w:type="dxa"/>
            <w:vAlign w:val="center"/>
          </w:tcPr>
          <w:p w14:paraId="3A62A336"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1.21</w:t>
            </w:r>
          </w:p>
        </w:tc>
        <w:tc>
          <w:tcPr>
            <w:tcW w:w="779" w:type="dxa"/>
            <w:vAlign w:val="center"/>
          </w:tcPr>
          <w:p w14:paraId="751C2EAC"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2.18</w:t>
            </w:r>
          </w:p>
        </w:tc>
      </w:tr>
      <w:tr w:rsidR="005F7CB0" w:rsidRPr="002A53D3" w14:paraId="1F845A98" w14:textId="77777777" w:rsidTr="005F7CB0">
        <w:trPr>
          <w:trHeight w:val="269"/>
        </w:trPr>
        <w:tc>
          <w:tcPr>
            <w:tcW w:w="1268" w:type="dxa"/>
            <w:vMerge/>
            <w:vAlign w:val="center"/>
          </w:tcPr>
          <w:p w14:paraId="4BEE06BD" w14:textId="77777777" w:rsidR="005F7CB0" w:rsidRPr="002A53D3" w:rsidRDefault="005F7CB0" w:rsidP="005F7CB0">
            <w:pPr>
              <w:spacing w:after="0" w:line="240" w:lineRule="auto"/>
              <w:rPr>
                <w:rStyle w:val="varlabel"/>
                <w:rFonts w:ascii="Times New Roman" w:eastAsia="Times New Roman" w:hAnsi="Times New Roman"/>
              </w:rPr>
            </w:pPr>
          </w:p>
        </w:tc>
        <w:tc>
          <w:tcPr>
            <w:tcW w:w="1517" w:type="dxa"/>
            <w:vMerge/>
            <w:vAlign w:val="center"/>
          </w:tcPr>
          <w:p w14:paraId="05854E97" w14:textId="77777777" w:rsidR="005F7CB0" w:rsidRPr="002A53D3" w:rsidRDefault="005F7CB0" w:rsidP="005F7CB0">
            <w:pPr>
              <w:spacing w:after="0" w:line="240" w:lineRule="auto"/>
              <w:rPr>
                <w:rStyle w:val="varlabel"/>
                <w:rFonts w:ascii="Times New Roman" w:eastAsia="Times New Roman" w:hAnsi="Times New Roman"/>
              </w:rPr>
            </w:pPr>
          </w:p>
        </w:tc>
        <w:tc>
          <w:tcPr>
            <w:tcW w:w="1350" w:type="dxa"/>
            <w:vAlign w:val="center"/>
          </w:tcPr>
          <w:p w14:paraId="6624A6BC" w14:textId="77777777" w:rsidR="005F7CB0" w:rsidRPr="002A53D3" w:rsidRDefault="005F7CB0" w:rsidP="005F7CB0">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&lt; = 2 weeks</w:t>
            </w:r>
          </w:p>
        </w:tc>
        <w:tc>
          <w:tcPr>
            <w:tcW w:w="900" w:type="dxa"/>
            <w:vAlign w:val="center"/>
          </w:tcPr>
          <w:p w14:paraId="271D56C3"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1.95</w:t>
            </w:r>
          </w:p>
        </w:tc>
        <w:tc>
          <w:tcPr>
            <w:tcW w:w="810" w:type="dxa"/>
            <w:vAlign w:val="center"/>
          </w:tcPr>
          <w:p w14:paraId="2B962FDD" w14:textId="77777777" w:rsidR="005F7CB0" w:rsidRPr="002A53D3" w:rsidRDefault="005F7CB0" w:rsidP="005F7CB0">
            <w:pPr>
              <w:spacing w:after="0" w:line="240" w:lineRule="auto"/>
              <w:jc w:val="center"/>
              <w:rPr>
                <w:rStyle w:val="varlabel"/>
                <w:rFonts w:eastAsia="Times New Roman"/>
              </w:rPr>
            </w:pPr>
            <w:r w:rsidRPr="002A53D3">
              <w:rPr>
                <w:rStyle w:val="varlabel"/>
                <w:rFonts w:ascii="Times New Roman" w:eastAsia="Times New Roman" w:hAnsi="Times New Roman"/>
              </w:rPr>
              <w:t>1.40</w:t>
            </w:r>
          </w:p>
        </w:tc>
        <w:tc>
          <w:tcPr>
            <w:tcW w:w="810" w:type="dxa"/>
            <w:vAlign w:val="center"/>
          </w:tcPr>
          <w:p w14:paraId="3BB6ED87" w14:textId="77777777" w:rsidR="005F7CB0" w:rsidRPr="002A53D3" w:rsidRDefault="005F7CB0" w:rsidP="005F7CB0">
            <w:pPr>
              <w:spacing w:after="0" w:line="240" w:lineRule="auto"/>
              <w:jc w:val="center"/>
              <w:rPr>
                <w:rStyle w:val="varlabel"/>
                <w:rFonts w:eastAsia="Times New Roman"/>
              </w:rPr>
            </w:pPr>
            <w:r w:rsidRPr="002A53D3">
              <w:rPr>
                <w:rStyle w:val="varlabel"/>
                <w:rFonts w:ascii="Times New Roman" w:eastAsia="Times New Roman" w:hAnsi="Times New Roman"/>
              </w:rPr>
              <w:t>2.72</w:t>
            </w:r>
          </w:p>
        </w:tc>
        <w:tc>
          <w:tcPr>
            <w:tcW w:w="270" w:type="dxa"/>
            <w:vAlign w:val="center"/>
          </w:tcPr>
          <w:p w14:paraId="73C32F61" w14:textId="77777777" w:rsidR="005F7CB0" w:rsidRPr="002A53D3" w:rsidRDefault="005F7CB0" w:rsidP="005F7CB0">
            <w:pPr>
              <w:spacing w:after="0" w:line="240" w:lineRule="auto"/>
              <w:jc w:val="center"/>
              <w:rPr>
                <w:rFonts w:ascii="Times New Roman" w:hAnsi="Times New Roman"/>
                <w:color w:val="000000"/>
              </w:rPr>
            </w:pPr>
          </w:p>
        </w:tc>
        <w:tc>
          <w:tcPr>
            <w:tcW w:w="900" w:type="dxa"/>
            <w:vAlign w:val="center"/>
          </w:tcPr>
          <w:p w14:paraId="21FD8630"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1.80</w:t>
            </w:r>
          </w:p>
        </w:tc>
        <w:tc>
          <w:tcPr>
            <w:tcW w:w="810" w:type="dxa"/>
            <w:vAlign w:val="center"/>
          </w:tcPr>
          <w:p w14:paraId="1611B349"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1.17</w:t>
            </w:r>
          </w:p>
        </w:tc>
        <w:tc>
          <w:tcPr>
            <w:tcW w:w="810" w:type="dxa"/>
            <w:vAlign w:val="center"/>
          </w:tcPr>
          <w:p w14:paraId="4017B4D0"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2.76</w:t>
            </w:r>
          </w:p>
        </w:tc>
        <w:tc>
          <w:tcPr>
            <w:tcW w:w="270" w:type="dxa"/>
            <w:vAlign w:val="center"/>
          </w:tcPr>
          <w:p w14:paraId="6880595D"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990" w:type="dxa"/>
            <w:vAlign w:val="center"/>
          </w:tcPr>
          <w:p w14:paraId="1EF141C5"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1.28</w:t>
            </w:r>
          </w:p>
        </w:tc>
        <w:tc>
          <w:tcPr>
            <w:tcW w:w="810" w:type="dxa"/>
            <w:vAlign w:val="center"/>
          </w:tcPr>
          <w:p w14:paraId="2874D525"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1.13</w:t>
            </w:r>
          </w:p>
        </w:tc>
        <w:tc>
          <w:tcPr>
            <w:tcW w:w="810" w:type="dxa"/>
            <w:vAlign w:val="center"/>
          </w:tcPr>
          <w:p w14:paraId="2521B739"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1.45</w:t>
            </w:r>
          </w:p>
        </w:tc>
        <w:tc>
          <w:tcPr>
            <w:tcW w:w="270" w:type="dxa"/>
            <w:vAlign w:val="center"/>
          </w:tcPr>
          <w:p w14:paraId="197EC3D3" w14:textId="77777777" w:rsidR="005F7CB0" w:rsidRPr="002A53D3" w:rsidRDefault="005F7CB0" w:rsidP="005F7CB0">
            <w:pPr>
              <w:spacing w:after="0" w:line="240" w:lineRule="auto"/>
              <w:jc w:val="center"/>
              <w:rPr>
                <w:rFonts w:ascii="Times New Roman" w:hAnsi="Times New Roman"/>
                <w:color w:val="000000"/>
              </w:rPr>
            </w:pPr>
          </w:p>
        </w:tc>
        <w:tc>
          <w:tcPr>
            <w:tcW w:w="900" w:type="dxa"/>
            <w:vAlign w:val="center"/>
          </w:tcPr>
          <w:p w14:paraId="2F2B3F62"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1.57</w:t>
            </w:r>
          </w:p>
        </w:tc>
        <w:tc>
          <w:tcPr>
            <w:tcW w:w="810" w:type="dxa"/>
            <w:vAlign w:val="center"/>
          </w:tcPr>
          <w:p w14:paraId="292B6241"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1.19</w:t>
            </w:r>
          </w:p>
        </w:tc>
        <w:tc>
          <w:tcPr>
            <w:tcW w:w="779" w:type="dxa"/>
            <w:vAlign w:val="center"/>
          </w:tcPr>
          <w:p w14:paraId="00650E51"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2.05</w:t>
            </w:r>
          </w:p>
        </w:tc>
      </w:tr>
      <w:tr w:rsidR="00472872" w:rsidRPr="002A53D3" w14:paraId="57BDD463" w14:textId="77777777" w:rsidTr="00472872">
        <w:trPr>
          <w:trHeight w:val="269"/>
        </w:trPr>
        <w:tc>
          <w:tcPr>
            <w:tcW w:w="1268" w:type="dxa"/>
            <w:vMerge/>
            <w:vAlign w:val="center"/>
          </w:tcPr>
          <w:p w14:paraId="7D57063B" w14:textId="77777777" w:rsidR="005F7CB0" w:rsidRPr="002A53D3" w:rsidRDefault="005F7CB0" w:rsidP="005F7CB0">
            <w:pPr>
              <w:spacing w:after="0" w:line="240" w:lineRule="auto"/>
              <w:rPr>
                <w:rStyle w:val="varlabel"/>
                <w:rFonts w:ascii="Times New Roman" w:eastAsia="Times New Roman" w:hAnsi="Times New Roman"/>
              </w:rPr>
            </w:pPr>
          </w:p>
        </w:tc>
        <w:tc>
          <w:tcPr>
            <w:tcW w:w="1517" w:type="dxa"/>
            <w:vMerge w:val="restart"/>
            <w:shd w:val="clear" w:color="auto" w:fill="D9D9D9" w:themeFill="background1" w:themeFillShade="D9"/>
            <w:vAlign w:val="center"/>
          </w:tcPr>
          <w:p w14:paraId="0E96F228" w14:textId="77777777" w:rsidR="005F7CB0" w:rsidRPr="002A53D3" w:rsidRDefault="005F7CB0" w:rsidP="005F7CB0">
            <w:pPr>
              <w:spacing w:after="0" w:line="240" w:lineRule="auto"/>
              <w:rPr>
                <w:rStyle w:val="varlabel"/>
                <w:rFonts w:ascii="Times New Roman" w:eastAsia="Times New Roman" w:hAnsi="Times New Roman"/>
              </w:rPr>
            </w:pPr>
            <w:r w:rsidRPr="002A53D3">
              <w:rPr>
                <w:rStyle w:val="varlabel"/>
                <w:rFonts w:ascii="Times New Roman" w:eastAsiaTheme="minorEastAsia" w:hAnsi="Times New Roman" w:hint="eastAsia"/>
              </w:rPr>
              <w:t>L</w:t>
            </w:r>
            <w:r w:rsidRPr="002A53D3">
              <w:rPr>
                <w:rStyle w:val="varlabel"/>
                <w:rFonts w:ascii="Times New Roman" w:eastAsiaTheme="minorEastAsia" w:hAnsi="Times New Roman"/>
              </w:rPr>
              <w:t xml:space="preserve">ongitudinal model </w:t>
            </w:r>
            <w:r w:rsidRPr="002A53D3">
              <w:rPr>
                <w:rStyle w:val="varlabel"/>
                <w:rFonts w:ascii="Times New Roman" w:eastAsiaTheme="minorEastAsia" w:hAnsi="Times New Roman"/>
                <w:lang w:val="en-GB"/>
              </w:rPr>
              <w:t>(Ref: no)</w:t>
            </w:r>
          </w:p>
        </w:tc>
        <w:tc>
          <w:tcPr>
            <w:tcW w:w="1350" w:type="dxa"/>
            <w:shd w:val="clear" w:color="auto" w:fill="D9D9D9" w:themeFill="background1" w:themeFillShade="D9"/>
            <w:vAlign w:val="center"/>
          </w:tcPr>
          <w:p w14:paraId="4FD4B196" w14:textId="77777777" w:rsidR="005F7CB0" w:rsidRPr="002A53D3" w:rsidRDefault="005F7CB0" w:rsidP="005F7CB0">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&lt; = 2 weeks</w:t>
            </w:r>
          </w:p>
        </w:tc>
        <w:tc>
          <w:tcPr>
            <w:tcW w:w="900" w:type="dxa"/>
            <w:shd w:val="clear" w:color="auto" w:fill="D9D9D9" w:themeFill="background1" w:themeFillShade="D9"/>
            <w:vAlign w:val="center"/>
          </w:tcPr>
          <w:p w14:paraId="2DADA527"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1.21</w:t>
            </w:r>
          </w:p>
        </w:tc>
        <w:tc>
          <w:tcPr>
            <w:tcW w:w="810" w:type="dxa"/>
            <w:shd w:val="clear" w:color="auto" w:fill="D9D9D9" w:themeFill="background1" w:themeFillShade="D9"/>
            <w:vAlign w:val="center"/>
          </w:tcPr>
          <w:p w14:paraId="79A5A4F4" w14:textId="77777777" w:rsidR="005F7CB0" w:rsidRPr="002A53D3" w:rsidRDefault="005F7CB0" w:rsidP="005F7CB0">
            <w:pPr>
              <w:spacing w:after="0" w:line="240" w:lineRule="auto"/>
              <w:jc w:val="center"/>
              <w:rPr>
                <w:rStyle w:val="varlabel"/>
                <w:rFonts w:eastAsia="Times New Roman"/>
              </w:rPr>
            </w:pPr>
            <w:r w:rsidRPr="002A53D3">
              <w:rPr>
                <w:rStyle w:val="varlabel"/>
                <w:rFonts w:ascii="Times New Roman" w:eastAsia="Times New Roman" w:hAnsi="Times New Roman"/>
              </w:rPr>
              <w:t>1.03</w:t>
            </w:r>
          </w:p>
        </w:tc>
        <w:tc>
          <w:tcPr>
            <w:tcW w:w="810" w:type="dxa"/>
            <w:shd w:val="clear" w:color="auto" w:fill="D9D9D9" w:themeFill="background1" w:themeFillShade="D9"/>
            <w:vAlign w:val="center"/>
          </w:tcPr>
          <w:p w14:paraId="62B61209" w14:textId="77777777" w:rsidR="005F7CB0" w:rsidRPr="002A53D3" w:rsidRDefault="005F7CB0" w:rsidP="005F7CB0">
            <w:pPr>
              <w:spacing w:after="0" w:line="240" w:lineRule="auto"/>
              <w:jc w:val="center"/>
              <w:rPr>
                <w:rStyle w:val="varlabel"/>
                <w:rFonts w:eastAsia="Times New Roman"/>
              </w:rPr>
            </w:pPr>
            <w:r w:rsidRPr="002A53D3">
              <w:rPr>
                <w:rStyle w:val="varlabel"/>
                <w:rFonts w:ascii="Times New Roman" w:eastAsia="Times New Roman" w:hAnsi="Times New Roman"/>
              </w:rPr>
              <w:t>1.42</w:t>
            </w:r>
          </w:p>
        </w:tc>
        <w:tc>
          <w:tcPr>
            <w:tcW w:w="270" w:type="dxa"/>
            <w:shd w:val="clear" w:color="auto" w:fill="D9D9D9" w:themeFill="background1" w:themeFillShade="D9"/>
            <w:vAlign w:val="center"/>
          </w:tcPr>
          <w:p w14:paraId="7DDEC499" w14:textId="77777777" w:rsidR="005F7CB0" w:rsidRPr="002A53D3" w:rsidRDefault="005F7CB0" w:rsidP="005F7CB0">
            <w:pPr>
              <w:spacing w:after="0" w:line="240" w:lineRule="auto"/>
              <w:jc w:val="center"/>
              <w:rPr>
                <w:rFonts w:ascii="Times New Roman" w:hAnsi="Times New Roman"/>
                <w:color w:val="000000"/>
              </w:rPr>
            </w:pPr>
          </w:p>
        </w:tc>
        <w:tc>
          <w:tcPr>
            <w:tcW w:w="900" w:type="dxa"/>
            <w:shd w:val="clear" w:color="auto" w:fill="D9D9D9" w:themeFill="background1" w:themeFillShade="D9"/>
            <w:vAlign w:val="center"/>
          </w:tcPr>
          <w:p w14:paraId="66291FE9"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1.09</w:t>
            </w:r>
          </w:p>
        </w:tc>
        <w:tc>
          <w:tcPr>
            <w:tcW w:w="810" w:type="dxa"/>
            <w:shd w:val="clear" w:color="auto" w:fill="D9D9D9" w:themeFill="background1" w:themeFillShade="D9"/>
            <w:vAlign w:val="center"/>
          </w:tcPr>
          <w:p w14:paraId="52BA1113"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0.90</w:t>
            </w:r>
          </w:p>
        </w:tc>
        <w:tc>
          <w:tcPr>
            <w:tcW w:w="810" w:type="dxa"/>
            <w:shd w:val="clear" w:color="auto" w:fill="D9D9D9" w:themeFill="background1" w:themeFillShade="D9"/>
            <w:vAlign w:val="center"/>
          </w:tcPr>
          <w:p w14:paraId="472DE12A"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1.33</w:t>
            </w:r>
          </w:p>
        </w:tc>
        <w:tc>
          <w:tcPr>
            <w:tcW w:w="270" w:type="dxa"/>
            <w:shd w:val="clear" w:color="auto" w:fill="D9D9D9" w:themeFill="background1" w:themeFillShade="D9"/>
            <w:vAlign w:val="center"/>
          </w:tcPr>
          <w:p w14:paraId="4623EB3D"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990" w:type="dxa"/>
            <w:shd w:val="clear" w:color="auto" w:fill="D9D9D9" w:themeFill="background1" w:themeFillShade="D9"/>
            <w:vAlign w:val="center"/>
          </w:tcPr>
          <w:p w14:paraId="6B045AF9"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1.21</w:t>
            </w:r>
          </w:p>
        </w:tc>
        <w:tc>
          <w:tcPr>
            <w:tcW w:w="810" w:type="dxa"/>
            <w:shd w:val="clear" w:color="auto" w:fill="D9D9D9" w:themeFill="background1" w:themeFillShade="D9"/>
            <w:vAlign w:val="center"/>
          </w:tcPr>
          <w:p w14:paraId="2122FE2A"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1.09</w:t>
            </w:r>
          </w:p>
        </w:tc>
        <w:tc>
          <w:tcPr>
            <w:tcW w:w="810" w:type="dxa"/>
            <w:shd w:val="clear" w:color="auto" w:fill="D9D9D9" w:themeFill="background1" w:themeFillShade="D9"/>
            <w:vAlign w:val="center"/>
          </w:tcPr>
          <w:p w14:paraId="567D66E6"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1.34</w:t>
            </w:r>
          </w:p>
        </w:tc>
        <w:tc>
          <w:tcPr>
            <w:tcW w:w="270" w:type="dxa"/>
            <w:shd w:val="clear" w:color="auto" w:fill="D9D9D9" w:themeFill="background1" w:themeFillShade="D9"/>
            <w:vAlign w:val="center"/>
          </w:tcPr>
          <w:p w14:paraId="23E17700" w14:textId="77777777" w:rsidR="005F7CB0" w:rsidRPr="002A53D3" w:rsidRDefault="005F7CB0" w:rsidP="005F7CB0">
            <w:pPr>
              <w:spacing w:after="0" w:line="240" w:lineRule="auto"/>
              <w:jc w:val="center"/>
              <w:rPr>
                <w:rFonts w:ascii="Times New Roman" w:hAnsi="Times New Roman"/>
                <w:color w:val="000000"/>
              </w:rPr>
            </w:pPr>
          </w:p>
        </w:tc>
        <w:tc>
          <w:tcPr>
            <w:tcW w:w="900" w:type="dxa"/>
            <w:shd w:val="clear" w:color="auto" w:fill="D9D9D9" w:themeFill="background1" w:themeFillShade="D9"/>
            <w:vAlign w:val="center"/>
          </w:tcPr>
          <w:p w14:paraId="1B9EEEA1"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1.17</w:t>
            </w:r>
          </w:p>
        </w:tc>
        <w:tc>
          <w:tcPr>
            <w:tcW w:w="810" w:type="dxa"/>
            <w:shd w:val="clear" w:color="auto" w:fill="D9D9D9" w:themeFill="background1" w:themeFillShade="D9"/>
            <w:vAlign w:val="center"/>
          </w:tcPr>
          <w:p w14:paraId="3B354FBC"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0.99</w:t>
            </w:r>
          </w:p>
        </w:tc>
        <w:tc>
          <w:tcPr>
            <w:tcW w:w="779" w:type="dxa"/>
            <w:shd w:val="clear" w:color="auto" w:fill="D9D9D9" w:themeFill="background1" w:themeFillShade="D9"/>
            <w:vAlign w:val="center"/>
          </w:tcPr>
          <w:p w14:paraId="0740B073"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1.39</w:t>
            </w:r>
          </w:p>
        </w:tc>
      </w:tr>
      <w:tr w:rsidR="00472872" w:rsidRPr="002A53D3" w14:paraId="525C12AE" w14:textId="77777777" w:rsidTr="00472872">
        <w:trPr>
          <w:trHeight w:val="269"/>
        </w:trPr>
        <w:tc>
          <w:tcPr>
            <w:tcW w:w="1268" w:type="dxa"/>
            <w:vMerge/>
            <w:vAlign w:val="center"/>
          </w:tcPr>
          <w:p w14:paraId="2889C50A" w14:textId="77777777" w:rsidR="005F7CB0" w:rsidRPr="002A53D3" w:rsidRDefault="005F7CB0" w:rsidP="005F7CB0">
            <w:pPr>
              <w:spacing w:after="0" w:line="240" w:lineRule="auto"/>
              <w:rPr>
                <w:rStyle w:val="varlabel"/>
                <w:rFonts w:ascii="Times New Roman" w:eastAsia="Times New Roman" w:hAnsi="Times New Roman"/>
              </w:rPr>
            </w:pPr>
          </w:p>
        </w:tc>
        <w:tc>
          <w:tcPr>
            <w:tcW w:w="1517" w:type="dxa"/>
            <w:vMerge/>
            <w:shd w:val="clear" w:color="auto" w:fill="D9D9D9" w:themeFill="background1" w:themeFillShade="D9"/>
            <w:vAlign w:val="center"/>
          </w:tcPr>
          <w:p w14:paraId="4858D9C3" w14:textId="77777777" w:rsidR="005F7CB0" w:rsidRPr="002A53D3" w:rsidRDefault="005F7CB0" w:rsidP="005F7CB0">
            <w:pPr>
              <w:spacing w:after="0" w:line="240" w:lineRule="auto"/>
              <w:rPr>
                <w:rStyle w:val="varlabel"/>
                <w:rFonts w:ascii="Times New Roman" w:eastAsia="Times New Roman" w:hAnsi="Times New Roman"/>
              </w:rPr>
            </w:pPr>
          </w:p>
        </w:tc>
        <w:tc>
          <w:tcPr>
            <w:tcW w:w="1350" w:type="dxa"/>
            <w:shd w:val="clear" w:color="auto" w:fill="D9D9D9" w:themeFill="background1" w:themeFillShade="D9"/>
            <w:vAlign w:val="center"/>
          </w:tcPr>
          <w:p w14:paraId="13A6F279" w14:textId="77777777" w:rsidR="005F7CB0" w:rsidRPr="002A53D3" w:rsidRDefault="005F7CB0" w:rsidP="005F7CB0">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2-4 weeks</w:t>
            </w:r>
          </w:p>
        </w:tc>
        <w:tc>
          <w:tcPr>
            <w:tcW w:w="900" w:type="dxa"/>
            <w:shd w:val="clear" w:color="auto" w:fill="D9D9D9" w:themeFill="background1" w:themeFillShade="D9"/>
            <w:vAlign w:val="center"/>
          </w:tcPr>
          <w:p w14:paraId="06B0BD44"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1.99</w:t>
            </w:r>
          </w:p>
        </w:tc>
        <w:tc>
          <w:tcPr>
            <w:tcW w:w="810" w:type="dxa"/>
            <w:shd w:val="clear" w:color="auto" w:fill="D9D9D9" w:themeFill="background1" w:themeFillShade="D9"/>
            <w:vAlign w:val="center"/>
          </w:tcPr>
          <w:p w14:paraId="45597ABF" w14:textId="77777777" w:rsidR="005F7CB0" w:rsidRPr="002A53D3" w:rsidRDefault="005F7CB0" w:rsidP="005F7CB0">
            <w:pPr>
              <w:spacing w:after="0" w:line="240" w:lineRule="auto"/>
              <w:jc w:val="center"/>
              <w:rPr>
                <w:rStyle w:val="varlabel"/>
                <w:rFonts w:eastAsia="Times New Roman"/>
              </w:rPr>
            </w:pPr>
            <w:r w:rsidRPr="002A53D3">
              <w:rPr>
                <w:rStyle w:val="varlabel"/>
                <w:rFonts w:ascii="Times New Roman" w:eastAsia="Times New Roman" w:hAnsi="Times New Roman"/>
              </w:rPr>
              <w:t>1.33</w:t>
            </w:r>
          </w:p>
        </w:tc>
        <w:tc>
          <w:tcPr>
            <w:tcW w:w="810" w:type="dxa"/>
            <w:shd w:val="clear" w:color="auto" w:fill="D9D9D9" w:themeFill="background1" w:themeFillShade="D9"/>
            <w:vAlign w:val="center"/>
          </w:tcPr>
          <w:p w14:paraId="14C6CF33" w14:textId="77777777" w:rsidR="005F7CB0" w:rsidRPr="002A53D3" w:rsidRDefault="005F7CB0" w:rsidP="005F7CB0">
            <w:pPr>
              <w:spacing w:after="0" w:line="240" w:lineRule="auto"/>
              <w:jc w:val="center"/>
              <w:rPr>
                <w:rStyle w:val="varlabel"/>
                <w:rFonts w:eastAsia="Times New Roman"/>
              </w:rPr>
            </w:pPr>
            <w:r w:rsidRPr="002A53D3">
              <w:rPr>
                <w:rStyle w:val="varlabel"/>
                <w:rFonts w:ascii="Times New Roman" w:eastAsia="Times New Roman" w:hAnsi="Times New Roman"/>
              </w:rPr>
              <w:t>2.98</w:t>
            </w:r>
          </w:p>
        </w:tc>
        <w:tc>
          <w:tcPr>
            <w:tcW w:w="270" w:type="dxa"/>
            <w:shd w:val="clear" w:color="auto" w:fill="D9D9D9" w:themeFill="background1" w:themeFillShade="D9"/>
            <w:vAlign w:val="center"/>
          </w:tcPr>
          <w:p w14:paraId="2A079AE4" w14:textId="77777777" w:rsidR="005F7CB0" w:rsidRPr="002A53D3" w:rsidRDefault="005F7CB0" w:rsidP="005F7CB0">
            <w:pPr>
              <w:spacing w:after="0" w:line="240" w:lineRule="auto"/>
              <w:jc w:val="center"/>
              <w:rPr>
                <w:rFonts w:ascii="Times New Roman" w:hAnsi="Times New Roman"/>
                <w:color w:val="000000"/>
              </w:rPr>
            </w:pPr>
          </w:p>
        </w:tc>
        <w:tc>
          <w:tcPr>
            <w:tcW w:w="900" w:type="dxa"/>
            <w:shd w:val="clear" w:color="auto" w:fill="D9D9D9" w:themeFill="background1" w:themeFillShade="D9"/>
            <w:vAlign w:val="center"/>
          </w:tcPr>
          <w:p w14:paraId="00CDDB9F"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1.16</w:t>
            </w:r>
          </w:p>
        </w:tc>
        <w:tc>
          <w:tcPr>
            <w:tcW w:w="810" w:type="dxa"/>
            <w:shd w:val="clear" w:color="auto" w:fill="D9D9D9" w:themeFill="background1" w:themeFillShade="D9"/>
            <w:vAlign w:val="center"/>
          </w:tcPr>
          <w:p w14:paraId="746F1E7A"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0.96</w:t>
            </w:r>
          </w:p>
        </w:tc>
        <w:tc>
          <w:tcPr>
            <w:tcW w:w="810" w:type="dxa"/>
            <w:shd w:val="clear" w:color="auto" w:fill="D9D9D9" w:themeFill="background1" w:themeFillShade="D9"/>
            <w:vAlign w:val="center"/>
          </w:tcPr>
          <w:p w14:paraId="65F1259B"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1.40</w:t>
            </w:r>
          </w:p>
        </w:tc>
        <w:tc>
          <w:tcPr>
            <w:tcW w:w="270" w:type="dxa"/>
            <w:shd w:val="clear" w:color="auto" w:fill="D9D9D9" w:themeFill="background1" w:themeFillShade="D9"/>
            <w:vAlign w:val="center"/>
          </w:tcPr>
          <w:p w14:paraId="6F3C9747"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990" w:type="dxa"/>
            <w:shd w:val="clear" w:color="auto" w:fill="D9D9D9" w:themeFill="background1" w:themeFillShade="D9"/>
            <w:vAlign w:val="center"/>
          </w:tcPr>
          <w:p w14:paraId="0284752F"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1.53</w:t>
            </w:r>
          </w:p>
        </w:tc>
        <w:tc>
          <w:tcPr>
            <w:tcW w:w="810" w:type="dxa"/>
            <w:shd w:val="clear" w:color="auto" w:fill="D9D9D9" w:themeFill="background1" w:themeFillShade="D9"/>
            <w:vAlign w:val="center"/>
          </w:tcPr>
          <w:p w14:paraId="2E903F40"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1.35</w:t>
            </w:r>
          </w:p>
        </w:tc>
        <w:tc>
          <w:tcPr>
            <w:tcW w:w="810" w:type="dxa"/>
            <w:shd w:val="clear" w:color="auto" w:fill="D9D9D9" w:themeFill="background1" w:themeFillShade="D9"/>
            <w:vAlign w:val="center"/>
          </w:tcPr>
          <w:p w14:paraId="6ED75669"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1.74</w:t>
            </w:r>
          </w:p>
        </w:tc>
        <w:tc>
          <w:tcPr>
            <w:tcW w:w="270" w:type="dxa"/>
            <w:shd w:val="clear" w:color="auto" w:fill="D9D9D9" w:themeFill="background1" w:themeFillShade="D9"/>
            <w:vAlign w:val="center"/>
          </w:tcPr>
          <w:p w14:paraId="561AFB05" w14:textId="77777777" w:rsidR="005F7CB0" w:rsidRPr="002A53D3" w:rsidRDefault="005F7CB0" w:rsidP="005F7CB0">
            <w:pPr>
              <w:spacing w:after="0" w:line="240" w:lineRule="auto"/>
              <w:jc w:val="center"/>
              <w:rPr>
                <w:rFonts w:ascii="Times New Roman" w:hAnsi="Times New Roman"/>
                <w:color w:val="000000"/>
              </w:rPr>
            </w:pPr>
          </w:p>
        </w:tc>
        <w:tc>
          <w:tcPr>
            <w:tcW w:w="900" w:type="dxa"/>
            <w:shd w:val="clear" w:color="auto" w:fill="D9D9D9" w:themeFill="background1" w:themeFillShade="D9"/>
            <w:vAlign w:val="center"/>
          </w:tcPr>
          <w:p w14:paraId="641CD8D7"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1.44</w:t>
            </w:r>
          </w:p>
        </w:tc>
        <w:tc>
          <w:tcPr>
            <w:tcW w:w="810" w:type="dxa"/>
            <w:shd w:val="clear" w:color="auto" w:fill="D9D9D9" w:themeFill="background1" w:themeFillShade="D9"/>
            <w:vAlign w:val="center"/>
          </w:tcPr>
          <w:p w14:paraId="41B78AC5"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1.19</w:t>
            </w:r>
          </w:p>
        </w:tc>
        <w:tc>
          <w:tcPr>
            <w:tcW w:w="779" w:type="dxa"/>
            <w:shd w:val="clear" w:color="auto" w:fill="D9D9D9" w:themeFill="background1" w:themeFillShade="D9"/>
            <w:vAlign w:val="center"/>
          </w:tcPr>
          <w:p w14:paraId="3953792A"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1.75</w:t>
            </w:r>
          </w:p>
        </w:tc>
      </w:tr>
      <w:tr w:rsidR="00472872" w:rsidRPr="002A53D3" w14:paraId="63234EAA" w14:textId="77777777" w:rsidTr="00472872">
        <w:trPr>
          <w:trHeight w:val="269"/>
        </w:trPr>
        <w:tc>
          <w:tcPr>
            <w:tcW w:w="1268" w:type="dxa"/>
            <w:vMerge/>
            <w:vAlign w:val="center"/>
          </w:tcPr>
          <w:p w14:paraId="31456F8F" w14:textId="77777777" w:rsidR="005F7CB0" w:rsidRPr="002A53D3" w:rsidRDefault="005F7CB0" w:rsidP="005F7CB0">
            <w:pPr>
              <w:spacing w:after="0" w:line="240" w:lineRule="auto"/>
              <w:rPr>
                <w:rStyle w:val="varlabel"/>
                <w:rFonts w:ascii="Times New Roman" w:eastAsia="Times New Roman" w:hAnsi="Times New Roman"/>
              </w:rPr>
            </w:pPr>
          </w:p>
        </w:tc>
        <w:tc>
          <w:tcPr>
            <w:tcW w:w="1517" w:type="dxa"/>
            <w:vMerge/>
            <w:shd w:val="clear" w:color="auto" w:fill="D9D9D9" w:themeFill="background1" w:themeFillShade="D9"/>
            <w:vAlign w:val="center"/>
          </w:tcPr>
          <w:p w14:paraId="4FD58C54" w14:textId="77777777" w:rsidR="005F7CB0" w:rsidRPr="002A53D3" w:rsidRDefault="005F7CB0" w:rsidP="005F7CB0">
            <w:pPr>
              <w:spacing w:after="0" w:line="240" w:lineRule="auto"/>
              <w:rPr>
                <w:rStyle w:val="varlabel"/>
                <w:rFonts w:ascii="Times New Roman" w:eastAsia="Times New Roman" w:hAnsi="Times New Roman"/>
              </w:rPr>
            </w:pPr>
          </w:p>
        </w:tc>
        <w:tc>
          <w:tcPr>
            <w:tcW w:w="1350" w:type="dxa"/>
            <w:shd w:val="clear" w:color="auto" w:fill="D9D9D9" w:themeFill="background1" w:themeFillShade="D9"/>
            <w:vAlign w:val="center"/>
          </w:tcPr>
          <w:p w14:paraId="4E754204" w14:textId="77777777" w:rsidR="005F7CB0" w:rsidRPr="002A53D3" w:rsidRDefault="005F7CB0" w:rsidP="005F7CB0">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&gt; 4 weeks</w:t>
            </w:r>
          </w:p>
        </w:tc>
        <w:tc>
          <w:tcPr>
            <w:tcW w:w="900" w:type="dxa"/>
            <w:shd w:val="clear" w:color="auto" w:fill="D9D9D9" w:themeFill="background1" w:themeFillShade="D9"/>
            <w:vAlign w:val="center"/>
          </w:tcPr>
          <w:p w14:paraId="03726295"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1.52</w:t>
            </w:r>
          </w:p>
        </w:tc>
        <w:tc>
          <w:tcPr>
            <w:tcW w:w="810" w:type="dxa"/>
            <w:shd w:val="clear" w:color="auto" w:fill="D9D9D9" w:themeFill="background1" w:themeFillShade="D9"/>
            <w:vAlign w:val="center"/>
          </w:tcPr>
          <w:p w14:paraId="563C9A69" w14:textId="77777777" w:rsidR="005F7CB0" w:rsidRPr="002A53D3" w:rsidRDefault="005F7CB0" w:rsidP="005F7CB0">
            <w:pPr>
              <w:spacing w:after="0" w:line="240" w:lineRule="auto"/>
              <w:jc w:val="center"/>
              <w:rPr>
                <w:rStyle w:val="varlabel"/>
                <w:rFonts w:eastAsia="Times New Roman"/>
              </w:rPr>
            </w:pPr>
            <w:r w:rsidRPr="002A53D3">
              <w:rPr>
                <w:rStyle w:val="varlabel"/>
                <w:rFonts w:ascii="Times New Roman" w:eastAsia="Times New Roman" w:hAnsi="Times New Roman"/>
              </w:rPr>
              <w:t>1.02</w:t>
            </w:r>
          </w:p>
        </w:tc>
        <w:tc>
          <w:tcPr>
            <w:tcW w:w="810" w:type="dxa"/>
            <w:shd w:val="clear" w:color="auto" w:fill="D9D9D9" w:themeFill="background1" w:themeFillShade="D9"/>
            <w:vAlign w:val="center"/>
          </w:tcPr>
          <w:p w14:paraId="6DFC9565" w14:textId="77777777" w:rsidR="005F7CB0" w:rsidRPr="002A53D3" w:rsidRDefault="005F7CB0" w:rsidP="005F7CB0">
            <w:pPr>
              <w:spacing w:after="0" w:line="240" w:lineRule="auto"/>
              <w:jc w:val="center"/>
              <w:rPr>
                <w:rStyle w:val="varlabel"/>
                <w:rFonts w:eastAsia="Times New Roman"/>
              </w:rPr>
            </w:pPr>
            <w:r w:rsidRPr="002A53D3">
              <w:rPr>
                <w:rStyle w:val="varlabel"/>
                <w:rFonts w:ascii="Times New Roman" w:eastAsia="Times New Roman" w:hAnsi="Times New Roman"/>
              </w:rPr>
              <w:t>2.27</w:t>
            </w:r>
          </w:p>
        </w:tc>
        <w:tc>
          <w:tcPr>
            <w:tcW w:w="270" w:type="dxa"/>
            <w:shd w:val="clear" w:color="auto" w:fill="D9D9D9" w:themeFill="background1" w:themeFillShade="D9"/>
            <w:vAlign w:val="center"/>
          </w:tcPr>
          <w:p w14:paraId="0DFC2913" w14:textId="77777777" w:rsidR="005F7CB0" w:rsidRPr="002A53D3" w:rsidRDefault="005F7CB0" w:rsidP="005F7CB0">
            <w:pPr>
              <w:spacing w:after="0" w:line="240" w:lineRule="auto"/>
              <w:jc w:val="center"/>
              <w:rPr>
                <w:rFonts w:ascii="Times New Roman" w:hAnsi="Times New Roman"/>
                <w:color w:val="000000"/>
              </w:rPr>
            </w:pPr>
          </w:p>
        </w:tc>
        <w:tc>
          <w:tcPr>
            <w:tcW w:w="900" w:type="dxa"/>
            <w:shd w:val="clear" w:color="auto" w:fill="D9D9D9" w:themeFill="background1" w:themeFillShade="D9"/>
            <w:vAlign w:val="center"/>
          </w:tcPr>
          <w:p w14:paraId="1DC0683D" w14:textId="77777777" w:rsidR="005F7CB0" w:rsidRPr="002A53D3" w:rsidRDefault="005F7CB0" w:rsidP="005F7CB0">
            <w:pPr>
              <w:spacing w:after="0" w:line="240" w:lineRule="auto"/>
              <w:jc w:val="center"/>
              <w:rPr>
                <w:rStyle w:val="varlabel"/>
                <w:rFonts w:ascii="Times New Roman" w:eastAsiaTheme="minorEastAsia" w:hAnsi="Times New Roman"/>
              </w:rPr>
            </w:pPr>
            <w:r w:rsidRPr="002A53D3">
              <w:rPr>
                <w:rStyle w:val="varlabel"/>
                <w:rFonts w:ascii="Times New Roman" w:eastAsiaTheme="minorEastAsia" w:hAnsi="Times New Roman" w:hint="eastAsia"/>
              </w:rPr>
              <w:t>1.32</w:t>
            </w:r>
          </w:p>
        </w:tc>
        <w:tc>
          <w:tcPr>
            <w:tcW w:w="810" w:type="dxa"/>
            <w:shd w:val="clear" w:color="auto" w:fill="D9D9D9" w:themeFill="background1" w:themeFillShade="D9"/>
            <w:vAlign w:val="center"/>
          </w:tcPr>
          <w:p w14:paraId="796BB7AF"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hint="eastAsia"/>
                <w:color w:val="000000"/>
              </w:rPr>
              <w:t>0.93</w:t>
            </w:r>
          </w:p>
        </w:tc>
        <w:tc>
          <w:tcPr>
            <w:tcW w:w="810" w:type="dxa"/>
            <w:shd w:val="clear" w:color="auto" w:fill="D9D9D9" w:themeFill="background1" w:themeFillShade="D9"/>
            <w:vAlign w:val="center"/>
          </w:tcPr>
          <w:p w14:paraId="3472B860" w14:textId="77777777" w:rsidR="005F7CB0" w:rsidRPr="002A53D3" w:rsidRDefault="005F7CB0" w:rsidP="005F7CB0">
            <w:pPr>
              <w:spacing w:after="0" w:line="240" w:lineRule="auto"/>
              <w:jc w:val="center"/>
              <w:rPr>
                <w:rFonts w:ascii="Times New Roman" w:hAnsi="Times New Roman"/>
                <w:color w:val="000000"/>
                <w:lang w:val="en-GB"/>
              </w:rPr>
            </w:pPr>
            <w:r w:rsidRPr="002A53D3">
              <w:rPr>
                <w:rFonts w:ascii="Times New Roman" w:hAnsi="Times New Roman" w:hint="eastAsia"/>
                <w:color w:val="000000"/>
              </w:rPr>
              <w:t>1.88</w:t>
            </w:r>
          </w:p>
        </w:tc>
        <w:tc>
          <w:tcPr>
            <w:tcW w:w="270" w:type="dxa"/>
            <w:shd w:val="clear" w:color="auto" w:fill="D9D9D9" w:themeFill="background1" w:themeFillShade="D9"/>
            <w:vAlign w:val="center"/>
          </w:tcPr>
          <w:p w14:paraId="301801D5" w14:textId="77777777" w:rsidR="005F7CB0" w:rsidRPr="002A53D3" w:rsidRDefault="005F7CB0" w:rsidP="005F7CB0">
            <w:pPr>
              <w:spacing w:after="0" w:line="240" w:lineRule="auto"/>
              <w:jc w:val="center"/>
              <w:rPr>
                <w:rStyle w:val="varlabel"/>
                <w:rFonts w:ascii="Times New Roman" w:eastAsia="Times New Roman" w:hAnsi="Times New Roman"/>
              </w:rPr>
            </w:pPr>
          </w:p>
        </w:tc>
        <w:tc>
          <w:tcPr>
            <w:tcW w:w="990" w:type="dxa"/>
            <w:shd w:val="clear" w:color="auto" w:fill="D9D9D9" w:themeFill="background1" w:themeFillShade="D9"/>
            <w:vAlign w:val="center"/>
          </w:tcPr>
          <w:p w14:paraId="240B22BF"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2.01</w:t>
            </w:r>
          </w:p>
        </w:tc>
        <w:tc>
          <w:tcPr>
            <w:tcW w:w="810" w:type="dxa"/>
            <w:shd w:val="clear" w:color="auto" w:fill="D9D9D9" w:themeFill="background1" w:themeFillShade="D9"/>
            <w:vAlign w:val="center"/>
          </w:tcPr>
          <w:p w14:paraId="5A40AF1C"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1.72</w:t>
            </w:r>
          </w:p>
        </w:tc>
        <w:tc>
          <w:tcPr>
            <w:tcW w:w="810" w:type="dxa"/>
            <w:shd w:val="clear" w:color="auto" w:fill="D9D9D9" w:themeFill="background1" w:themeFillShade="D9"/>
            <w:vAlign w:val="center"/>
          </w:tcPr>
          <w:p w14:paraId="7E8AA813"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2.36</w:t>
            </w:r>
          </w:p>
        </w:tc>
        <w:tc>
          <w:tcPr>
            <w:tcW w:w="270" w:type="dxa"/>
            <w:shd w:val="clear" w:color="auto" w:fill="D9D9D9" w:themeFill="background1" w:themeFillShade="D9"/>
            <w:vAlign w:val="center"/>
          </w:tcPr>
          <w:p w14:paraId="285ED81D" w14:textId="77777777" w:rsidR="005F7CB0" w:rsidRPr="002A53D3" w:rsidRDefault="005F7CB0" w:rsidP="005F7CB0">
            <w:pPr>
              <w:spacing w:after="0" w:line="240" w:lineRule="auto"/>
              <w:jc w:val="center"/>
              <w:rPr>
                <w:rFonts w:ascii="Times New Roman" w:hAnsi="Times New Roman"/>
                <w:color w:val="000000"/>
              </w:rPr>
            </w:pPr>
          </w:p>
        </w:tc>
        <w:tc>
          <w:tcPr>
            <w:tcW w:w="900" w:type="dxa"/>
            <w:shd w:val="clear" w:color="auto" w:fill="D9D9D9" w:themeFill="background1" w:themeFillShade="D9"/>
            <w:vAlign w:val="center"/>
          </w:tcPr>
          <w:p w14:paraId="5995AA13" w14:textId="77777777" w:rsidR="005F7CB0" w:rsidRPr="002A53D3" w:rsidRDefault="005F7CB0" w:rsidP="005F7CB0">
            <w:pPr>
              <w:spacing w:after="0" w:line="240" w:lineRule="auto"/>
              <w:jc w:val="center"/>
              <w:rPr>
                <w:rFonts w:ascii="Times New Roman" w:hAnsi="Times New Roman"/>
                <w:color w:val="000000"/>
              </w:rPr>
            </w:pPr>
            <w:r w:rsidRPr="002A53D3">
              <w:rPr>
                <w:rFonts w:ascii="Times New Roman" w:hAnsi="Times New Roman"/>
                <w:color w:val="000000"/>
              </w:rPr>
              <w:t>1.70</w:t>
            </w:r>
          </w:p>
        </w:tc>
        <w:tc>
          <w:tcPr>
            <w:tcW w:w="810" w:type="dxa"/>
            <w:shd w:val="clear" w:color="auto" w:fill="D9D9D9" w:themeFill="background1" w:themeFillShade="D9"/>
            <w:vAlign w:val="center"/>
          </w:tcPr>
          <w:p w14:paraId="5DAA7710"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1.37</w:t>
            </w:r>
          </w:p>
        </w:tc>
        <w:tc>
          <w:tcPr>
            <w:tcW w:w="779" w:type="dxa"/>
            <w:shd w:val="clear" w:color="auto" w:fill="D9D9D9" w:themeFill="background1" w:themeFillShade="D9"/>
            <w:vAlign w:val="center"/>
          </w:tcPr>
          <w:p w14:paraId="6FA68AAF" w14:textId="77777777" w:rsidR="005F7CB0" w:rsidRPr="002A53D3" w:rsidRDefault="005F7CB0" w:rsidP="005F7CB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2.12</w:t>
            </w:r>
          </w:p>
        </w:tc>
      </w:tr>
    </w:tbl>
    <w:bookmarkEnd w:id="3"/>
    <w:p w14:paraId="30EAD0EF" w14:textId="5AAC7087" w:rsidR="005F7CB0" w:rsidRPr="002A53D3" w:rsidRDefault="005F7CB0" w:rsidP="005F7CB0">
      <w:pPr>
        <w:spacing w:after="0" w:line="240" w:lineRule="auto"/>
        <w:rPr>
          <w:rStyle w:val="varlabel"/>
          <w:rFonts w:ascii="Times New Roman" w:eastAsia="SimSun" w:hAnsi="Times New Roman"/>
          <w:b/>
          <w:lang w:val="en-GB"/>
        </w:rPr>
      </w:pPr>
      <w:r w:rsidRPr="002A53D3">
        <w:rPr>
          <w:rStyle w:val="varlabel"/>
          <w:rFonts w:ascii="Times New Roman" w:eastAsia="SimSun" w:hAnsi="Times New Roman"/>
          <w:bCs/>
        </w:rPr>
        <w:t>PR: Prevalence ratio; 95% CI: 95% confidence interval</w:t>
      </w:r>
    </w:p>
    <w:p w14:paraId="276AD324" w14:textId="3B5E30EC" w:rsidR="00D977FF" w:rsidRPr="002A53D3" w:rsidRDefault="00D977FF" w:rsidP="00E1589B">
      <w:pPr>
        <w:spacing w:after="0" w:line="240" w:lineRule="auto"/>
        <w:rPr>
          <w:rStyle w:val="varlabel"/>
          <w:rFonts w:ascii="Times New Roman" w:eastAsia="Times New Roman" w:hAnsi="Times New Roman"/>
          <w:b/>
          <w:lang w:val="en-GB"/>
        </w:rPr>
      </w:pPr>
    </w:p>
    <w:p w14:paraId="4F5FF415" w14:textId="77777777" w:rsidR="00731053" w:rsidRPr="002A53D3" w:rsidRDefault="00731053" w:rsidP="00A7226F">
      <w:pPr>
        <w:spacing w:after="0" w:line="240" w:lineRule="auto"/>
        <w:jc w:val="both"/>
        <w:rPr>
          <w:rStyle w:val="varlabel"/>
          <w:rFonts w:ascii="Times New Roman" w:hAnsi="Times New Roman"/>
          <w:i/>
        </w:rPr>
        <w:sectPr w:rsidR="00731053" w:rsidRPr="002A53D3" w:rsidSect="00082DD4">
          <w:footerReference w:type="default" r:id="rId16"/>
          <w:pgSz w:w="16838" w:h="11906" w:orient="landscape"/>
          <w:pgMar w:top="1134" w:right="1134" w:bottom="1134" w:left="1134" w:header="709" w:footer="709" w:gutter="0"/>
          <w:cols w:space="708"/>
          <w:docGrid w:linePitch="360"/>
        </w:sectPr>
      </w:pPr>
    </w:p>
    <w:p w14:paraId="2F23AD36" w14:textId="2ACA7CC5" w:rsidR="00731053" w:rsidRPr="002A53D3" w:rsidRDefault="00975E5F" w:rsidP="00731053">
      <w:pPr>
        <w:spacing w:after="0" w:line="240" w:lineRule="auto"/>
        <w:rPr>
          <w:rStyle w:val="varlabel"/>
          <w:rFonts w:ascii="Times New Roman" w:eastAsia="Times New Roman" w:hAnsi="Times New Roman"/>
          <w:b/>
        </w:rPr>
      </w:pPr>
      <w:r w:rsidRPr="002A53D3">
        <w:rPr>
          <w:rStyle w:val="varlabel"/>
          <w:rFonts w:ascii="Times New Roman" w:eastAsia="Times New Roman" w:hAnsi="Times New Roman"/>
        </w:rPr>
        <w:lastRenderedPageBreak/>
        <w:t>Table S</w:t>
      </w:r>
      <w:r w:rsidRPr="002A53D3">
        <w:rPr>
          <w:rStyle w:val="varlabel"/>
          <w:rFonts w:ascii="Times New Roman" w:eastAsiaTheme="minorEastAsia" w:hAnsi="Times New Roman" w:hint="eastAsia"/>
        </w:rPr>
        <w:t>7</w:t>
      </w:r>
      <w:r w:rsidRPr="002A53D3">
        <w:rPr>
          <w:rStyle w:val="varlabel"/>
          <w:rFonts w:ascii="Times New Roman" w:eastAsia="Times New Roman" w:hAnsi="Times New Roman"/>
        </w:rPr>
        <w:t xml:space="preserve"> </w:t>
      </w:r>
      <w:r w:rsidR="00114E07" w:rsidRPr="002A53D3">
        <w:rPr>
          <w:rStyle w:val="varlabel"/>
          <w:rFonts w:ascii="Times New Roman" w:eastAsia="Times New Roman" w:hAnsi="Times New Roman"/>
        </w:rPr>
        <w:t xml:space="preserve">Trend analyses of specific </w:t>
      </w:r>
      <w:r w:rsidR="00AA5376" w:rsidRPr="002A53D3">
        <w:rPr>
          <w:rStyle w:val="varlabel"/>
          <w:rFonts w:ascii="Times New Roman" w:eastAsia="Times New Roman" w:hAnsi="Times New Roman"/>
        </w:rPr>
        <w:t>models</w:t>
      </w:r>
      <w:r w:rsidR="00114E07" w:rsidRPr="002A53D3">
        <w:rPr>
          <w:rStyle w:val="varlabel"/>
          <w:rFonts w:ascii="Times New Roman" w:eastAsia="Times New Roman" w:hAnsi="Times New Roman"/>
        </w:rPr>
        <w:t xml:space="preserve"> among the three cohorts</w:t>
      </w:r>
    </w:p>
    <w:tbl>
      <w:tblPr>
        <w:tblW w:w="8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8"/>
        <w:gridCol w:w="2804"/>
        <w:gridCol w:w="986"/>
        <w:gridCol w:w="1030"/>
        <w:gridCol w:w="925"/>
        <w:gridCol w:w="823"/>
        <w:gridCol w:w="891"/>
      </w:tblGrid>
      <w:tr w:rsidR="00EA5EA1" w:rsidRPr="002A53D3" w14:paraId="7A26C1E2" w14:textId="77777777" w:rsidTr="00EA5EA1">
        <w:trPr>
          <w:trHeight w:val="568"/>
          <w:jc w:val="center"/>
        </w:trPr>
        <w:tc>
          <w:tcPr>
            <w:tcW w:w="1158" w:type="dxa"/>
            <w:vAlign w:val="center"/>
          </w:tcPr>
          <w:p w14:paraId="06B8B375" w14:textId="77777777" w:rsidR="00EA5EA1" w:rsidRPr="002A53D3" w:rsidRDefault="00EA5EA1" w:rsidP="00A13501">
            <w:pPr>
              <w:spacing w:after="0" w:line="240" w:lineRule="auto"/>
              <w:rPr>
                <w:rStyle w:val="varlabel"/>
                <w:rFonts w:ascii="Times New Roman" w:eastAsia="Times New Roman" w:hAnsi="Times New Roman"/>
              </w:rPr>
            </w:pPr>
          </w:p>
        </w:tc>
        <w:tc>
          <w:tcPr>
            <w:tcW w:w="2804" w:type="dxa"/>
            <w:vAlign w:val="center"/>
          </w:tcPr>
          <w:p w14:paraId="76C943E0" w14:textId="77777777" w:rsidR="00EA5EA1" w:rsidRPr="002A53D3" w:rsidRDefault="00EA5EA1" w:rsidP="00A13501">
            <w:pPr>
              <w:spacing w:after="0" w:line="240" w:lineRule="auto"/>
              <w:rPr>
                <w:rStyle w:val="varlabel"/>
                <w:rFonts w:ascii="Times New Roman" w:eastAsia="Times New Roman" w:hAnsi="Times New Roman"/>
              </w:rPr>
            </w:pPr>
          </w:p>
        </w:tc>
        <w:tc>
          <w:tcPr>
            <w:tcW w:w="986" w:type="dxa"/>
            <w:vAlign w:val="center"/>
          </w:tcPr>
          <w:p w14:paraId="3BDF69C9" w14:textId="77777777" w:rsidR="00EA5EA1" w:rsidRPr="002A53D3" w:rsidRDefault="00EA5EA1" w:rsidP="00293AC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Estimate</w:t>
            </w:r>
          </w:p>
        </w:tc>
        <w:tc>
          <w:tcPr>
            <w:tcW w:w="1030" w:type="dxa"/>
            <w:vAlign w:val="center"/>
          </w:tcPr>
          <w:p w14:paraId="04EA24AE" w14:textId="77777777" w:rsidR="00EA5EA1" w:rsidRPr="002A53D3" w:rsidRDefault="00EA5EA1" w:rsidP="00293AC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Standard error</w:t>
            </w:r>
          </w:p>
        </w:tc>
        <w:tc>
          <w:tcPr>
            <w:tcW w:w="925" w:type="dxa"/>
            <w:vAlign w:val="center"/>
          </w:tcPr>
          <w:p w14:paraId="258DE6D4" w14:textId="77777777" w:rsidR="00EA5EA1" w:rsidRPr="002A53D3" w:rsidRDefault="00EA5EA1" w:rsidP="00293AC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Statistic</w:t>
            </w:r>
          </w:p>
        </w:tc>
        <w:tc>
          <w:tcPr>
            <w:tcW w:w="823" w:type="dxa"/>
            <w:vAlign w:val="center"/>
          </w:tcPr>
          <w:p w14:paraId="0814EE01" w14:textId="2F42DE2A" w:rsidR="00EA5EA1" w:rsidRPr="002A53D3" w:rsidRDefault="00EA5EA1" w:rsidP="00293AC0">
            <w:pPr>
              <w:spacing w:after="0" w:line="240" w:lineRule="auto"/>
              <w:jc w:val="center"/>
              <w:rPr>
                <w:rStyle w:val="varlabel"/>
                <w:rFonts w:ascii="Times New Roman" w:eastAsiaTheme="minorEastAsia" w:hAnsi="Times New Roman"/>
              </w:rPr>
            </w:pPr>
            <w:r w:rsidRPr="002A53D3">
              <w:rPr>
                <w:rStyle w:val="varlabel"/>
                <w:rFonts w:ascii="Times New Roman" w:eastAsia="Times New Roman" w:hAnsi="Times New Roman"/>
              </w:rPr>
              <w:t>R</w:t>
            </w:r>
            <w:r w:rsidRPr="002A53D3">
              <w:rPr>
                <w:rStyle w:val="varlabel"/>
                <w:rFonts w:ascii="Times New Roman" w:eastAsiaTheme="minorEastAsia" w:hAnsi="Times New Roman" w:hint="eastAsia"/>
                <w:vertAlign w:val="superscript"/>
              </w:rPr>
              <w:t>2</w:t>
            </w:r>
          </w:p>
        </w:tc>
        <w:tc>
          <w:tcPr>
            <w:tcW w:w="891" w:type="dxa"/>
            <w:vAlign w:val="center"/>
          </w:tcPr>
          <w:p w14:paraId="4FDD0EA8" w14:textId="6820F802" w:rsidR="00EA5EA1" w:rsidRPr="002A53D3" w:rsidRDefault="00EA5EA1" w:rsidP="00293AC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P value</w:t>
            </w:r>
          </w:p>
        </w:tc>
      </w:tr>
      <w:tr w:rsidR="00ED1B7A" w:rsidRPr="002A53D3" w14:paraId="350FE0FC" w14:textId="77777777" w:rsidTr="00EA5EA1">
        <w:trPr>
          <w:trHeight w:val="279"/>
          <w:jc w:val="center"/>
        </w:trPr>
        <w:tc>
          <w:tcPr>
            <w:tcW w:w="1158" w:type="dxa"/>
            <w:vMerge w:val="restart"/>
            <w:vAlign w:val="center"/>
          </w:tcPr>
          <w:p w14:paraId="67F6D57C" w14:textId="6321B4ED" w:rsidR="00ED1B7A" w:rsidRPr="002A53D3" w:rsidRDefault="00ED1B7A" w:rsidP="00ED1B7A">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Probable depression</w:t>
            </w:r>
          </w:p>
        </w:tc>
        <w:tc>
          <w:tcPr>
            <w:tcW w:w="2804" w:type="dxa"/>
            <w:vAlign w:val="center"/>
          </w:tcPr>
          <w:p w14:paraId="0368F607" w14:textId="65E51F75" w:rsidR="00ED1B7A" w:rsidRPr="002A53D3" w:rsidRDefault="00ED1B7A" w:rsidP="00ED1B7A">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Duration of quarantine</w:t>
            </w:r>
          </w:p>
        </w:tc>
        <w:tc>
          <w:tcPr>
            <w:tcW w:w="986" w:type="dxa"/>
            <w:vAlign w:val="center"/>
          </w:tcPr>
          <w:p w14:paraId="2FF7E774" w14:textId="6A008974" w:rsidR="00ED1B7A" w:rsidRPr="002A53D3" w:rsidRDefault="00ED1B7A" w:rsidP="00ED1B7A">
            <w:pPr>
              <w:spacing w:after="0" w:line="240" w:lineRule="auto"/>
              <w:jc w:val="center"/>
              <w:rPr>
                <w:rStyle w:val="varlabel"/>
                <w:rFonts w:ascii="Times New Roman" w:eastAsia="Times New Roman" w:hAnsi="Times New Roman"/>
                <w:color w:val="000000" w:themeColor="text1"/>
              </w:rPr>
            </w:pPr>
            <w:r w:rsidRPr="002A53D3">
              <w:rPr>
                <w:rFonts w:ascii="Times New Roman" w:hAnsi="Times New Roman" w:hint="eastAsia"/>
                <w:color w:val="000000" w:themeColor="text1"/>
              </w:rPr>
              <w:t>0.294</w:t>
            </w:r>
          </w:p>
        </w:tc>
        <w:tc>
          <w:tcPr>
            <w:tcW w:w="1030" w:type="dxa"/>
            <w:vAlign w:val="center"/>
          </w:tcPr>
          <w:p w14:paraId="54771A64" w14:textId="4A26FBD8" w:rsidR="00ED1B7A" w:rsidRPr="002A53D3" w:rsidRDefault="00ED1B7A" w:rsidP="00ED1B7A">
            <w:pPr>
              <w:spacing w:after="0" w:line="240" w:lineRule="auto"/>
              <w:jc w:val="center"/>
              <w:rPr>
                <w:rStyle w:val="varlabel"/>
                <w:rFonts w:ascii="Times New Roman" w:eastAsia="Times New Roman" w:hAnsi="Times New Roman"/>
                <w:color w:val="000000" w:themeColor="text1"/>
              </w:rPr>
            </w:pPr>
            <w:r w:rsidRPr="002A53D3">
              <w:rPr>
                <w:rFonts w:ascii="Times New Roman" w:hAnsi="Times New Roman" w:hint="eastAsia"/>
                <w:color w:val="000000" w:themeColor="text1"/>
              </w:rPr>
              <w:t>0.048</w:t>
            </w:r>
          </w:p>
        </w:tc>
        <w:tc>
          <w:tcPr>
            <w:tcW w:w="925" w:type="dxa"/>
            <w:vAlign w:val="center"/>
          </w:tcPr>
          <w:p w14:paraId="783C5294" w14:textId="76E2664E" w:rsidR="00ED1B7A" w:rsidRPr="002A53D3" w:rsidRDefault="00ED1B7A" w:rsidP="00ED1B7A">
            <w:pPr>
              <w:spacing w:after="0" w:line="240" w:lineRule="auto"/>
              <w:jc w:val="center"/>
              <w:rPr>
                <w:rStyle w:val="varlabel"/>
                <w:rFonts w:ascii="Times New Roman" w:eastAsia="Times New Roman" w:hAnsi="Times New Roman"/>
                <w:color w:val="000000" w:themeColor="text1"/>
              </w:rPr>
            </w:pPr>
            <w:r w:rsidRPr="002A53D3">
              <w:rPr>
                <w:rFonts w:ascii="Times New Roman" w:hAnsi="Times New Roman" w:hint="eastAsia"/>
                <w:color w:val="000000" w:themeColor="text1"/>
              </w:rPr>
              <w:t>6.174</w:t>
            </w:r>
          </w:p>
        </w:tc>
        <w:tc>
          <w:tcPr>
            <w:tcW w:w="823" w:type="dxa"/>
            <w:vAlign w:val="center"/>
          </w:tcPr>
          <w:p w14:paraId="45E6E9BB" w14:textId="0FC3A836" w:rsidR="00ED1B7A" w:rsidRPr="002A53D3" w:rsidRDefault="00ED1B7A" w:rsidP="00ED1B7A">
            <w:pPr>
              <w:spacing w:after="0" w:line="240" w:lineRule="auto"/>
              <w:jc w:val="center"/>
              <w:rPr>
                <w:rFonts w:ascii="Times New Roman" w:hAnsi="Times New Roman"/>
                <w:color w:val="000000" w:themeColor="text1"/>
              </w:rPr>
            </w:pPr>
            <w:r w:rsidRPr="002A53D3">
              <w:rPr>
                <w:rFonts w:ascii="Times New Roman" w:hAnsi="Times New Roman"/>
                <w:color w:val="000000" w:themeColor="text1"/>
              </w:rPr>
              <w:t>0.</w:t>
            </w:r>
            <w:r w:rsidRPr="002A53D3">
              <w:rPr>
                <w:rFonts w:ascii="Times New Roman" w:hAnsi="Times New Roman" w:hint="eastAsia"/>
                <w:color w:val="000000" w:themeColor="text1"/>
              </w:rPr>
              <w:t>99</w:t>
            </w:r>
            <w:r w:rsidR="00B122BB" w:rsidRPr="002A53D3">
              <w:rPr>
                <w:rFonts w:ascii="Times New Roman" w:hAnsi="Times New Roman"/>
                <w:color w:val="000000" w:themeColor="text1"/>
              </w:rPr>
              <w:t>3</w:t>
            </w:r>
          </w:p>
        </w:tc>
        <w:tc>
          <w:tcPr>
            <w:tcW w:w="891" w:type="dxa"/>
            <w:vAlign w:val="center"/>
          </w:tcPr>
          <w:p w14:paraId="3D38F951" w14:textId="4DE8D679" w:rsidR="00ED1B7A" w:rsidRPr="002A53D3" w:rsidRDefault="00ED1B7A" w:rsidP="00ED1B7A">
            <w:pPr>
              <w:spacing w:after="0" w:line="240" w:lineRule="auto"/>
              <w:jc w:val="center"/>
              <w:rPr>
                <w:rStyle w:val="varlabel"/>
                <w:rFonts w:ascii="Times New Roman" w:eastAsia="Times New Roman" w:hAnsi="Times New Roman"/>
                <w:b/>
                <w:bCs/>
                <w:color w:val="000000" w:themeColor="text1"/>
              </w:rPr>
            </w:pPr>
            <w:r w:rsidRPr="002A53D3">
              <w:rPr>
                <w:rFonts w:ascii="Times New Roman" w:hAnsi="Times New Roman"/>
                <w:b/>
                <w:bCs/>
                <w:color w:val="000000" w:themeColor="text1"/>
              </w:rPr>
              <w:t>&lt;0.001</w:t>
            </w:r>
          </w:p>
        </w:tc>
      </w:tr>
      <w:tr w:rsidR="00EA5EA1" w:rsidRPr="002A53D3" w14:paraId="66189C91" w14:textId="77777777" w:rsidTr="00EA5EA1">
        <w:trPr>
          <w:trHeight w:val="217"/>
          <w:jc w:val="center"/>
        </w:trPr>
        <w:tc>
          <w:tcPr>
            <w:tcW w:w="1158" w:type="dxa"/>
            <w:vMerge/>
            <w:vAlign w:val="center"/>
          </w:tcPr>
          <w:p w14:paraId="134E9AC4" w14:textId="77777777" w:rsidR="00EA5EA1" w:rsidRPr="002A53D3" w:rsidRDefault="00EA5EA1" w:rsidP="00C93D7D">
            <w:pPr>
              <w:spacing w:after="0" w:line="240" w:lineRule="auto"/>
              <w:jc w:val="center"/>
              <w:rPr>
                <w:rStyle w:val="varlabel"/>
                <w:rFonts w:ascii="Times New Roman" w:eastAsia="Times New Roman" w:hAnsi="Times New Roman"/>
              </w:rPr>
            </w:pPr>
          </w:p>
        </w:tc>
        <w:tc>
          <w:tcPr>
            <w:tcW w:w="2804" w:type="dxa"/>
            <w:vAlign w:val="center"/>
          </w:tcPr>
          <w:p w14:paraId="499410F8" w14:textId="2DE9C850" w:rsidR="00EA5EA1" w:rsidRPr="002A53D3" w:rsidRDefault="00EA5EA1" w:rsidP="00A13501">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Time since the most recent quarantine</w:t>
            </w:r>
          </w:p>
        </w:tc>
        <w:tc>
          <w:tcPr>
            <w:tcW w:w="986" w:type="dxa"/>
            <w:vAlign w:val="center"/>
          </w:tcPr>
          <w:p w14:paraId="6B6E858F" w14:textId="6AA779ED" w:rsidR="00EA5EA1" w:rsidRPr="002A53D3" w:rsidRDefault="00EA5EA1" w:rsidP="00293AC0">
            <w:pPr>
              <w:spacing w:after="0" w:line="240" w:lineRule="auto"/>
              <w:jc w:val="center"/>
              <w:rPr>
                <w:rFonts w:ascii="Times New Roman" w:hAnsi="Times New Roman"/>
                <w:color w:val="000000" w:themeColor="text1"/>
              </w:rPr>
            </w:pPr>
            <w:r w:rsidRPr="002A53D3">
              <w:rPr>
                <w:rFonts w:ascii="Times New Roman" w:hAnsi="Times New Roman" w:hint="eastAsia"/>
                <w:color w:val="000000" w:themeColor="text1"/>
              </w:rPr>
              <w:t>-0.1</w:t>
            </w:r>
            <w:r w:rsidR="00F64E2C" w:rsidRPr="002A53D3">
              <w:rPr>
                <w:rFonts w:ascii="Times New Roman" w:hAnsi="Times New Roman"/>
                <w:color w:val="000000" w:themeColor="text1"/>
              </w:rPr>
              <w:t>90</w:t>
            </w:r>
          </w:p>
        </w:tc>
        <w:tc>
          <w:tcPr>
            <w:tcW w:w="1030" w:type="dxa"/>
            <w:vAlign w:val="center"/>
          </w:tcPr>
          <w:p w14:paraId="0A06A442" w14:textId="54381DC7" w:rsidR="00EA5EA1" w:rsidRPr="002A53D3" w:rsidRDefault="00EA5EA1" w:rsidP="00293AC0">
            <w:pPr>
              <w:spacing w:after="0" w:line="240" w:lineRule="auto"/>
              <w:jc w:val="center"/>
              <w:rPr>
                <w:rFonts w:ascii="Times New Roman" w:hAnsi="Times New Roman"/>
                <w:color w:val="000000" w:themeColor="text1"/>
              </w:rPr>
            </w:pPr>
            <w:r w:rsidRPr="002A53D3">
              <w:rPr>
                <w:rFonts w:ascii="Times New Roman" w:hAnsi="Times New Roman" w:hint="eastAsia"/>
                <w:color w:val="000000" w:themeColor="text1"/>
              </w:rPr>
              <w:t>0.05</w:t>
            </w:r>
            <w:r w:rsidR="00F64E2C" w:rsidRPr="002A53D3">
              <w:rPr>
                <w:rFonts w:ascii="Times New Roman" w:hAnsi="Times New Roman"/>
                <w:color w:val="000000" w:themeColor="text1"/>
              </w:rPr>
              <w:t>9</w:t>
            </w:r>
          </w:p>
        </w:tc>
        <w:tc>
          <w:tcPr>
            <w:tcW w:w="925" w:type="dxa"/>
            <w:vAlign w:val="center"/>
          </w:tcPr>
          <w:p w14:paraId="3BD81B45" w14:textId="2ABD9DDC" w:rsidR="00EA5EA1" w:rsidRPr="002A53D3" w:rsidRDefault="00EA5EA1" w:rsidP="00293AC0">
            <w:pPr>
              <w:spacing w:after="0" w:line="240" w:lineRule="auto"/>
              <w:jc w:val="center"/>
              <w:rPr>
                <w:rFonts w:ascii="Times New Roman" w:hAnsi="Times New Roman"/>
                <w:color w:val="000000" w:themeColor="text1"/>
              </w:rPr>
            </w:pPr>
            <w:r w:rsidRPr="002A53D3">
              <w:rPr>
                <w:rFonts w:ascii="Times New Roman" w:hAnsi="Times New Roman" w:hint="eastAsia"/>
                <w:color w:val="000000" w:themeColor="text1"/>
              </w:rPr>
              <w:t>-</w:t>
            </w:r>
            <w:r w:rsidR="00F64E2C" w:rsidRPr="002A53D3">
              <w:rPr>
                <w:rFonts w:ascii="Times New Roman" w:hAnsi="Times New Roman"/>
                <w:color w:val="000000" w:themeColor="text1"/>
              </w:rPr>
              <w:t>3</w:t>
            </w:r>
            <w:r w:rsidRPr="002A53D3">
              <w:rPr>
                <w:rFonts w:ascii="Times New Roman" w:hAnsi="Times New Roman" w:hint="eastAsia"/>
                <w:color w:val="000000" w:themeColor="text1"/>
              </w:rPr>
              <w:t>.</w:t>
            </w:r>
            <w:r w:rsidR="00F64E2C" w:rsidRPr="002A53D3">
              <w:rPr>
                <w:rFonts w:ascii="Times New Roman" w:hAnsi="Times New Roman"/>
                <w:color w:val="000000" w:themeColor="text1"/>
              </w:rPr>
              <w:t>236</w:t>
            </w:r>
          </w:p>
        </w:tc>
        <w:tc>
          <w:tcPr>
            <w:tcW w:w="823" w:type="dxa"/>
            <w:vAlign w:val="center"/>
          </w:tcPr>
          <w:p w14:paraId="3D7AF116" w14:textId="3A9C74C8" w:rsidR="00EA5EA1" w:rsidRPr="002A53D3" w:rsidRDefault="00DB792C" w:rsidP="00293AC0">
            <w:pPr>
              <w:spacing w:after="0" w:line="240" w:lineRule="auto"/>
              <w:jc w:val="center"/>
              <w:rPr>
                <w:rFonts w:ascii="Times New Roman" w:hAnsi="Times New Roman"/>
                <w:color w:val="000000" w:themeColor="text1"/>
              </w:rPr>
            </w:pPr>
            <w:r w:rsidRPr="002A53D3">
              <w:rPr>
                <w:rFonts w:ascii="Times New Roman" w:hAnsi="Times New Roman"/>
                <w:color w:val="000000" w:themeColor="text1"/>
              </w:rPr>
              <w:t>1</w:t>
            </w:r>
          </w:p>
        </w:tc>
        <w:tc>
          <w:tcPr>
            <w:tcW w:w="891" w:type="dxa"/>
            <w:vAlign w:val="center"/>
          </w:tcPr>
          <w:p w14:paraId="6C9AEEBF" w14:textId="71024130" w:rsidR="00EA5EA1" w:rsidRPr="002A53D3" w:rsidRDefault="00EA5EA1" w:rsidP="00293AC0">
            <w:pPr>
              <w:spacing w:after="0" w:line="240" w:lineRule="auto"/>
              <w:jc w:val="center"/>
              <w:rPr>
                <w:rFonts w:ascii="Times New Roman" w:hAnsi="Times New Roman"/>
                <w:b/>
                <w:bCs/>
                <w:color w:val="000000" w:themeColor="text1"/>
              </w:rPr>
            </w:pPr>
            <w:r w:rsidRPr="002A53D3">
              <w:rPr>
                <w:rFonts w:ascii="Times New Roman" w:hAnsi="Times New Roman"/>
                <w:b/>
                <w:bCs/>
                <w:color w:val="000000" w:themeColor="text1"/>
              </w:rPr>
              <w:t>0.0</w:t>
            </w:r>
            <w:r w:rsidR="00DB792C" w:rsidRPr="002A53D3">
              <w:rPr>
                <w:rFonts w:ascii="Times New Roman" w:hAnsi="Times New Roman"/>
                <w:b/>
                <w:bCs/>
                <w:color w:val="000000" w:themeColor="text1"/>
              </w:rPr>
              <w:t>01</w:t>
            </w:r>
          </w:p>
        </w:tc>
      </w:tr>
      <w:tr w:rsidR="00EA5EA1" w:rsidRPr="002A53D3" w14:paraId="336EDA52" w14:textId="77777777" w:rsidTr="00EA5EA1">
        <w:trPr>
          <w:trHeight w:val="217"/>
          <w:jc w:val="center"/>
        </w:trPr>
        <w:tc>
          <w:tcPr>
            <w:tcW w:w="1158" w:type="dxa"/>
            <w:vMerge/>
            <w:vAlign w:val="center"/>
          </w:tcPr>
          <w:p w14:paraId="593B557E" w14:textId="77777777" w:rsidR="00EA5EA1" w:rsidRPr="002A53D3" w:rsidRDefault="00EA5EA1" w:rsidP="00C93D7D">
            <w:pPr>
              <w:spacing w:after="0" w:line="240" w:lineRule="auto"/>
              <w:jc w:val="center"/>
              <w:rPr>
                <w:rStyle w:val="varlabel"/>
                <w:rFonts w:ascii="Times New Roman" w:eastAsia="Times New Roman" w:hAnsi="Times New Roman"/>
              </w:rPr>
            </w:pPr>
          </w:p>
        </w:tc>
        <w:tc>
          <w:tcPr>
            <w:tcW w:w="2804" w:type="dxa"/>
            <w:vAlign w:val="center"/>
          </w:tcPr>
          <w:p w14:paraId="544BB56A" w14:textId="46377A5C" w:rsidR="00EA5EA1" w:rsidRPr="002A53D3" w:rsidRDefault="00EA5EA1" w:rsidP="00A13501">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Longitudinal model</w:t>
            </w:r>
          </w:p>
        </w:tc>
        <w:tc>
          <w:tcPr>
            <w:tcW w:w="986" w:type="dxa"/>
            <w:vAlign w:val="center"/>
          </w:tcPr>
          <w:p w14:paraId="570056F4" w14:textId="3C429439" w:rsidR="00EA5EA1" w:rsidRPr="002A53D3" w:rsidRDefault="00EA5EA1" w:rsidP="00293AC0">
            <w:pPr>
              <w:spacing w:after="0" w:line="240" w:lineRule="auto"/>
              <w:jc w:val="center"/>
              <w:rPr>
                <w:rFonts w:ascii="Times New Roman" w:hAnsi="Times New Roman"/>
                <w:color w:val="000000" w:themeColor="text1"/>
              </w:rPr>
            </w:pPr>
            <w:r w:rsidRPr="002A53D3">
              <w:rPr>
                <w:rFonts w:ascii="Times New Roman" w:hAnsi="Times New Roman"/>
                <w:color w:val="000000" w:themeColor="text1"/>
              </w:rPr>
              <w:t>0.2</w:t>
            </w:r>
            <w:r w:rsidR="00136B44" w:rsidRPr="002A53D3">
              <w:rPr>
                <w:rFonts w:ascii="Times New Roman" w:hAnsi="Times New Roman"/>
                <w:color w:val="000000" w:themeColor="text1"/>
              </w:rPr>
              <w:t>90</w:t>
            </w:r>
          </w:p>
        </w:tc>
        <w:tc>
          <w:tcPr>
            <w:tcW w:w="1030" w:type="dxa"/>
            <w:vAlign w:val="center"/>
          </w:tcPr>
          <w:p w14:paraId="4314A5C8" w14:textId="5257EDA3" w:rsidR="00EA5EA1" w:rsidRPr="002A53D3" w:rsidRDefault="00136B44" w:rsidP="00293AC0">
            <w:pPr>
              <w:spacing w:after="0" w:line="240" w:lineRule="auto"/>
              <w:jc w:val="center"/>
              <w:rPr>
                <w:rFonts w:ascii="Times New Roman" w:hAnsi="Times New Roman"/>
                <w:color w:val="000000" w:themeColor="text1"/>
              </w:rPr>
            </w:pPr>
            <w:r w:rsidRPr="002A53D3">
              <w:rPr>
                <w:rFonts w:ascii="Times New Roman" w:hAnsi="Times New Roman"/>
                <w:color w:val="000000" w:themeColor="text1"/>
              </w:rPr>
              <w:t>0.117</w:t>
            </w:r>
          </w:p>
        </w:tc>
        <w:tc>
          <w:tcPr>
            <w:tcW w:w="925" w:type="dxa"/>
            <w:vAlign w:val="center"/>
          </w:tcPr>
          <w:p w14:paraId="0A28CD04" w14:textId="23847B3F" w:rsidR="00EA5EA1" w:rsidRPr="002A53D3" w:rsidRDefault="00136B44" w:rsidP="00293AC0">
            <w:pPr>
              <w:spacing w:after="0" w:line="240" w:lineRule="auto"/>
              <w:jc w:val="center"/>
              <w:rPr>
                <w:rFonts w:ascii="Times New Roman" w:hAnsi="Times New Roman"/>
                <w:color w:val="000000" w:themeColor="text1"/>
              </w:rPr>
            </w:pPr>
            <w:r w:rsidRPr="002A53D3">
              <w:rPr>
                <w:rFonts w:ascii="Times New Roman" w:hAnsi="Times New Roman"/>
                <w:color w:val="000000" w:themeColor="text1"/>
              </w:rPr>
              <w:t>2.475</w:t>
            </w:r>
          </w:p>
        </w:tc>
        <w:tc>
          <w:tcPr>
            <w:tcW w:w="823" w:type="dxa"/>
            <w:vAlign w:val="center"/>
          </w:tcPr>
          <w:p w14:paraId="2B72C448" w14:textId="43FF32B1" w:rsidR="00EA5EA1" w:rsidRPr="002A53D3" w:rsidRDefault="00136B44" w:rsidP="00293AC0">
            <w:pPr>
              <w:spacing w:after="0" w:line="240" w:lineRule="auto"/>
              <w:jc w:val="center"/>
              <w:rPr>
                <w:rFonts w:ascii="Times New Roman" w:hAnsi="Times New Roman"/>
                <w:color w:val="000000" w:themeColor="text1"/>
              </w:rPr>
            </w:pPr>
            <w:r w:rsidRPr="002A53D3">
              <w:rPr>
                <w:rFonts w:ascii="Times New Roman" w:hAnsi="Times New Roman"/>
                <w:color w:val="000000" w:themeColor="text1"/>
              </w:rPr>
              <w:t>0.534</w:t>
            </w:r>
          </w:p>
        </w:tc>
        <w:tc>
          <w:tcPr>
            <w:tcW w:w="891" w:type="dxa"/>
            <w:vAlign w:val="center"/>
          </w:tcPr>
          <w:p w14:paraId="5A4DC062" w14:textId="2DACDA15" w:rsidR="00EA5EA1" w:rsidRPr="002A53D3" w:rsidRDefault="00136B44" w:rsidP="00293AC0">
            <w:pPr>
              <w:spacing w:after="0" w:line="240" w:lineRule="auto"/>
              <w:jc w:val="center"/>
              <w:rPr>
                <w:rFonts w:ascii="Times New Roman" w:hAnsi="Times New Roman"/>
                <w:b/>
                <w:bCs/>
                <w:color w:val="000000" w:themeColor="text1"/>
              </w:rPr>
            </w:pPr>
            <w:r w:rsidRPr="002A53D3">
              <w:rPr>
                <w:rFonts w:ascii="Times New Roman" w:hAnsi="Times New Roman"/>
                <w:b/>
                <w:bCs/>
                <w:color w:val="000000" w:themeColor="text1"/>
              </w:rPr>
              <w:t>0.013</w:t>
            </w:r>
          </w:p>
        </w:tc>
      </w:tr>
      <w:tr w:rsidR="00EA5EA1" w:rsidRPr="002A53D3" w14:paraId="7E49633F" w14:textId="77777777" w:rsidTr="00EA5EA1">
        <w:trPr>
          <w:trHeight w:val="211"/>
          <w:jc w:val="center"/>
        </w:trPr>
        <w:tc>
          <w:tcPr>
            <w:tcW w:w="1158" w:type="dxa"/>
            <w:vAlign w:val="center"/>
          </w:tcPr>
          <w:p w14:paraId="3D151BF4" w14:textId="77777777" w:rsidR="00EA5EA1" w:rsidRPr="002A53D3" w:rsidRDefault="00EA5EA1" w:rsidP="00C93D7D">
            <w:pPr>
              <w:spacing w:after="0" w:line="240" w:lineRule="auto"/>
              <w:jc w:val="center"/>
            </w:pPr>
          </w:p>
        </w:tc>
        <w:tc>
          <w:tcPr>
            <w:tcW w:w="2804" w:type="dxa"/>
            <w:vAlign w:val="center"/>
          </w:tcPr>
          <w:p w14:paraId="6DDE34D5" w14:textId="77777777" w:rsidR="00EA5EA1" w:rsidRPr="002A53D3" w:rsidRDefault="00EA5EA1" w:rsidP="00A13501">
            <w:pPr>
              <w:spacing w:after="0" w:line="240" w:lineRule="auto"/>
              <w:rPr>
                <w:rStyle w:val="varlabel"/>
                <w:rFonts w:ascii="Times New Roman" w:eastAsia="Times New Roman" w:hAnsi="Times New Roman"/>
              </w:rPr>
            </w:pPr>
          </w:p>
        </w:tc>
        <w:tc>
          <w:tcPr>
            <w:tcW w:w="986" w:type="dxa"/>
            <w:vAlign w:val="center"/>
          </w:tcPr>
          <w:p w14:paraId="3E76D83A" w14:textId="77777777" w:rsidR="00EA5EA1" w:rsidRPr="002A53D3" w:rsidRDefault="00EA5EA1" w:rsidP="00293AC0">
            <w:pPr>
              <w:spacing w:after="0" w:line="240" w:lineRule="auto"/>
              <w:jc w:val="center"/>
              <w:rPr>
                <w:color w:val="000000" w:themeColor="text1"/>
              </w:rPr>
            </w:pPr>
          </w:p>
        </w:tc>
        <w:tc>
          <w:tcPr>
            <w:tcW w:w="1030" w:type="dxa"/>
            <w:vAlign w:val="center"/>
          </w:tcPr>
          <w:p w14:paraId="7052066E" w14:textId="77777777" w:rsidR="00EA5EA1" w:rsidRPr="002A53D3" w:rsidRDefault="00EA5EA1" w:rsidP="00293AC0">
            <w:pPr>
              <w:spacing w:after="0" w:line="240" w:lineRule="auto"/>
              <w:jc w:val="center"/>
              <w:rPr>
                <w:color w:val="000000" w:themeColor="text1"/>
              </w:rPr>
            </w:pPr>
          </w:p>
        </w:tc>
        <w:tc>
          <w:tcPr>
            <w:tcW w:w="925" w:type="dxa"/>
            <w:vAlign w:val="center"/>
          </w:tcPr>
          <w:p w14:paraId="15CD9BB4" w14:textId="77777777" w:rsidR="00EA5EA1" w:rsidRPr="002A53D3" w:rsidRDefault="00EA5EA1" w:rsidP="00293AC0">
            <w:pPr>
              <w:spacing w:after="0" w:line="240" w:lineRule="auto"/>
              <w:jc w:val="center"/>
              <w:rPr>
                <w:color w:val="000000" w:themeColor="text1"/>
              </w:rPr>
            </w:pPr>
          </w:p>
        </w:tc>
        <w:tc>
          <w:tcPr>
            <w:tcW w:w="823" w:type="dxa"/>
            <w:vAlign w:val="center"/>
          </w:tcPr>
          <w:p w14:paraId="049253F0" w14:textId="77777777" w:rsidR="00EA5EA1" w:rsidRPr="002A53D3" w:rsidRDefault="00EA5EA1" w:rsidP="00293AC0">
            <w:pPr>
              <w:spacing w:after="0" w:line="240" w:lineRule="auto"/>
              <w:jc w:val="center"/>
              <w:rPr>
                <w:color w:val="000000" w:themeColor="text1"/>
              </w:rPr>
            </w:pPr>
          </w:p>
        </w:tc>
        <w:tc>
          <w:tcPr>
            <w:tcW w:w="891" w:type="dxa"/>
            <w:vAlign w:val="center"/>
          </w:tcPr>
          <w:p w14:paraId="0BDB180B" w14:textId="420EC562" w:rsidR="00EA5EA1" w:rsidRPr="002A53D3" w:rsidRDefault="00EA5EA1" w:rsidP="00293AC0">
            <w:pPr>
              <w:spacing w:after="0" w:line="240" w:lineRule="auto"/>
              <w:jc w:val="center"/>
              <w:rPr>
                <w:color w:val="000000" w:themeColor="text1"/>
              </w:rPr>
            </w:pPr>
          </w:p>
        </w:tc>
      </w:tr>
      <w:tr w:rsidR="00EA5EA1" w:rsidRPr="002A53D3" w14:paraId="290F84F4" w14:textId="77777777" w:rsidTr="00EA5EA1">
        <w:trPr>
          <w:trHeight w:val="268"/>
          <w:jc w:val="center"/>
        </w:trPr>
        <w:tc>
          <w:tcPr>
            <w:tcW w:w="1158" w:type="dxa"/>
            <w:vMerge w:val="restart"/>
            <w:vAlign w:val="center"/>
          </w:tcPr>
          <w:p w14:paraId="6071738D" w14:textId="77777777" w:rsidR="00EA5EA1" w:rsidRPr="002A53D3" w:rsidRDefault="00EA5EA1" w:rsidP="00C93D7D">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Probable anxiety</w:t>
            </w:r>
          </w:p>
        </w:tc>
        <w:tc>
          <w:tcPr>
            <w:tcW w:w="2804" w:type="dxa"/>
            <w:vAlign w:val="center"/>
          </w:tcPr>
          <w:p w14:paraId="7B6AD83D" w14:textId="21F4BB00" w:rsidR="00EA5EA1" w:rsidRPr="002A53D3" w:rsidRDefault="00EA5EA1" w:rsidP="00A13501">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Duration of quarantine</w:t>
            </w:r>
          </w:p>
        </w:tc>
        <w:tc>
          <w:tcPr>
            <w:tcW w:w="986" w:type="dxa"/>
            <w:vAlign w:val="center"/>
          </w:tcPr>
          <w:p w14:paraId="29472B39" w14:textId="2309018A" w:rsidR="00EA5EA1" w:rsidRPr="002A53D3" w:rsidRDefault="00322DE8" w:rsidP="00293AC0">
            <w:pPr>
              <w:spacing w:after="0" w:line="240" w:lineRule="auto"/>
              <w:jc w:val="center"/>
              <w:rPr>
                <w:rFonts w:ascii="Times New Roman" w:hAnsi="Times New Roman"/>
                <w:color w:val="000000" w:themeColor="text1"/>
              </w:rPr>
            </w:pPr>
            <w:r w:rsidRPr="002A53D3">
              <w:rPr>
                <w:rFonts w:ascii="Times New Roman" w:hAnsi="Times New Roman"/>
                <w:color w:val="000000" w:themeColor="text1"/>
              </w:rPr>
              <w:t>0.31</w:t>
            </w:r>
            <w:r w:rsidR="008F6DBC" w:rsidRPr="002A53D3">
              <w:rPr>
                <w:rFonts w:ascii="Times New Roman" w:hAnsi="Times New Roman"/>
                <w:color w:val="000000" w:themeColor="text1"/>
              </w:rPr>
              <w:t>8</w:t>
            </w:r>
          </w:p>
        </w:tc>
        <w:tc>
          <w:tcPr>
            <w:tcW w:w="1030" w:type="dxa"/>
            <w:vAlign w:val="center"/>
          </w:tcPr>
          <w:p w14:paraId="2A5201AD" w14:textId="1DDA5435" w:rsidR="00EA5EA1" w:rsidRPr="002A53D3" w:rsidRDefault="00322DE8" w:rsidP="00293AC0">
            <w:pPr>
              <w:spacing w:after="0" w:line="240" w:lineRule="auto"/>
              <w:jc w:val="center"/>
              <w:rPr>
                <w:rFonts w:ascii="Times New Roman" w:hAnsi="Times New Roman"/>
                <w:color w:val="000000" w:themeColor="text1"/>
              </w:rPr>
            </w:pPr>
            <w:r w:rsidRPr="002A53D3">
              <w:rPr>
                <w:rFonts w:ascii="Times New Roman" w:hAnsi="Times New Roman"/>
                <w:color w:val="000000" w:themeColor="text1"/>
              </w:rPr>
              <w:t>0.043</w:t>
            </w:r>
          </w:p>
        </w:tc>
        <w:tc>
          <w:tcPr>
            <w:tcW w:w="925" w:type="dxa"/>
            <w:vAlign w:val="center"/>
          </w:tcPr>
          <w:p w14:paraId="271706C4" w14:textId="55BA60FA" w:rsidR="00EA5EA1" w:rsidRPr="002A53D3" w:rsidRDefault="00322DE8" w:rsidP="00293AC0">
            <w:pPr>
              <w:spacing w:after="0" w:line="240" w:lineRule="auto"/>
              <w:jc w:val="center"/>
              <w:rPr>
                <w:rFonts w:ascii="Times New Roman" w:hAnsi="Times New Roman"/>
                <w:color w:val="000000" w:themeColor="text1"/>
              </w:rPr>
            </w:pPr>
            <w:r w:rsidRPr="002A53D3">
              <w:rPr>
                <w:rFonts w:ascii="Times New Roman" w:hAnsi="Times New Roman"/>
                <w:color w:val="000000" w:themeColor="text1"/>
              </w:rPr>
              <w:t>7.451</w:t>
            </w:r>
          </w:p>
        </w:tc>
        <w:tc>
          <w:tcPr>
            <w:tcW w:w="823" w:type="dxa"/>
            <w:vAlign w:val="center"/>
          </w:tcPr>
          <w:p w14:paraId="426D9F15" w14:textId="403C1381" w:rsidR="00EA5EA1" w:rsidRPr="002A53D3" w:rsidRDefault="00BA4A75" w:rsidP="00293AC0">
            <w:pPr>
              <w:spacing w:after="0" w:line="240" w:lineRule="auto"/>
              <w:jc w:val="center"/>
              <w:rPr>
                <w:rFonts w:ascii="Times New Roman" w:hAnsi="Times New Roman"/>
                <w:color w:val="000000" w:themeColor="text1"/>
              </w:rPr>
            </w:pPr>
            <w:r w:rsidRPr="002A53D3">
              <w:rPr>
                <w:rFonts w:ascii="Times New Roman" w:hAnsi="Times New Roman"/>
                <w:color w:val="000000" w:themeColor="text1"/>
              </w:rPr>
              <w:t>1</w:t>
            </w:r>
          </w:p>
        </w:tc>
        <w:tc>
          <w:tcPr>
            <w:tcW w:w="891" w:type="dxa"/>
            <w:vAlign w:val="center"/>
          </w:tcPr>
          <w:p w14:paraId="396B5A88" w14:textId="0CFFC72A" w:rsidR="00EA5EA1" w:rsidRPr="002A53D3" w:rsidRDefault="00322DE8" w:rsidP="00293AC0">
            <w:pPr>
              <w:spacing w:after="0" w:line="240" w:lineRule="auto"/>
              <w:jc w:val="center"/>
              <w:rPr>
                <w:rFonts w:ascii="Times New Roman" w:hAnsi="Times New Roman"/>
                <w:b/>
                <w:bCs/>
                <w:color w:val="000000" w:themeColor="text1"/>
              </w:rPr>
            </w:pPr>
            <w:r w:rsidRPr="002A53D3">
              <w:rPr>
                <w:rFonts w:ascii="Times New Roman" w:hAnsi="Times New Roman"/>
                <w:b/>
                <w:bCs/>
                <w:color w:val="000000" w:themeColor="text1"/>
              </w:rPr>
              <w:t>&lt;0.001</w:t>
            </w:r>
          </w:p>
        </w:tc>
      </w:tr>
      <w:tr w:rsidR="00EA5EA1" w:rsidRPr="002A53D3" w14:paraId="72E9833C" w14:textId="77777777" w:rsidTr="00EA5EA1">
        <w:trPr>
          <w:trHeight w:val="268"/>
          <w:jc w:val="center"/>
        </w:trPr>
        <w:tc>
          <w:tcPr>
            <w:tcW w:w="1158" w:type="dxa"/>
            <w:vMerge/>
          </w:tcPr>
          <w:p w14:paraId="47BFB0B4" w14:textId="77777777" w:rsidR="00EA5EA1" w:rsidRPr="002A53D3" w:rsidRDefault="00EA5EA1" w:rsidP="00A13501">
            <w:pPr>
              <w:spacing w:after="0" w:line="240" w:lineRule="auto"/>
              <w:rPr>
                <w:rStyle w:val="varlabel"/>
                <w:rFonts w:ascii="Times New Roman" w:eastAsia="Times New Roman" w:hAnsi="Times New Roman"/>
              </w:rPr>
            </w:pPr>
          </w:p>
        </w:tc>
        <w:tc>
          <w:tcPr>
            <w:tcW w:w="2804" w:type="dxa"/>
            <w:vAlign w:val="center"/>
          </w:tcPr>
          <w:p w14:paraId="1FEACD59" w14:textId="47E40929" w:rsidR="00EA5EA1" w:rsidRPr="002A53D3" w:rsidRDefault="00EA5EA1" w:rsidP="00A13501">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Time since the most recent quarantine</w:t>
            </w:r>
          </w:p>
        </w:tc>
        <w:tc>
          <w:tcPr>
            <w:tcW w:w="986" w:type="dxa"/>
            <w:vAlign w:val="center"/>
          </w:tcPr>
          <w:p w14:paraId="2E713C70" w14:textId="52DED70C" w:rsidR="00EA5EA1" w:rsidRPr="002A53D3" w:rsidRDefault="00EA5EA1" w:rsidP="00293AC0">
            <w:pPr>
              <w:spacing w:after="0" w:line="240" w:lineRule="auto"/>
              <w:jc w:val="center"/>
              <w:rPr>
                <w:rFonts w:ascii="Times New Roman" w:hAnsi="Times New Roman"/>
                <w:color w:val="000000" w:themeColor="text1"/>
              </w:rPr>
            </w:pPr>
            <w:r w:rsidRPr="002A53D3">
              <w:rPr>
                <w:rFonts w:ascii="Times New Roman" w:hAnsi="Times New Roman"/>
                <w:color w:val="000000" w:themeColor="text1"/>
              </w:rPr>
              <w:t>-0.0</w:t>
            </w:r>
            <w:r w:rsidR="008E4855" w:rsidRPr="002A53D3">
              <w:rPr>
                <w:rFonts w:ascii="Times New Roman" w:hAnsi="Times New Roman"/>
                <w:color w:val="000000" w:themeColor="text1"/>
              </w:rPr>
              <w:t>81</w:t>
            </w:r>
          </w:p>
        </w:tc>
        <w:tc>
          <w:tcPr>
            <w:tcW w:w="1030" w:type="dxa"/>
            <w:vAlign w:val="center"/>
          </w:tcPr>
          <w:p w14:paraId="49286F20" w14:textId="529498C9" w:rsidR="00EA5EA1" w:rsidRPr="002A53D3" w:rsidRDefault="00EA5EA1" w:rsidP="00293AC0">
            <w:pPr>
              <w:spacing w:after="0" w:line="240" w:lineRule="auto"/>
              <w:jc w:val="center"/>
              <w:rPr>
                <w:rFonts w:ascii="Times New Roman" w:hAnsi="Times New Roman"/>
                <w:color w:val="000000" w:themeColor="text1"/>
              </w:rPr>
            </w:pPr>
            <w:r w:rsidRPr="002A53D3">
              <w:rPr>
                <w:rFonts w:ascii="Times New Roman" w:hAnsi="Times New Roman"/>
                <w:color w:val="000000" w:themeColor="text1"/>
              </w:rPr>
              <w:t>0.</w:t>
            </w:r>
            <w:r w:rsidR="008E4855" w:rsidRPr="002A53D3">
              <w:rPr>
                <w:rFonts w:ascii="Times New Roman" w:hAnsi="Times New Roman"/>
                <w:color w:val="000000" w:themeColor="text1"/>
              </w:rPr>
              <w:t>125</w:t>
            </w:r>
          </w:p>
        </w:tc>
        <w:tc>
          <w:tcPr>
            <w:tcW w:w="925" w:type="dxa"/>
            <w:vAlign w:val="center"/>
          </w:tcPr>
          <w:p w14:paraId="2F3C01AE" w14:textId="738AD018" w:rsidR="00EA5EA1" w:rsidRPr="002A53D3" w:rsidRDefault="00EA5EA1" w:rsidP="00293AC0">
            <w:pPr>
              <w:spacing w:after="0" w:line="240" w:lineRule="auto"/>
              <w:jc w:val="center"/>
              <w:rPr>
                <w:rFonts w:ascii="Times New Roman" w:hAnsi="Times New Roman"/>
                <w:color w:val="000000" w:themeColor="text1"/>
              </w:rPr>
            </w:pPr>
            <w:r w:rsidRPr="002A53D3">
              <w:rPr>
                <w:rFonts w:ascii="Times New Roman" w:hAnsi="Times New Roman"/>
                <w:color w:val="000000" w:themeColor="text1"/>
              </w:rPr>
              <w:t>-</w:t>
            </w:r>
            <w:r w:rsidR="008E4855" w:rsidRPr="002A53D3">
              <w:rPr>
                <w:rFonts w:ascii="Times New Roman" w:hAnsi="Times New Roman"/>
                <w:color w:val="000000" w:themeColor="text1"/>
              </w:rPr>
              <w:t>0.654</w:t>
            </w:r>
          </w:p>
        </w:tc>
        <w:tc>
          <w:tcPr>
            <w:tcW w:w="823" w:type="dxa"/>
            <w:vAlign w:val="center"/>
          </w:tcPr>
          <w:p w14:paraId="06E14B68" w14:textId="35609952" w:rsidR="00EA5EA1" w:rsidRPr="002A53D3" w:rsidRDefault="008E4855" w:rsidP="00293AC0">
            <w:pPr>
              <w:spacing w:after="0" w:line="240" w:lineRule="auto"/>
              <w:jc w:val="center"/>
              <w:rPr>
                <w:rFonts w:ascii="Times New Roman" w:hAnsi="Times New Roman"/>
                <w:color w:val="000000" w:themeColor="text1"/>
              </w:rPr>
            </w:pPr>
            <w:r w:rsidRPr="002A53D3">
              <w:rPr>
                <w:rFonts w:ascii="Times New Roman" w:hAnsi="Times New Roman"/>
                <w:color w:val="000000" w:themeColor="text1"/>
              </w:rPr>
              <w:t>0</w:t>
            </w:r>
          </w:p>
        </w:tc>
        <w:tc>
          <w:tcPr>
            <w:tcW w:w="891" w:type="dxa"/>
            <w:vAlign w:val="center"/>
          </w:tcPr>
          <w:p w14:paraId="2C194EFF" w14:textId="6EF364BE" w:rsidR="00EA5EA1" w:rsidRPr="002A53D3" w:rsidRDefault="00EA5EA1" w:rsidP="00293AC0">
            <w:pPr>
              <w:spacing w:after="0" w:line="240" w:lineRule="auto"/>
              <w:jc w:val="center"/>
              <w:rPr>
                <w:rFonts w:ascii="Times New Roman" w:hAnsi="Times New Roman"/>
                <w:color w:val="000000" w:themeColor="text1"/>
              </w:rPr>
            </w:pPr>
            <w:r w:rsidRPr="002A53D3">
              <w:rPr>
                <w:rFonts w:ascii="Times New Roman" w:hAnsi="Times New Roman"/>
                <w:color w:val="000000" w:themeColor="text1"/>
              </w:rPr>
              <w:t>0.</w:t>
            </w:r>
            <w:r w:rsidR="008E4855" w:rsidRPr="002A53D3">
              <w:rPr>
                <w:rFonts w:ascii="Times New Roman" w:hAnsi="Times New Roman"/>
                <w:color w:val="000000" w:themeColor="text1"/>
              </w:rPr>
              <w:t>513</w:t>
            </w:r>
          </w:p>
        </w:tc>
      </w:tr>
      <w:tr w:rsidR="00EA5EA1" w:rsidRPr="002A53D3" w14:paraId="00FBDBD7" w14:textId="77777777" w:rsidTr="00EA5EA1">
        <w:trPr>
          <w:trHeight w:val="268"/>
          <w:jc w:val="center"/>
        </w:trPr>
        <w:tc>
          <w:tcPr>
            <w:tcW w:w="1158" w:type="dxa"/>
            <w:vMerge/>
          </w:tcPr>
          <w:p w14:paraId="035C84AB" w14:textId="77777777" w:rsidR="00EA5EA1" w:rsidRPr="002A53D3" w:rsidRDefault="00EA5EA1" w:rsidP="00A13501">
            <w:pPr>
              <w:spacing w:after="0" w:line="240" w:lineRule="auto"/>
              <w:rPr>
                <w:rStyle w:val="varlabel"/>
                <w:rFonts w:ascii="Times New Roman" w:eastAsia="Times New Roman" w:hAnsi="Times New Roman"/>
              </w:rPr>
            </w:pPr>
          </w:p>
        </w:tc>
        <w:tc>
          <w:tcPr>
            <w:tcW w:w="2804" w:type="dxa"/>
            <w:vAlign w:val="center"/>
          </w:tcPr>
          <w:p w14:paraId="0F5A4EF1" w14:textId="58A5E99B" w:rsidR="00EA5EA1" w:rsidRPr="002A53D3" w:rsidRDefault="00EA5EA1" w:rsidP="00A13501">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Longitudinal model</w:t>
            </w:r>
          </w:p>
        </w:tc>
        <w:tc>
          <w:tcPr>
            <w:tcW w:w="986" w:type="dxa"/>
            <w:vAlign w:val="center"/>
          </w:tcPr>
          <w:p w14:paraId="29AE424A" w14:textId="3C7C46B3" w:rsidR="00EA5EA1" w:rsidRPr="002A53D3" w:rsidRDefault="00EA5EA1" w:rsidP="00293AC0">
            <w:pPr>
              <w:spacing w:after="0" w:line="240" w:lineRule="auto"/>
              <w:jc w:val="center"/>
              <w:rPr>
                <w:rStyle w:val="varlabel"/>
                <w:rFonts w:ascii="Times New Roman" w:eastAsia="Times New Roman" w:hAnsi="Times New Roman"/>
                <w:color w:val="000000" w:themeColor="text1"/>
              </w:rPr>
            </w:pPr>
            <w:r w:rsidRPr="002A53D3">
              <w:rPr>
                <w:rFonts w:ascii="Times New Roman" w:hAnsi="Times New Roman"/>
                <w:color w:val="000000" w:themeColor="text1"/>
              </w:rPr>
              <w:t>0.</w:t>
            </w:r>
            <w:r w:rsidR="0069758A" w:rsidRPr="002A53D3">
              <w:rPr>
                <w:rFonts w:ascii="Times New Roman" w:hAnsi="Times New Roman"/>
                <w:color w:val="000000" w:themeColor="text1"/>
              </w:rPr>
              <w:t>258</w:t>
            </w:r>
          </w:p>
        </w:tc>
        <w:tc>
          <w:tcPr>
            <w:tcW w:w="1030" w:type="dxa"/>
            <w:vAlign w:val="center"/>
          </w:tcPr>
          <w:p w14:paraId="1D31DD76" w14:textId="554EF213" w:rsidR="00EA5EA1" w:rsidRPr="002A53D3" w:rsidRDefault="00EA5EA1" w:rsidP="00293AC0">
            <w:pPr>
              <w:spacing w:after="0" w:line="240" w:lineRule="auto"/>
              <w:jc w:val="center"/>
              <w:rPr>
                <w:rStyle w:val="varlabel"/>
                <w:rFonts w:ascii="Times New Roman" w:eastAsia="Times New Roman" w:hAnsi="Times New Roman"/>
                <w:color w:val="000000" w:themeColor="text1"/>
              </w:rPr>
            </w:pPr>
            <w:r w:rsidRPr="002A53D3">
              <w:rPr>
                <w:rFonts w:ascii="Times New Roman" w:hAnsi="Times New Roman"/>
                <w:color w:val="000000" w:themeColor="text1"/>
              </w:rPr>
              <w:t>0.05</w:t>
            </w:r>
            <w:r w:rsidR="0069758A" w:rsidRPr="002A53D3">
              <w:rPr>
                <w:rFonts w:ascii="Times New Roman" w:hAnsi="Times New Roman"/>
                <w:color w:val="000000" w:themeColor="text1"/>
              </w:rPr>
              <w:t>7</w:t>
            </w:r>
          </w:p>
        </w:tc>
        <w:tc>
          <w:tcPr>
            <w:tcW w:w="925" w:type="dxa"/>
            <w:vAlign w:val="center"/>
          </w:tcPr>
          <w:p w14:paraId="1D09C3C6" w14:textId="794A1263" w:rsidR="00EA5EA1" w:rsidRPr="002A53D3" w:rsidRDefault="0069758A" w:rsidP="00293AC0">
            <w:pPr>
              <w:spacing w:after="0" w:line="240" w:lineRule="auto"/>
              <w:jc w:val="center"/>
              <w:rPr>
                <w:rStyle w:val="varlabel"/>
                <w:rFonts w:ascii="Times New Roman" w:eastAsia="Times New Roman" w:hAnsi="Times New Roman"/>
                <w:color w:val="000000" w:themeColor="text1"/>
              </w:rPr>
            </w:pPr>
            <w:r w:rsidRPr="002A53D3">
              <w:rPr>
                <w:rFonts w:ascii="Times New Roman" w:hAnsi="Times New Roman"/>
                <w:color w:val="000000" w:themeColor="text1"/>
              </w:rPr>
              <w:t>4.498</w:t>
            </w:r>
          </w:p>
        </w:tc>
        <w:tc>
          <w:tcPr>
            <w:tcW w:w="823" w:type="dxa"/>
            <w:vAlign w:val="center"/>
          </w:tcPr>
          <w:p w14:paraId="59E8D873" w14:textId="42E1193C" w:rsidR="00EA5EA1" w:rsidRPr="002A53D3" w:rsidRDefault="0069758A" w:rsidP="00293AC0">
            <w:pPr>
              <w:spacing w:after="0" w:line="240" w:lineRule="auto"/>
              <w:jc w:val="center"/>
              <w:rPr>
                <w:rFonts w:ascii="Times New Roman" w:hAnsi="Times New Roman"/>
                <w:color w:val="000000" w:themeColor="text1"/>
              </w:rPr>
            </w:pPr>
            <w:r w:rsidRPr="002A53D3">
              <w:rPr>
                <w:rFonts w:ascii="Times New Roman" w:hAnsi="Times New Roman"/>
                <w:color w:val="000000" w:themeColor="text1"/>
              </w:rPr>
              <w:t>0.999</w:t>
            </w:r>
          </w:p>
        </w:tc>
        <w:tc>
          <w:tcPr>
            <w:tcW w:w="891" w:type="dxa"/>
            <w:vAlign w:val="center"/>
          </w:tcPr>
          <w:p w14:paraId="1AA8367C" w14:textId="476EFEED" w:rsidR="00EA5EA1" w:rsidRPr="002A53D3" w:rsidRDefault="0069758A" w:rsidP="00293AC0">
            <w:pPr>
              <w:spacing w:after="0" w:line="240" w:lineRule="auto"/>
              <w:jc w:val="center"/>
              <w:rPr>
                <w:rStyle w:val="varlabel"/>
                <w:rFonts w:ascii="Times New Roman" w:eastAsia="Times New Roman" w:hAnsi="Times New Roman"/>
                <w:b/>
                <w:bCs/>
                <w:color w:val="000000" w:themeColor="text1"/>
              </w:rPr>
            </w:pPr>
            <w:r w:rsidRPr="002A53D3">
              <w:rPr>
                <w:rFonts w:ascii="Times New Roman" w:hAnsi="Times New Roman"/>
                <w:b/>
                <w:bCs/>
                <w:color w:val="000000" w:themeColor="text1"/>
              </w:rPr>
              <w:t>&lt;0.001</w:t>
            </w:r>
          </w:p>
        </w:tc>
      </w:tr>
    </w:tbl>
    <w:p w14:paraId="1F3D2D9C" w14:textId="77777777" w:rsidR="007E2436" w:rsidRPr="002A53D3" w:rsidRDefault="007E2436" w:rsidP="00A7226F">
      <w:pPr>
        <w:spacing w:after="0" w:line="240" w:lineRule="auto"/>
        <w:jc w:val="both"/>
        <w:rPr>
          <w:rStyle w:val="varlabel"/>
          <w:rFonts w:ascii="Times New Roman" w:hAnsi="Times New Roman"/>
          <w:i/>
        </w:rPr>
        <w:sectPr w:rsidR="007E2436" w:rsidRPr="002A53D3" w:rsidSect="00C1350A">
          <w:pgSz w:w="11906" w:h="16838"/>
          <w:pgMar w:top="1134" w:right="1134" w:bottom="1134" w:left="1134" w:header="709" w:footer="709" w:gutter="0"/>
          <w:cols w:space="708"/>
          <w:docGrid w:linePitch="360"/>
        </w:sectPr>
      </w:pPr>
    </w:p>
    <w:p w14:paraId="54987996" w14:textId="39A5BEF8" w:rsidR="001526EF" w:rsidRPr="002A53D3" w:rsidRDefault="00975E5F" w:rsidP="001526EF">
      <w:pPr>
        <w:spacing w:after="0" w:line="240" w:lineRule="auto"/>
        <w:rPr>
          <w:rStyle w:val="varlabel"/>
          <w:rFonts w:ascii="Times New Roman" w:eastAsia="Times New Roman" w:hAnsi="Times New Roman"/>
          <w:b/>
        </w:rPr>
      </w:pPr>
      <w:r w:rsidRPr="002A53D3">
        <w:rPr>
          <w:rStyle w:val="varlabel"/>
          <w:rFonts w:ascii="Times New Roman" w:eastAsia="Times New Roman" w:hAnsi="Times New Roman"/>
        </w:rPr>
        <w:lastRenderedPageBreak/>
        <w:t>Table S</w:t>
      </w:r>
      <w:r w:rsidRPr="002A53D3">
        <w:rPr>
          <w:rStyle w:val="varlabel"/>
          <w:rFonts w:ascii="Times New Roman" w:eastAsiaTheme="minorEastAsia" w:hAnsi="Times New Roman" w:hint="eastAsia"/>
        </w:rPr>
        <w:t>8</w:t>
      </w:r>
      <w:r w:rsidRPr="002A53D3">
        <w:rPr>
          <w:rStyle w:val="varlabel"/>
          <w:rFonts w:ascii="Times New Roman" w:eastAsia="Times New Roman" w:hAnsi="Times New Roman"/>
        </w:rPr>
        <w:t xml:space="preserve"> </w:t>
      </w:r>
      <w:r w:rsidR="001526EF" w:rsidRPr="002A53D3">
        <w:rPr>
          <w:rStyle w:val="varlabel"/>
          <w:rFonts w:ascii="Times New Roman" w:eastAsia="Times New Roman" w:hAnsi="Times New Roman"/>
        </w:rPr>
        <w:t xml:space="preserve">Sensitivity analyses </w:t>
      </w:r>
      <w:r w:rsidR="001526EF" w:rsidRPr="002A53D3">
        <w:rPr>
          <w:rStyle w:val="varlabel"/>
          <w:rFonts w:ascii="Times New Roman" w:eastAsia="Times New Roman" w:hAnsi="Times New Roman"/>
          <w:b/>
        </w:rPr>
        <w:t xml:space="preserve">by additionally adjusted for </w:t>
      </w:r>
      <w:r w:rsidR="007351E5" w:rsidRPr="002A53D3">
        <w:rPr>
          <w:rStyle w:val="varlabel"/>
          <w:rFonts w:ascii="Times New Roman" w:eastAsia="Times New Roman" w:hAnsi="Times New Roman"/>
          <w:b/>
          <w:i/>
        </w:rPr>
        <w:t>more covariates</w:t>
      </w:r>
      <w:r w:rsidR="001526EF" w:rsidRPr="002A53D3">
        <w:rPr>
          <w:rStyle w:val="varlabel"/>
          <w:rFonts w:ascii="Times New Roman" w:eastAsia="Times New Roman" w:hAnsi="Times New Roman"/>
          <w:b/>
        </w:rPr>
        <w:t xml:space="preserve"> in C19-Resilience cohort.</w:t>
      </w:r>
    </w:p>
    <w:tbl>
      <w:tblPr>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5"/>
        <w:gridCol w:w="1440"/>
        <w:gridCol w:w="1010"/>
        <w:gridCol w:w="880"/>
        <w:gridCol w:w="810"/>
        <w:gridCol w:w="810"/>
        <w:gridCol w:w="810"/>
        <w:gridCol w:w="720"/>
        <w:gridCol w:w="720"/>
        <w:gridCol w:w="90"/>
        <w:gridCol w:w="810"/>
        <w:gridCol w:w="900"/>
        <w:gridCol w:w="900"/>
        <w:gridCol w:w="810"/>
        <w:gridCol w:w="720"/>
        <w:gridCol w:w="630"/>
      </w:tblGrid>
      <w:tr w:rsidR="007351E5" w:rsidRPr="002A53D3" w14:paraId="0AF28628" w14:textId="77777777" w:rsidTr="00832640">
        <w:trPr>
          <w:trHeight w:val="279"/>
          <w:jc w:val="center"/>
        </w:trPr>
        <w:tc>
          <w:tcPr>
            <w:tcW w:w="985" w:type="dxa"/>
            <w:vAlign w:val="center"/>
          </w:tcPr>
          <w:p w14:paraId="2D413675" w14:textId="77777777" w:rsidR="007351E5" w:rsidRPr="002A53D3" w:rsidRDefault="007351E5" w:rsidP="007663AB">
            <w:pPr>
              <w:spacing w:after="0" w:line="240" w:lineRule="auto"/>
              <w:rPr>
                <w:rStyle w:val="varlabel"/>
                <w:rFonts w:ascii="Times New Roman" w:eastAsia="Times New Roman" w:hAnsi="Times New Roman"/>
              </w:rPr>
            </w:pPr>
          </w:p>
        </w:tc>
        <w:tc>
          <w:tcPr>
            <w:tcW w:w="1440" w:type="dxa"/>
            <w:vAlign w:val="center"/>
          </w:tcPr>
          <w:p w14:paraId="39D303DE" w14:textId="77777777" w:rsidR="007351E5" w:rsidRPr="002A53D3" w:rsidRDefault="007351E5" w:rsidP="007663AB">
            <w:pPr>
              <w:spacing w:after="0" w:line="240" w:lineRule="auto"/>
              <w:rPr>
                <w:rStyle w:val="varlabel"/>
                <w:rFonts w:ascii="Times New Roman" w:eastAsia="Times New Roman" w:hAnsi="Times New Roman"/>
              </w:rPr>
            </w:pPr>
          </w:p>
        </w:tc>
        <w:tc>
          <w:tcPr>
            <w:tcW w:w="1010" w:type="dxa"/>
            <w:vAlign w:val="center"/>
          </w:tcPr>
          <w:p w14:paraId="6F481B8F" w14:textId="77777777" w:rsidR="007351E5" w:rsidRPr="002A53D3" w:rsidRDefault="007351E5" w:rsidP="007663AB">
            <w:pPr>
              <w:spacing w:after="0" w:line="240" w:lineRule="auto"/>
              <w:rPr>
                <w:rStyle w:val="varlabel"/>
                <w:rFonts w:ascii="Times New Roman" w:eastAsia="Times New Roman" w:hAnsi="Times New Roman"/>
              </w:rPr>
            </w:pPr>
          </w:p>
        </w:tc>
        <w:tc>
          <w:tcPr>
            <w:tcW w:w="4750" w:type="dxa"/>
            <w:gridSpan w:val="6"/>
            <w:vAlign w:val="center"/>
          </w:tcPr>
          <w:p w14:paraId="283CD81A" w14:textId="658D7CC1" w:rsidR="007351E5" w:rsidRPr="002A53D3" w:rsidRDefault="007351E5" w:rsidP="007663AB">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Step 1</w:t>
            </w:r>
          </w:p>
        </w:tc>
        <w:tc>
          <w:tcPr>
            <w:tcW w:w="90" w:type="dxa"/>
            <w:vAlign w:val="center"/>
          </w:tcPr>
          <w:p w14:paraId="413B1C03" w14:textId="77777777" w:rsidR="007351E5" w:rsidRPr="002A53D3" w:rsidRDefault="007351E5" w:rsidP="007663AB">
            <w:pPr>
              <w:spacing w:after="0" w:line="240" w:lineRule="auto"/>
              <w:jc w:val="center"/>
              <w:rPr>
                <w:rStyle w:val="varlabel"/>
                <w:rFonts w:ascii="Times New Roman" w:eastAsia="Times New Roman" w:hAnsi="Times New Roman"/>
              </w:rPr>
            </w:pPr>
          </w:p>
        </w:tc>
        <w:tc>
          <w:tcPr>
            <w:tcW w:w="4770" w:type="dxa"/>
            <w:gridSpan w:val="6"/>
            <w:vAlign w:val="center"/>
          </w:tcPr>
          <w:p w14:paraId="68FE9DA4" w14:textId="00725ECB" w:rsidR="007351E5" w:rsidRPr="002A53D3" w:rsidRDefault="007351E5" w:rsidP="007663AB">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Step 2</w:t>
            </w:r>
          </w:p>
        </w:tc>
      </w:tr>
      <w:tr w:rsidR="007351E5" w:rsidRPr="002A53D3" w14:paraId="4BED0A41" w14:textId="4E7AEE2A" w:rsidTr="00832640">
        <w:trPr>
          <w:trHeight w:val="279"/>
          <w:jc w:val="center"/>
        </w:trPr>
        <w:tc>
          <w:tcPr>
            <w:tcW w:w="985" w:type="dxa"/>
            <w:vMerge w:val="restart"/>
            <w:vAlign w:val="center"/>
          </w:tcPr>
          <w:p w14:paraId="787D576A" w14:textId="77777777" w:rsidR="007663AB" w:rsidRPr="002A53D3" w:rsidRDefault="007663AB" w:rsidP="007663AB">
            <w:pPr>
              <w:spacing w:after="0" w:line="240" w:lineRule="auto"/>
              <w:rPr>
                <w:rStyle w:val="varlabel"/>
                <w:rFonts w:ascii="Times New Roman" w:eastAsia="Times New Roman" w:hAnsi="Times New Roman"/>
              </w:rPr>
            </w:pPr>
          </w:p>
        </w:tc>
        <w:tc>
          <w:tcPr>
            <w:tcW w:w="1440" w:type="dxa"/>
            <w:vMerge w:val="restart"/>
            <w:vAlign w:val="center"/>
          </w:tcPr>
          <w:p w14:paraId="7B8F7B3C" w14:textId="77777777" w:rsidR="007663AB" w:rsidRPr="002A53D3" w:rsidRDefault="007663AB" w:rsidP="007663AB">
            <w:pPr>
              <w:spacing w:after="0" w:line="240" w:lineRule="auto"/>
              <w:rPr>
                <w:rStyle w:val="varlabel"/>
                <w:rFonts w:ascii="Times New Roman" w:eastAsia="Times New Roman" w:hAnsi="Times New Roman"/>
              </w:rPr>
            </w:pPr>
          </w:p>
        </w:tc>
        <w:tc>
          <w:tcPr>
            <w:tcW w:w="1010" w:type="dxa"/>
            <w:vMerge w:val="restart"/>
            <w:vAlign w:val="center"/>
          </w:tcPr>
          <w:p w14:paraId="4A77A535" w14:textId="77777777" w:rsidR="007663AB" w:rsidRPr="002A53D3" w:rsidRDefault="007663AB" w:rsidP="007663AB">
            <w:pPr>
              <w:spacing w:after="0" w:line="240" w:lineRule="auto"/>
              <w:rPr>
                <w:rStyle w:val="varlabel"/>
                <w:rFonts w:ascii="Times New Roman" w:eastAsia="Times New Roman" w:hAnsi="Times New Roman"/>
              </w:rPr>
            </w:pPr>
          </w:p>
        </w:tc>
        <w:tc>
          <w:tcPr>
            <w:tcW w:w="880" w:type="dxa"/>
            <w:vMerge w:val="restart"/>
            <w:vAlign w:val="center"/>
          </w:tcPr>
          <w:p w14:paraId="6B09B832"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Estimate</w:t>
            </w:r>
          </w:p>
        </w:tc>
        <w:tc>
          <w:tcPr>
            <w:tcW w:w="810" w:type="dxa"/>
            <w:vMerge w:val="restart"/>
            <w:vAlign w:val="center"/>
          </w:tcPr>
          <w:p w14:paraId="6EEC3D1D"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Standard error</w:t>
            </w:r>
          </w:p>
        </w:tc>
        <w:tc>
          <w:tcPr>
            <w:tcW w:w="810" w:type="dxa"/>
            <w:vMerge w:val="restart"/>
            <w:vAlign w:val="center"/>
          </w:tcPr>
          <w:p w14:paraId="77F1718D"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Statistic</w:t>
            </w:r>
          </w:p>
        </w:tc>
        <w:tc>
          <w:tcPr>
            <w:tcW w:w="810" w:type="dxa"/>
            <w:vMerge w:val="restart"/>
            <w:vAlign w:val="center"/>
          </w:tcPr>
          <w:p w14:paraId="049E1D58"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P value</w:t>
            </w:r>
          </w:p>
        </w:tc>
        <w:tc>
          <w:tcPr>
            <w:tcW w:w="1440" w:type="dxa"/>
            <w:gridSpan w:val="2"/>
            <w:vAlign w:val="center"/>
          </w:tcPr>
          <w:p w14:paraId="40D87AD5"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95% CI</w:t>
            </w:r>
          </w:p>
        </w:tc>
        <w:tc>
          <w:tcPr>
            <w:tcW w:w="90" w:type="dxa"/>
            <w:vAlign w:val="center"/>
          </w:tcPr>
          <w:p w14:paraId="6148DFC0" w14:textId="77777777" w:rsidR="007663AB" w:rsidRPr="002A53D3" w:rsidRDefault="007663AB" w:rsidP="00832640">
            <w:pPr>
              <w:spacing w:after="0" w:line="240" w:lineRule="auto"/>
              <w:jc w:val="center"/>
              <w:rPr>
                <w:rStyle w:val="varlabel"/>
                <w:rFonts w:ascii="Times New Roman" w:eastAsia="Times New Roman" w:hAnsi="Times New Roman"/>
              </w:rPr>
            </w:pPr>
          </w:p>
        </w:tc>
        <w:tc>
          <w:tcPr>
            <w:tcW w:w="810" w:type="dxa"/>
            <w:vMerge w:val="restart"/>
            <w:vAlign w:val="center"/>
          </w:tcPr>
          <w:p w14:paraId="5D0FA822" w14:textId="02E333DA" w:rsidR="007663AB" w:rsidRPr="002A53D3" w:rsidRDefault="007663AB" w:rsidP="0083264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Estimate</w:t>
            </w:r>
          </w:p>
        </w:tc>
        <w:tc>
          <w:tcPr>
            <w:tcW w:w="900" w:type="dxa"/>
            <w:vMerge w:val="restart"/>
            <w:vAlign w:val="center"/>
          </w:tcPr>
          <w:p w14:paraId="3CB20940" w14:textId="5A728118" w:rsidR="007663AB" w:rsidRPr="002A53D3" w:rsidRDefault="007663AB" w:rsidP="0083264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Standard error</w:t>
            </w:r>
          </w:p>
        </w:tc>
        <w:tc>
          <w:tcPr>
            <w:tcW w:w="900" w:type="dxa"/>
            <w:vMerge w:val="restart"/>
            <w:vAlign w:val="center"/>
          </w:tcPr>
          <w:p w14:paraId="1519C17B" w14:textId="75CF5EC4" w:rsidR="007663AB" w:rsidRPr="002A53D3" w:rsidRDefault="007663AB" w:rsidP="0083264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Statistic</w:t>
            </w:r>
          </w:p>
        </w:tc>
        <w:tc>
          <w:tcPr>
            <w:tcW w:w="810" w:type="dxa"/>
            <w:vMerge w:val="restart"/>
            <w:vAlign w:val="center"/>
          </w:tcPr>
          <w:p w14:paraId="501FE3E6" w14:textId="208A8C36" w:rsidR="007663AB" w:rsidRPr="002A53D3" w:rsidRDefault="007663AB" w:rsidP="0083264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P value</w:t>
            </w:r>
          </w:p>
        </w:tc>
        <w:tc>
          <w:tcPr>
            <w:tcW w:w="1350" w:type="dxa"/>
            <w:gridSpan w:val="2"/>
            <w:vAlign w:val="center"/>
          </w:tcPr>
          <w:p w14:paraId="2A6B5F51" w14:textId="7BDD8F07" w:rsidR="007663AB" w:rsidRPr="002A53D3" w:rsidRDefault="007663AB" w:rsidP="0083264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95% CI</w:t>
            </w:r>
          </w:p>
        </w:tc>
      </w:tr>
      <w:tr w:rsidR="007663AB" w:rsidRPr="002A53D3" w14:paraId="6178D2BE" w14:textId="743460DE" w:rsidTr="00832640">
        <w:trPr>
          <w:trHeight w:val="341"/>
          <w:jc w:val="center"/>
        </w:trPr>
        <w:tc>
          <w:tcPr>
            <w:tcW w:w="985" w:type="dxa"/>
            <w:vMerge/>
            <w:vAlign w:val="center"/>
          </w:tcPr>
          <w:p w14:paraId="5FAF4763" w14:textId="77777777" w:rsidR="007663AB" w:rsidRPr="002A53D3" w:rsidRDefault="007663AB" w:rsidP="007663AB">
            <w:pPr>
              <w:spacing w:after="0" w:line="240" w:lineRule="auto"/>
              <w:rPr>
                <w:rStyle w:val="varlabel"/>
                <w:rFonts w:ascii="Times New Roman" w:eastAsia="Times New Roman" w:hAnsi="Times New Roman"/>
              </w:rPr>
            </w:pPr>
          </w:p>
        </w:tc>
        <w:tc>
          <w:tcPr>
            <w:tcW w:w="1440" w:type="dxa"/>
            <w:vMerge/>
            <w:vAlign w:val="center"/>
          </w:tcPr>
          <w:p w14:paraId="625290C2" w14:textId="77777777" w:rsidR="007663AB" w:rsidRPr="002A53D3" w:rsidRDefault="007663AB" w:rsidP="007663AB">
            <w:pPr>
              <w:spacing w:after="0" w:line="240" w:lineRule="auto"/>
              <w:rPr>
                <w:rStyle w:val="varlabel"/>
                <w:rFonts w:ascii="Times New Roman" w:eastAsia="Times New Roman" w:hAnsi="Times New Roman"/>
              </w:rPr>
            </w:pPr>
          </w:p>
        </w:tc>
        <w:tc>
          <w:tcPr>
            <w:tcW w:w="1010" w:type="dxa"/>
            <w:vMerge/>
            <w:vAlign w:val="center"/>
          </w:tcPr>
          <w:p w14:paraId="14883C9E" w14:textId="77777777" w:rsidR="007663AB" w:rsidRPr="002A53D3" w:rsidRDefault="007663AB" w:rsidP="007663AB">
            <w:pPr>
              <w:spacing w:after="0" w:line="240" w:lineRule="auto"/>
              <w:rPr>
                <w:rStyle w:val="varlabel"/>
                <w:rFonts w:ascii="Times New Roman" w:eastAsia="Times New Roman" w:hAnsi="Times New Roman"/>
              </w:rPr>
            </w:pPr>
          </w:p>
        </w:tc>
        <w:tc>
          <w:tcPr>
            <w:tcW w:w="880" w:type="dxa"/>
            <w:vMerge/>
            <w:vAlign w:val="center"/>
          </w:tcPr>
          <w:p w14:paraId="498A4094" w14:textId="77777777" w:rsidR="007663AB" w:rsidRPr="002A53D3" w:rsidRDefault="007663AB" w:rsidP="00832640">
            <w:pPr>
              <w:spacing w:after="0" w:line="240" w:lineRule="auto"/>
              <w:jc w:val="center"/>
              <w:rPr>
                <w:rStyle w:val="varlabel"/>
                <w:rFonts w:ascii="Times New Roman" w:eastAsia="Times New Roman" w:hAnsi="Times New Roman"/>
              </w:rPr>
            </w:pPr>
          </w:p>
        </w:tc>
        <w:tc>
          <w:tcPr>
            <w:tcW w:w="810" w:type="dxa"/>
            <w:vMerge/>
            <w:vAlign w:val="center"/>
          </w:tcPr>
          <w:p w14:paraId="57DC5D08" w14:textId="77777777" w:rsidR="007663AB" w:rsidRPr="002A53D3" w:rsidRDefault="007663AB" w:rsidP="00832640">
            <w:pPr>
              <w:spacing w:after="0" w:line="240" w:lineRule="auto"/>
              <w:jc w:val="center"/>
              <w:rPr>
                <w:rStyle w:val="varlabel"/>
                <w:rFonts w:ascii="Times New Roman" w:eastAsia="Times New Roman" w:hAnsi="Times New Roman"/>
              </w:rPr>
            </w:pPr>
          </w:p>
        </w:tc>
        <w:tc>
          <w:tcPr>
            <w:tcW w:w="810" w:type="dxa"/>
            <w:vMerge/>
            <w:vAlign w:val="center"/>
          </w:tcPr>
          <w:p w14:paraId="3BE9F1FE" w14:textId="77777777" w:rsidR="007663AB" w:rsidRPr="002A53D3" w:rsidRDefault="007663AB" w:rsidP="00832640">
            <w:pPr>
              <w:spacing w:after="0" w:line="240" w:lineRule="auto"/>
              <w:jc w:val="center"/>
              <w:rPr>
                <w:rStyle w:val="varlabel"/>
                <w:rFonts w:ascii="Times New Roman" w:eastAsia="Times New Roman" w:hAnsi="Times New Roman"/>
              </w:rPr>
            </w:pPr>
          </w:p>
        </w:tc>
        <w:tc>
          <w:tcPr>
            <w:tcW w:w="810" w:type="dxa"/>
            <w:vMerge/>
            <w:vAlign w:val="center"/>
          </w:tcPr>
          <w:p w14:paraId="18F5814E" w14:textId="77777777" w:rsidR="007663AB" w:rsidRPr="002A53D3" w:rsidRDefault="007663AB" w:rsidP="00832640">
            <w:pPr>
              <w:spacing w:after="0" w:line="240" w:lineRule="auto"/>
              <w:jc w:val="center"/>
              <w:rPr>
                <w:rStyle w:val="varlabel"/>
                <w:rFonts w:ascii="Times New Roman" w:eastAsia="Times New Roman" w:hAnsi="Times New Roman"/>
              </w:rPr>
            </w:pPr>
          </w:p>
        </w:tc>
        <w:tc>
          <w:tcPr>
            <w:tcW w:w="720" w:type="dxa"/>
            <w:vAlign w:val="center"/>
          </w:tcPr>
          <w:p w14:paraId="1D6E539F"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Lower</w:t>
            </w:r>
          </w:p>
        </w:tc>
        <w:tc>
          <w:tcPr>
            <w:tcW w:w="720" w:type="dxa"/>
            <w:vAlign w:val="center"/>
          </w:tcPr>
          <w:p w14:paraId="2C8ABCC6"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Upper</w:t>
            </w:r>
          </w:p>
        </w:tc>
        <w:tc>
          <w:tcPr>
            <w:tcW w:w="90" w:type="dxa"/>
            <w:vAlign w:val="center"/>
          </w:tcPr>
          <w:p w14:paraId="393A4690" w14:textId="77777777" w:rsidR="007663AB" w:rsidRPr="002A53D3" w:rsidRDefault="007663AB" w:rsidP="00832640">
            <w:pPr>
              <w:spacing w:after="0" w:line="240" w:lineRule="auto"/>
              <w:jc w:val="center"/>
              <w:rPr>
                <w:rStyle w:val="varlabel"/>
                <w:rFonts w:ascii="Times New Roman" w:eastAsia="Times New Roman" w:hAnsi="Times New Roman"/>
              </w:rPr>
            </w:pPr>
          </w:p>
        </w:tc>
        <w:tc>
          <w:tcPr>
            <w:tcW w:w="810" w:type="dxa"/>
            <w:vMerge/>
            <w:vAlign w:val="center"/>
          </w:tcPr>
          <w:p w14:paraId="18751891" w14:textId="43BCB360" w:rsidR="007663AB" w:rsidRPr="002A53D3" w:rsidRDefault="007663AB" w:rsidP="00832640">
            <w:pPr>
              <w:spacing w:after="0" w:line="240" w:lineRule="auto"/>
              <w:jc w:val="center"/>
              <w:rPr>
                <w:rStyle w:val="varlabel"/>
                <w:rFonts w:ascii="Times New Roman" w:eastAsia="Times New Roman" w:hAnsi="Times New Roman"/>
              </w:rPr>
            </w:pPr>
          </w:p>
        </w:tc>
        <w:tc>
          <w:tcPr>
            <w:tcW w:w="900" w:type="dxa"/>
            <w:vMerge/>
            <w:vAlign w:val="center"/>
          </w:tcPr>
          <w:p w14:paraId="5F3C2626" w14:textId="77777777" w:rsidR="007663AB" w:rsidRPr="002A53D3" w:rsidRDefault="007663AB" w:rsidP="00832640">
            <w:pPr>
              <w:spacing w:after="0" w:line="240" w:lineRule="auto"/>
              <w:jc w:val="center"/>
              <w:rPr>
                <w:rStyle w:val="varlabel"/>
                <w:rFonts w:ascii="Times New Roman" w:eastAsia="Times New Roman" w:hAnsi="Times New Roman"/>
              </w:rPr>
            </w:pPr>
          </w:p>
        </w:tc>
        <w:tc>
          <w:tcPr>
            <w:tcW w:w="900" w:type="dxa"/>
            <w:vMerge/>
            <w:vAlign w:val="center"/>
          </w:tcPr>
          <w:p w14:paraId="219077D8" w14:textId="77777777" w:rsidR="007663AB" w:rsidRPr="002A53D3" w:rsidRDefault="007663AB" w:rsidP="00832640">
            <w:pPr>
              <w:spacing w:after="0" w:line="240" w:lineRule="auto"/>
              <w:jc w:val="center"/>
              <w:rPr>
                <w:rStyle w:val="varlabel"/>
                <w:rFonts w:ascii="Times New Roman" w:eastAsia="Times New Roman" w:hAnsi="Times New Roman"/>
              </w:rPr>
            </w:pPr>
          </w:p>
        </w:tc>
        <w:tc>
          <w:tcPr>
            <w:tcW w:w="810" w:type="dxa"/>
            <w:vMerge/>
            <w:vAlign w:val="center"/>
          </w:tcPr>
          <w:p w14:paraId="52B61391" w14:textId="77777777" w:rsidR="007663AB" w:rsidRPr="002A53D3" w:rsidRDefault="007663AB" w:rsidP="00832640">
            <w:pPr>
              <w:spacing w:after="0" w:line="240" w:lineRule="auto"/>
              <w:jc w:val="center"/>
              <w:rPr>
                <w:rStyle w:val="varlabel"/>
                <w:rFonts w:ascii="Times New Roman" w:eastAsia="Times New Roman" w:hAnsi="Times New Roman"/>
              </w:rPr>
            </w:pPr>
          </w:p>
        </w:tc>
        <w:tc>
          <w:tcPr>
            <w:tcW w:w="720" w:type="dxa"/>
            <w:vAlign w:val="center"/>
          </w:tcPr>
          <w:p w14:paraId="3E524C7F" w14:textId="7276CD7C" w:rsidR="007663AB" w:rsidRPr="002A53D3" w:rsidRDefault="007663AB" w:rsidP="0083264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Lower</w:t>
            </w:r>
          </w:p>
        </w:tc>
        <w:tc>
          <w:tcPr>
            <w:tcW w:w="630" w:type="dxa"/>
            <w:vAlign w:val="center"/>
          </w:tcPr>
          <w:p w14:paraId="764D725C" w14:textId="08C7FD3F" w:rsidR="007663AB" w:rsidRPr="002A53D3" w:rsidRDefault="007663AB" w:rsidP="00832640">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Upper</w:t>
            </w:r>
          </w:p>
        </w:tc>
      </w:tr>
      <w:tr w:rsidR="007351E5" w:rsidRPr="002A53D3" w14:paraId="116758C9" w14:textId="1429258A" w:rsidTr="00832640">
        <w:trPr>
          <w:trHeight w:val="279"/>
          <w:jc w:val="center"/>
        </w:trPr>
        <w:tc>
          <w:tcPr>
            <w:tcW w:w="985" w:type="dxa"/>
            <w:vMerge w:val="restart"/>
            <w:vAlign w:val="center"/>
          </w:tcPr>
          <w:p w14:paraId="7339A28E" w14:textId="77777777" w:rsidR="007663AB" w:rsidRPr="002A53D3" w:rsidRDefault="007663AB" w:rsidP="007663AB">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 xml:space="preserve">Probable depression </w:t>
            </w:r>
          </w:p>
        </w:tc>
        <w:tc>
          <w:tcPr>
            <w:tcW w:w="1440" w:type="dxa"/>
            <w:vMerge w:val="restart"/>
            <w:vAlign w:val="center"/>
          </w:tcPr>
          <w:p w14:paraId="051E1222" w14:textId="662BD356" w:rsidR="007663AB" w:rsidRPr="002A53D3" w:rsidRDefault="007663AB" w:rsidP="007663AB">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Duration of quarantine</w:t>
            </w:r>
          </w:p>
        </w:tc>
        <w:tc>
          <w:tcPr>
            <w:tcW w:w="1010" w:type="dxa"/>
            <w:vAlign w:val="center"/>
          </w:tcPr>
          <w:p w14:paraId="6DAA4F3B" w14:textId="77777777" w:rsidR="007663AB" w:rsidRPr="002A53D3" w:rsidRDefault="007663AB" w:rsidP="007663AB">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&lt; = 2 weeks</w:t>
            </w:r>
          </w:p>
        </w:tc>
        <w:tc>
          <w:tcPr>
            <w:tcW w:w="880" w:type="dxa"/>
            <w:vAlign w:val="center"/>
          </w:tcPr>
          <w:p w14:paraId="39AE8312"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1.00</w:t>
            </w:r>
          </w:p>
        </w:tc>
        <w:tc>
          <w:tcPr>
            <w:tcW w:w="810" w:type="dxa"/>
            <w:vAlign w:val="center"/>
          </w:tcPr>
          <w:p w14:paraId="76E70E18"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0.05</w:t>
            </w:r>
          </w:p>
        </w:tc>
        <w:tc>
          <w:tcPr>
            <w:tcW w:w="810" w:type="dxa"/>
            <w:vAlign w:val="center"/>
          </w:tcPr>
          <w:p w14:paraId="1914B6A4"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-0.04</w:t>
            </w:r>
          </w:p>
        </w:tc>
        <w:tc>
          <w:tcPr>
            <w:tcW w:w="810" w:type="dxa"/>
            <w:vAlign w:val="center"/>
          </w:tcPr>
          <w:p w14:paraId="4AAF783C"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0.97</w:t>
            </w:r>
          </w:p>
        </w:tc>
        <w:tc>
          <w:tcPr>
            <w:tcW w:w="720" w:type="dxa"/>
            <w:vAlign w:val="center"/>
          </w:tcPr>
          <w:p w14:paraId="48A47AA6"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0.90</w:t>
            </w:r>
          </w:p>
        </w:tc>
        <w:tc>
          <w:tcPr>
            <w:tcW w:w="720" w:type="dxa"/>
            <w:vAlign w:val="center"/>
          </w:tcPr>
          <w:p w14:paraId="69021EE0"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1.10</w:t>
            </w:r>
          </w:p>
        </w:tc>
        <w:tc>
          <w:tcPr>
            <w:tcW w:w="90" w:type="dxa"/>
            <w:vAlign w:val="center"/>
          </w:tcPr>
          <w:p w14:paraId="3F8E8A67" w14:textId="77777777" w:rsidR="007663AB" w:rsidRPr="002A53D3" w:rsidRDefault="007663AB" w:rsidP="00832640">
            <w:pPr>
              <w:spacing w:after="0" w:line="240" w:lineRule="auto"/>
              <w:jc w:val="center"/>
              <w:rPr>
                <w:rFonts w:ascii="Times New Roman" w:hAnsi="Times New Roman"/>
                <w:color w:val="000000"/>
              </w:rPr>
            </w:pPr>
          </w:p>
        </w:tc>
        <w:tc>
          <w:tcPr>
            <w:tcW w:w="810" w:type="dxa"/>
            <w:vAlign w:val="center"/>
          </w:tcPr>
          <w:p w14:paraId="0991EB30" w14:textId="3634B5D2"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1.00</w:t>
            </w:r>
          </w:p>
        </w:tc>
        <w:tc>
          <w:tcPr>
            <w:tcW w:w="900" w:type="dxa"/>
            <w:vAlign w:val="center"/>
          </w:tcPr>
          <w:p w14:paraId="3DF851ED" w14:textId="1F3001BF"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0.05</w:t>
            </w:r>
          </w:p>
        </w:tc>
        <w:tc>
          <w:tcPr>
            <w:tcW w:w="900" w:type="dxa"/>
            <w:vAlign w:val="center"/>
          </w:tcPr>
          <w:p w14:paraId="7A6BC17E" w14:textId="0FBFC8AB"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-0.01</w:t>
            </w:r>
          </w:p>
        </w:tc>
        <w:tc>
          <w:tcPr>
            <w:tcW w:w="810" w:type="dxa"/>
            <w:vAlign w:val="center"/>
          </w:tcPr>
          <w:p w14:paraId="26981B1B" w14:textId="4B81F826"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0.99</w:t>
            </w:r>
          </w:p>
        </w:tc>
        <w:tc>
          <w:tcPr>
            <w:tcW w:w="720" w:type="dxa"/>
            <w:vAlign w:val="center"/>
          </w:tcPr>
          <w:p w14:paraId="12EAFB28" w14:textId="5419B434"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0.9</w:t>
            </w:r>
          </w:p>
        </w:tc>
        <w:tc>
          <w:tcPr>
            <w:tcW w:w="630" w:type="dxa"/>
            <w:vAlign w:val="center"/>
          </w:tcPr>
          <w:p w14:paraId="5BB1F516" w14:textId="79230607"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1.11</w:t>
            </w:r>
          </w:p>
        </w:tc>
      </w:tr>
      <w:tr w:rsidR="007351E5" w:rsidRPr="002A53D3" w14:paraId="0E19AD2C" w14:textId="551438BD" w:rsidTr="00832640">
        <w:trPr>
          <w:trHeight w:val="200"/>
          <w:jc w:val="center"/>
        </w:trPr>
        <w:tc>
          <w:tcPr>
            <w:tcW w:w="985" w:type="dxa"/>
            <w:vMerge/>
            <w:vAlign w:val="center"/>
          </w:tcPr>
          <w:p w14:paraId="44C5CF97" w14:textId="77777777" w:rsidR="007663AB" w:rsidRPr="002A53D3" w:rsidRDefault="007663AB" w:rsidP="007663AB">
            <w:pPr>
              <w:spacing w:after="0" w:line="240" w:lineRule="auto"/>
              <w:rPr>
                <w:rStyle w:val="varlabel"/>
                <w:rFonts w:ascii="Times New Roman" w:eastAsia="Times New Roman" w:hAnsi="Times New Roman"/>
              </w:rPr>
            </w:pPr>
          </w:p>
        </w:tc>
        <w:tc>
          <w:tcPr>
            <w:tcW w:w="1440" w:type="dxa"/>
            <w:vMerge/>
            <w:vAlign w:val="center"/>
          </w:tcPr>
          <w:p w14:paraId="73B9B303" w14:textId="77777777" w:rsidR="007663AB" w:rsidRPr="002A53D3" w:rsidRDefault="007663AB" w:rsidP="007663AB">
            <w:pPr>
              <w:spacing w:after="0" w:line="240" w:lineRule="auto"/>
              <w:rPr>
                <w:rStyle w:val="varlabel"/>
                <w:rFonts w:ascii="Times New Roman" w:eastAsia="Times New Roman" w:hAnsi="Times New Roman"/>
              </w:rPr>
            </w:pPr>
          </w:p>
        </w:tc>
        <w:tc>
          <w:tcPr>
            <w:tcW w:w="1010" w:type="dxa"/>
            <w:vAlign w:val="center"/>
          </w:tcPr>
          <w:p w14:paraId="36156E28" w14:textId="77777777" w:rsidR="007663AB" w:rsidRPr="002A53D3" w:rsidRDefault="007663AB" w:rsidP="007663AB">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2-4 weeks</w:t>
            </w:r>
          </w:p>
        </w:tc>
        <w:tc>
          <w:tcPr>
            <w:tcW w:w="880" w:type="dxa"/>
            <w:vAlign w:val="center"/>
          </w:tcPr>
          <w:p w14:paraId="6F2FB5F1"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1.21</w:t>
            </w:r>
          </w:p>
        </w:tc>
        <w:tc>
          <w:tcPr>
            <w:tcW w:w="810" w:type="dxa"/>
            <w:vAlign w:val="center"/>
          </w:tcPr>
          <w:p w14:paraId="1463CE59"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0.10</w:t>
            </w:r>
          </w:p>
        </w:tc>
        <w:tc>
          <w:tcPr>
            <w:tcW w:w="810" w:type="dxa"/>
            <w:vAlign w:val="center"/>
          </w:tcPr>
          <w:p w14:paraId="53EFE01B"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1.94</w:t>
            </w:r>
          </w:p>
        </w:tc>
        <w:tc>
          <w:tcPr>
            <w:tcW w:w="810" w:type="dxa"/>
            <w:vAlign w:val="center"/>
          </w:tcPr>
          <w:p w14:paraId="3475595B" w14:textId="77777777" w:rsidR="007663AB" w:rsidRPr="002A53D3" w:rsidRDefault="007663AB" w:rsidP="00832640">
            <w:pPr>
              <w:spacing w:after="0" w:line="240" w:lineRule="auto"/>
              <w:jc w:val="center"/>
              <w:rPr>
                <w:rStyle w:val="varlabel"/>
                <w:rFonts w:ascii="Times New Roman" w:eastAsia="Times New Roman" w:hAnsi="Times New Roman"/>
                <w:b/>
              </w:rPr>
            </w:pPr>
            <w:r w:rsidRPr="002A53D3">
              <w:rPr>
                <w:rFonts w:ascii="Times New Roman" w:hAnsi="Times New Roman"/>
                <w:color w:val="000000"/>
              </w:rPr>
              <w:t>0.05</w:t>
            </w:r>
          </w:p>
        </w:tc>
        <w:tc>
          <w:tcPr>
            <w:tcW w:w="720" w:type="dxa"/>
            <w:vAlign w:val="center"/>
          </w:tcPr>
          <w:p w14:paraId="14F1C0F7"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1.00</w:t>
            </w:r>
          </w:p>
        </w:tc>
        <w:tc>
          <w:tcPr>
            <w:tcW w:w="720" w:type="dxa"/>
            <w:vAlign w:val="center"/>
          </w:tcPr>
          <w:p w14:paraId="19849375"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1.46</w:t>
            </w:r>
          </w:p>
        </w:tc>
        <w:tc>
          <w:tcPr>
            <w:tcW w:w="90" w:type="dxa"/>
            <w:vAlign w:val="center"/>
          </w:tcPr>
          <w:p w14:paraId="4064301F" w14:textId="77777777" w:rsidR="007663AB" w:rsidRPr="002A53D3" w:rsidRDefault="007663AB" w:rsidP="00832640">
            <w:pPr>
              <w:spacing w:after="0" w:line="240" w:lineRule="auto"/>
              <w:jc w:val="center"/>
              <w:rPr>
                <w:rFonts w:ascii="Times New Roman" w:hAnsi="Times New Roman"/>
                <w:color w:val="000000"/>
              </w:rPr>
            </w:pPr>
          </w:p>
        </w:tc>
        <w:tc>
          <w:tcPr>
            <w:tcW w:w="810" w:type="dxa"/>
            <w:vAlign w:val="center"/>
          </w:tcPr>
          <w:p w14:paraId="03D18C25" w14:textId="4FAB4443"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1.18</w:t>
            </w:r>
          </w:p>
        </w:tc>
        <w:tc>
          <w:tcPr>
            <w:tcW w:w="900" w:type="dxa"/>
            <w:vAlign w:val="center"/>
          </w:tcPr>
          <w:p w14:paraId="18FA26FC" w14:textId="786692C8"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0.10</w:t>
            </w:r>
          </w:p>
        </w:tc>
        <w:tc>
          <w:tcPr>
            <w:tcW w:w="900" w:type="dxa"/>
            <w:vAlign w:val="center"/>
          </w:tcPr>
          <w:p w14:paraId="4FB64639" w14:textId="1219F7B3"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1.71</w:t>
            </w:r>
          </w:p>
        </w:tc>
        <w:tc>
          <w:tcPr>
            <w:tcW w:w="810" w:type="dxa"/>
            <w:vAlign w:val="center"/>
          </w:tcPr>
          <w:p w14:paraId="2BE60C8E" w14:textId="09403704"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0.09</w:t>
            </w:r>
          </w:p>
        </w:tc>
        <w:tc>
          <w:tcPr>
            <w:tcW w:w="720" w:type="dxa"/>
            <w:vAlign w:val="center"/>
          </w:tcPr>
          <w:p w14:paraId="1EB0C6C9" w14:textId="7F8B55A3"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0.98</w:t>
            </w:r>
          </w:p>
        </w:tc>
        <w:tc>
          <w:tcPr>
            <w:tcW w:w="630" w:type="dxa"/>
            <w:vAlign w:val="center"/>
          </w:tcPr>
          <w:p w14:paraId="7EC6CAD5" w14:textId="1F614F78"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1.43</w:t>
            </w:r>
          </w:p>
        </w:tc>
      </w:tr>
      <w:tr w:rsidR="007351E5" w:rsidRPr="002A53D3" w14:paraId="36D75A6B" w14:textId="2B6047F7" w:rsidTr="00832640">
        <w:trPr>
          <w:trHeight w:val="217"/>
          <w:jc w:val="center"/>
        </w:trPr>
        <w:tc>
          <w:tcPr>
            <w:tcW w:w="985" w:type="dxa"/>
            <w:vMerge/>
            <w:vAlign w:val="center"/>
          </w:tcPr>
          <w:p w14:paraId="0A153745" w14:textId="77777777" w:rsidR="007663AB" w:rsidRPr="002A53D3" w:rsidRDefault="007663AB" w:rsidP="007663AB">
            <w:pPr>
              <w:spacing w:after="0" w:line="240" w:lineRule="auto"/>
              <w:rPr>
                <w:rStyle w:val="varlabel"/>
                <w:rFonts w:ascii="Times New Roman" w:eastAsia="Times New Roman" w:hAnsi="Times New Roman"/>
              </w:rPr>
            </w:pPr>
          </w:p>
        </w:tc>
        <w:tc>
          <w:tcPr>
            <w:tcW w:w="1440" w:type="dxa"/>
            <w:vMerge/>
            <w:vAlign w:val="center"/>
          </w:tcPr>
          <w:p w14:paraId="6AF61413" w14:textId="77777777" w:rsidR="007663AB" w:rsidRPr="002A53D3" w:rsidRDefault="007663AB" w:rsidP="007663AB">
            <w:pPr>
              <w:spacing w:after="0" w:line="240" w:lineRule="auto"/>
              <w:rPr>
                <w:rStyle w:val="varlabel"/>
                <w:rFonts w:ascii="Times New Roman" w:eastAsia="Times New Roman" w:hAnsi="Times New Roman"/>
              </w:rPr>
            </w:pPr>
          </w:p>
        </w:tc>
        <w:tc>
          <w:tcPr>
            <w:tcW w:w="1010" w:type="dxa"/>
            <w:vAlign w:val="center"/>
          </w:tcPr>
          <w:p w14:paraId="7D6D1E13" w14:textId="77777777" w:rsidR="007663AB" w:rsidRPr="002A53D3" w:rsidRDefault="007663AB" w:rsidP="007663AB">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&gt; 4 weeks</w:t>
            </w:r>
          </w:p>
        </w:tc>
        <w:tc>
          <w:tcPr>
            <w:tcW w:w="880" w:type="dxa"/>
            <w:vAlign w:val="center"/>
          </w:tcPr>
          <w:p w14:paraId="5E27C4CC"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1.47</w:t>
            </w:r>
          </w:p>
        </w:tc>
        <w:tc>
          <w:tcPr>
            <w:tcW w:w="810" w:type="dxa"/>
            <w:vAlign w:val="center"/>
          </w:tcPr>
          <w:p w14:paraId="36B5B6BA"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0.07</w:t>
            </w:r>
          </w:p>
        </w:tc>
        <w:tc>
          <w:tcPr>
            <w:tcW w:w="810" w:type="dxa"/>
            <w:vAlign w:val="center"/>
          </w:tcPr>
          <w:p w14:paraId="742FD7A2"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5.28</w:t>
            </w:r>
          </w:p>
        </w:tc>
        <w:tc>
          <w:tcPr>
            <w:tcW w:w="810" w:type="dxa"/>
            <w:vAlign w:val="center"/>
          </w:tcPr>
          <w:p w14:paraId="6A70486D" w14:textId="77777777" w:rsidR="007663AB" w:rsidRPr="002A53D3" w:rsidRDefault="007663AB" w:rsidP="00832640">
            <w:pPr>
              <w:spacing w:after="0" w:line="240" w:lineRule="auto"/>
              <w:jc w:val="center"/>
              <w:rPr>
                <w:rStyle w:val="varlabel"/>
                <w:rFonts w:ascii="Times New Roman" w:eastAsia="Times New Roman" w:hAnsi="Times New Roman"/>
                <w:b/>
              </w:rPr>
            </w:pPr>
            <w:r w:rsidRPr="002A53D3">
              <w:rPr>
                <w:rStyle w:val="varlabel"/>
                <w:rFonts w:ascii="Times New Roman" w:eastAsia="Times New Roman" w:hAnsi="Times New Roman"/>
                <w:b/>
              </w:rPr>
              <w:t>&lt;0.001</w:t>
            </w:r>
          </w:p>
        </w:tc>
        <w:tc>
          <w:tcPr>
            <w:tcW w:w="720" w:type="dxa"/>
            <w:vAlign w:val="center"/>
          </w:tcPr>
          <w:p w14:paraId="7097710F"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1.28</w:t>
            </w:r>
          </w:p>
        </w:tc>
        <w:tc>
          <w:tcPr>
            <w:tcW w:w="720" w:type="dxa"/>
            <w:vAlign w:val="center"/>
          </w:tcPr>
          <w:p w14:paraId="7CD94920"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1.70</w:t>
            </w:r>
          </w:p>
        </w:tc>
        <w:tc>
          <w:tcPr>
            <w:tcW w:w="90" w:type="dxa"/>
            <w:vAlign w:val="center"/>
          </w:tcPr>
          <w:p w14:paraId="60AFDAFC" w14:textId="77777777" w:rsidR="007663AB" w:rsidRPr="002A53D3" w:rsidRDefault="007663AB" w:rsidP="00832640">
            <w:pPr>
              <w:spacing w:after="0" w:line="240" w:lineRule="auto"/>
              <w:jc w:val="center"/>
              <w:rPr>
                <w:rFonts w:ascii="Times New Roman" w:hAnsi="Times New Roman"/>
                <w:color w:val="000000"/>
              </w:rPr>
            </w:pPr>
          </w:p>
        </w:tc>
        <w:tc>
          <w:tcPr>
            <w:tcW w:w="810" w:type="dxa"/>
            <w:vAlign w:val="center"/>
          </w:tcPr>
          <w:p w14:paraId="27B58881" w14:textId="73326ECE"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1.40</w:t>
            </w:r>
          </w:p>
        </w:tc>
        <w:tc>
          <w:tcPr>
            <w:tcW w:w="900" w:type="dxa"/>
            <w:vAlign w:val="center"/>
          </w:tcPr>
          <w:p w14:paraId="7A42720F" w14:textId="70D1C839"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0.07</w:t>
            </w:r>
          </w:p>
        </w:tc>
        <w:tc>
          <w:tcPr>
            <w:tcW w:w="900" w:type="dxa"/>
            <w:vAlign w:val="center"/>
          </w:tcPr>
          <w:p w14:paraId="621EA84D" w14:textId="3AFB286C"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4.53</w:t>
            </w:r>
          </w:p>
        </w:tc>
        <w:tc>
          <w:tcPr>
            <w:tcW w:w="810" w:type="dxa"/>
            <w:vAlign w:val="center"/>
          </w:tcPr>
          <w:p w14:paraId="45FC3D46" w14:textId="504A787F"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b/>
                <w:bCs/>
              </w:rPr>
              <w:t>&lt;0.001</w:t>
            </w:r>
          </w:p>
        </w:tc>
        <w:tc>
          <w:tcPr>
            <w:tcW w:w="720" w:type="dxa"/>
            <w:vAlign w:val="center"/>
          </w:tcPr>
          <w:p w14:paraId="4D2B7FBE" w14:textId="53FD81FE"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1.21</w:t>
            </w:r>
          </w:p>
        </w:tc>
        <w:tc>
          <w:tcPr>
            <w:tcW w:w="630" w:type="dxa"/>
            <w:vAlign w:val="center"/>
          </w:tcPr>
          <w:p w14:paraId="18D079D6" w14:textId="3F70CFA8"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1.62</w:t>
            </w:r>
          </w:p>
        </w:tc>
      </w:tr>
      <w:tr w:rsidR="007351E5" w:rsidRPr="002A53D3" w14:paraId="15491534" w14:textId="10DECA1B" w:rsidTr="00832640">
        <w:trPr>
          <w:trHeight w:val="217"/>
          <w:jc w:val="center"/>
        </w:trPr>
        <w:tc>
          <w:tcPr>
            <w:tcW w:w="985" w:type="dxa"/>
            <w:vMerge/>
            <w:vAlign w:val="center"/>
          </w:tcPr>
          <w:p w14:paraId="7EB49635" w14:textId="77777777" w:rsidR="007663AB" w:rsidRPr="002A53D3" w:rsidRDefault="007663AB" w:rsidP="007663AB">
            <w:pPr>
              <w:spacing w:after="0" w:line="240" w:lineRule="auto"/>
              <w:rPr>
                <w:rStyle w:val="varlabel"/>
                <w:rFonts w:ascii="Times New Roman" w:eastAsia="Times New Roman" w:hAnsi="Times New Roman"/>
              </w:rPr>
            </w:pPr>
          </w:p>
        </w:tc>
        <w:tc>
          <w:tcPr>
            <w:tcW w:w="1440" w:type="dxa"/>
            <w:vAlign w:val="center"/>
          </w:tcPr>
          <w:p w14:paraId="70F35933" w14:textId="77777777" w:rsidR="007663AB" w:rsidRPr="002A53D3" w:rsidRDefault="007663AB" w:rsidP="007663AB">
            <w:pPr>
              <w:spacing w:after="0" w:line="240" w:lineRule="auto"/>
              <w:rPr>
                <w:rStyle w:val="varlabel"/>
                <w:rFonts w:ascii="Times New Roman" w:eastAsia="Times New Roman" w:hAnsi="Times New Roman"/>
              </w:rPr>
            </w:pPr>
          </w:p>
        </w:tc>
        <w:tc>
          <w:tcPr>
            <w:tcW w:w="1010" w:type="dxa"/>
            <w:vAlign w:val="center"/>
          </w:tcPr>
          <w:p w14:paraId="42B1F3BC" w14:textId="77777777" w:rsidR="007663AB" w:rsidRPr="002A53D3" w:rsidRDefault="007663AB" w:rsidP="007663AB">
            <w:pPr>
              <w:spacing w:after="0" w:line="240" w:lineRule="auto"/>
              <w:rPr>
                <w:rStyle w:val="varlabel"/>
                <w:rFonts w:ascii="Times New Roman" w:eastAsia="Times New Roman" w:hAnsi="Times New Roman"/>
              </w:rPr>
            </w:pPr>
          </w:p>
        </w:tc>
        <w:tc>
          <w:tcPr>
            <w:tcW w:w="880" w:type="dxa"/>
            <w:vAlign w:val="center"/>
          </w:tcPr>
          <w:p w14:paraId="3FE05707" w14:textId="77777777" w:rsidR="007663AB" w:rsidRPr="002A53D3" w:rsidRDefault="007663AB" w:rsidP="00832640">
            <w:pPr>
              <w:spacing w:after="0" w:line="240" w:lineRule="auto"/>
              <w:jc w:val="center"/>
              <w:rPr>
                <w:rFonts w:ascii="Times New Roman" w:hAnsi="Times New Roman"/>
                <w:color w:val="000000"/>
              </w:rPr>
            </w:pPr>
          </w:p>
        </w:tc>
        <w:tc>
          <w:tcPr>
            <w:tcW w:w="810" w:type="dxa"/>
            <w:vAlign w:val="center"/>
          </w:tcPr>
          <w:p w14:paraId="1C777851" w14:textId="77777777" w:rsidR="007663AB" w:rsidRPr="002A53D3" w:rsidRDefault="007663AB" w:rsidP="00832640">
            <w:pPr>
              <w:spacing w:after="0" w:line="240" w:lineRule="auto"/>
              <w:jc w:val="center"/>
              <w:rPr>
                <w:rFonts w:ascii="Times New Roman" w:hAnsi="Times New Roman"/>
                <w:color w:val="000000"/>
              </w:rPr>
            </w:pPr>
          </w:p>
        </w:tc>
        <w:tc>
          <w:tcPr>
            <w:tcW w:w="810" w:type="dxa"/>
            <w:vAlign w:val="center"/>
          </w:tcPr>
          <w:p w14:paraId="2E4F8DEC" w14:textId="77777777" w:rsidR="007663AB" w:rsidRPr="002A53D3" w:rsidRDefault="007663AB" w:rsidP="00832640">
            <w:pPr>
              <w:spacing w:after="0" w:line="240" w:lineRule="auto"/>
              <w:jc w:val="center"/>
              <w:rPr>
                <w:rFonts w:ascii="Times New Roman" w:hAnsi="Times New Roman"/>
                <w:color w:val="000000"/>
              </w:rPr>
            </w:pPr>
          </w:p>
        </w:tc>
        <w:tc>
          <w:tcPr>
            <w:tcW w:w="810" w:type="dxa"/>
            <w:vAlign w:val="center"/>
          </w:tcPr>
          <w:p w14:paraId="3D04700D" w14:textId="77777777" w:rsidR="007663AB" w:rsidRPr="002A53D3" w:rsidRDefault="007663AB" w:rsidP="00832640">
            <w:pPr>
              <w:spacing w:after="0" w:line="240" w:lineRule="auto"/>
              <w:jc w:val="center"/>
              <w:rPr>
                <w:rStyle w:val="varlabel"/>
                <w:rFonts w:ascii="Times New Roman" w:eastAsia="Times New Roman" w:hAnsi="Times New Roman"/>
                <w:b/>
              </w:rPr>
            </w:pPr>
          </w:p>
        </w:tc>
        <w:tc>
          <w:tcPr>
            <w:tcW w:w="720" w:type="dxa"/>
            <w:vAlign w:val="center"/>
          </w:tcPr>
          <w:p w14:paraId="6E4B69FA" w14:textId="77777777" w:rsidR="007663AB" w:rsidRPr="002A53D3" w:rsidRDefault="007663AB" w:rsidP="00832640">
            <w:pPr>
              <w:spacing w:after="0" w:line="240" w:lineRule="auto"/>
              <w:jc w:val="center"/>
              <w:rPr>
                <w:rFonts w:ascii="Times New Roman" w:hAnsi="Times New Roman"/>
                <w:color w:val="000000"/>
              </w:rPr>
            </w:pPr>
          </w:p>
        </w:tc>
        <w:tc>
          <w:tcPr>
            <w:tcW w:w="720" w:type="dxa"/>
            <w:vAlign w:val="center"/>
          </w:tcPr>
          <w:p w14:paraId="5E2D920E" w14:textId="77777777" w:rsidR="007663AB" w:rsidRPr="002A53D3" w:rsidRDefault="007663AB" w:rsidP="00832640">
            <w:pPr>
              <w:spacing w:after="0" w:line="240" w:lineRule="auto"/>
              <w:jc w:val="center"/>
              <w:rPr>
                <w:rFonts w:ascii="Times New Roman" w:hAnsi="Times New Roman"/>
                <w:color w:val="000000"/>
              </w:rPr>
            </w:pPr>
          </w:p>
        </w:tc>
        <w:tc>
          <w:tcPr>
            <w:tcW w:w="90" w:type="dxa"/>
            <w:vAlign w:val="center"/>
          </w:tcPr>
          <w:p w14:paraId="663ADED4" w14:textId="77777777" w:rsidR="007663AB" w:rsidRPr="002A53D3" w:rsidRDefault="007663AB" w:rsidP="00832640">
            <w:pPr>
              <w:spacing w:after="0" w:line="240" w:lineRule="auto"/>
              <w:jc w:val="center"/>
              <w:rPr>
                <w:rFonts w:ascii="Times New Roman" w:hAnsi="Times New Roman"/>
                <w:color w:val="000000"/>
              </w:rPr>
            </w:pPr>
          </w:p>
        </w:tc>
        <w:tc>
          <w:tcPr>
            <w:tcW w:w="810" w:type="dxa"/>
            <w:vAlign w:val="center"/>
          </w:tcPr>
          <w:p w14:paraId="4DFC2C99" w14:textId="5570DF7F" w:rsidR="007663AB" w:rsidRPr="002A53D3" w:rsidRDefault="007663AB" w:rsidP="00832640">
            <w:pPr>
              <w:spacing w:after="0" w:line="240" w:lineRule="auto"/>
              <w:jc w:val="center"/>
              <w:rPr>
                <w:rFonts w:ascii="Times New Roman" w:hAnsi="Times New Roman"/>
                <w:color w:val="000000"/>
              </w:rPr>
            </w:pPr>
          </w:p>
        </w:tc>
        <w:tc>
          <w:tcPr>
            <w:tcW w:w="900" w:type="dxa"/>
            <w:vAlign w:val="center"/>
          </w:tcPr>
          <w:p w14:paraId="5E47CBA9" w14:textId="77777777" w:rsidR="007663AB" w:rsidRPr="002A53D3" w:rsidRDefault="007663AB" w:rsidP="00832640">
            <w:pPr>
              <w:spacing w:after="0" w:line="240" w:lineRule="auto"/>
              <w:jc w:val="center"/>
              <w:rPr>
                <w:rFonts w:ascii="Times New Roman" w:hAnsi="Times New Roman"/>
                <w:color w:val="000000"/>
              </w:rPr>
            </w:pPr>
          </w:p>
        </w:tc>
        <w:tc>
          <w:tcPr>
            <w:tcW w:w="900" w:type="dxa"/>
            <w:vAlign w:val="center"/>
          </w:tcPr>
          <w:p w14:paraId="035D09AF" w14:textId="77777777" w:rsidR="007663AB" w:rsidRPr="002A53D3" w:rsidRDefault="007663AB" w:rsidP="00832640">
            <w:pPr>
              <w:spacing w:after="0" w:line="240" w:lineRule="auto"/>
              <w:jc w:val="center"/>
              <w:rPr>
                <w:rFonts w:ascii="Times New Roman" w:hAnsi="Times New Roman"/>
                <w:color w:val="000000"/>
              </w:rPr>
            </w:pPr>
          </w:p>
        </w:tc>
        <w:tc>
          <w:tcPr>
            <w:tcW w:w="810" w:type="dxa"/>
            <w:vAlign w:val="center"/>
          </w:tcPr>
          <w:p w14:paraId="1AB2D02B" w14:textId="77777777" w:rsidR="007663AB" w:rsidRPr="002A53D3" w:rsidRDefault="007663AB" w:rsidP="00832640">
            <w:pPr>
              <w:spacing w:after="0" w:line="240" w:lineRule="auto"/>
              <w:jc w:val="center"/>
              <w:rPr>
                <w:rFonts w:ascii="Times New Roman" w:hAnsi="Times New Roman"/>
                <w:color w:val="000000"/>
              </w:rPr>
            </w:pPr>
          </w:p>
        </w:tc>
        <w:tc>
          <w:tcPr>
            <w:tcW w:w="720" w:type="dxa"/>
            <w:vAlign w:val="center"/>
          </w:tcPr>
          <w:p w14:paraId="234938A5" w14:textId="78C78E80" w:rsidR="007663AB" w:rsidRPr="002A53D3" w:rsidRDefault="007663AB" w:rsidP="00832640">
            <w:pPr>
              <w:spacing w:after="0" w:line="240" w:lineRule="auto"/>
              <w:jc w:val="center"/>
              <w:rPr>
                <w:rFonts w:ascii="Times New Roman" w:hAnsi="Times New Roman"/>
                <w:color w:val="000000"/>
              </w:rPr>
            </w:pPr>
          </w:p>
        </w:tc>
        <w:tc>
          <w:tcPr>
            <w:tcW w:w="630" w:type="dxa"/>
            <w:vAlign w:val="center"/>
          </w:tcPr>
          <w:p w14:paraId="4B0EE303" w14:textId="77777777" w:rsidR="007663AB" w:rsidRPr="002A53D3" w:rsidRDefault="007663AB" w:rsidP="00832640">
            <w:pPr>
              <w:spacing w:after="0" w:line="240" w:lineRule="auto"/>
              <w:jc w:val="center"/>
              <w:rPr>
                <w:rFonts w:ascii="Times New Roman" w:hAnsi="Times New Roman"/>
                <w:color w:val="000000"/>
              </w:rPr>
            </w:pPr>
          </w:p>
        </w:tc>
      </w:tr>
      <w:tr w:rsidR="007351E5" w:rsidRPr="002A53D3" w14:paraId="145CA509" w14:textId="1527D876" w:rsidTr="00832640">
        <w:trPr>
          <w:trHeight w:val="217"/>
          <w:jc w:val="center"/>
        </w:trPr>
        <w:tc>
          <w:tcPr>
            <w:tcW w:w="985" w:type="dxa"/>
            <w:vMerge/>
            <w:vAlign w:val="center"/>
          </w:tcPr>
          <w:p w14:paraId="2FBF37DF" w14:textId="77777777" w:rsidR="007663AB" w:rsidRPr="002A53D3" w:rsidRDefault="007663AB" w:rsidP="007663AB">
            <w:pPr>
              <w:spacing w:after="0" w:line="240" w:lineRule="auto"/>
              <w:rPr>
                <w:rStyle w:val="varlabel"/>
                <w:rFonts w:ascii="Times New Roman" w:eastAsia="Times New Roman" w:hAnsi="Times New Roman"/>
              </w:rPr>
            </w:pPr>
          </w:p>
        </w:tc>
        <w:tc>
          <w:tcPr>
            <w:tcW w:w="1440" w:type="dxa"/>
            <w:vMerge w:val="restart"/>
            <w:vAlign w:val="center"/>
          </w:tcPr>
          <w:p w14:paraId="55CF2088" w14:textId="77777777" w:rsidR="007663AB" w:rsidRPr="002A53D3" w:rsidRDefault="007663AB" w:rsidP="007663AB">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Time since the most recent quarantine</w:t>
            </w:r>
          </w:p>
        </w:tc>
        <w:tc>
          <w:tcPr>
            <w:tcW w:w="1010" w:type="dxa"/>
            <w:vAlign w:val="center"/>
          </w:tcPr>
          <w:p w14:paraId="061FD5EE" w14:textId="77777777" w:rsidR="007663AB" w:rsidRPr="002A53D3" w:rsidRDefault="007663AB" w:rsidP="007663AB">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 xml:space="preserve">&gt; 4 weeks </w:t>
            </w:r>
          </w:p>
        </w:tc>
        <w:tc>
          <w:tcPr>
            <w:tcW w:w="880" w:type="dxa"/>
            <w:vAlign w:val="center"/>
          </w:tcPr>
          <w:p w14:paraId="0E5EBABE"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1.08</w:t>
            </w:r>
          </w:p>
        </w:tc>
        <w:tc>
          <w:tcPr>
            <w:tcW w:w="810" w:type="dxa"/>
            <w:vAlign w:val="center"/>
          </w:tcPr>
          <w:p w14:paraId="632ED61A"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0.05</w:t>
            </w:r>
          </w:p>
        </w:tc>
        <w:tc>
          <w:tcPr>
            <w:tcW w:w="810" w:type="dxa"/>
            <w:vAlign w:val="center"/>
          </w:tcPr>
          <w:p w14:paraId="16D87D70"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1.54</w:t>
            </w:r>
          </w:p>
        </w:tc>
        <w:tc>
          <w:tcPr>
            <w:tcW w:w="810" w:type="dxa"/>
            <w:vAlign w:val="center"/>
          </w:tcPr>
          <w:p w14:paraId="0A50EAF0"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0.12</w:t>
            </w:r>
          </w:p>
        </w:tc>
        <w:tc>
          <w:tcPr>
            <w:tcW w:w="720" w:type="dxa"/>
            <w:vAlign w:val="center"/>
          </w:tcPr>
          <w:p w14:paraId="5D51A3F8"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0.98</w:t>
            </w:r>
          </w:p>
        </w:tc>
        <w:tc>
          <w:tcPr>
            <w:tcW w:w="720" w:type="dxa"/>
            <w:vAlign w:val="center"/>
          </w:tcPr>
          <w:p w14:paraId="200C566F"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1.18</w:t>
            </w:r>
          </w:p>
        </w:tc>
        <w:tc>
          <w:tcPr>
            <w:tcW w:w="90" w:type="dxa"/>
            <w:vAlign w:val="center"/>
          </w:tcPr>
          <w:p w14:paraId="7B16FC20" w14:textId="77777777" w:rsidR="007663AB" w:rsidRPr="002A53D3" w:rsidRDefault="007663AB" w:rsidP="00832640">
            <w:pPr>
              <w:spacing w:after="0" w:line="240" w:lineRule="auto"/>
              <w:jc w:val="center"/>
              <w:rPr>
                <w:rFonts w:ascii="Times New Roman" w:hAnsi="Times New Roman"/>
                <w:color w:val="000000"/>
              </w:rPr>
            </w:pPr>
          </w:p>
        </w:tc>
        <w:tc>
          <w:tcPr>
            <w:tcW w:w="810" w:type="dxa"/>
            <w:vAlign w:val="center"/>
          </w:tcPr>
          <w:p w14:paraId="34A7EFB3" w14:textId="65DB2676"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1.07</w:t>
            </w:r>
          </w:p>
        </w:tc>
        <w:tc>
          <w:tcPr>
            <w:tcW w:w="900" w:type="dxa"/>
            <w:vAlign w:val="center"/>
          </w:tcPr>
          <w:p w14:paraId="29A36EC9" w14:textId="235F732E"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0.05</w:t>
            </w:r>
          </w:p>
        </w:tc>
        <w:tc>
          <w:tcPr>
            <w:tcW w:w="900" w:type="dxa"/>
            <w:vAlign w:val="center"/>
          </w:tcPr>
          <w:p w14:paraId="7DDDD6CE" w14:textId="1FD27E49"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1.39</w:t>
            </w:r>
          </w:p>
        </w:tc>
        <w:tc>
          <w:tcPr>
            <w:tcW w:w="810" w:type="dxa"/>
            <w:vAlign w:val="center"/>
          </w:tcPr>
          <w:p w14:paraId="75CB2B78" w14:textId="69437070"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0.16</w:t>
            </w:r>
          </w:p>
        </w:tc>
        <w:tc>
          <w:tcPr>
            <w:tcW w:w="720" w:type="dxa"/>
            <w:vAlign w:val="center"/>
          </w:tcPr>
          <w:p w14:paraId="4286891C" w14:textId="5B3D622F"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0.97</w:t>
            </w:r>
          </w:p>
        </w:tc>
        <w:tc>
          <w:tcPr>
            <w:tcW w:w="630" w:type="dxa"/>
            <w:vAlign w:val="center"/>
          </w:tcPr>
          <w:p w14:paraId="3E46BCC8" w14:textId="5CEC9BAF"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1.17</w:t>
            </w:r>
          </w:p>
        </w:tc>
      </w:tr>
      <w:tr w:rsidR="007351E5" w:rsidRPr="002A53D3" w14:paraId="6427BB50" w14:textId="3AC514AE" w:rsidTr="00832640">
        <w:trPr>
          <w:trHeight w:val="217"/>
          <w:jc w:val="center"/>
        </w:trPr>
        <w:tc>
          <w:tcPr>
            <w:tcW w:w="985" w:type="dxa"/>
            <w:vMerge/>
            <w:vAlign w:val="center"/>
          </w:tcPr>
          <w:p w14:paraId="41341366" w14:textId="77777777" w:rsidR="007663AB" w:rsidRPr="002A53D3" w:rsidRDefault="007663AB" w:rsidP="007663AB">
            <w:pPr>
              <w:spacing w:after="0" w:line="240" w:lineRule="auto"/>
              <w:rPr>
                <w:rStyle w:val="varlabel"/>
                <w:rFonts w:ascii="Times New Roman" w:eastAsia="Times New Roman" w:hAnsi="Times New Roman"/>
              </w:rPr>
            </w:pPr>
          </w:p>
        </w:tc>
        <w:tc>
          <w:tcPr>
            <w:tcW w:w="1440" w:type="dxa"/>
            <w:vMerge/>
            <w:vAlign w:val="center"/>
          </w:tcPr>
          <w:p w14:paraId="05D914B0" w14:textId="77777777" w:rsidR="007663AB" w:rsidRPr="002A53D3" w:rsidRDefault="007663AB" w:rsidP="007663AB">
            <w:pPr>
              <w:spacing w:after="0" w:line="240" w:lineRule="auto"/>
              <w:rPr>
                <w:rStyle w:val="varlabel"/>
                <w:rFonts w:ascii="Times New Roman" w:eastAsia="Times New Roman" w:hAnsi="Times New Roman"/>
              </w:rPr>
            </w:pPr>
          </w:p>
        </w:tc>
        <w:tc>
          <w:tcPr>
            <w:tcW w:w="1010" w:type="dxa"/>
            <w:vAlign w:val="center"/>
          </w:tcPr>
          <w:p w14:paraId="73FB553D" w14:textId="77777777" w:rsidR="007663AB" w:rsidRPr="002A53D3" w:rsidRDefault="007663AB" w:rsidP="007663AB">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2-4 weeks</w:t>
            </w:r>
          </w:p>
        </w:tc>
        <w:tc>
          <w:tcPr>
            <w:tcW w:w="880" w:type="dxa"/>
            <w:vAlign w:val="center"/>
          </w:tcPr>
          <w:p w14:paraId="0C01F2EF"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1.13</w:t>
            </w:r>
          </w:p>
        </w:tc>
        <w:tc>
          <w:tcPr>
            <w:tcW w:w="810" w:type="dxa"/>
            <w:vAlign w:val="center"/>
          </w:tcPr>
          <w:p w14:paraId="41D17259"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0.16</w:t>
            </w:r>
          </w:p>
        </w:tc>
        <w:tc>
          <w:tcPr>
            <w:tcW w:w="810" w:type="dxa"/>
            <w:vAlign w:val="center"/>
          </w:tcPr>
          <w:p w14:paraId="1B1C8AAA"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0.75</w:t>
            </w:r>
          </w:p>
        </w:tc>
        <w:tc>
          <w:tcPr>
            <w:tcW w:w="810" w:type="dxa"/>
            <w:vAlign w:val="center"/>
          </w:tcPr>
          <w:p w14:paraId="3100566E"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0.46</w:t>
            </w:r>
          </w:p>
        </w:tc>
        <w:tc>
          <w:tcPr>
            <w:tcW w:w="720" w:type="dxa"/>
            <w:vAlign w:val="center"/>
          </w:tcPr>
          <w:p w14:paraId="7500760D"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0.82</w:t>
            </w:r>
          </w:p>
        </w:tc>
        <w:tc>
          <w:tcPr>
            <w:tcW w:w="720" w:type="dxa"/>
            <w:vAlign w:val="center"/>
          </w:tcPr>
          <w:p w14:paraId="2DBDC47D"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1.55</w:t>
            </w:r>
          </w:p>
        </w:tc>
        <w:tc>
          <w:tcPr>
            <w:tcW w:w="90" w:type="dxa"/>
            <w:vAlign w:val="center"/>
          </w:tcPr>
          <w:p w14:paraId="3547B87D" w14:textId="77777777" w:rsidR="007663AB" w:rsidRPr="002A53D3" w:rsidRDefault="007663AB" w:rsidP="00832640">
            <w:pPr>
              <w:spacing w:after="0" w:line="240" w:lineRule="auto"/>
              <w:jc w:val="center"/>
              <w:rPr>
                <w:rFonts w:ascii="Times New Roman" w:hAnsi="Times New Roman"/>
                <w:color w:val="000000"/>
              </w:rPr>
            </w:pPr>
          </w:p>
        </w:tc>
        <w:tc>
          <w:tcPr>
            <w:tcW w:w="810" w:type="dxa"/>
            <w:vAlign w:val="center"/>
          </w:tcPr>
          <w:p w14:paraId="35B730C0" w14:textId="7C1D7704"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1.13</w:t>
            </w:r>
          </w:p>
        </w:tc>
        <w:tc>
          <w:tcPr>
            <w:tcW w:w="900" w:type="dxa"/>
            <w:vAlign w:val="center"/>
          </w:tcPr>
          <w:p w14:paraId="4FD611E9" w14:textId="116BCA9E"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0.15</w:t>
            </w:r>
          </w:p>
        </w:tc>
        <w:tc>
          <w:tcPr>
            <w:tcW w:w="900" w:type="dxa"/>
            <w:vAlign w:val="center"/>
          </w:tcPr>
          <w:p w14:paraId="627A0184" w14:textId="6F48D41B"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0.79</w:t>
            </w:r>
          </w:p>
        </w:tc>
        <w:tc>
          <w:tcPr>
            <w:tcW w:w="810" w:type="dxa"/>
            <w:vAlign w:val="center"/>
          </w:tcPr>
          <w:p w14:paraId="200C092F" w14:textId="57FDFF4D"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0.43</w:t>
            </w:r>
          </w:p>
        </w:tc>
        <w:tc>
          <w:tcPr>
            <w:tcW w:w="720" w:type="dxa"/>
            <w:vAlign w:val="center"/>
          </w:tcPr>
          <w:p w14:paraId="7D99180A" w14:textId="4638119A"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0.84</w:t>
            </w:r>
          </w:p>
        </w:tc>
        <w:tc>
          <w:tcPr>
            <w:tcW w:w="630" w:type="dxa"/>
            <w:vAlign w:val="center"/>
          </w:tcPr>
          <w:p w14:paraId="753C37D5" w14:textId="7008189C"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1.52</w:t>
            </w:r>
          </w:p>
        </w:tc>
      </w:tr>
      <w:tr w:rsidR="007351E5" w:rsidRPr="002A53D3" w14:paraId="77ADEAF1" w14:textId="2236DE7E" w:rsidTr="00832640">
        <w:trPr>
          <w:trHeight w:val="217"/>
          <w:jc w:val="center"/>
        </w:trPr>
        <w:tc>
          <w:tcPr>
            <w:tcW w:w="985" w:type="dxa"/>
            <w:vMerge/>
            <w:vAlign w:val="center"/>
          </w:tcPr>
          <w:p w14:paraId="6349C5FA" w14:textId="77777777" w:rsidR="007663AB" w:rsidRPr="002A53D3" w:rsidRDefault="007663AB" w:rsidP="007663AB">
            <w:pPr>
              <w:spacing w:after="0" w:line="240" w:lineRule="auto"/>
              <w:rPr>
                <w:rStyle w:val="varlabel"/>
                <w:rFonts w:ascii="Times New Roman" w:eastAsia="Times New Roman" w:hAnsi="Times New Roman"/>
              </w:rPr>
            </w:pPr>
          </w:p>
        </w:tc>
        <w:tc>
          <w:tcPr>
            <w:tcW w:w="1440" w:type="dxa"/>
            <w:vMerge/>
            <w:vAlign w:val="center"/>
          </w:tcPr>
          <w:p w14:paraId="203CE076" w14:textId="77777777" w:rsidR="007663AB" w:rsidRPr="002A53D3" w:rsidRDefault="007663AB" w:rsidP="007663AB">
            <w:pPr>
              <w:spacing w:after="0" w:line="240" w:lineRule="auto"/>
              <w:rPr>
                <w:rStyle w:val="varlabel"/>
                <w:rFonts w:ascii="Times New Roman" w:eastAsia="Times New Roman" w:hAnsi="Times New Roman"/>
              </w:rPr>
            </w:pPr>
          </w:p>
        </w:tc>
        <w:tc>
          <w:tcPr>
            <w:tcW w:w="1010" w:type="dxa"/>
            <w:vAlign w:val="center"/>
          </w:tcPr>
          <w:p w14:paraId="5A7BE422" w14:textId="77777777" w:rsidR="007663AB" w:rsidRPr="002A53D3" w:rsidRDefault="007663AB" w:rsidP="007663AB">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&lt; = 2 weeks</w:t>
            </w:r>
          </w:p>
        </w:tc>
        <w:tc>
          <w:tcPr>
            <w:tcW w:w="880" w:type="dxa"/>
            <w:vAlign w:val="center"/>
          </w:tcPr>
          <w:p w14:paraId="5DEBE150"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1.62</w:t>
            </w:r>
          </w:p>
        </w:tc>
        <w:tc>
          <w:tcPr>
            <w:tcW w:w="810" w:type="dxa"/>
            <w:vAlign w:val="center"/>
          </w:tcPr>
          <w:p w14:paraId="3D2FA8A8"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0.12</w:t>
            </w:r>
          </w:p>
        </w:tc>
        <w:tc>
          <w:tcPr>
            <w:tcW w:w="810" w:type="dxa"/>
            <w:vAlign w:val="center"/>
          </w:tcPr>
          <w:p w14:paraId="686612C4"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3.88</w:t>
            </w:r>
          </w:p>
        </w:tc>
        <w:tc>
          <w:tcPr>
            <w:tcW w:w="810" w:type="dxa"/>
            <w:vAlign w:val="center"/>
          </w:tcPr>
          <w:p w14:paraId="2EEACBF6" w14:textId="77777777" w:rsidR="007663AB" w:rsidRPr="002A53D3" w:rsidRDefault="007663AB" w:rsidP="00832640">
            <w:pPr>
              <w:spacing w:after="0" w:line="240" w:lineRule="auto"/>
              <w:jc w:val="center"/>
              <w:rPr>
                <w:rStyle w:val="varlabel"/>
                <w:rFonts w:ascii="Times New Roman" w:eastAsia="Times New Roman" w:hAnsi="Times New Roman"/>
                <w:b/>
                <w:bCs/>
              </w:rPr>
            </w:pPr>
            <w:r w:rsidRPr="002A53D3">
              <w:rPr>
                <w:rStyle w:val="varlabel"/>
                <w:rFonts w:ascii="Times New Roman" w:eastAsia="Times New Roman" w:hAnsi="Times New Roman"/>
                <w:b/>
              </w:rPr>
              <w:t>&lt;0.001</w:t>
            </w:r>
          </w:p>
        </w:tc>
        <w:tc>
          <w:tcPr>
            <w:tcW w:w="720" w:type="dxa"/>
            <w:vAlign w:val="center"/>
          </w:tcPr>
          <w:p w14:paraId="009F5F48"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1.27</w:t>
            </w:r>
          </w:p>
        </w:tc>
        <w:tc>
          <w:tcPr>
            <w:tcW w:w="720" w:type="dxa"/>
            <w:vAlign w:val="center"/>
          </w:tcPr>
          <w:p w14:paraId="7D17087F"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2.06</w:t>
            </w:r>
          </w:p>
        </w:tc>
        <w:tc>
          <w:tcPr>
            <w:tcW w:w="90" w:type="dxa"/>
            <w:vAlign w:val="center"/>
          </w:tcPr>
          <w:p w14:paraId="346DB217" w14:textId="77777777" w:rsidR="007663AB" w:rsidRPr="002A53D3" w:rsidRDefault="007663AB" w:rsidP="00832640">
            <w:pPr>
              <w:spacing w:after="0" w:line="240" w:lineRule="auto"/>
              <w:jc w:val="center"/>
              <w:rPr>
                <w:rFonts w:ascii="Times New Roman" w:hAnsi="Times New Roman"/>
                <w:color w:val="000000"/>
              </w:rPr>
            </w:pPr>
          </w:p>
        </w:tc>
        <w:tc>
          <w:tcPr>
            <w:tcW w:w="810" w:type="dxa"/>
            <w:vAlign w:val="center"/>
          </w:tcPr>
          <w:p w14:paraId="2E0241D8" w14:textId="01A50672"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1.59</w:t>
            </w:r>
          </w:p>
        </w:tc>
        <w:tc>
          <w:tcPr>
            <w:tcW w:w="900" w:type="dxa"/>
            <w:vAlign w:val="center"/>
          </w:tcPr>
          <w:p w14:paraId="27A4CC8B" w14:textId="32F4FAF0"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0.13</w:t>
            </w:r>
          </w:p>
        </w:tc>
        <w:tc>
          <w:tcPr>
            <w:tcW w:w="900" w:type="dxa"/>
            <w:vAlign w:val="center"/>
          </w:tcPr>
          <w:p w14:paraId="7847B880" w14:textId="7B4B9384"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3.63</w:t>
            </w:r>
          </w:p>
        </w:tc>
        <w:tc>
          <w:tcPr>
            <w:tcW w:w="810" w:type="dxa"/>
            <w:vAlign w:val="center"/>
          </w:tcPr>
          <w:p w14:paraId="264BBF59" w14:textId="1D671B7D"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b/>
                <w:bCs/>
              </w:rPr>
              <w:t>&lt;0.001</w:t>
            </w:r>
          </w:p>
        </w:tc>
        <w:tc>
          <w:tcPr>
            <w:tcW w:w="720" w:type="dxa"/>
            <w:vAlign w:val="center"/>
          </w:tcPr>
          <w:p w14:paraId="727DF5B1" w14:textId="17965544"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1.24</w:t>
            </w:r>
          </w:p>
        </w:tc>
        <w:tc>
          <w:tcPr>
            <w:tcW w:w="630" w:type="dxa"/>
            <w:vAlign w:val="center"/>
          </w:tcPr>
          <w:p w14:paraId="6547766B" w14:textId="7D51D6C9"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2.04</w:t>
            </w:r>
          </w:p>
        </w:tc>
      </w:tr>
      <w:tr w:rsidR="007351E5" w:rsidRPr="002A53D3" w14:paraId="79371AFF" w14:textId="0196CF1A" w:rsidTr="00832640">
        <w:trPr>
          <w:trHeight w:val="211"/>
          <w:jc w:val="center"/>
        </w:trPr>
        <w:tc>
          <w:tcPr>
            <w:tcW w:w="985" w:type="dxa"/>
            <w:vAlign w:val="center"/>
          </w:tcPr>
          <w:p w14:paraId="661B2033" w14:textId="77777777" w:rsidR="007663AB" w:rsidRPr="002A53D3" w:rsidRDefault="007663AB" w:rsidP="007663AB">
            <w:pPr>
              <w:spacing w:after="0" w:line="240" w:lineRule="auto"/>
            </w:pPr>
          </w:p>
        </w:tc>
        <w:tc>
          <w:tcPr>
            <w:tcW w:w="1440" w:type="dxa"/>
            <w:vAlign w:val="center"/>
          </w:tcPr>
          <w:p w14:paraId="39AF4016" w14:textId="77777777" w:rsidR="007663AB" w:rsidRPr="002A53D3" w:rsidRDefault="007663AB" w:rsidP="007663AB">
            <w:pPr>
              <w:spacing w:after="0" w:line="240" w:lineRule="auto"/>
              <w:rPr>
                <w:rStyle w:val="varlabel"/>
                <w:rFonts w:ascii="Times New Roman" w:eastAsia="Times New Roman" w:hAnsi="Times New Roman"/>
              </w:rPr>
            </w:pPr>
          </w:p>
        </w:tc>
        <w:tc>
          <w:tcPr>
            <w:tcW w:w="1010" w:type="dxa"/>
            <w:vAlign w:val="center"/>
          </w:tcPr>
          <w:p w14:paraId="133A53A0" w14:textId="77777777" w:rsidR="007663AB" w:rsidRPr="002A53D3" w:rsidRDefault="007663AB" w:rsidP="007663AB">
            <w:pPr>
              <w:spacing w:after="0" w:line="240" w:lineRule="auto"/>
              <w:rPr>
                <w:rStyle w:val="varlabel"/>
                <w:rFonts w:ascii="Times New Roman" w:eastAsia="Times New Roman" w:hAnsi="Times New Roman"/>
              </w:rPr>
            </w:pPr>
          </w:p>
        </w:tc>
        <w:tc>
          <w:tcPr>
            <w:tcW w:w="880" w:type="dxa"/>
            <w:vAlign w:val="center"/>
          </w:tcPr>
          <w:p w14:paraId="3FA6ED7A" w14:textId="77777777" w:rsidR="007663AB" w:rsidRPr="002A53D3" w:rsidRDefault="007663AB" w:rsidP="00832640">
            <w:pPr>
              <w:spacing w:after="0" w:line="240" w:lineRule="auto"/>
              <w:jc w:val="center"/>
              <w:rPr>
                <w:rStyle w:val="varlabel"/>
                <w:rFonts w:ascii="Times New Roman" w:eastAsia="Times New Roman" w:hAnsi="Times New Roman"/>
              </w:rPr>
            </w:pPr>
          </w:p>
        </w:tc>
        <w:tc>
          <w:tcPr>
            <w:tcW w:w="810" w:type="dxa"/>
            <w:vAlign w:val="center"/>
          </w:tcPr>
          <w:p w14:paraId="01F13EAF" w14:textId="77777777" w:rsidR="007663AB" w:rsidRPr="002A53D3" w:rsidRDefault="007663AB" w:rsidP="00832640">
            <w:pPr>
              <w:spacing w:after="0" w:line="240" w:lineRule="auto"/>
              <w:jc w:val="center"/>
              <w:rPr>
                <w:rStyle w:val="varlabel"/>
                <w:rFonts w:ascii="Times New Roman" w:eastAsia="Times New Roman" w:hAnsi="Times New Roman"/>
              </w:rPr>
            </w:pPr>
          </w:p>
        </w:tc>
        <w:tc>
          <w:tcPr>
            <w:tcW w:w="810" w:type="dxa"/>
            <w:vAlign w:val="center"/>
          </w:tcPr>
          <w:p w14:paraId="1EFE7F7E" w14:textId="77777777" w:rsidR="007663AB" w:rsidRPr="002A53D3" w:rsidRDefault="007663AB" w:rsidP="00832640">
            <w:pPr>
              <w:spacing w:after="0" w:line="240" w:lineRule="auto"/>
              <w:jc w:val="center"/>
              <w:rPr>
                <w:rStyle w:val="varlabel"/>
                <w:rFonts w:ascii="Times New Roman" w:eastAsia="Times New Roman" w:hAnsi="Times New Roman"/>
              </w:rPr>
            </w:pPr>
          </w:p>
        </w:tc>
        <w:tc>
          <w:tcPr>
            <w:tcW w:w="810" w:type="dxa"/>
            <w:vAlign w:val="center"/>
          </w:tcPr>
          <w:p w14:paraId="246DB5EE" w14:textId="77777777" w:rsidR="007663AB" w:rsidRPr="002A53D3" w:rsidRDefault="007663AB" w:rsidP="00832640">
            <w:pPr>
              <w:spacing w:after="0" w:line="240" w:lineRule="auto"/>
              <w:jc w:val="center"/>
              <w:rPr>
                <w:rStyle w:val="varlabel"/>
                <w:rFonts w:ascii="Times New Roman" w:eastAsia="Times New Roman" w:hAnsi="Times New Roman"/>
              </w:rPr>
            </w:pPr>
          </w:p>
        </w:tc>
        <w:tc>
          <w:tcPr>
            <w:tcW w:w="720" w:type="dxa"/>
            <w:vAlign w:val="center"/>
          </w:tcPr>
          <w:p w14:paraId="1FE93BF0" w14:textId="77777777" w:rsidR="007663AB" w:rsidRPr="002A53D3" w:rsidRDefault="007663AB" w:rsidP="00832640">
            <w:pPr>
              <w:spacing w:after="0" w:line="240" w:lineRule="auto"/>
              <w:jc w:val="center"/>
              <w:rPr>
                <w:rStyle w:val="varlabel"/>
                <w:rFonts w:ascii="Times New Roman" w:eastAsia="Times New Roman" w:hAnsi="Times New Roman"/>
              </w:rPr>
            </w:pPr>
          </w:p>
        </w:tc>
        <w:tc>
          <w:tcPr>
            <w:tcW w:w="720" w:type="dxa"/>
            <w:vAlign w:val="center"/>
          </w:tcPr>
          <w:p w14:paraId="51AD1CCF" w14:textId="77777777" w:rsidR="007663AB" w:rsidRPr="002A53D3" w:rsidRDefault="007663AB" w:rsidP="00832640">
            <w:pPr>
              <w:spacing w:after="0" w:line="240" w:lineRule="auto"/>
              <w:jc w:val="center"/>
              <w:rPr>
                <w:rStyle w:val="varlabel"/>
                <w:rFonts w:ascii="Times New Roman" w:eastAsia="Times New Roman" w:hAnsi="Times New Roman"/>
              </w:rPr>
            </w:pPr>
          </w:p>
        </w:tc>
        <w:tc>
          <w:tcPr>
            <w:tcW w:w="90" w:type="dxa"/>
            <w:vAlign w:val="center"/>
          </w:tcPr>
          <w:p w14:paraId="4C773481" w14:textId="77777777" w:rsidR="007663AB" w:rsidRPr="002A53D3" w:rsidRDefault="007663AB" w:rsidP="00832640">
            <w:pPr>
              <w:spacing w:after="0" w:line="240" w:lineRule="auto"/>
              <w:jc w:val="center"/>
              <w:rPr>
                <w:rStyle w:val="varlabel"/>
                <w:rFonts w:ascii="Times New Roman" w:eastAsia="Times New Roman" w:hAnsi="Times New Roman"/>
              </w:rPr>
            </w:pPr>
          </w:p>
        </w:tc>
        <w:tc>
          <w:tcPr>
            <w:tcW w:w="810" w:type="dxa"/>
            <w:vAlign w:val="center"/>
          </w:tcPr>
          <w:p w14:paraId="1193BEF6" w14:textId="6F55DFCA" w:rsidR="007663AB" w:rsidRPr="002A53D3" w:rsidRDefault="007663AB" w:rsidP="00832640">
            <w:pPr>
              <w:spacing w:after="0" w:line="240" w:lineRule="auto"/>
              <w:jc w:val="center"/>
              <w:rPr>
                <w:rStyle w:val="varlabel"/>
                <w:rFonts w:ascii="Times New Roman" w:eastAsia="Times New Roman" w:hAnsi="Times New Roman"/>
              </w:rPr>
            </w:pPr>
          </w:p>
        </w:tc>
        <w:tc>
          <w:tcPr>
            <w:tcW w:w="900" w:type="dxa"/>
            <w:vAlign w:val="center"/>
          </w:tcPr>
          <w:p w14:paraId="6C11A4C7" w14:textId="77777777" w:rsidR="007663AB" w:rsidRPr="002A53D3" w:rsidRDefault="007663AB" w:rsidP="00832640">
            <w:pPr>
              <w:spacing w:after="0" w:line="240" w:lineRule="auto"/>
              <w:jc w:val="center"/>
              <w:rPr>
                <w:rStyle w:val="varlabel"/>
                <w:rFonts w:ascii="Times New Roman" w:eastAsia="Times New Roman" w:hAnsi="Times New Roman"/>
              </w:rPr>
            </w:pPr>
          </w:p>
        </w:tc>
        <w:tc>
          <w:tcPr>
            <w:tcW w:w="900" w:type="dxa"/>
            <w:vAlign w:val="center"/>
          </w:tcPr>
          <w:p w14:paraId="7BEB6196" w14:textId="77777777" w:rsidR="007663AB" w:rsidRPr="002A53D3" w:rsidRDefault="007663AB" w:rsidP="00832640">
            <w:pPr>
              <w:spacing w:after="0" w:line="240" w:lineRule="auto"/>
              <w:jc w:val="center"/>
              <w:rPr>
                <w:rStyle w:val="varlabel"/>
                <w:rFonts w:ascii="Times New Roman" w:eastAsia="Times New Roman" w:hAnsi="Times New Roman"/>
              </w:rPr>
            </w:pPr>
          </w:p>
        </w:tc>
        <w:tc>
          <w:tcPr>
            <w:tcW w:w="810" w:type="dxa"/>
            <w:vAlign w:val="center"/>
          </w:tcPr>
          <w:p w14:paraId="532A8810" w14:textId="77777777" w:rsidR="007663AB" w:rsidRPr="002A53D3" w:rsidRDefault="007663AB" w:rsidP="00832640">
            <w:pPr>
              <w:spacing w:after="0" w:line="240" w:lineRule="auto"/>
              <w:jc w:val="center"/>
              <w:rPr>
                <w:rStyle w:val="varlabel"/>
                <w:rFonts w:ascii="Times New Roman" w:eastAsia="Times New Roman" w:hAnsi="Times New Roman"/>
              </w:rPr>
            </w:pPr>
          </w:p>
        </w:tc>
        <w:tc>
          <w:tcPr>
            <w:tcW w:w="720" w:type="dxa"/>
            <w:vAlign w:val="center"/>
          </w:tcPr>
          <w:p w14:paraId="100BA052" w14:textId="42F8859C" w:rsidR="007663AB" w:rsidRPr="002A53D3" w:rsidRDefault="007663AB" w:rsidP="00832640">
            <w:pPr>
              <w:spacing w:after="0" w:line="240" w:lineRule="auto"/>
              <w:jc w:val="center"/>
              <w:rPr>
                <w:rStyle w:val="varlabel"/>
                <w:rFonts w:ascii="Times New Roman" w:eastAsia="Times New Roman" w:hAnsi="Times New Roman"/>
              </w:rPr>
            </w:pPr>
          </w:p>
        </w:tc>
        <w:tc>
          <w:tcPr>
            <w:tcW w:w="630" w:type="dxa"/>
            <w:vAlign w:val="center"/>
          </w:tcPr>
          <w:p w14:paraId="291221C3" w14:textId="77777777" w:rsidR="007663AB" w:rsidRPr="002A53D3" w:rsidRDefault="007663AB" w:rsidP="00832640">
            <w:pPr>
              <w:spacing w:after="0" w:line="240" w:lineRule="auto"/>
              <w:jc w:val="center"/>
              <w:rPr>
                <w:rStyle w:val="varlabel"/>
                <w:rFonts w:ascii="Times New Roman" w:eastAsia="Times New Roman" w:hAnsi="Times New Roman"/>
              </w:rPr>
            </w:pPr>
          </w:p>
        </w:tc>
      </w:tr>
      <w:tr w:rsidR="007351E5" w:rsidRPr="002A53D3" w14:paraId="3DB7440B" w14:textId="37A6039E" w:rsidTr="00832640">
        <w:trPr>
          <w:trHeight w:val="268"/>
          <w:jc w:val="center"/>
        </w:trPr>
        <w:tc>
          <w:tcPr>
            <w:tcW w:w="985" w:type="dxa"/>
            <w:vMerge w:val="restart"/>
            <w:vAlign w:val="center"/>
          </w:tcPr>
          <w:p w14:paraId="521394C2" w14:textId="77777777" w:rsidR="007663AB" w:rsidRPr="002A53D3" w:rsidRDefault="007663AB" w:rsidP="007663AB">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Probable anxiety</w:t>
            </w:r>
          </w:p>
        </w:tc>
        <w:tc>
          <w:tcPr>
            <w:tcW w:w="1440" w:type="dxa"/>
            <w:vMerge w:val="restart"/>
            <w:vAlign w:val="center"/>
          </w:tcPr>
          <w:p w14:paraId="543EB483" w14:textId="3A576907" w:rsidR="007663AB" w:rsidRPr="002A53D3" w:rsidRDefault="007663AB" w:rsidP="007663AB">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Duration of quarantine</w:t>
            </w:r>
          </w:p>
        </w:tc>
        <w:tc>
          <w:tcPr>
            <w:tcW w:w="1010" w:type="dxa"/>
            <w:vAlign w:val="center"/>
          </w:tcPr>
          <w:p w14:paraId="049FDDDC" w14:textId="77777777" w:rsidR="007663AB" w:rsidRPr="002A53D3" w:rsidRDefault="007663AB" w:rsidP="007663AB">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&lt; = 2 weeks</w:t>
            </w:r>
          </w:p>
        </w:tc>
        <w:tc>
          <w:tcPr>
            <w:tcW w:w="880" w:type="dxa"/>
            <w:vAlign w:val="center"/>
          </w:tcPr>
          <w:p w14:paraId="040EF35A"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1.02</w:t>
            </w:r>
          </w:p>
        </w:tc>
        <w:tc>
          <w:tcPr>
            <w:tcW w:w="810" w:type="dxa"/>
            <w:vAlign w:val="center"/>
          </w:tcPr>
          <w:p w14:paraId="4C9A8089"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0.07</w:t>
            </w:r>
          </w:p>
        </w:tc>
        <w:tc>
          <w:tcPr>
            <w:tcW w:w="810" w:type="dxa"/>
            <w:vAlign w:val="center"/>
          </w:tcPr>
          <w:p w14:paraId="5E41F47D"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0.28</w:t>
            </w:r>
          </w:p>
        </w:tc>
        <w:tc>
          <w:tcPr>
            <w:tcW w:w="810" w:type="dxa"/>
            <w:vAlign w:val="center"/>
          </w:tcPr>
          <w:p w14:paraId="234D4EC1"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0.78</w:t>
            </w:r>
          </w:p>
        </w:tc>
        <w:tc>
          <w:tcPr>
            <w:tcW w:w="720" w:type="dxa"/>
            <w:vAlign w:val="center"/>
          </w:tcPr>
          <w:p w14:paraId="67D318CE"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0.89</w:t>
            </w:r>
          </w:p>
        </w:tc>
        <w:tc>
          <w:tcPr>
            <w:tcW w:w="720" w:type="dxa"/>
            <w:vAlign w:val="center"/>
          </w:tcPr>
          <w:p w14:paraId="286B76BF"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1.17</w:t>
            </w:r>
          </w:p>
        </w:tc>
        <w:tc>
          <w:tcPr>
            <w:tcW w:w="90" w:type="dxa"/>
            <w:vAlign w:val="center"/>
          </w:tcPr>
          <w:p w14:paraId="14494DD3" w14:textId="77777777" w:rsidR="007663AB" w:rsidRPr="002A53D3" w:rsidRDefault="007663AB" w:rsidP="00832640">
            <w:pPr>
              <w:spacing w:after="0" w:line="240" w:lineRule="auto"/>
              <w:jc w:val="center"/>
              <w:rPr>
                <w:rFonts w:ascii="Times New Roman" w:hAnsi="Times New Roman"/>
                <w:color w:val="000000"/>
              </w:rPr>
            </w:pPr>
          </w:p>
        </w:tc>
        <w:tc>
          <w:tcPr>
            <w:tcW w:w="810" w:type="dxa"/>
            <w:vAlign w:val="center"/>
          </w:tcPr>
          <w:p w14:paraId="76E58CB4" w14:textId="47A9C8FE"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1.02</w:t>
            </w:r>
          </w:p>
        </w:tc>
        <w:tc>
          <w:tcPr>
            <w:tcW w:w="900" w:type="dxa"/>
            <w:vAlign w:val="center"/>
          </w:tcPr>
          <w:p w14:paraId="5F53BA18" w14:textId="5790885F"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0.07</w:t>
            </w:r>
          </w:p>
        </w:tc>
        <w:tc>
          <w:tcPr>
            <w:tcW w:w="900" w:type="dxa"/>
            <w:vAlign w:val="center"/>
          </w:tcPr>
          <w:p w14:paraId="2A17095B" w14:textId="5ECC8505"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0.33</w:t>
            </w:r>
          </w:p>
        </w:tc>
        <w:tc>
          <w:tcPr>
            <w:tcW w:w="810" w:type="dxa"/>
            <w:vAlign w:val="center"/>
          </w:tcPr>
          <w:p w14:paraId="6051C6C2" w14:textId="6717E8DB"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0.74</w:t>
            </w:r>
          </w:p>
        </w:tc>
        <w:tc>
          <w:tcPr>
            <w:tcW w:w="720" w:type="dxa"/>
            <w:vAlign w:val="center"/>
          </w:tcPr>
          <w:p w14:paraId="50CEAB58" w14:textId="1B4D03CF"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0.89</w:t>
            </w:r>
          </w:p>
        </w:tc>
        <w:tc>
          <w:tcPr>
            <w:tcW w:w="630" w:type="dxa"/>
            <w:vAlign w:val="center"/>
          </w:tcPr>
          <w:p w14:paraId="23902D28" w14:textId="7497E567"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1.17</w:t>
            </w:r>
          </w:p>
        </w:tc>
      </w:tr>
      <w:tr w:rsidR="007351E5" w:rsidRPr="002A53D3" w14:paraId="41B91E34" w14:textId="6D21175E" w:rsidTr="00832640">
        <w:trPr>
          <w:trHeight w:val="268"/>
          <w:jc w:val="center"/>
        </w:trPr>
        <w:tc>
          <w:tcPr>
            <w:tcW w:w="985" w:type="dxa"/>
            <w:vMerge/>
            <w:vAlign w:val="center"/>
          </w:tcPr>
          <w:p w14:paraId="3ABA3EDA" w14:textId="77777777" w:rsidR="007663AB" w:rsidRPr="002A53D3" w:rsidRDefault="007663AB" w:rsidP="007663AB">
            <w:pPr>
              <w:spacing w:after="0" w:line="240" w:lineRule="auto"/>
              <w:rPr>
                <w:rStyle w:val="varlabel"/>
                <w:rFonts w:ascii="Times New Roman" w:eastAsia="Times New Roman" w:hAnsi="Times New Roman"/>
              </w:rPr>
            </w:pPr>
          </w:p>
        </w:tc>
        <w:tc>
          <w:tcPr>
            <w:tcW w:w="1440" w:type="dxa"/>
            <w:vMerge/>
            <w:vAlign w:val="center"/>
          </w:tcPr>
          <w:p w14:paraId="1609F768" w14:textId="77777777" w:rsidR="007663AB" w:rsidRPr="002A53D3" w:rsidRDefault="007663AB" w:rsidP="007663AB">
            <w:pPr>
              <w:spacing w:after="0" w:line="240" w:lineRule="auto"/>
              <w:rPr>
                <w:rStyle w:val="varlabel"/>
                <w:rFonts w:ascii="Times New Roman" w:eastAsia="Times New Roman" w:hAnsi="Times New Roman"/>
              </w:rPr>
            </w:pPr>
          </w:p>
        </w:tc>
        <w:tc>
          <w:tcPr>
            <w:tcW w:w="1010" w:type="dxa"/>
            <w:vAlign w:val="center"/>
          </w:tcPr>
          <w:p w14:paraId="17650BD4" w14:textId="77777777" w:rsidR="007663AB" w:rsidRPr="002A53D3" w:rsidRDefault="007663AB" w:rsidP="007663AB">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2-4 weeks</w:t>
            </w:r>
          </w:p>
        </w:tc>
        <w:tc>
          <w:tcPr>
            <w:tcW w:w="880" w:type="dxa"/>
            <w:vAlign w:val="center"/>
          </w:tcPr>
          <w:p w14:paraId="1A837C97"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1.32</w:t>
            </w:r>
          </w:p>
        </w:tc>
        <w:tc>
          <w:tcPr>
            <w:tcW w:w="810" w:type="dxa"/>
            <w:vAlign w:val="center"/>
          </w:tcPr>
          <w:p w14:paraId="414F65A7"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0.13</w:t>
            </w:r>
          </w:p>
        </w:tc>
        <w:tc>
          <w:tcPr>
            <w:tcW w:w="810" w:type="dxa"/>
            <w:vAlign w:val="center"/>
          </w:tcPr>
          <w:p w14:paraId="1DFB855F"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2.19</w:t>
            </w:r>
          </w:p>
        </w:tc>
        <w:tc>
          <w:tcPr>
            <w:tcW w:w="810" w:type="dxa"/>
            <w:vAlign w:val="center"/>
          </w:tcPr>
          <w:p w14:paraId="55384ED9" w14:textId="77777777" w:rsidR="007663AB" w:rsidRPr="002A53D3" w:rsidRDefault="007663AB" w:rsidP="00832640">
            <w:pPr>
              <w:spacing w:after="0" w:line="240" w:lineRule="auto"/>
              <w:jc w:val="center"/>
              <w:rPr>
                <w:rStyle w:val="varlabel"/>
                <w:rFonts w:ascii="Times New Roman" w:eastAsia="Times New Roman" w:hAnsi="Times New Roman"/>
                <w:b/>
                <w:bCs/>
              </w:rPr>
            </w:pPr>
            <w:r w:rsidRPr="002A53D3">
              <w:rPr>
                <w:rFonts w:ascii="Times New Roman" w:hAnsi="Times New Roman"/>
                <w:b/>
                <w:bCs/>
                <w:color w:val="000000"/>
              </w:rPr>
              <w:t>0.03</w:t>
            </w:r>
          </w:p>
        </w:tc>
        <w:tc>
          <w:tcPr>
            <w:tcW w:w="720" w:type="dxa"/>
            <w:vAlign w:val="center"/>
          </w:tcPr>
          <w:p w14:paraId="6C35C3A8"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1.03</w:t>
            </w:r>
          </w:p>
        </w:tc>
        <w:tc>
          <w:tcPr>
            <w:tcW w:w="720" w:type="dxa"/>
            <w:vAlign w:val="center"/>
          </w:tcPr>
          <w:p w14:paraId="659FE24A"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1.69</w:t>
            </w:r>
          </w:p>
        </w:tc>
        <w:tc>
          <w:tcPr>
            <w:tcW w:w="90" w:type="dxa"/>
            <w:vAlign w:val="center"/>
          </w:tcPr>
          <w:p w14:paraId="0C95C479" w14:textId="77777777" w:rsidR="007663AB" w:rsidRPr="002A53D3" w:rsidRDefault="007663AB" w:rsidP="00832640">
            <w:pPr>
              <w:spacing w:after="0" w:line="240" w:lineRule="auto"/>
              <w:jc w:val="center"/>
              <w:rPr>
                <w:rFonts w:ascii="Times New Roman" w:hAnsi="Times New Roman"/>
                <w:color w:val="000000"/>
              </w:rPr>
            </w:pPr>
          </w:p>
        </w:tc>
        <w:tc>
          <w:tcPr>
            <w:tcW w:w="810" w:type="dxa"/>
            <w:vAlign w:val="center"/>
          </w:tcPr>
          <w:p w14:paraId="298A6810" w14:textId="02488C05"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1.28</w:t>
            </w:r>
          </w:p>
        </w:tc>
        <w:tc>
          <w:tcPr>
            <w:tcW w:w="900" w:type="dxa"/>
            <w:vAlign w:val="center"/>
          </w:tcPr>
          <w:p w14:paraId="3DC6EB7B" w14:textId="34304900"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0.12</w:t>
            </w:r>
          </w:p>
        </w:tc>
        <w:tc>
          <w:tcPr>
            <w:tcW w:w="900" w:type="dxa"/>
            <w:vAlign w:val="center"/>
          </w:tcPr>
          <w:p w14:paraId="134493F8" w14:textId="3B6D4CC9"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2.00</w:t>
            </w:r>
          </w:p>
        </w:tc>
        <w:tc>
          <w:tcPr>
            <w:tcW w:w="810" w:type="dxa"/>
            <w:vAlign w:val="center"/>
          </w:tcPr>
          <w:p w14:paraId="6D2B36AC" w14:textId="6B2785F2"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0.05</w:t>
            </w:r>
          </w:p>
        </w:tc>
        <w:tc>
          <w:tcPr>
            <w:tcW w:w="720" w:type="dxa"/>
            <w:vAlign w:val="center"/>
          </w:tcPr>
          <w:p w14:paraId="48ED531B" w14:textId="664A8754"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1.01</w:t>
            </w:r>
          </w:p>
        </w:tc>
        <w:tc>
          <w:tcPr>
            <w:tcW w:w="630" w:type="dxa"/>
            <w:vAlign w:val="center"/>
          </w:tcPr>
          <w:p w14:paraId="539A0D9F" w14:textId="54368971"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1.64</w:t>
            </w:r>
          </w:p>
        </w:tc>
      </w:tr>
      <w:tr w:rsidR="007351E5" w:rsidRPr="002A53D3" w14:paraId="23488C7D" w14:textId="58096C4B" w:rsidTr="00832640">
        <w:trPr>
          <w:trHeight w:val="268"/>
          <w:jc w:val="center"/>
        </w:trPr>
        <w:tc>
          <w:tcPr>
            <w:tcW w:w="985" w:type="dxa"/>
            <w:vMerge/>
            <w:vAlign w:val="center"/>
          </w:tcPr>
          <w:p w14:paraId="75C88B40" w14:textId="77777777" w:rsidR="007663AB" w:rsidRPr="002A53D3" w:rsidRDefault="007663AB" w:rsidP="007663AB">
            <w:pPr>
              <w:spacing w:after="0" w:line="240" w:lineRule="auto"/>
              <w:rPr>
                <w:rStyle w:val="varlabel"/>
                <w:rFonts w:ascii="Times New Roman" w:eastAsia="Times New Roman" w:hAnsi="Times New Roman"/>
              </w:rPr>
            </w:pPr>
          </w:p>
        </w:tc>
        <w:tc>
          <w:tcPr>
            <w:tcW w:w="1440" w:type="dxa"/>
            <w:vMerge/>
            <w:vAlign w:val="center"/>
          </w:tcPr>
          <w:p w14:paraId="299318B4" w14:textId="77777777" w:rsidR="007663AB" w:rsidRPr="002A53D3" w:rsidRDefault="007663AB" w:rsidP="007663AB">
            <w:pPr>
              <w:spacing w:after="0" w:line="240" w:lineRule="auto"/>
              <w:rPr>
                <w:rStyle w:val="varlabel"/>
                <w:rFonts w:ascii="Times New Roman" w:eastAsia="Times New Roman" w:hAnsi="Times New Roman"/>
              </w:rPr>
            </w:pPr>
          </w:p>
        </w:tc>
        <w:tc>
          <w:tcPr>
            <w:tcW w:w="1010" w:type="dxa"/>
            <w:vAlign w:val="center"/>
          </w:tcPr>
          <w:p w14:paraId="0B276E03" w14:textId="77777777" w:rsidR="007663AB" w:rsidRPr="002A53D3" w:rsidRDefault="007663AB" w:rsidP="007663AB">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&gt; 4 weeks</w:t>
            </w:r>
          </w:p>
        </w:tc>
        <w:tc>
          <w:tcPr>
            <w:tcW w:w="880" w:type="dxa"/>
            <w:vAlign w:val="center"/>
          </w:tcPr>
          <w:p w14:paraId="02B41A8C"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1.69</w:t>
            </w:r>
          </w:p>
        </w:tc>
        <w:tc>
          <w:tcPr>
            <w:tcW w:w="810" w:type="dxa"/>
            <w:vAlign w:val="center"/>
          </w:tcPr>
          <w:p w14:paraId="526B1BD7"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0.09</w:t>
            </w:r>
          </w:p>
        </w:tc>
        <w:tc>
          <w:tcPr>
            <w:tcW w:w="810" w:type="dxa"/>
            <w:vAlign w:val="center"/>
          </w:tcPr>
          <w:p w14:paraId="7217DCAC"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5.67</w:t>
            </w:r>
          </w:p>
        </w:tc>
        <w:tc>
          <w:tcPr>
            <w:tcW w:w="810" w:type="dxa"/>
            <w:vAlign w:val="center"/>
          </w:tcPr>
          <w:p w14:paraId="1879B3F7" w14:textId="77777777" w:rsidR="007663AB" w:rsidRPr="002A53D3" w:rsidRDefault="007663AB" w:rsidP="00832640">
            <w:pPr>
              <w:spacing w:after="0" w:line="240" w:lineRule="auto"/>
              <w:jc w:val="center"/>
              <w:rPr>
                <w:rStyle w:val="varlabel"/>
                <w:rFonts w:ascii="Times New Roman" w:eastAsia="Times New Roman" w:hAnsi="Times New Roman"/>
                <w:b/>
              </w:rPr>
            </w:pPr>
            <w:r w:rsidRPr="002A53D3">
              <w:rPr>
                <w:rStyle w:val="varlabel"/>
                <w:rFonts w:ascii="Times New Roman" w:eastAsia="Times New Roman" w:hAnsi="Times New Roman"/>
                <w:b/>
              </w:rPr>
              <w:t>&lt;0.001</w:t>
            </w:r>
          </w:p>
        </w:tc>
        <w:tc>
          <w:tcPr>
            <w:tcW w:w="720" w:type="dxa"/>
            <w:vAlign w:val="center"/>
          </w:tcPr>
          <w:p w14:paraId="0FF9B96A"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1.41</w:t>
            </w:r>
          </w:p>
        </w:tc>
        <w:tc>
          <w:tcPr>
            <w:tcW w:w="720" w:type="dxa"/>
            <w:vAlign w:val="center"/>
          </w:tcPr>
          <w:p w14:paraId="7A4AD133"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2.03</w:t>
            </w:r>
          </w:p>
        </w:tc>
        <w:tc>
          <w:tcPr>
            <w:tcW w:w="90" w:type="dxa"/>
            <w:vAlign w:val="center"/>
          </w:tcPr>
          <w:p w14:paraId="3B0E1868" w14:textId="77777777" w:rsidR="007663AB" w:rsidRPr="002A53D3" w:rsidRDefault="007663AB" w:rsidP="00832640">
            <w:pPr>
              <w:spacing w:after="0" w:line="240" w:lineRule="auto"/>
              <w:jc w:val="center"/>
              <w:rPr>
                <w:rFonts w:ascii="Times New Roman" w:hAnsi="Times New Roman"/>
                <w:color w:val="000000"/>
              </w:rPr>
            </w:pPr>
          </w:p>
        </w:tc>
        <w:tc>
          <w:tcPr>
            <w:tcW w:w="810" w:type="dxa"/>
            <w:vAlign w:val="center"/>
          </w:tcPr>
          <w:p w14:paraId="7C8C69C9" w14:textId="4B438B6B"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1.60</w:t>
            </w:r>
          </w:p>
        </w:tc>
        <w:tc>
          <w:tcPr>
            <w:tcW w:w="900" w:type="dxa"/>
            <w:vAlign w:val="center"/>
          </w:tcPr>
          <w:p w14:paraId="31C33D7B" w14:textId="794859C4"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0.09</w:t>
            </w:r>
          </w:p>
        </w:tc>
        <w:tc>
          <w:tcPr>
            <w:tcW w:w="900" w:type="dxa"/>
            <w:vAlign w:val="center"/>
          </w:tcPr>
          <w:p w14:paraId="2A1A5C18" w14:textId="67A8A27F"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5.01</w:t>
            </w:r>
          </w:p>
        </w:tc>
        <w:tc>
          <w:tcPr>
            <w:tcW w:w="810" w:type="dxa"/>
            <w:vAlign w:val="center"/>
          </w:tcPr>
          <w:p w14:paraId="1DA990F0" w14:textId="4B6ECA5D"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b/>
                <w:bCs/>
              </w:rPr>
              <w:t>&lt;0.001</w:t>
            </w:r>
          </w:p>
        </w:tc>
        <w:tc>
          <w:tcPr>
            <w:tcW w:w="720" w:type="dxa"/>
            <w:vAlign w:val="center"/>
          </w:tcPr>
          <w:p w14:paraId="504BD857" w14:textId="74561EA9"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1.33</w:t>
            </w:r>
          </w:p>
        </w:tc>
        <w:tc>
          <w:tcPr>
            <w:tcW w:w="630" w:type="dxa"/>
            <w:vAlign w:val="center"/>
          </w:tcPr>
          <w:p w14:paraId="08B7505C" w14:textId="26E3212C"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1.92</w:t>
            </w:r>
          </w:p>
        </w:tc>
      </w:tr>
      <w:tr w:rsidR="007351E5" w:rsidRPr="002A53D3" w14:paraId="5E35DEF3" w14:textId="7B928939" w:rsidTr="00832640">
        <w:trPr>
          <w:trHeight w:val="268"/>
          <w:jc w:val="center"/>
        </w:trPr>
        <w:tc>
          <w:tcPr>
            <w:tcW w:w="985" w:type="dxa"/>
            <w:vMerge/>
            <w:vAlign w:val="center"/>
          </w:tcPr>
          <w:p w14:paraId="31424DBC" w14:textId="77777777" w:rsidR="007663AB" w:rsidRPr="002A53D3" w:rsidRDefault="007663AB" w:rsidP="007663AB">
            <w:pPr>
              <w:spacing w:after="0" w:line="240" w:lineRule="auto"/>
              <w:rPr>
                <w:rStyle w:val="varlabel"/>
                <w:rFonts w:ascii="Times New Roman" w:eastAsia="Times New Roman" w:hAnsi="Times New Roman"/>
              </w:rPr>
            </w:pPr>
          </w:p>
        </w:tc>
        <w:tc>
          <w:tcPr>
            <w:tcW w:w="1440" w:type="dxa"/>
            <w:vAlign w:val="center"/>
          </w:tcPr>
          <w:p w14:paraId="57ACF339" w14:textId="77777777" w:rsidR="007663AB" w:rsidRPr="002A53D3" w:rsidRDefault="007663AB" w:rsidP="007663AB">
            <w:pPr>
              <w:spacing w:after="0" w:line="240" w:lineRule="auto"/>
              <w:rPr>
                <w:rStyle w:val="varlabel"/>
                <w:rFonts w:ascii="Times New Roman" w:eastAsia="Times New Roman" w:hAnsi="Times New Roman"/>
              </w:rPr>
            </w:pPr>
          </w:p>
        </w:tc>
        <w:tc>
          <w:tcPr>
            <w:tcW w:w="1010" w:type="dxa"/>
            <w:vAlign w:val="center"/>
          </w:tcPr>
          <w:p w14:paraId="20FBA7F4" w14:textId="77777777" w:rsidR="007663AB" w:rsidRPr="002A53D3" w:rsidRDefault="007663AB" w:rsidP="007663AB">
            <w:pPr>
              <w:spacing w:after="0" w:line="240" w:lineRule="auto"/>
              <w:rPr>
                <w:rStyle w:val="varlabel"/>
                <w:rFonts w:ascii="Times New Roman" w:eastAsia="Times New Roman" w:hAnsi="Times New Roman"/>
              </w:rPr>
            </w:pPr>
          </w:p>
        </w:tc>
        <w:tc>
          <w:tcPr>
            <w:tcW w:w="880" w:type="dxa"/>
            <w:vAlign w:val="center"/>
          </w:tcPr>
          <w:p w14:paraId="7166F1BC" w14:textId="77777777" w:rsidR="007663AB" w:rsidRPr="002A53D3" w:rsidRDefault="007663AB" w:rsidP="00832640">
            <w:pPr>
              <w:spacing w:after="0" w:line="240" w:lineRule="auto"/>
              <w:jc w:val="center"/>
              <w:rPr>
                <w:rFonts w:ascii="Times New Roman" w:hAnsi="Times New Roman"/>
                <w:color w:val="000000"/>
              </w:rPr>
            </w:pPr>
          </w:p>
        </w:tc>
        <w:tc>
          <w:tcPr>
            <w:tcW w:w="810" w:type="dxa"/>
            <w:vAlign w:val="center"/>
          </w:tcPr>
          <w:p w14:paraId="1554BF0C" w14:textId="77777777" w:rsidR="007663AB" w:rsidRPr="002A53D3" w:rsidRDefault="007663AB" w:rsidP="00832640">
            <w:pPr>
              <w:spacing w:after="0" w:line="240" w:lineRule="auto"/>
              <w:jc w:val="center"/>
              <w:rPr>
                <w:rFonts w:ascii="Times New Roman" w:hAnsi="Times New Roman"/>
                <w:color w:val="000000"/>
              </w:rPr>
            </w:pPr>
          </w:p>
        </w:tc>
        <w:tc>
          <w:tcPr>
            <w:tcW w:w="810" w:type="dxa"/>
            <w:vAlign w:val="center"/>
          </w:tcPr>
          <w:p w14:paraId="6F31EBAD" w14:textId="77777777" w:rsidR="007663AB" w:rsidRPr="002A53D3" w:rsidRDefault="007663AB" w:rsidP="00832640">
            <w:pPr>
              <w:spacing w:after="0" w:line="240" w:lineRule="auto"/>
              <w:jc w:val="center"/>
              <w:rPr>
                <w:rFonts w:ascii="Times New Roman" w:hAnsi="Times New Roman"/>
                <w:color w:val="000000"/>
              </w:rPr>
            </w:pPr>
          </w:p>
        </w:tc>
        <w:tc>
          <w:tcPr>
            <w:tcW w:w="810" w:type="dxa"/>
            <w:vAlign w:val="center"/>
          </w:tcPr>
          <w:p w14:paraId="692B2E27" w14:textId="77777777" w:rsidR="007663AB" w:rsidRPr="002A53D3" w:rsidRDefault="007663AB" w:rsidP="00832640">
            <w:pPr>
              <w:spacing w:after="0" w:line="240" w:lineRule="auto"/>
              <w:jc w:val="center"/>
              <w:rPr>
                <w:rFonts w:ascii="Times New Roman" w:hAnsi="Times New Roman"/>
                <w:b/>
                <w:bCs/>
                <w:color w:val="000000"/>
              </w:rPr>
            </w:pPr>
          </w:p>
        </w:tc>
        <w:tc>
          <w:tcPr>
            <w:tcW w:w="720" w:type="dxa"/>
            <w:vAlign w:val="center"/>
          </w:tcPr>
          <w:p w14:paraId="389673FF" w14:textId="77777777" w:rsidR="007663AB" w:rsidRPr="002A53D3" w:rsidRDefault="007663AB" w:rsidP="00832640">
            <w:pPr>
              <w:spacing w:after="0" w:line="240" w:lineRule="auto"/>
              <w:jc w:val="center"/>
              <w:rPr>
                <w:rFonts w:ascii="Times New Roman" w:hAnsi="Times New Roman"/>
                <w:color w:val="000000"/>
              </w:rPr>
            </w:pPr>
          </w:p>
        </w:tc>
        <w:tc>
          <w:tcPr>
            <w:tcW w:w="720" w:type="dxa"/>
            <w:vAlign w:val="center"/>
          </w:tcPr>
          <w:p w14:paraId="7EECD1B4" w14:textId="77777777" w:rsidR="007663AB" w:rsidRPr="002A53D3" w:rsidRDefault="007663AB" w:rsidP="00832640">
            <w:pPr>
              <w:spacing w:after="0" w:line="240" w:lineRule="auto"/>
              <w:jc w:val="center"/>
              <w:rPr>
                <w:rFonts w:ascii="Times New Roman" w:hAnsi="Times New Roman"/>
                <w:color w:val="000000"/>
              </w:rPr>
            </w:pPr>
          </w:p>
        </w:tc>
        <w:tc>
          <w:tcPr>
            <w:tcW w:w="90" w:type="dxa"/>
            <w:vAlign w:val="center"/>
          </w:tcPr>
          <w:p w14:paraId="5A4315DD" w14:textId="77777777" w:rsidR="007663AB" w:rsidRPr="002A53D3" w:rsidRDefault="007663AB" w:rsidP="00832640">
            <w:pPr>
              <w:spacing w:after="0" w:line="240" w:lineRule="auto"/>
              <w:jc w:val="center"/>
              <w:rPr>
                <w:rFonts w:ascii="Times New Roman" w:hAnsi="Times New Roman"/>
                <w:color w:val="000000"/>
              </w:rPr>
            </w:pPr>
          </w:p>
        </w:tc>
        <w:tc>
          <w:tcPr>
            <w:tcW w:w="810" w:type="dxa"/>
            <w:vAlign w:val="center"/>
          </w:tcPr>
          <w:p w14:paraId="3FA74B90" w14:textId="26CB247A" w:rsidR="007663AB" w:rsidRPr="002A53D3" w:rsidRDefault="007663AB" w:rsidP="00832640">
            <w:pPr>
              <w:spacing w:after="0" w:line="240" w:lineRule="auto"/>
              <w:jc w:val="center"/>
              <w:rPr>
                <w:rFonts w:ascii="Times New Roman" w:hAnsi="Times New Roman"/>
                <w:color w:val="000000"/>
              </w:rPr>
            </w:pPr>
          </w:p>
        </w:tc>
        <w:tc>
          <w:tcPr>
            <w:tcW w:w="900" w:type="dxa"/>
            <w:vAlign w:val="center"/>
          </w:tcPr>
          <w:p w14:paraId="100AB6E5" w14:textId="77777777" w:rsidR="007663AB" w:rsidRPr="002A53D3" w:rsidRDefault="007663AB" w:rsidP="00832640">
            <w:pPr>
              <w:spacing w:after="0" w:line="240" w:lineRule="auto"/>
              <w:jc w:val="center"/>
              <w:rPr>
                <w:rFonts w:ascii="Times New Roman" w:hAnsi="Times New Roman"/>
                <w:color w:val="000000"/>
              </w:rPr>
            </w:pPr>
          </w:p>
        </w:tc>
        <w:tc>
          <w:tcPr>
            <w:tcW w:w="900" w:type="dxa"/>
            <w:vAlign w:val="center"/>
          </w:tcPr>
          <w:p w14:paraId="06173208" w14:textId="77777777" w:rsidR="007663AB" w:rsidRPr="002A53D3" w:rsidRDefault="007663AB" w:rsidP="00832640">
            <w:pPr>
              <w:spacing w:after="0" w:line="240" w:lineRule="auto"/>
              <w:jc w:val="center"/>
              <w:rPr>
                <w:rFonts w:ascii="Times New Roman" w:hAnsi="Times New Roman"/>
                <w:color w:val="000000"/>
              </w:rPr>
            </w:pPr>
          </w:p>
        </w:tc>
        <w:tc>
          <w:tcPr>
            <w:tcW w:w="810" w:type="dxa"/>
            <w:vAlign w:val="center"/>
          </w:tcPr>
          <w:p w14:paraId="1E5CBF1D" w14:textId="77777777" w:rsidR="007663AB" w:rsidRPr="002A53D3" w:rsidRDefault="007663AB" w:rsidP="00832640">
            <w:pPr>
              <w:spacing w:after="0" w:line="240" w:lineRule="auto"/>
              <w:jc w:val="center"/>
              <w:rPr>
                <w:rFonts w:ascii="Times New Roman" w:hAnsi="Times New Roman"/>
                <w:color w:val="000000"/>
              </w:rPr>
            </w:pPr>
          </w:p>
        </w:tc>
        <w:tc>
          <w:tcPr>
            <w:tcW w:w="720" w:type="dxa"/>
            <w:vAlign w:val="center"/>
          </w:tcPr>
          <w:p w14:paraId="42E71148" w14:textId="0D29F9B1" w:rsidR="007663AB" w:rsidRPr="002A53D3" w:rsidRDefault="007663AB" w:rsidP="00832640">
            <w:pPr>
              <w:spacing w:after="0" w:line="240" w:lineRule="auto"/>
              <w:jc w:val="center"/>
              <w:rPr>
                <w:rFonts w:ascii="Times New Roman" w:hAnsi="Times New Roman"/>
                <w:color w:val="000000"/>
              </w:rPr>
            </w:pPr>
          </w:p>
        </w:tc>
        <w:tc>
          <w:tcPr>
            <w:tcW w:w="630" w:type="dxa"/>
            <w:vAlign w:val="center"/>
          </w:tcPr>
          <w:p w14:paraId="358ECFB9" w14:textId="77777777" w:rsidR="007663AB" w:rsidRPr="002A53D3" w:rsidRDefault="007663AB" w:rsidP="00832640">
            <w:pPr>
              <w:spacing w:after="0" w:line="240" w:lineRule="auto"/>
              <w:jc w:val="center"/>
              <w:rPr>
                <w:rFonts w:ascii="Times New Roman" w:hAnsi="Times New Roman"/>
                <w:color w:val="000000"/>
              </w:rPr>
            </w:pPr>
          </w:p>
        </w:tc>
      </w:tr>
      <w:tr w:rsidR="007351E5" w:rsidRPr="002A53D3" w14:paraId="48EB3445" w14:textId="42C3BA82" w:rsidTr="00832640">
        <w:trPr>
          <w:trHeight w:val="268"/>
          <w:jc w:val="center"/>
        </w:trPr>
        <w:tc>
          <w:tcPr>
            <w:tcW w:w="985" w:type="dxa"/>
            <w:vMerge/>
            <w:vAlign w:val="center"/>
          </w:tcPr>
          <w:p w14:paraId="53B6F428" w14:textId="77777777" w:rsidR="007663AB" w:rsidRPr="002A53D3" w:rsidRDefault="007663AB" w:rsidP="007663AB">
            <w:pPr>
              <w:spacing w:after="0" w:line="240" w:lineRule="auto"/>
              <w:rPr>
                <w:rStyle w:val="varlabel"/>
                <w:rFonts w:ascii="Times New Roman" w:eastAsia="Times New Roman" w:hAnsi="Times New Roman"/>
              </w:rPr>
            </w:pPr>
          </w:p>
        </w:tc>
        <w:tc>
          <w:tcPr>
            <w:tcW w:w="1440" w:type="dxa"/>
            <w:vMerge w:val="restart"/>
            <w:vAlign w:val="center"/>
          </w:tcPr>
          <w:p w14:paraId="2CC1813E" w14:textId="77777777" w:rsidR="007663AB" w:rsidRPr="002A53D3" w:rsidRDefault="007663AB" w:rsidP="007663AB">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Time since the most recent quarantine</w:t>
            </w:r>
          </w:p>
        </w:tc>
        <w:tc>
          <w:tcPr>
            <w:tcW w:w="1010" w:type="dxa"/>
            <w:vAlign w:val="center"/>
          </w:tcPr>
          <w:p w14:paraId="1687F1C8" w14:textId="77777777" w:rsidR="007663AB" w:rsidRPr="002A53D3" w:rsidRDefault="007663AB" w:rsidP="007663AB">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 xml:space="preserve">&gt; 4 weeks </w:t>
            </w:r>
          </w:p>
        </w:tc>
        <w:tc>
          <w:tcPr>
            <w:tcW w:w="880" w:type="dxa"/>
            <w:vAlign w:val="center"/>
          </w:tcPr>
          <w:p w14:paraId="7853395B"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1.14</w:t>
            </w:r>
          </w:p>
        </w:tc>
        <w:tc>
          <w:tcPr>
            <w:tcW w:w="810" w:type="dxa"/>
            <w:vAlign w:val="center"/>
          </w:tcPr>
          <w:p w14:paraId="2BCC3EA3"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0.06</w:t>
            </w:r>
          </w:p>
        </w:tc>
        <w:tc>
          <w:tcPr>
            <w:tcW w:w="810" w:type="dxa"/>
            <w:vAlign w:val="center"/>
          </w:tcPr>
          <w:p w14:paraId="558BC051"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2.05</w:t>
            </w:r>
          </w:p>
        </w:tc>
        <w:tc>
          <w:tcPr>
            <w:tcW w:w="810" w:type="dxa"/>
            <w:vAlign w:val="center"/>
          </w:tcPr>
          <w:p w14:paraId="6D5DB9BE" w14:textId="77777777" w:rsidR="007663AB" w:rsidRPr="002A53D3" w:rsidRDefault="007663AB" w:rsidP="00832640">
            <w:pPr>
              <w:spacing w:after="0" w:line="240" w:lineRule="auto"/>
              <w:jc w:val="center"/>
              <w:rPr>
                <w:rStyle w:val="varlabel"/>
                <w:rFonts w:ascii="Times New Roman" w:eastAsia="Times New Roman" w:hAnsi="Times New Roman"/>
                <w:b/>
                <w:bCs/>
              </w:rPr>
            </w:pPr>
            <w:r w:rsidRPr="002A53D3">
              <w:rPr>
                <w:rFonts w:ascii="Times New Roman" w:hAnsi="Times New Roman"/>
                <w:b/>
                <w:bCs/>
                <w:color w:val="000000"/>
              </w:rPr>
              <w:t>0.04</w:t>
            </w:r>
          </w:p>
        </w:tc>
        <w:tc>
          <w:tcPr>
            <w:tcW w:w="720" w:type="dxa"/>
            <w:vAlign w:val="center"/>
          </w:tcPr>
          <w:p w14:paraId="3FAB9174"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1.01</w:t>
            </w:r>
          </w:p>
        </w:tc>
        <w:tc>
          <w:tcPr>
            <w:tcW w:w="720" w:type="dxa"/>
            <w:vAlign w:val="center"/>
          </w:tcPr>
          <w:p w14:paraId="33F7EA7B"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1.29</w:t>
            </w:r>
          </w:p>
        </w:tc>
        <w:tc>
          <w:tcPr>
            <w:tcW w:w="90" w:type="dxa"/>
            <w:vAlign w:val="center"/>
          </w:tcPr>
          <w:p w14:paraId="60A11130" w14:textId="77777777" w:rsidR="007663AB" w:rsidRPr="002A53D3" w:rsidRDefault="007663AB" w:rsidP="00832640">
            <w:pPr>
              <w:spacing w:after="0" w:line="240" w:lineRule="auto"/>
              <w:jc w:val="center"/>
              <w:rPr>
                <w:rFonts w:ascii="Times New Roman" w:hAnsi="Times New Roman"/>
                <w:color w:val="000000"/>
              </w:rPr>
            </w:pPr>
          </w:p>
        </w:tc>
        <w:tc>
          <w:tcPr>
            <w:tcW w:w="810" w:type="dxa"/>
            <w:vAlign w:val="center"/>
          </w:tcPr>
          <w:p w14:paraId="69D6DFF2" w14:textId="727C5E7C"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1.12</w:t>
            </w:r>
          </w:p>
        </w:tc>
        <w:tc>
          <w:tcPr>
            <w:tcW w:w="900" w:type="dxa"/>
            <w:vAlign w:val="center"/>
          </w:tcPr>
          <w:p w14:paraId="735A3521" w14:textId="2841C285"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0.06</w:t>
            </w:r>
          </w:p>
        </w:tc>
        <w:tc>
          <w:tcPr>
            <w:tcW w:w="900" w:type="dxa"/>
            <w:vAlign w:val="center"/>
          </w:tcPr>
          <w:p w14:paraId="66B53A9B" w14:textId="7DD02B60"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1.8</w:t>
            </w:r>
          </w:p>
        </w:tc>
        <w:tc>
          <w:tcPr>
            <w:tcW w:w="810" w:type="dxa"/>
            <w:vAlign w:val="center"/>
          </w:tcPr>
          <w:p w14:paraId="4B11DE49" w14:textId="361CF185"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0.07</w:t>
            </w:r>
          </w:p>
        </w:tc>
        <w:tc>
          <w:tcPr>
            <w:tcW w:w="720" w:type="dxa"/>
            <w:vAlign w:val="center"/>
          </w:tcPr>
          <w:p w14:paraId="519643D2" w14:textId="0F6A47AC"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0.99</w:t>
            </w:r>
          </w:p>
        </w:tc>
        <w:tc>
          <w:tcPr>
            <w:tcW w:w="630" w:type="dxa"/>
            <w:vAlign w:val="center"/>
          </w:tcPr>
          <w:p w14:paraId="0CB49E44" w14:textId="7B4C487A"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1.27</w:t>
            </w:r>
          </w:p>
        </w:tc>
      </w:tr>
      <w:tr w:rsidR="007351E5" w:rsidRPr="002A53D3" w14:paraId="0E2E3D0B" w14:textId="08285B6B" w:rsidTr="00832640">
        <w:trPr>
          <w:trHeight w:val="268"/>
          <w:jc w:val="center"/>
        </w:trPr>
        <w:tc>
          <w:tcPr>
            <w:tcW w:w="985" w:type="dxa"/>
            <w:vMerge/>
            <w:vAlign w:val="center"/>
          </w:tcPr>
          <w:p w14:paraId="02410EC4" w14:textId="77777777" w:rsidR="007663AB" w:rsidRPr="002A53D3" w:rsidRDefault="007663AB" w:rsidP="007663AB">
            <w:pPr>
              <w:spacing w:after="0" w:line="240" w:lineRule="auto"/>
              <w:rPr>
                <w:rStyle w:val="varlabel"/>
                <w:rFonts w:ascii="Times New Roman" w:eastAsia="Times New Roman" w:hAnsi="Times New Roman"/>
              </w:rPr>
            </w:pPr>
          </w:p>
        </w:tc>
        <w:tc>
          <w:tcPr>
            <w:tcW w:w="1440" w:type="dxa"/>
            <w:vMerge/>
            <w:vAlign w:val="center"/>
          </w:tcPr>
          <w:p w14:paraId="14E02490" w14:textId="77777777" w:rsidR="007663AB" w:rsidRPr="002A53D3" w:rsidRDefault="007663AB" w:rsidP="007663AB">
            <w:pPr>
              <w:spacing w:after="0" w:line="240" w:lineRule="auto"/>
              <w:rPr>
                <w:rStyle w:val="varlabel"/>
                <w:rFonts w:ascii="Times New Roman" w:eastAsia="Times New Roman" w:hAnsi="Times New Roman"/>
              </w:rPr>
            </w:pPr>
          </w:p>
        </w:tc>
        <w:tc>
          <w:tcPr>
            <w:tcW w:w="1010" w:type="dxa"/>
            <w:vAlign w:val="center"/>
          </w:tcPr>
          <w:p w14:paraId="75E753FF" w14:textId="77777777" w:rsidR="007663AB" w:rsidRPr="002A53D3" w:rsidRDefault="007663AB" w:rsidP="007663AB">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2-4 weeks</w:t>
            </w:r>
          </w:p>
        </w:tc>
        <w:tc>
          <w:tcPr>
            <w:tcW w:w="880" w:type="dxa"/>
            <w:vAlign w:val="center"/>
          </w:tcPr>
          <w:p w14:paraId="468E4A82"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0.99</w:t>
            </w:r>
          </w:p>
        </w:tc>
        <w:tc>
          <w:tcPr>
            <w:tcW w:w="810" w:type="dxa"/>
            <w:vAlign w:val="center"/>
          </w:tcPr>
          <w:p w14:paraId="5BCD3438"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0.24</w:t>
            </w:r>
          </w:p>
        </w:tc>
        <w:tc>
          <w:tcPr>
            <w:tcW w:w="810" w:type="dxa"/>
            <w:vAlign w:val="center"/>
          </w:tcPr>
          <w:p w14:paraId="6A591DC2"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-0.06</w:t>
            </w:r>
          </w:p>
        </w:tc>
        <w:tc>
          <w:tcPr>
            <w:tcW w:w="810" w:type="dxa"/>
            <w:vAlign w:val="center"/>
          </w:tcPr>
          <w:p w14:paraId="77D79E60"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0.95</w:t>
            </w:r>
          </w:p>
        </w:tc>
        <w:tc>
          <w:tcPr>
            <w:tcW w:w="720" w:type="dxa"/>
            <w:vAlign w:val="center"/>
          </w:tcPr>
          <w:p w14:paraId="25E3AF3B"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0.62</w:t>
            </w:r>
          </w:p>
        </w:tc>
        <w:tc>
          <w:tcPr>
            <w:tcW w:w="720" w:type="dxa"/>
            <w:vAlign w:val="center"/>
          </w:tcPr>
          <w:p w14:paraId="2AC622B5"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1.57</w:t>
            </w:r>
          </w:p>
        </w:tc>
        <w:tc>
          <w:tcPr>
            <w:tcW w:w="90" w:type="dxa"/>
            <w:vAlign w:val="center"/>
          </w:tcPr>
          <w:p w14:paraId="64D36D22" w14:textId="77777777" w:rsidR="007663AB" w:rsidRPr="002A53D3" w:rsidRDefault="007663AB" w:rsidP="00832640">
            <w:pPr>
              <w:spacing w:after="0" w:line="240" w:lineRule="auto"/>
              <w:jc w:val="center"/>
              <w:rPr>
                <w:rFonts w:ascii="Times New Roman" w:hAnsi="Times New Roman"/>
                <w:color w:val="000000"/>
              </w:rPr>
            </w:pPr>
          </w:p>
        </w:tc>
        <w:tc>
          <w:tcPr>
            <w:tcW w:w="810" w:type="dxa"/>
            <w:vAlign w:val="center"/>
          </w:tcPr>
          <w:p w14:paraId="0F47BAA4" w14:textId="38857CF6"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1.00</w:t>
            </w:r>
          </w:p>
        </w:tc>
        <w:tc>
          <w:tcPr>
            <w:tcW w:w="900" w:type="dxa"/>
            <w:vAlign w:val="center"/>
          </w:tcPr>
          <w:p w14:paraId="4DCFE3D8" w14:textId="7417C0F5"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0.23</w:t>
            </w:r>
          </w:p>
        </w:tc>
        <w:tc>
          <w:tcPr>
            <w:tcW w:w="900" w:type="dxa"/>
            <w:vAlign w:val="center"/>
          </w:tcPr>
          <w:p w14:paraId="3B64AD23" w14:textId="4E525DCE"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-0.01</w:t>
            </w:r>
          </w:p>
        </w:tc>
        <w:tc>
          <w:tcPr>
            <w:tcW w:w="810" w:type="dxa"/>
            <w:vAlign w:val="center"/>
          </w:tcPr>
          <w:p w14:paraId="3DA8769B" w14:textId="48E589C4"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0.99</w:t>
            </w:r>
          </w:p>
        </w:tc>
        <w:tc>
          <w:tcPr>
            <w:tcW w:w="720" w:type="dxa"/>
            <w:vAlign w:val="center"/>
          </w:tcPr>
          <w:p w14:paraId="2052DF20" w14:textId="28E30D8E"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0.64</w:t>
            </w:r>
          </w:p>
        </w:tc>
        <w:tc>
          <w:tcPr>
            <w:tcW w:w="630" w:type="dxa"/>
            <w:vAlign w:val="center"/>
          </w:tcPr>
          <w:p w14:paraId="26468613" w14:textId="298BC2E6"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1.57</w:t>
            </w:r>
          </w:p>
        </w:tc>
      </w:tr>
      <w:tr w:rsidR="007351E5" w:rsidRPr="002A53D3" w14:paraId="6AA9BB24" w14:textId="7A924A42" w:rsidTr="00832640">
        <w:trPr>
          <w:trHeight w:val="268"/>
          <w:jc w:val="center"/>
        </w:trPr>
        <w:tc>
          <w:tcPr>
            <w:tcW w:w="985" w:type="dxa"/>
            <w:vMerge/>
            <w:vAlign w:val="center"/>
          </w:tcPr>
          <w:p w14:paraId="1EE886D2" w14:textId="77777777" w:rsidR="007663AB" w:rsidRPr="002A53D3" w:rsidRDefault="007663AB" w:rsidP="007663AB">
            <w:pPr>
              <w:spacing w:after="0" w:line="240" w:lineRule="auto"/>
              <w:rPr>
                <w:rStyle w:val="varlabel"/>
                <w:rFonts w:ascii="Times New Roman" w:eastAsia="Times New Roman" w:hAnsi="Times New Roman"/>
              </w:rPr>
            </w:pPr>
          </w:p>
        </w:tc>
        <w:tc>
          <w:tcPr>
            <w:tcW w:w="1440" w:type="dxa"/>
            <w:vMerge/>
            <w:vAlign w:val="center"/>
          </w:tcPr>
          <w:p w14:paraId="5988E620" w14:textId="77777777" w:rsidR="007663AB" w:rsidRPr="002A53D3" w:rsidRDefault="007663AB" w:rsidP="007663AB">
            <w:pPr>
              <w:spacing w:after="0" w:line="240" w:lineRule="auto"/>
              <w:rPr>
                <w:rStyle w:val="varlabel"/>
                <w:rFonts w:ascii="Times New Roman" w:eastAsia="Times New Roman" w:hAnsi="Times New Roman"/>
              </w:rPr>
            </w:pPr>
          </w:p>
        </w:tc>
        <w:tc>
          <w:tcPr>
            <w:tcW w:w="1010" w:type="dxa"/>
            <w:vAlign w:val="center"/>
          </w:tcPr>
          <w:p w14:paraId="73F15089" w14:textId="77777777" w:rsidR="007663AB" w:rsidRPr="002A53D3" w:rsidRDefault="007663AB" w:rsidP="007663AB">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&lt; = 2 weeks</w:t>
            </w:r>
          </w:p>
        </w:tc>
        <w:tc>
          <w:tcPr>
            <w:tcW w:w="880" w:type="dxa"/>
            <w:vAlign w:val="center"/>
          </w:tcPr>
          <w:p w14:paraId="0BAB7BBA"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1.58</w:t>
            </w:r>
          </w:p>
        </w:tc>
        <w:tc>
          <w:tcPr>
            <w:tcW w:w="810" w:type="dxa"/>
            <w:vAlign w:val="center"/>
          </w:tcPr>
          <w:p w14:paraId="4CB64E09"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0.17</w:t>
            </w:r>
          </w:p>
        </w:tc>
        <w:tc>
          <w:tcPr>
            <w:tcW w:w="810" w:type="dxa"/>
            <w:vAlign w:val="center"/>
          </w:tcPr>
          <w:p w14:paraId="08DC8358"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2.65</w:t>
            </w:r>
          </w:p>
        </w:tc>
        <w:tc>
          <w:tcPr>
            <w:tcW w:w="810" w:type="dxa"/>
            <w:vAlign w:val="center"/>
          </w:tcPr>
          <w:p w14:paraId="0EA772CE" w14:textId="77777777" w:rsidR="007663AB" w:rsidRPr="002A53D3" w:rsidRDefault="007663AB" w:rsidP="00832640">
            <w:pPr>
              <w:spacing w:after="0" w:line="240" w:lineRule="auto"/>
              <w:jc w:val="center"/>
              <w:rPr>
                <w:rStyle w:val="varlabel"/>
                <w:rFonts w:ascii="Times New Roman" w:eastAsia="Times New Roman" w:hAnsi="Times New Roman"/>
                <w:b/>
                <w:bCs/>
              </w:rPr>
            </w:pPr>
            <w:r w:rsidRPr="002A53D3">
              <w:rPr>
                <w:rFonts w:ascii="Times New Roman" w:hAnsi="Times New Roman"/>
                <w:b/>
                <w:bCs/>
                <w:color w:val="000000"/>
              </w:rPr>
              <w:t>0.01</w:t>
            </w:r>
          </w:p>
        </w:tc>
        <w:tc>
          <w:tcPr>
            <w:tcW w:w="720" w:type="dxa"/>
            <w:vAlign w:val="center"/>
          </w:tcPr>
          <w:p w14:paraId="48EC0647"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1.13</w:t>
            </w:r>
          </w:p>
        </w:tc>
        <w:tc>
          <w:tcPr>
            <w:tcW w:w="720" w:type="dxa"/>
            <w:vAlign w:val="center"/>
          </w:tcPr>
          <w:p w14:paraId="21B9A989" w14:textId="77777777" w:rsidR="007663AB" w:rsidRPr="002A53D3" w:rsidRDefault="007663AB" w:rsidP="00832640">
            <w:pPr>
              <w:spacing w:after="0" w:line="240" w:lineRule="auto"/>
              <w:jc w:val="center"/>
              <w:rPr>
                <w:rStyle w:val="varlabel"/>
                <w:rFonts w:ascii="Times New Roman" w:eastAsia="Times New Roman" w:hAnsi="Times New Roman"/>
              </w:rPr>
            </w:pPr>
            <w:r w:rsidRPr="002A53D3">
              <w:rPr>
                <w:rFonts w:ascii="Times New Roman" w:hAnsi="Times New Roman"/>
                <w:color w:val="000000"/>
              </w:rPr>
              <w:t>2.21</w:t>
            </w:r>
          </w:p>
        </w:tc>
        <w:tc>
          <w:tcPr>
            <w:tcW w:w="90" w:type="dxa"/>
            <w:vAlign w:val="center"/>
          </w:tcPr>
          <w:p w14:paraId="2FC21FAE" w14:textId="77777777" w:rsidR="007663AB" w:rsidRPr="002A53D3" w:rsidRDefault="007663AB" w:rsidP="00832640">
            <w:pPr>
              <w:spacing w:after="0" w:line="240" w:lineRule="auto"/>
              <w:jc w:val="center"/>
              <w:rPr>
                <w:rFonts w:ascii="Times New Roman" w:hAnsi="Times New Roman"/>
                <w:color w:val="000000"/>
              </w:rPr>
            </w:pPr>
          </w:p>
        </w:tc>
        <w:tc>
          <w:tcPr>
            <w:tcW w:w="810" w:type="dxa"/>
            <w:vAlign w:val="center"/>
          </w:tcPr>
          <w:p w14:paraId="5937D17E" w14:textId="71C0C1E0"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1.53</w:t>
            </w:r>
          </w:p>
        </w:tc>
        <w:tc>
          <w:tcPr>
            <w:tcW w:w="900" w:type="dxa"/>
            <w:vAlign w:val="center"/>
          </w:tcPr>
          <w:p w14:paraId="4D6CB101" w14:textId="0ADAA3CB"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0.17</w:t>
            </w:r>
          </w:p>
        </w:tc>
        <w:tc>
          <w:tcPr>
            <w:tcW w:w="900" w:type="dxa"/>
            <w:vAlign w:val="center"/>
          </w:tcPr>
          <w:p w14:paraId="5DCF5239" w14:textId="00CA4824"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2.52</w:t>
            </w:r>
          </w:p>
        </w:tc>
        <w:tc>
          <w:tcPr>
            <w:tcW w:w="810" w:type="dxa"/>
            <w:vAlign w:val="center"/>
          </w:tcPr>
          <w:p w14:paraId="21F06B5A" w14:textId="6B3E32B1"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b/>
                <w:bCs/>
              </w:rPr>
              <w:t>0.01</w:t>
            </w:r>
          </w:p>
        </w:tc>
        <w:tc>
          <w:tcPr>
            <w:tcW w:w="720" w:type="dxa"/>
            <w:vAlign w:val="center"/>
          </w:tcPr>
          <w:p w14:paraId="75922CE5" w14:textId="4C2B912F"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1.10</w:t>
            </w:r>
          </w:p>
        </w:tc>
        <w:tc>
          <w:tcPr>
            <w:tcW w:w="630" w:type="dxa"/>
            <w:vAlign w:val="center"/>
          </w:tcPr>
          <w:p w14:paraId="03D14561" w14:textId="3E6D9835" w:rsidR="007663AB" w:rsidRPr="002A53D3" w:rsidRDefault="007663AB" w:rsidP="00832640">
            <w:pPr>
              <w:spacing w:after="0" w:line="240" w:lineRule="auto"/>
              <w:jc w:val="center"/>
              <w:rPr>
                <w:rFonts w:ascii="Times New Roman" w:hAnsi="Times New Roman"/>
                <w:color w:val="000000"/>
              </w:rPr>
            </w:pPr>
            <w:r w:rsidRPr="002A53D3">
              <w:rPr>
                <w:rStyle w:val="varlabel"/>
                <w:rFonts w:ascii="Times New Roman" w:eastAsia="Times New Roman" w:hAnsi="Times New Roman"/>
              </w:rPr>
              <w:t>2.13</w:t>
            </w:r>
          </w:p>
        </w:tc>
      </w:tr>
    </w:tbl>
    <w:p w14:paraId="0C7D5422" w14:textId="5F65E60E" w:rsidR="001526EF" w:rsidRPr="002A53D3" w:rsidRDefault="001526EF" w:rsidP="001526EF">
      <w:pPr>
        <w:spacing w:after="0" w:line="240" w:lineRule="auto"/>
        <w:jc w:val="both"/>
        <w:rPr>
          <w:rStyle w:val="varlabel"/>
          <w:rFonts w:ascii="Times New Roman" w:eastAsia="Times New Roman" w:hAnsi="Times New Roman"/>
          <w:i/>
        </w:rPr>
      </w:pPr>
      <w:r w:rsidRPr="002A53D3">
        <w:rPr>
          <w:rStyle w:val="varlabel"/>
          <w:rFonts w:ascii="Times New Roman" w:eastAsia="Times New Roman" w:hAnsi="Times New Roman"/>
        </w:rPr>
        <w:t>Note:</w:t>
      </w:r>
      <w:r w:rsidR="00A46EBD" w:rsidRPr="002A53D3">
        <w:rPr>
          <w:rStyle w:val="varlabel"/>
          <w:rFonts w:ascii="Times New Roman" w:eastAsia="Times New Roman" w:hAnsi="Times New Roman"/>
        </w:rPr>
        <w:t xml:space="preserve"> Step 1,</w:t>
      </w:r>
      <w:r w:rsidRPr="002A53D3">
        <w:rPr>
          <w:rStyle w:val="varlabel"/>
          <w:rFonts w:ascii="Times New Roman" w:eastAsia="Times New Roman" w:hAnsi="Times New Roman"/>
        </w:rPr>
        <w:t xml:space="preserve"> Adjusted for age group, gender, education, BMI, current smoking, history of psychiatric disorder, chronic medical conditions, COVID-19 diagnosis, current quarantine + </w:t>
      </w:r>
      <w:r w:rsidRPr="002A53D3">
        <w:rPr>
          <w:rStyle w:val="varlabel"/>
          <w:rFonts w:ascii="Times New Roman" w:eastAsia="Times New Roman" w:hAnsi="Times New Roman"/>
          <w:i/>
        </w:rPr>
        <w:t xml:space="preserve">number of children in care </w:t>
      </w:r>
      <w:r w:rsidRPr="002A53D3">
        <w:rPr>
          <w:rStyle w:val="varlabel"/>
          <w:rFonts w:ascii="Times New Roman" w:eastAsia="Times New Roman" w:hAnsi="Times New Roman"/>
        </w:rPr>
        <w:t>and</w:t>
      </w:r>
      <w:r w:rsidRPr="002A53D3">
        <w:rPr>
          <w:rStyle w:val="varlabel"/>
          <w:rFonts w:ascii="Times New Roman" w:eastAsia="Times New Roman" w:hAnsi="Times New Roman"/>
          <w:i/>
        </w:rPr>
        <w:t xml:space="preserve"> binge</w:t>
      </w:r>
      <w:r w:rsidRPr="002A53D3">
        <w:rPr>
          <w:rStyle w:val="varlabel"/>
          <w:rFonts w:ascii="Times New Roman" w:eastAsia="Times New Roman" w:hAnsi="Times New Roman"/>
        </w:rPr>
        <w:t xml:space="preserve"> </w:t>
      </w:r>
      <w:r w:rsidRPr="002A53D3">
        <w:rPr>
          <w:rStyle w:val="varlabel"/>
          <w:rFonts w:ascii="Times New Roman" w:eastAsia="Times New Roman" w:hAnsi="Times New Roman"/>
          <w:i/>
        </w:rPr>
        <w:t>drinking.</w:t>
      </w:r>
    </w:p>
    <w:p w14:paraId="4D18CC8E" w14:textId="6FF6C8F9" w:rsidR="000A4AED" w:rsidRPr="002A53D3" w:rsidRDefault="004A5DD3" w:rsidP="00B9048D">
      <w:pPr>
        <w:spacing w:after="0" w:line="240" w:lineRule="auto"/>
        <w:jc w:val="both"/>
        <w:rPr>
          <w:rStyle w:val="varlabel"/>
          <w:rFonts w:ascii="Times New Roman" w:eastAsia="Times New Roman" w:hAnsi="Times New Roman"/>
          <w:i/>
        </w:rPr>
      </w:pPr>
      <w:r w:rsidRPr="002A53D3">
        <w:rPr>
          <w:rStyle w:val="varlabel"/>
          <w:rFonts w:ascii="Times New Roman" w:eastAsia="Times New Roman" w:hAnsi="Times New Roman"/>
          <w:iCs/>
        </w:rPr>
        <w:t xml:space="preserve">Step 2, </w:t>
      </w:r>
      <w:r w:rsidR="002A62FC" w:rsidRPr="002A53D3">
        <w:rPr>
          <w:rStyle w:val="varlabel"/>
          <w:rFonts w:ascii="Times New Roman" w:eastAsia="Times New Roman" w:hAnsi="Times New Roman"/>
        </w:rPr>
        <w:t xml:space="preserve">Adjusted for covariates in step 1 + </w:t>
      </w:r>
      <w:r w:rsidR="009A42F5" w:rsidRPr="002A53D3">
        <w:rPr>
          <w:rStyle w:val="varlabel"/>
          <w:rFonts w:ascii="Times New Roman" w:eastAsia="Times New Roman" w:hAnsi="Times New Roman"/>
        </w:rPr>
        <w:t>personal monthly income, and employment status at</w:t>
      </w:r>
      <w:r w:rsidR="000D591E" w:rsidRPr="002A53D3">
        <w:rPr>
          <w:rStyle w:val="varlabel"/>
          <w:rFonts w:ascii="Times New Roman" w:eastAsia="Times New Roman" w:hAnsi="Times New Roman"/>
        </w:rPr>
        <w:t xml:space="preserve"> baseline</w:t>
      </w:r>
      <w:r w:rsidR="009C5677" w:rsidRPr="002A53D3">
        <w:rPr>
          <w:rStyle w:val="varlabel"/>
          <w:rFonts w:ascii="Times New Roman" w:eastAsia="Times New Roman" w:hAnsi="Times New Roman"/>
        </w:rPr>
        <w:t>.</w:t>
      </w:r>
    </w:p>
    <w:p w14:paraId="1A061CCF" w14:textId="77777777" w:rsidR="000A4AED" w:rsidRPr="002A53D3" w:rsidRDefault="000A4AED" w:rsidP="007E2436">
      <w:pPr>
        <w:spacing w:after="0" w:line="240" w:lineRule="auto"/>
        <w:rPr>
          <w:rStyle w:val="varlabel"/>
          <w:rFonts w:ascii="Times New Roman" w:eastAsia="Times New Roman" w:hAnsi="Times New Roman"/>
        </w:rPr>
        <w:sectPr w:rsidR="000A4AED" w:rsidRPr="002A53D3" w:rsidSect="007663AB">
          <w:pgSz w:w="16838" w:h="11906" w:orient="landscape"/>
          <w:pgMar w:top="1134" w:right="1134" w:bottom="1134" w:left="1134" w:header="709" w:footer="709" w:gutter="0"/>
          <w:cols w:space="708"/>
          <w:docGrid w:linePitch="360"/>
        </w:sectPr>
      </w:pPr>
    </w:p>
    <w:p w14:paraId="090B8354" w14:textId="5A4185E5" w:rsidR="007E2436" w:rsidRPr="002A53D3" w:rsidRDefault="00975E5F" w:rsidP="007E2436">
      <w:pPr>
        <w:spacing w:after="0" w:line="240" w:lineRule="auto"/>
        <w:rPr>
          <w:rStyle w:val="varlabel"/>
          <w:rFonts w:ascii="Times New Roman" w:eastAsia="Times New Roman" w:hAnsi="Times New Roman"/>
          <w:b/>
        </w:rPr>
      </w:pPr>
      <w:r w:rsidRPr="002A53D3">
        <w:rPr>
          <w:rStyle w:val="varlabel"/>
          <w:rFonts w:ascii="Times New Roman" w:eastAsia="Times New Roman" w:hAnsi="Times New Roman"/>
        </w:rPr>
        <w:lastRenderedPageBreak/>
        <w:t>Table S</w:t>
      </w:r>
      <w:r w:rsidRPr="002A53D3">
        <w:rPr>
          <w:rStyle w:val="varlabel"/>
          <w:rFonts w:ascii="Times New Roman" w:eastAsiaTheme="minorEastAsia" w:hAnsi="Times New Roman" w:hint="eastAsia"/>
        </w:rPr>
        <w:t>9</w:t>
      </w:r>
      <w:r w:rsidRPr="002A53D3">
        <w:rPr>
          <w:rStyle w:val="varlabel"/>
          <w:rFonts w:ascii="Times New Roman" w:eastAsia="Times New Roman" w:hAnsi="Times New Roman"/>
        </w:rPr>
        <w:t xml:space="preserve"> </w:t>
      </w:r>
      <w:r w:rsidR="007E2436" w:rsidRPr="002A53D3">
        <w:rPr>
          <w:rStyle w:val="varlabel"/>
          <w:rFonts w:ascii="Times New Roman" w:eastAsia="Times New Roman" w:hAnsi="Times New Roman"/>
        </w:rPr>
        <w:t xml:space="preserve">Sensitivity analyses by </w:t>
      </w:r>
      <w:r w:rsidR="00001224" w:rsidRPr="002A53D3">
        <w:rPr>
          <w:rStyle w:val="varlabel"/>
          <w:rFonts w:ascii="Times New Roman" w:eastAsia="Times New Roman" w:hAnsi="Times New Roman"/>
        </w:rPr>
        <w:t xml:space="preserve">fitting the models with </w:t>
      </w:r>
      <w:r w:rsidR="00001224" w:rsidRPr="002A53D3">
        <w:rPr>
          <w:rStyle w:val="varlabel"/>
          <w:rFonts w:ascii="Times New Roman" w:eastAsia="Times New Roman" w:hAnsi="Times New Roman"/>
          <w:b/>
        </w:rPr>
        <w:t xml:space="preserve">MoBa data </w:t>
      </w:r>
      <w:r w:rsidR="0058782D" w:rsidRPr="002A53D3">
        <w:rPr>
          <w:rStyle w:val="varlabel"/>
          <w:rFonts w:ascii="Times New Roman" w:eastAsia="Times New Roman" w:hAnsi="Times New Roman"/>
          <w:b/>
        </w:rPr>
        <w:t>excluding participants with</w:t>
      </w:r>
      <w:r w:rsidR="00001224" w:rsidRPr="002A53D3">
        <w:rPr>
          <w:rStyle w:val="varlabel"/>
          <w:rFonts w:ascii="Times New Roman" w:eastAsia="Times New Roman" w:hAnsi="Times New Roman"/>
          <w:b/>
        </w:rPr>
        <w:t xml:space="preserve"> missing values.</w:t>
      </w:r>
    </w:p>
    <w:tbl>
      <w:tblPr>
        <w:tblW w:w="10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2130"/>
        <w:gridCol w:w="1534"/>
        <w:gridCol w:w="986"/>
        <w:gridCol w:w="999"/>
        <w:gridCol w:w="972"/>
        <w:gridCol w:w="890"/>
        <w:gridCol w:w="791"/>
        <w:gridCol w:w="784"/>
      </w:tblGrid>
      <w:tr w:rsidR="007E2436" w:rsidRPr="002A53D3" w14:paraId="61687452" w14:textId="77777777" w:rsidTr="007B2064">
        <w:trPr>
          <w:trHeight w:val="279"/>
          <w:jc w:val="center"/>
        </w:trPr>
        <w:tc>
          <w:tcPr>
            <w:tcW w:w="1141" w:type="dxa"/>
            <w:vMerge w:val="restart"/>
            <w:vAlign w:val="center"/>
          </w:tcPr>
          <w:p w14:paraId="19B9F633" w14:textId="77777777" w:rsidR="007E2436" w:rsidRPr="002A53D3" w:rsidRDefault="007E2436" w:rsidP="00E41AC2">
            <w:pPr>
              <w:spacing w:after="0" w:line="240" w:lineRule="auto"/>
              <w:rPr>
                <w:rStyle w:val="varlabel"/>
                <w:rFonts w:ascii="Times New Roman" w:eastAsia="Times New Roman" w:hAnsi="Times New Roman"/>
              </w:rPr>
            </w:pPr>
          </w:p>
        </w:tc>
        <w:tc>
          <w:tcPr>
            <w:tcW w:w="2139" w:type="dxa"/>
            <w:vMerge w:val="restart"/>
            <w:vAlign w:val="center"/>
          </w:tcPr>
          <w:p w14:paraId="0E26BD59" w14:textId="77777777" w:rsidR="007E2436" w:rsidRPr="002A53D3" w:rsidRDefault="007E2436" w:rsidP="00E41AC2">
            <w:pPr>
              <w:spacing w:after="0" w:line="240" w:lineRule="auto"/>
              <w:rPr>
                <w:rStyle w:val="varlabel"/>
                <w:rFonts w:ascii="Times New Roman" w:eastAsia="Times New Roman" w:hAnsi="Times New Roman"/>
              </w:rPr>
            </w:pPr>
          </w:p>
        </w:tc>
        <w:tc>
          <w:tcPr>
            <w:tcW w:w="1541" w:type="dxa"/>
            <w:vMerge w:val="restart"/>
            <w:vAlign w:val="center"/>
          </w:tcPr>
          <w:p w14:paraId="7F3AC95C" w14:textId="77777777" w:rsidR="007E2436" w:rsidRPr="002A53D3" w:rsidRDefault="007E2436" w:rsidP="00E41AC2">
            <w:pPr>
              <w:spacing w:after="0" w:line="240" w:lineRule="auto"/>
              <w:rPr>
                <w:rStyle w:val="varlabel"/>
                <w:rFonts w:ascii="Times New Roman" w:eastAsia="Times New Roman" w:hAnsi="Times New Roman"/>
              </w:rPr>
            </w:pPr>
          </w:p>
        </w:tc>
        <w:tc>
          <w:tcPr>
            <w:tcW w:w="986" w:type="dxa"/>
            <w:vMerge w:val="restart"/>
            <w:vAlign w:val="center"/>
          </w:tcPr>
          <w:p w14:paraId="0D4BB9F3" w14:textId="77777777" w:rsidR="007E2436" w:rsidRPr="002A53D3" w:rsidRDefault="007E2436" w:rsidP="00E41AC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Estimate</w:t>
            </w:r>
          </w:p>
        </w:tc>
        <w:tc>
          <w:tcPr>
            <w:tcW w:w="999" w:type="dxa"/>
            <w:vMerge w:val="restart"/>
            <w:vAlign w:val="center"/>
          </w:tcPr>
          <w:p w14:paraId="2D294591" w14:textId="77777777" w:rsidR="007E2436" w:rsidRPr="002A53D3" w:rsidRDefault="007E2436" w:rsidP="00E41AC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Standard error</w:t>
            </w:r>
          </w:p>
        </w:tc>
        <w:tc>
          <w:tcPr>
            <w:tcW w:w="972" w:type="dxa"/>
            <w:vMerge w:val="restart"/>
            <w:vAlign w:val="center"/>
          </w:tcPr>
          <w:p w14:paraId="235E9E8C" w14:textId="77777777" w:rsidR="007E2436" w:rsidRPr="002A53D3" w:rsidRDefault="007E2436" w:rsidP="00E41AC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Statistic</w:t>
            </w:r>
          </w:p>
        </w:tc>
        <w:tc>
          <w:tcPr>
            <w:tcW w:w="890" w:type="dxa"/>
            <w:vMerge w:val="restart"/>
            <w:vAlign w:val="center"/>
          </w:tcPr>
          <w:p w14:paraId="7FF536A6" w14:textId="77777777" w:rsidR="007E2436" w:rsidRPr="002A53D3" w:rsidRDefault="007E2436" w:rsidP="00E41AC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P value</w:t>
            </w:r>
          </w:p>
        </w:tc>
        <w:tc>
          <w:tcPr>
            <w:tcW w:w="1575" w:type="dxa"/>
            <w:gridSpan w:val="2"/>
            <w:vAlign w:val="center"/>
          </w:tcPr>
          <w:p w14:paraId="7D3E7DAE" w14:textId="77777777" w:rsidR="007E2436" w:rsidRPr="002A53D3" w:rsidRDefault="007E2436" w:rsidP="00E41AC2">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95% CI</w:t>
            </w:r>
          </w:p>
        </w:tc>
      </w:tr>
      <w:tr w:rsidR="007E2436" w:rsidRPr="002A53D3" w14:paraId="64A50FC8" w14:textId="77777777" w:rsidTr="007B2064">
        <w:trPr>
          <w:trHeight w:val="279"/>
          <w:jc w:val="center"/>
        </w:trPr>
        <w:tc>
          <w:tcPr>
            <w:tcW w:w="1141" w:type="dxa"/>
            <w:vMerge/>
            <w:vAlign w:val="center"/>
          </w:tcPr>
          <w:p w14:paraId="7F434E38" w14:textId="77777777" w:rsidR="007E2436" w:rsidRPr="002A53D3" w:rsidRDefault="007E2436" w:rsidP="00E41AC2">
            <w:pPr>
              <w:spacing w:after="0" w:line="240" w:lineRule="auto"/>
              <w:rPr>
                <w:rStyle w:val="varlabel"/>
                <w:rFonts w:ascii="Times New Roman" w:eastAsia="Times New Roman" w:hAnsi="Times New Roman"/>
              </w:rPr>
            </w:pPr>
          </w:p>
        </w:tc>
        <w:tc>
          <w:tcPr>
            <w:tcW w:w="2139" w:type="dxa"/>
            <w:vMerge/>
            <w:vAlign w:val="center"/>
          </w:tcPr>
          <w:p w14:paraId="541CB1C7" w14:textId="77777777" w:rsidR="007E2436" w:rsidRPr="002A53D3" w:rsidRDefault="007E2436" w:rsidP="00E41AC2">
            <w:pPr>
              <w:spacing w:after="0" w:line="240" w:lineRule="auto"/>
              <w:rPr>
                <w:rStyle w:val="varlabel"/>
                <w:rFonts w:ascii="Times New Roman" w:eastAsia="Times New Roman" w:hAnsi="Times New Roman"/>
              </w:rPr>
            </w:pPr>
          </w:p>
        </w:tc>
        <w:tc>
          <w:tcPr>
            <w:tcW w:w="1541" w:type="dxa"/>
            <w:vMerge/>
            <w:vAlign w:val="center"/>
          </w:tcPr>
          <w:p w14:paraId="6BDD0DCF" w14:textId="77777777" w:rsidR="007E2436" w:rsidRPr="002A53D3" w:rsidRDefault="007E2436" w:rsidP="00E41AC2">
            <w:pPr>
              <w:spacing w:after="0" w:line="240" w:lineRule="auto"/>
              <w:rPr>
                <w:rStyle w:val="varlabel"/>
                <w:rFonts w:ascii="Times New Roman" w:eastAsia="Times New Roman" w:hAnsi="Times New Roman"/>
              </w:rPr>
            </w:pPr>
          </w:p>
        </w:tc>
        <w:tc>
          <w:tcPr>
            <w:tcW w:w="986" w:type="dxa"/>
            <w:vMerge/>
            <w:vAlign w:val="center"/>
          </w:tcPr>
          <w:p w14:paraId="1A67BB55" w14:textId="77777777" w:rsidR="007E2436" w:rsidRPr="002A53D3" w:rsidRDefault="007E2436" w:rsidP="00E41AC2">
            <w:pPr>
              <w:spacing w:after="0" w:line="240" w:lineRule="auto"/>
              <w:rPr>
                <w:rStyle w:val="varlabel"/>
                <w:rFonts w:ascii="Times New Roman" w:eastAsia="Times New Roman" w:hAnsi="Times New Roman"/>
              </w:rPr>
            </w:pPr>
          </w:p>
        </w:tc>
        <w:tc>
          <w:tcPr>
            <w:tcW w:w="999" w:type="dxa"/>
            <w:vMerge/>
            <w:vAlign w:val="center"/>
          </w:tcPr>
          <w:p w14:paraId="188A6C8B" w14:textId="77777777" w:rsidR="007E2436" w:rsidRPr="002A53D3" w:rsidRDefault="007E2436" w:rsidP="00E41AC2">
            <w:pPr>
              <w:spacing w:after="0" w:line="240" w:lineRule="auto"/>
              <w:rPr>
                <w:rStyle w:val="varlabel"/>
                <w:rFonts w:ascii="Times New Roman" w:eastAsia="Times New Roman" w:hAnsi="Times New Roman"/>
              </w:rPr>
            </w:pPr>
          </w:p>
        </w:tc>
        <w:tc>
          <w:tcPr>
            <w:tcW w:w="972" w:type="dxa"/>
            <w:vMerge/>
            <w:vAlign w:val="center"/>
          </w:tcPr>
          <w:p w14:paraId="1172E0F9" w14:textId="77777777" w:rsidR="007E2436" w:rsidRPr="002A53D3" w:rsidRDefault="007E2436" w:rsidP="00E41AC2">
            <w:pPr>
              <w:spacing w:after="0" w:line="240" w:lineRule="auto"/>
              <w:rPr>
                <w:rStyle w:val="varlabel"/>
                <w:rFonts w:ascii="Times New Roman" w:eastAsia="Times New Roman" w:hAnsi="Times New Roman"/>
              </w:rPr>
            </w:pPr>
          </w:p>
        </w:tc>
        <w:tc>
          <w:tcPr>
            <w:tcW w:w="890" w:type="dxa"/>
            <w:vMerge/>
            <w:vAlign w:val="center"/>
          </w:tcPr>
          <w:p w14:paraId="7F2D6714" w14:textId="77777777" w:rsidR="007E2436" w:rsidRPr="002A53D3" w:rsidRDefault="007E2436" w:rsidP="00E41AC2">
            <w:pPr>
              <w:spacing w:after="0" w:line="240" w:lineRule="auto"/>
              <w:rPr>
                <w:rStyle w:val="varlabel"/>
                <w:rFonts w:ascii="Times New Roman" w:eastAsia="Times New Roman" w:hAnsi="Times New Roman"/>
              </w:rPr>
            </w:pPr>
          </w:p>
        </w:tc>
        <w:tc>
          <w:tcPr>
            <w:tcW w:w="791" w:type="dxa"/>
            <w:vAlign w:val="center"/>
          </w:tcPr>
          <w:p w14:paraId="0BD85411" w14:textId="77777777" w:rsidR="007E2436" w:rsidRPr="002A53D3" w:rsidRDefault="007E2436" w:rsidP="00E41AC2">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Lower</w:t>
            </w:r>
          </w:p>
        </w:tc>
        <w:tc>
          <w:tcPr>
            <w:tcW w:w="784" w:type="dxa"/>
            <w:vAlign w:val="center"/>
          </w:tcPr>
          <w:p w14:paraId="051DD5F0" w14:textId="77777777" w:rsidR="007E2436" w:rsidRPr="002A53D3" w:rsidRDefault="007E2436" w:rsidP="00E41AC2">
            <w:pPr>
              <w:spacing w:after="0" w:line="240" w:lineRule="auto"/>
              <w:jc w:val="center"/>
              <w:rPr>
                <w:rStyle w:val="varlabel"/>
                <w:rFonts w:ascii="Times New Roman" w:eastAsia="Times New Roman" w:hAnsi="Times New Roman"/>
              </w:rPr>
            </w:pPr>
            <w:r w:rsidRPr="002A53D3">
              <w:rPr>
                <w:rStyle w:val="varlabel"/>
                <w:rFonts w:ascii="Times New Roman" w:eastAsia="Times New Roman" w:hAnsi="Times New Roman"/>
              </w:rPr>
              <w:t>Upper</w:t>
            </w:r>
          </w:p>
        </w:tc>
      </w:tr>
      <w:tr w:rsidR="00A2220C" w:rsidRPr="002A53D3" w14:paraId="796BAF90" w14:textId="77777777" w:rsidTr="007B2064">
        <w:trPr>
          <w:trHeight w:val="279"/>
          <w:jc w:val="center"/>
        </w:trPr>
        <w:tc>
          <w:tcPr>
            <w:tcW w:w="1141" w:type="dxa"/>
            <w:vMerge w:val="restart"/>
            <w:vAlign w:val="center"/>
          </w:tcPr>
          <w:p w14:paraId="2B5B6351"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 xml:space="preserve">Probable depression </w:t>
            </w:r>
          </w:p>
        </w:tc>
        <w:tc>
          <w:tcPr>
            <w:tcW w:w="2139" w:type="dxa"/>
            <w:vMerge w:val="restart"/>
            <w:vAlign w:val="center"/>
          </w:tcPr>
          <w:p w14:paraId="6BFDF756" w14:textId="614C9ABF" w:rsidR="00A2220C" w:rsidRPr="002A53D3" w:rsidRDefault="00914FD9"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 xml:space="preserve">Duration </w:t>
            </w:r>
            <w:r w:rsidR="00A2220C" w:rsidRPr="002A53D3">
              <w:rPr>
                <w:rStyle w:val="varlabel"/>
                <w:rFonts w:ascii="Times New Roman" w:eastAsia="Times New Roman" w:hAnsi="Times New Roman"/>
              </w:rPr>
              <w:t>of quarantine (N=53656)</w:t>
            </w:r>
          </w:p>
          <w:p w14:paraId="09068114" w14:textId="77777777" w:rsidR="00A2220C" w:rsidRPr="002A53D3" w:rsidRDefault="00A2220C" w:rsidP="00A2220C">
            <w:pPr>
              <w:spacing w:after="0" w:line="240" w:lineRule="auto"/>
              <w:rPr>
                <w:rStyle w:val="varlabel"/>
                <w:rFonts w:ascii="Times New Roman" w:eastAsia="Times New Roman" w:hAnsi="Times New Roman"/>
              </w:rPr>
            </w:pPr>
          </w:p>
        </w:tc>
        <w:tc>
          <w:tcPr>
            <w:tcW w:w="1541" w:type="dxa"/>
            <w:vAlign w:val="center"/>
          </w:tcPr>
          <w:p w14:paraId="59927FDB"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&lt; = 2 weeks</w:t>
            </w:r>
          </w:p>
        </w:tc>
        <w:tc>
          <w:tcPr>
            <w:tcW w:w="986" w:type="dxa"/>
            <w:vAlign w:val="center"/>
          </w:tcPr>
          <w:p w14:paraId="643FD91C"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1.20</w:t>
            </w:r>
          </w:p>
        </w:tc>
        <w:tc>
          <w:tcPr>
            <w:tcW w:w="999" w:type="dxa"/>
            <w:vAlign w:val="center"/>
          </w:tcPr>
          <w:p w14:paraId="0078FE3D"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0.06</w:t>
            </w:r>
          </w:p>
        </w:tc>
        <w:tc>
          <w:tcPr>
            <w:tcW w:w="972" w:type="dxa"/>
            <w:vAlign w:val="center"/>
          </w:tcPr>
          <w:p w14:paraId="3CBE0F53"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10.5</w:t>
            </w:r>
          </w:p>
        </w:tc>
        <w:tc>
          <w:tcPr>
            <w:tcW w:w="890" w:type="dxa"/>
            <w:vAlign w:val="center"/>
          </w:tcPr>
          <w:p w14:paraId="625EC096" w14:textId="77777777" w:rsidR="00A2220C" w:rsidRPr="002A53D3" w:rsidRDefault="00A2220C" w:rsidP="00A2220C">
            <w:pPr>
              <w:spacing w:after="0" w:line="240" w:lineRule="auto"/>
              <w:rPr>
                <w:rStyle w:val="varlabel"/>
                <w:rFonts w:ascii="Times New Roman" w:eastAsia="Times New Roman" w:hAnsi="Times New Roman"/>
                <w:b/>
              </w:rPr>
            </w:pPr>
            <w:r w:rsidRPr="002A53D3">
              <w:rPr>
                <w:rStyle w:val="varlabel"/>
                <w:rFonts w:ascii="Times New Roman" w:eastAsia="Times New Roman" w:hAnsi="Times New Roman"/>
                <w:b/>
              </w:rPr>
              <w:t>0.001</w:t>
            </w:r>
          </w:p>
        </w:tc>
        <w:tc>
          <w:tcPr>
            <w:tcW w:w="791" w:type="dxa"/>
            <w:vAlign w:val="center"/>
          </w:tcPr>
          <w:p w14:paraId="680F3333"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1.08</w:t>
            </w:r>
          </w:p>
        </w:tc>
        <w:tc>
          <w:tcPr>
            <w:tcW w:w="784" w:type="dxa"/>
            <w:vAlign w:val="center"/>
          </w:tcPr>
          <w:p w14:paraId="2A2C1D45"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1.34</w:t>
            </w:r>
          </w:p>
        </w:tc>
      </w:tr>
      <w:tr w:rsidR="00A2220C" w:rsidRPr="002A53D3" w14:paraId="06C6F732" w14:textId="77777777" w:rsidTr="007B2064">
        <w:trPr>
          <w:trHeight w:val="200"/>
          <w:jc w:val="center"/>
        </w:trPr>
        <w:tc>
          <w:tcPr>
            <w:tcW w:w="1141" w:type="dxa"/>
            <w:vMerge/>
            <w:vAlign w:val="center"/>
          </w:tcPr>
          <w:p w14:paraId="333B1CCD" w14:textId="77777777" w:rsidR="00A2220C" w:rsidRPr="002A53D3" w:rsidRDefault="00A2220C" w:rsidP="00A2220C">
            <w:pPr>
              <w:spacing w:after="0" w:line="240" w:lineRule="auto"/>
              <w:rPr>
                <w:rStyle w:val="varlabel"/>
                <w:rFonts w:ascii="Times New Roman" w:eastAsia="Times New Roman" w:hAnsi="Times New Roman"/>
              </w:rPr>
            </w:pPr>
          </w:p>
        </w:tc>
        <w:tc>
          <w:tcPr>
            <w:tcW w:w="2139" w:type="dxa"/>
            <w:vMerge/>
            <w:vAlign w:val="center"/>
          </w:tcPr>
          <w:p w14:paraId="7DCCB71D" w14:textId="77777777" w:rsidR="00A2220C" w:rsidRPr="002A53D3" w:rsidRDefault="00A2220C" w:rsidP="00A2220C">
            <w:pPr>
              <w:spacing w:after="0" w:line="240" w:lineRule="auto"/>
              <w:rPr>
                <w:rStyle w:val="varlabel"/>
                <w:rFonts w:ascii="Times New Roman" w:eastAsia="Times New Roman" w:hAnsi="Times New Roman"/>
              </w:rPr>
            </w:pPr>
          </w:p>
        </w:tc>
        <w:tc>
          <w:tcPr>
            <w:tcW w:w="1541" w:type="dxa"/>
            <w:vAlign w:val="center"/>
          </w:tcPr>
          <w:p w14:paraId="3199E127"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2-4 weeks</w:t>
            </w:r>
          </w:p>
        </w:tc>
        <w:tc>
          <w:tcPr>
            <w:tcW w:w="986" w:type="dxa"/>
            <w:vAlign w:val="center"/>
          </w:tcPr>
          <w:p w14:paraId="775F5454"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1.34</w:t>
            </w:r>
          </w:p>
        </w:tc>
        <w:tc>
          <w:tcPr>
            <w:tcW w:w="999" w:type="dxa"/>
            <w:vAlign w:val="center"/>
          </w:tcPr>
          <w:p w14:paraId="1F331F71"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0.07</w:t>
            </w:r>
          </w:p>
        </w:tc>
        <w:tc>
          <w:tcPr>
            <w:tcW w:w="972" w:type="dxa"/>
            <w:vAlign w:val="center"/>
          </w:tcPr>
          <w:p w14:paraId="0749EE86"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18.0</w:t>
            </w:r>
          </w:p>
        </w:tc>
        <w:tc>
          <w:tcPr>
            <w:tcW w:w="890" w:type="dxa"/>
            <w:vAlign w:val="center"/>
          </w:tcPr>
          <w:p w14:paraId="3A502E32" w14:textId="77777777" w:rsidR="00A2220C" w:rsidRPr="002A53D3" w:rsidRDefault="00A2220C" w:rsidP="00A2220C">
            <w:pPr>
              <w:spacing w:after="0" w:line="240" w:lineRule="auto"/>
              <w:rPr>
                <w:rStyle w:val="varlabel"/>
                <w:rFonts w:ascii="Times New Roman" w:eastAsia="Times New Roman" w:hAnsi="Times New Roman"/>
                <w:b/>
              </w:rPr>
            </w:pPr>
            <w:r w:rsidRPr="002A53D3">
              <w:rPr>
                <w:rStyle w:val="varlabel"/>
                <w:rFonts w:ascii="Times New Roman" w:eastAsia="Times New Roman" w:hAnsi="Times New Roman"/>
                <w:b/>
              </w:rPr>
              <w:t>&lt;0.001</w:t>
            </w:r>
          </w:p>
        </w:tc>
        <w:tc>
          <w:tcPr>
            <w:tcW w:w="791" w:type="dxa"/>
            <w:vAlign w:val="center"/>
          </w:tcPr>
          <w:p w14:paraId="310911C0"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1.17</w:t>
            </w:r>
          </w:p>
        </w:tc>
        <w:tc>
          <w:tcPr>
            <w:tcW w:w="784" w:type="dxa"/>
            <w:vAlign w:val="center"/>
          </w:tcPr>
          <w:p w14:paraId="43FAC792"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1.54</w:t>
            </w:r>
          </w:p>
        </w:tc>
      </w:tr>
      <w:tr w:rsidR="00A2220C" w:rsidRPr="002A53D3" w14:paraId="70AF20DB" w14:textId="77777777" w:rsidTr="007B2064">
        <w:trPr>
          <w:trHeight w:val="217"/>
          <w:jc w:val="center"/>
        </w:trPr>
        <w:tc>
          <w:tcPr>
            <w:tcW w:w="1141" w:type="dxa"/>
            <w:vMerge/>
            <w:vAlign w:val="center"/>
          </w:tcPr>
          <w:p w14:paraId="1A05F3C3" w14:textId="77777777" w:rsidR="00A2220C" w:rsidRPr="002A53D3" w:rsidRDefault="00A2220C" w:rsidP="00A2220C">
            <w:pPr>
              <w:spacing w:after="0" w:line="240" w:lineRule="auto"/>
              <w:rPr>
                <w:rStyle w:val="varlabel"/>
                <w:rFonts w:ascii="Times New Roman" w:eastAsia="Times New Roman" w:hAnsi="Times New Roman"/>
              </w:rPr>
            </w:pPr>
          </w:p>
        </w:tc>
        <w:tc>
          <w:tcPr>
            <w:tcW w:w="2139" w:type="dxa"/>
            <w:vMerge/>
            <w:vAlign w:val="center"/>
          </w:tcPr>
          <w:p w14:paraId="716534F6" w14:textId="77777777" w:rsidR="00A2220C" w:rsidRPr="002A53D3" w:rsidRDefault="00A2220C" w:rsidP="00A2220C">
            <w:pPr>
              <w:spacing w:after="0" w:line="240" w:lineRule="auto"/>
              <w:rPr>
                <w:rStyle w:val="varlabel"/>
                <w:rFonts w:ascii="Times New Roman" w:eastAsia="Times New Roman" w:hAnsi="Times New Roman"/>
              </w:rPr>
            </w:pPr>
          </w:p>
        </w:tc>
        <w:tc>
          <w:tcPr>
            <w:tcW w:w="1541" w:type="dxa"/>
            <w:vAlign w:val="center"/>
          </w:tcPr>
          <w:p w14:paraId="52ADB940"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&gt; 4 weeks</w:t>
            </w:r>
          </w:p>
        </w:tc>
        <w:tc>
          <w:tcPr>
            <w:tcW w:w="986" w:type="dxa"/>
            <w:vAlign w:val="center"/>
          </w:tcPr>
          <w:p w14:paraId="6DA8BE10"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1.88</w:t>
            </w:r>
          </w:p>
        </w:tc>
        <w:tc>
          <w:tcPr>
            <w:tcW w:w="999" w:type="dxa"/>
            <w:vAlign w:val="center"/>
          </w:tcPr>
          <w:p w14:paraId="7D9068A4"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0.07</w:t>
            </w:r>
          </w:p>
        </w:tc>
        <w:tc>
          <w:tcPr>
            <w:tcW w:w="972" w:type="dxa"/>
            <w:vAlign w:val="center"/>
          </w:tcPr>
          <w:p w14:paraId="280B4D19"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82.1</w:t>
            </w:r>
          </w:p>
        </w:tc>
        <w:tc>
          <w:tcPr>
            <w:tcW w:w="890" w:type="dxa"/>
            <w:vAlign w:val="center"/>
          </w:tcPr>
          <w:p w14:paraId="549972C0" w14:textId="77777777" w:rsidR="00A2220C" w:rsidRPr="002A53D3" w:rsidRDefault="00A2220C" w:rsidP="00A2220C">
            <w:pPr>
              <w:spacing w:after="0" w:line="240" w:lineRule="auto"/>
              <w:rPr>
                <w:rStyle w:val="varlabel"/>
                <w:rFonts w:ascii="Times New Roman" w:eastAsia="Times New Roman" w:hAnsi="Times New Roman"/>
                <w:b/>
              </w:rPr>
            </w:pPr>
            <w:r w:rsidRPr="002A53D3">
              <w:rPr>
                <w:rStyle w:val="varlabel"/>
                <w:rFonts w:ascii="Times New Roman" w:eastAsia="Times New Roman" w:hAnsi="Times New Roman"/>
                <w:b/>
              </w:rPr>
              <w:t>&lt;0.001</w:t>
            </w:r>
          </w:p>
        </w:tc>
        <w:tc>
          <w:tcPr>
            <w:tcW w:w="791" w:type="dxa"/>
            <w:vAlign w:val="center"/>
          </w:tcPr>
          <w:p w14:paraId="1DD41235"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1.64</w:t>
            </w:r>
          </w:p>
        </w:tc>
        <w:tc>
          <w:tcPr>
            <w:tcW w:w="784" w:type="dxa"/>
            <w:vAlign w:val="center"/>
          </w:tcPr>
          <w:p w14:paraId="6BCB48A7"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2.16</w:t>
            </w:r>
          </w:p>
        </w:tc>
      </w:tr>
      <w:tr w:rsidR="00A2220C" w:rsidRPr="002A53D3" w14:paraId="0AB3E377" w14:textId="77777777" w:rsidTr="007B2064">
        <w:trPr>
          <w:trHeight w:val="217"/>
          <w:jc w:val="center"/>
        </w:trPr>
        <w:tc>
          <w:tcPr>
            <w:tcW w:w="1141" w:type="dxa"/>
            <w:vMerge/>
            <w:vAlign w:val="center"/>
          </w:tcPr>
          <w:p w14:paraId="098C6ADF" w14:textId="77777777" w:rsidR="00A2220C" w:rsidRPr="002A53D3" w:rsidRDefault="00A2220C" w:rsidP="00A2220C">
            <w:pPr>
              <w:spacing w:after="0" w:line="240" w:lineRule="auto"/>
              <w:rPr>
                <w:rStyle w:val="varlabel"/>
                <w:rFonts w:ascii="Times New Roman" w:eastAsia="Times New Roman" w:hAnsi="Times New Roman"/>
              </w:rPr>
            </w:pPr>
          </w:p>
        </w:tc>
        <w:tc>
          <w:tcPr>
            <w:tcW w:w="2139" w:type="dxa"/>
            <w:vAlign w:val="center"/>
          </w:tcPr>
          <w:p w14:paraId="6AECA37B" w14:textId="77777777" w:rsidR="00A2220C" w:rsidRPr="002A53D3" w:rsidRDefault="00A2220C" w:rsidP="00A2220C">
            <w:pPr>
              <w:spacing w:after="0" w:line="240" w:lineRule="auto"/>
              <w:rPr>
                <w:rStyle w:val="varlabel"/>
                <w:rFonts w:ascii="Times New Roman" w:eastAsia="Times New Roman" w:hAnsi="Times New Roman"/>
              </w:rPr>
            </w:pPr>
          </w:p>
        </w:tc>
        <w:tc>
          <w:tcPr>
            <w:tcW w:w="1541" w:type="dxa"/>
            <w:vAlign w:val="center"/>
          </w:tcPr>
          <w:p w14:paraId="1348A7E9" w14:textId="77777777" w:rsidR="00A2220C" w:rsidRPr="002A53D3" w:rsidRDefault="00A2220C" w:rsidP="00A2220C">
            <w:pPr>
              <w:spacing w:after="0" w:line="240" w:lineRule="auto"/>
              <w:rPr>
                <w:rStyle w:val="varlabel"/>
                <w:rFonts w:ascii="Times New Roman" w:eastAsia="Times New Roman" w:hAnsi="Times New Roman"/>
              </w:rPr>
            </w:pPr>
          </w:p>
        </w:tc>
        <w:tc>
          <w:tcPr>
            <w:tcW w:w="986" w:type="dxa"/>
            <w:vAlign w:val="center"/>
          </w:tcPr>
          <w:p w14:paraId="655E63CB" w14:textId="77777777" w:rsidR="00A2220C" w:rsidRPr="002A53D3" w:rsidRDefault="00A2220C" w:rsidP="00A2220C">
            <w:pPr>
              <w:spacing w:after="0" w:line="240" w:lineRule="auto"/>
              <w:rPr>
                <w:rStyle w:val="varlabel"/>
                <w:rFonts w:ascii="Times New Roman" w:eastAsia="Times New Roman" w:hAnsi="Times New Roman"/>
              </w:rPr>
            </w:pPr>
          </w:p>
        </w:tc>
        <w:tc>
          <w:tcPr>
            <w:tcW w:w="999" w:type="dxa"/>
            <w:vAlign w:val="center"/>
          </w:tcPr>
          <w:p w14:paraId="71274DE4" w14:textId="77777777" w:rsidR="00A2220C" w:rsidRPr="002A53D3" w:rsidRDefault="00A2220C" w:rsidP="00A2220C">
            <w:pPr>
              <w:spacing w:after="0" w:line="240" w:lineRule="auto"/>
              <w:rPr>
                <w:rStyle w:val="varlabel"/>
                <w:rFonts w:ascii="Times New Roman" w:eastAsia="Times New Roman" w:hAnsi="Times New Roman"/>
              </w:rPr>
            </w:pPr>
          </w:p>
        </w:tc>
        <w:tc>
          <w:tcPr>
            <w:tcW w:w="972" w:type="dxa"/>
            <w:vAlign w:val="center"/>
          </w:tcPr>
          <w:p w14:paraId="0BE41A4B" w14:textId="77777777" w:rsidR="00A2220C" w:rsidRPr="002A53D3" w:rsidRDefault="00A2220C" w:rsidP="00A2220C">
            <w:pPr>
              <w:spacing w:after="0" w:line="240" w:lineRule="auto"/>
              <w:rPr>
                <w:rStyle w:val="varlabel"/>
                <w:rFonts w:ascii="Times New Roman" w:eastAsia="Times New Roman" w:hAnsi="Times New Roman"/>
              </w:rPr>
            </w:pPr>
          </w:p>
        </w:tc>
        <w:tc>
          <w:tcPr>
            <w:tcW w:w="890" w:type="dxa"/>
            <w:vAlign w:val="center"/>
          </w:tcPr>
          <w:p w14:paraId="48D16977" w14:textId="77777777" w:rsidR="00A2220C" w:rsidRPr="002A53D3" w:rsidRDefault="00A2220C" w:rsidP="00A2220C">
            <w:pPr>
              <w:spacing w:after="0" w:line="240" w:lineRule="auto"/>
              <w:rPr>
                <w:rStyle w:val="varlabel"/>
                <w:rFonts w:ascii="Times New Roman" w:eastAsia="Times New Roman" w:hAnsi="Times New Roman"/>
                <w:b/>
              </w:rPr>
            </w:pPr>
          </w:p>
        </w:tc>
        <w:tc>
          <w:tcPr>
            <w:tcW w:w="791" w:type="dxa"/>
            <w:vAlign w:val="center"/>
          </w:tcPr>
          <w:p w14:paraId="24C7D93E" w14:textId="77777777" w:rsidR="00A2220C" w:rsidRPr="002A53D3" w:rsidRDefault="00A2220C" w:rsidP="00A2220C">
            <w:pPr>
              <w:spacing w:after="0" w:line="240" w:lineRule="auto"/>
              <w:rPr>
                <w:rStyle w:val="varlabel"/>
                <w:rFonts w:ascii="Times New Roman" w:eastAsia="Times New Roman" w:hAnsi="Times New Roman"/>
              </w:rPr>
            </w:pPr>
          </w:p>
        </w:tc>
        <w:tc>
          <w:tcPr>
            <w:tcW w:w="784" w:type="dxa"/>
            <w:vAlign w:val="center"/>
          </w:tcPr>
          <w:p w14:paraId="21E5DF4A" w14:textId="77777777" w:rsidR="00A2220C" w:rsidRPr="002A53D3" w:rsidRDefault="00A2220C" w:rsidP="00A2220C">
            <w:pPr>
              <w:spacing w:after="0" w:line="240" w:lineRule="auto"/>
              <w:rPr>
                <w:rStyle w:val="varlabel"/>
                <w:rFonts w:ascii="Times New Roman" w:eastAsia="Times New Roman" w:hAnsi="Times New Roman"/>
              </w:rPr>
            </w:pPr>
          </w:p>
        </w:tc>
      </w:tr>
      <w:tr w:rsidR="00A2220C" w:rsidRPr="002A53D3" w14:paraId="1C2CEA1D" w14:textId="77777777" w:rsidTr="007B2064">
        <w:trPr>
          <w:trHeight w:val="217"/>
          <w:jc w:val="center"/>
        </w:trPr>
        <w:tc>
          <w:tcPr>
            <w:tcW w:w="1141" w:type="dxa"/>
            <w:vMerge/>
            <w:vAlign w:val="center"/>
          </w:tcPr>
          <w:p w14:paraId="322A0DF2" w14:textId="77777777" w:rsidR="00A2220C" w:rsidRPr="002A53D3" w:rsidRDefault="00A2220C" w:rsidP="00A2220C">
            <w:pPr>
              <w:spacing w:after="0" w:line="240" w:lineRule="auto"/>
              <w:rPr>
                <w:rStyle w:val="varlabel"/>
                <w:rFonts w:ascii="Times New Roman" w:eastAsia="Times New Roman" w:hAnsi="Times New Roman"/>
              </w:rPr>
            </w:pPr>
          </w:p>
        </w:tc>
        <w:tc>
          <w:tcPr>
            <w:tcW w:w="2139" w:type="dxa"/>
            <w:vMerge w:val="restart"/>
            <w:vAlign w:val="center"/>
          </w:tcPr>
          <w:p w14:paraId="1265BBDB"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Time since the most recent quarantine</w:t>
            </w:r>
          </w:p>
          <w:p w14:paraId="63E48A36"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(N=55434)</w:t>
            </w:r>
          </w:p>
        </w:tc>
        <w:tc>
          <w:tcPr>
            <w:tcW w:w="1541" w:type="dxa"/>
            <w:vAlign w:val="center"/>
          </w:tcPr>
          <w:p w14:paraId="519728A9"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 xml:space="preserve">&gt; 4 weeks </w:t>
            </w:r>
          </w:p>
        </w:tc>
        <w:tc>
          <w:tcPr>
            <w:tcW w:w="986" w:type="dxa"/>
          </w:tcPr>
          <w:p w14:paraId="2EFFBC94"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1.27</w:t>
            </w:r>
          </w:p>
        </w:tc>
        <w:tc>
          <w:tcPr>
            <w:tcW w:w="999" w:type="dxa"/>
          </w:tcPr>
          <w:p w14:paraId="23F243CC"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0.08</w:t>
            </w:r>
          </w:p>
        </w:tc>
        <w:tc>
          <w:tcPr>
            <w:tcW w:w="972" w:type="dxa"/>
          </w:tcPr>
          <w:p w14:paraId="201FAE45"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9.47</w:t>
            </w:r>
          </w:p>
        </w:tc>
        <w:tc>
          <w:tcPr>
            <w:tcW w:w="890" w:type="dxa"/>
          </w:tcPr>
          <w:p w14:paraId="7A6D59A4" w14:textId="77777777" w:rsidR="00A2220C" w:rsidRPr="002A53D3" w:rsidRDefault="00A2220C" w:rsidP="00A2220C">
            <w:pPr>
              <w:spacing w:after="0" w:line="240" w:lineRule="auto"/>
              <w:rPr>
                <w:rStyle w:val="varlabel"/>
                <w:rFonts w:ascii="Times New Roman" w:eastAsia="Times New Roman" w:hAnsi="Times New Roman"/>
                <w:b/>
              </w:rPr>
            </w:pPr>
            <w:r w:rsidRPr="002A53D3">
              <w:rPr>
                <w:rStyle w:val="varlabel"/>
                <w:rFonts w:ascii="Times New Roman" w:eastAsia="Times New Roman" w:hAnsi="Times New Roman"/>
                <w:b/>
              </w:rPr>
              <w:t>0.002</w:t>
            </w:r>
          </w:p>
        </w:tc>
        <w:tc>
          <w:tcPr>
            <w:tcW w:w="791" w:type="dxa"/>
          </w:tcPr>
          <w:p w14:paraId="5014DAD8"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1.09</w:t>
            </w:r>
          </w:p>
        </w:tc>
        <w:tc>
          <w:tcPr>
            <w:tcW w:w="784" w:type="dxa"/>
          </w:tcPr>
          <w:p w14:paraId="4B1C6A75"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1.47</w:t>
            </w:r>
          </w:p>
        </w:tc>
      </w:tr>
      <w:tr w:rsidR="00A2220C" w:rsidRPr="002A53D3" w14:paraId="6860AFD2" w14:textId="77777777" w:rsidTr="007B2064">
        <w:trPr>
          <w:trHeight w:val="217"/>
          <w:jc w:val="center"/>
        </w:trPr>
        <w:tc>
          <w:tcPr>
            <w:tcW w:w="1141" w:type="dxa"/>
            <w:vMerge/>
            <w:vAlign w:val="center"/>
          </w:tcPr>
          <w:p w14:paraId="021E2BB0" w14:textId="77777777" w:rsidR="00A2220C" w:rsidRPr="002A53D3" w:rsidRDefault="00A2220C" w:rsidP="00A2220C">
            <w:pPr>
              <w:spacing w:after="0" w:line="240" w:lineRule="auto"/>
              <w:rPr>
                <w:rStyle w:val="varlabel"/>
                <w:rFonts w:ascii="Times New Roman" w:eastAsia="Times New Roman" w:hAnsi="Times New Roman"/>
              </w:rPr>
            </w:pPr>
          </w:p>
        </w:tc>
        <w:tc>
          <w:tcPr>
            <w:tcW w:w="2139" w:type="dxa"/>
            <w:vMerge/>
            <w:vAlign w:val="center"/>
          </w:tcPr>
          <w:p w14:paraId="5A7EA78C" w14:textId="77777777" w:rsidR="00A2220C" w:rsidRPr="002A53D3" w:rsidRDefault="00A2220C" w:rsidP="00A2220C">
            <w:pPr>
              <w:spacing w:after="0" w:line="240" w:lineRule="auto"/>
              <w:rPr>
                <w:rStyle w:val="varlabel"/>
                <w:rFonts w:ascii="Times New Roman" w:eastAsia="Times New Roman" w:hAnsi="Times New Roman"/>
              </w:rPr>
            </w:pPr>
          </w:p>
        </w:tc>
        <w:tc>
          <w:tcPr>
            <w:tcW w:w="1541" w:type="dxa"/>
            <w:vAlign w:val="center"/>
          </w:tcPr>
          <w:p w14:paraId="47EE90EF"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2-4 weeks</w:t>
            </w:r>
          </w:p>
        </w:tc>
        <w:tc>
          <w:tcPr>
            <w:tcW w:w="986" w:type="dxa"/>
            <w:vAlign w:val="center"/>
          </w:tcPr>
          <w:p w14:paraId="263B00F6"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1.47</w:t>
            </w:r>
          </w:p>
        </w:tc>
        <w:tc>
          <w:tcPr>
            <w:tcW w:w="999" w:type="dxa"/>
            <w:vAlign w:val="center"/>
          </w:tcPr>
          <w:p w14:paraId="40A09291"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0.13</w:t>
            </w:r>
          </w:p>
        </w:tc>
        <w:tc>
          <w:tcPr>
            <w:tcW w:w="972" w:type="dxa"/>
            <w:vAlign w:val="center"/>
          </w:tcPr>
          <w:p w14:paraId="6B239D2A"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8.06</w:t>
            </w:r>
          </w:p>
        </w:tc>
        <w:tc>
          <w:tcPr>
            <w:tcW w:w="890" w:type="dxa"/>
            <w:vAlign w:val="center"/>
          </w:tcPr>
          <w:p w14:paraId="505141F4" w14:textId="77777777" w:rsidR="00A2220C" w:rsidRPr="002A53D3" w:rsidRDefault="00A2220C" w:rsidP="00A2220C">
            <w:pPr>
              <w:spacing w:after="0" w:line="240" w:lineRule="auto"/>
              <w:rPr>
                <w:rStyle w:val="varlabel"/>
                <w:rFonts w:ascii="Times New Roman" w:eastAsia="Times New Roman" w:hAnsi="Times New Roman"/>
                <w:b/>
              </w:rPr>
            </w:pPr>
            <w:r w:rsidRPr="002A53D3">
              <w:rPr>
                <w:rStyle w:val="varlabel"/>
                <w:rFonts w:ascii="Times New Roman" w:eastAsia="Times New Roman" w:hAnsi="Times New Roman"/>
                <w:b/>
              </w:rPr>
              <w:t>0.005</w:t>
            </w:r>
          </w:p>
        </w:tc>
        <w:tc>
          <w:tcPr>
            <w:tcW w:w="791" w:type="dxa"/>
            <w:vAlign w:val="center"/>
          </w:tcPr>
          <w:p w14:paraId="585C047B"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1.13</w:t>
            </w:r>
          </w:p>
        </w:tc>
        <w:tc>
          <w:tcPr>
            <w:tcW w:w="784" w:type="dxa"/>
            <w:vAlign w:val="center"/>
          </w:tcPr>
          <w:p w14:paraId="5D24D087"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1.91</w:t>
            </w:r>
          </w:p>
        </w:tc>
      </w:tr>
      <w:tr w:rsidR="00A2220C" w:rsidRPr="002A53D3" w14:paraId="2E6BB4BD" w14:textId="77777777" w:rsidTr="007B2064">
        <w:trPr>
          <w:trHeight w:val="217"/>
          <w:jc w:val="center"/>
        </w:trPr>
        <w:tc>
          <w:tcPr>
            <w:tcW w:w="1141" w:type="dxa"/>
            <w:vMerge/>
            <w:vAlign w:val="center"/>
          </w:tcPr>
          <w:p w14:paraId="6045F0E4" w14:textId="77777777" w:rsidR="00A2220C" w:rsidRPr="002A53D3" w:rsidRDefault="00A2220C" w:rsidP="00A2220C">
            <w:pPr>
              <w:spacing w:after="0" w:line="240" w:lineRule="auto"/>
              <w:rPr>
                <w:rStyle w:val="varlabel"/>
                <w:rFonts w:ascii="Times New Roman" w:eastAsia="Times New Roman" w:hAnsi="Times New Roman"/>
              </w:rPr>
            </w:pPr>
          </w:p>
        </w:tc>
        <w:tc>
          <w:tcPr>
            <w:tcW w:w="2139" w:type="dxa"/>
            <w:vMerge/>
            <w:vAlign w:val="center"/>
          </w:tcPr>
          <w:p w14:paraId="7637405A" w14:textId="77777777" w:rsidR="00A2220C" w:rsidRPr="002A53D3" w:rsidRDefault="00A2220C" w:rsidP="00A2220C">
            <w:pPr>
              <w:spacing w:after="0" w:line="240" w:lineRule="auto"/>
              <w:rPr>
                <w:rStyle w:val="varlabel"/>
                <w:rFonts w:ascii="Times New Roman" w:eastAsia="Times New Roman" w:hAnsi="Times New Roman"/>
              </w:rPr>
            </w:pPr>
          </w:p>
        </w:tc>
        <w:tc>
          <w:tcPr>
            <w:tcW w:w="1541" w:type="dxa"/>
            <w:vAlign w:val="center"/>
          </w:tcPr>
          <w:p w14:paraId="40ACC19E"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&lt; = 2 weeks</w:t>
            </w:r>
          </w:p>
        </w:tc>
        <w:tc>
          <w:tcPr>
            <w:tcW w:w="986" w:type="dxa"/>
            <w:vAlign w:val="center"/>
          </w:tcPr>
          <w:p w14:paraId="3E8CAD3B"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1.39</w:t>
            </w:r>
          </w:p>
        </w:tc>
        <w:tc>
          <w:tcPr>
            <w:tcW w:w="999" w:type="dxa"/>
            <w:vAlign w:val="center"/>
          </w:tcPr>
          <w:p w14:paraId="35DE7A50"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0.05</w:t>
            </w:r>
          </w:p>
        </w:tc>
        <w:tc>
          <w:tcPr>
            <w:tcW w:w="972" w:type="dxa"/>
            <w:vAlign w:val="center"/>
          </w:tcPr>
          <w:p w14:paraId="33072CA6"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44.3</w:t>
            </w:r>
          </w:p>
        </w:tc>
        <w:tc>
          <w:tcPr>
            <w:tcW w:w="890" w:type="dxa"/>
            <w:vAlign w:val="center"/>
          </w:tcPr>
          <w:p w14:paraId="3548B120" w14:textId="77777777" w:rsidR="00A2220C" w:rsidRPr="002A53D3" w:rsidRDefault="00A2220C" w:rsidP="00A2220C">
            <w:pPr>
              <w:spacing w:after="0" w:line="240" w:lineRule="auto"/>
              <w:rPr>
                <w:rStyle w:val="varlabel"/>
                <w:rFonts w:ascii="Times New Roman" w:eastAsia="Times New Roman" w:hAnsi="Times New Roman"/>
                <w:b/>
              </w:rPr>
            </w:pPr>
            <w:r w:rsidRPr="002A53D3">
              <w:rPr>
                <w:rStyle w:val="varlabel"/>
                <w:rFonts w:ascii="Times New Roman" w:eastAsia="Times New Roman" w:hAnsi="Times New Roman"/>
                <w:b/>
              </w:rPr>
              <w:t>&lt;0.001</w:t>
            </w:r>
          </w:p>
        </w:tc>
        <w:tc>
          <w:tcPr>
            <w:tcW w:w="791" w:type="dxa"/>
            <w:vAlign w:val="center"/>
          </w:tcPr>
          <w:p w14:paraId="40BFE3C7"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1.26</w:t>
            </w:r>
          </w:p>
        </w:tc>
        <w:tc>
          <w:tcPr>
            <w:tcW w:w="784" w:type="dxa"/>
            <w:vAlign w:val="center"/>
          </w:tcPr>
          <w:p w14:paraId="1C922A41"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1.53</w:t>
            </w:r>
          </w:p>
        </w:tc>
      </w:tr>
      <w:tr w:rsidR="00A2220C" w:rsidRPr="002A53D3" w14:paraId="11EFE768" w14:textId="77777777" w:rsidTr="003B0028">
        <w:trPr>
          <w:trHeight w:val="268"/>
          <w:jc w:val="center"/>
        </w:trPr>
        <w:tc>
          <w:tcPr>
            <w:tcW w:w="1141" w:type="dxa"/>
            <w:vAlign w:val="center"/>
          </w:tcPr>
          <w:p w14:paraId="7501882E" w14:textId="77777777" w:rsidR="00A2220C" w:rsidRPr="002A53D3" w:rsidRDefault="00A2220C" w:rsidP="00A2220C">
            <w:pPr>
              <w:spacing w:after="0" w:line="240" w:lineRule="auto"/>
            </w:pPr>
          </w:p>
        </w:tc>
        <w:tc>
          <w:tcPr>
            <w:tcW w:w="2139" w:type="dxa"/>
          </w:tcPr>
          <w:p w14:paraId="56D23E87" w14:textId="77777777" w:rsidR="00A2220C" w:rsidRPr="002A53D3" w:rsidRDefault="00A2220C" w:rsidP="00A2220C">
            <w:pPr>
              <w:spacing w:after="0" w:line="240" w:lineRule="auto"/>
              <w:rPr>
                <w:rStyle w:val="varlabel"/>
                <w:rFonts w:ascii="Times New Roman" w:eastAsia="Times New Roman" w:hAnsi="Times New Roman"/>
              </w:rPr>
            </w:pPr>
          </w:p>
        </w:tc>
        <w:tc>
          <w:tcPr>
            <w:tcW w:w="1541" w:type="dxa"/>
            <w:vAlign w:val="center"/>
          </w:tcPr>
          <w:p w14:paraId="5AB59795" w14:textId="77777777" w:rsidR="00A2220C" w:rsidRPr="002A53D3" w:rsidRDefault="00A2220C" w:rsidP="00A2220C">
            <w:pPr>
              <w:spacing w:after="0" w:line="240" w:lineRule="auto"/>
              <w:rPr>
                <w:rStyle w:val="varlabel"/>
                <w:rFonts w:ascii="Times New Roman" w:eastAsia="Times New Roman" w:hAnsi="Times New Roman"/>
              </w:rPr>
            </w:pPr>
          </w:p>
        </w:tc>
        <w:tc>
          <w:tcPr>
            <w:tcW w:w="986" w:type="dxa"/>
          </w:tcPr>
          <w:p w14:paraId="03852778" w14:textId="77777777" w:rsidR="00A2220C" w:rsidRPr="002A53D3" w:rsidRDefault="00A2220C" w:rsidP="00A2220C">
            <w:pPr>
              <w:spacing w:after="0" w:line="240" w:lineRule="auto"/>
            </w:pPr>
          </w:p>
        </w:tc>
        <w:tc>
          <w:tcPr>
            <w:tcW w:w="999" w:type="dxa"/>
          </w:tcPr>
          <w:p w14:paraId="2647CF22" w14:textId="77777777" w:rsidR="00A2220C" w:rsidRPr="002A53D3" w:rsidRDefault="00A2220C" w:rsidP="00A2220C">
            <w:pPr>
              <w:spacing w:after="0" w:line="240" w:lineRule="auto"/>
            </w:pPr>
          </w:p>
        </w:tc>
        <w:tc>
          <w:tcPr>
            <w:tcW w:w="972" w:type="dxa"/>
          </w:tcPr>
          <w:p w14:paraId="2BE20918" w14:textId="77777777" w:rsidR="00A2220C" w:rsidRPr="002A53D3" w:rsidRDefault="00A2220C" w:rsidP="00A2220C">
            <w:pPr>
              <w:spacing w:after="0" w:line="240" w:lineRule="auto"/>
            </w:pPr>
          </w:p>
        </w:tc>
        <w:tc>
          <w:tcPr>
            <w:tcW w:w="890" w:type="dxa"/>
          </w:tcPr>
          <w:p w14:paraId="1983AAF9" w14:textId="77777777" w:rsidR="00A2220C" w:rsidRPr="002A53D3" w:rsidRDefault="00A2220C" w:rsidP="00A2220C">
            <w:pPr>
              <w:spacing w:after="0" w:line="240" w:lineRule="auto"/>
              <w:rPr>
                <w:b/>
              </w:rPr>
            </w:pPr>
          </w:p>
        </w:tc>
        <w:tc>
          <w:tcPr>
            <w:tcW w:w="791" w:type="dxa"/>
          </w:tcPr>
          <w:p w14:paraId="6B42D058" w14:textId="77777777" w:rsidR="00A2220C" w:rsidRPr="002A53D3" w:rsidRDefault="00A2220C" w:rsidP="00A2220C">
            <w:pPr>
              <w:spacing w:after="0" w:line="240" w:lineRule="auto"/>
            </w:pPr>
          </w:p>
        </w:tc>
        <w:tc>
          <w:tcPr>
            <w:tcW w:w="784" w:type="dxa"/>
          </w:tcPr>
          <w:p w14:paraId="7D3FC184" w14:textId="77777777" w:rsidR="00A2220C" w:rsidRPr="002A53D3" w:rsidRDefault="00A2220C" w:rsidP="00A2220C">
            <w:pPr>
              <w:spacing w:after="0" w:line="240" w:lineRule="auto"/>
            </w:pPr>
          </w:p>
        </w:tc>
      </w:tr>
      <w:tr w:rsidR="00A2220C" w:rsidRPr="002A53D3" w14:paraId="4073E4CB" w14:textId="77777777" w:rsidTr="007B2064">
        <w:trPr>
          <w:trHeight w:val="268"/>
          <w:jc w:val="center"/>
        </w:trPr>
        <w:tc>
          <w:tcPr>
            <w:tcW w:w="1141" w:type="dxa"/>
            <w:vMerge w:val="restart"/>
            <w:vAlign w:val="center"/>
          </w:tcPr>
          <w:p w14:paraId="3B8D3D66"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Probable anxiety</w:t>
            </w:r>
          </w:p>
        </w:tc>
        <w:tc>
          <w:tcPr>
            <w:tcW w:w="2139" w:type="dxa"/>
            <w:vMerge w:val="restart"/>
            <w:vAlign w:val="center"/>
          </w:tcPr>
          <w:p w14:paraId="347949DF" w14:textId="52D981A1" w:rsidR="00A2220C" w:rsidRPr="002A53D3" w:rsidRDefault="00914FD9"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 xml:space="preserve">Duration </w:t>
            </w:r>
            <w:r w:rsidR="00A2220C" w:rsidRPr="002A53D3">
              <w:rPr>
                <w:rStyle w:val="varlabel"/>
                <w:rFonts w:ascii="Times New Roman" w:eastAsia="Times New Roman" w:hAnsi="Times New Roman"/>
              </w:rPr>
              <w:t>of quarantine (N=53611)</w:t>
            </w:r>
          </w:p>
        </w:tc>
        <w:tc>
          <w:tcPr>
            <w:tcW w:w="1541" w:type="dxa"/>
            <w:vAlign w:val="center"/>
          </w:tcPr>
          <w:p w14:paraId="2C13C55B"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&lt; = 2 weeks</w:t>
            </w:r>
          </w:p>
        </w:tc>
        <w:tc>
          <w:tcPr>
            <w:tcW w:w="986" w:type="dxa"/>
            <w:vAlign w:val="center"/>
          </w:tcPr>
          <w:p w14:paraId="0D8709A1"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1.27</w:t>
            </w:r>
          </w:p>
        </w:tc>
        <w:tc>
          <w:tcPr>
            <w:tcW w:w="999" w:type="dxa"/>
            <w:vAlign w:val="center"/>
          </w:tcPr>
          <w:p w14:paraId="1089299A"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0.06</w:t>
            </w:r>
          </w:p>
        </w:tc>
        <w:tc>
          <w:tcPr>
            <w:tcW w:w="972" w:type="dxa"/>
            <w:vAlign w:val="center"/>
          </w:tcPr>
          <w:p w14:paraId="790DB0B0"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18.46</w:t>
            </w:r>
          </w:p>
        </w:tc>
        <w:tc>
          <w:tcPr>
            <w:tcW w:w="890" w:type="dxa"/>
            <w:vAlign w:val="center"/>
          </w:tcPr>
          <w:p w14:paraId="1D405589" w14:textId="77777777" w:rsidR="00A2220C" w:rsidRPr="002A53D3" w:rsidRDefault="00A2220C" w:rsidP="00A2220C">
            <w:pPr>
              <w:spacing w:after="0" w:line="240" w:lineRule="auto"/>
              <w:rPr>
                <w:rStyle w:val="varlabel"/>
                <w:rFonts w:ascii="Times New Roman" w:eastAsia="Times New Roman" w:hAnsi="Times New Roman"/>
                <w:b/>
              </w:rPr>
            </w:pPr>
            <w:r w:rsidRPr="002A53D3">
              <w:rPr>
                <w:rStyle w:val="varlabel"/>
                <w:rFonts w:ascii="Times New Roman" w:eastAsia="Times New Roman" w:hAnsi="Times New Roman"/>
                <w:b/>
              </w:rPr>
              <w:t>&lt;0.001</w:t>
            </w:r>
          </w:p>
        </w:tc>
        <w:tc>
          <w:tcPr>
            <w:tcW w:w="791" w:type="dxa"/>
            <w:vAlign w:val="center"/>
          </w:tcPr>
          <w:p w14:paraId="481E3D83"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1.14</w:t>
            </w:r>
          </w:p>
        </w:tc>
        <w:tc>
          <w:tcPr>
            <w:tcW w:w="784" w:type="dxa"/>
            <w:vAlign w:val="center"/>
          </w:tcPr>
          <w:p w14:paraId="4B2AB523" w14:textId="77777777" w:rsidR="00A2220C" w:rsidRPr="002A53D3" w:rsidRDefault="00A2220C" w:rsidP="00A2220C">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1.42</w:t>
            </w:r>
          </w:p>
        </w:tc>
      </w:tr>
      <w:tr w:rsidR="00FE22BD" w:rsidRPr="002A53D3" w14:paraId="3F6AB5F2" w14:textId="77777777" w:rsidTr="007B2064">
        <w:trPr>
          <w:trHeight w:val="268"/>
          <w:jc w:val="center"/>
        </w:trPr>
        <w:tc>
          <w:tcPr>
            <w:tcW w:w="1141" w:type="dxa"/>
            <w:vMerge/>
          </w:tcPr>
          <w:p w14:paraId="391D1ADC" w14:textId="77777777" w:rsidR="00FE22BD" w:rsidRPr="002A53D3" w:rsidRDefault="00FE22BD" w:rsidP="008A4D12">
            <w:pPr>
              <w:spacing w:after="0" w:line="240" w:lineRule="auto"/>
              <w:rPr>
                <w:rStyle w:val="varlabel"/>
                <w:rFonts w:ascii="Times New Roman" w:eastAsia="Times New Roman" w:hAnsi="Times New Roman"/>
              </w:rPr>
            </w:pPr>
          </w:p>
        </w:tc>
        <w:tc>
          <w:tcPr>
            <w:tcW w:w="2139" w:type="dxa"/>
            <w:vMerge/>
            <w:vAlign w:val="center"/>
          </w:tcPr>
          <w:p w14:paraId="2C9C3EF8" w14:textId="77777777" w:rsidR="00FE22BD" w:rsidRPr="002A53D3" w:rsidRDefault="00FE22BD" w:rsidP="008A4D12">
            <w:pPr>
              <w:spacing w:after="0" w:line="240" w:lineRule="auto"/>
              <w:rPr>
                <w:rStyle w:val="varlabel"/>
                <w:rFonts w:ascii="Times New Roman" w:eastAsia="Times New Roman" w:hAnsi="Times New Roman"/>
              </w:rPr>
            </w:pPr>
          </w:p>
        </w:tc>
        <w:tc>
          <w:tcPr>
            <w:tcW w:w="1541" w:type="dxa"/>
            <w:vAlign w:val="center"/>
          </w:tcPr>
          <w:p w14:paraId="012869CB" w14:textId="77777777" w:rsidR="00FE22BD" w:rsidRPr="002A53D3" w:rsidRDefault="00FE22BD"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2-4 weeks</w:t>
            </w:r>
          </w:p>
        </w:tc>
        <w:tc>
          <w:tcPr>
            <w:tcW w:w="986" w:type="dxa"/>
            <w:vAlign w:val="center"/>
          </w:tcPr>
          <w:p w14:paraId="066F3EFB" w14:textId="77777777" w:rsidR="00FE22BD" w:rsidRPr="002A53D3" w:rsidRDefault="00FE22BD"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1.67</w:t>
            </w:r>
          </w:p>
        </w:tc>
        <w:tc>
          <w:tcPr>
            <w:tcW w:w="999" w:type="dxa"/>
            <w:vAlign w:val="center"/>
          </w:tcPr>
          <w:p w14:paraId="74CFD96E" w14:textId="77777777" w:rsidR="00FE22BD" w:rsidRPr="002A53D3" w:rsidRDefault="00FE22BD"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0.10</w:t>
            </w:r>
          </w:p>
        </w:tc>
        <w:tc>
          <w:tcPr>
            <w:tcW w:w="972" w:type="dxa"/>
            <w:vAlign w:val="center"/>
          </w:tcPr>
          <w:p w14:paraId="64D549C7" w14:textId="77777777" w:rsidR="00FE22BD" w:rsidRPr="002A53D3" w:rsidRDefault="00FE22BD"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27.39</w:t>
            </w:r>
          </w:p>
        </w:tc>
        <w:tc>
          <w:tcPr>
            <w:tcW w:w="890" w:type="dxa"/>
            <w:vAlign w:val="center"/>
          </w:tcPr>
          <w:p w14:paraId="657C38C6" w14:textId="77777777" w:rsidR="00FE22BD" w:rsidRPr="002A53D3" w:rsidRDefault="00FE22BD" w:rsidP="008A4D12">
            <w:pPr>
              <w:spacing w:after="0" w:line="240" w:lineRule="auto"/>
              <w:rPr>
                <w:rStyle w:val="varlabel"/>
                <w:rFonts w:ascii="Times New Roman" w:eastAsia="Times New Roman" w:hAnsi="Times New Roman"/>
                <w:b/>
              </w:rPr>
            </w:pPr>
            <w:r w:rsidRPr="002A53D3">
              <w:rPr>
                <w:rStyle w:val="varlabel"/>
                <w:rFonts w:ascii="Times New Roman" w:eastAsia="Times New Roman" w:hAnsi="Times New Roman"/>
                <w:b/>
              </w:rPr>
              <w:t>&lt;0.001</w:t>
            </w:r>
          </w:p>
        </w:tc>
        <w:tc>
          <w:tcPr>
            <w:tcW w:w="791" w:type="dxa"/>
            <w:vAlign w:val="center"/>
          </w:tcPr>
          <w:p w14:paraId="699AE9D4" w14:textId="77777777" w:rsidR="00FE22BD" w:rsidRPr="002A53D3" w:rsidRDefault="00FE22BD"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1.38</w:t>
            </w:r>
          </w:p>
        </w:tc>
        <w:tc>
          <w:tcPr>
            <w:tcW w:w="784" w:type="dxa"/>
            <w:vAlign w:val="center"/>
          </w:tcPr>
          <w:p w14:paraId="77096B6A" w14:textId="77777777" w:rsidR="00FE22BD" w:rsidRPr="002A53D3" w:rsidRDefault="00FE22BD"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2.03</w:t>
            </w:r>
          </w:p>
        </w:tc>
      </w:tr>
      <w:tr w:rsidR="00FE22BD" w:rsidRPr="002A53D3" w14:paraId="199B0379" w14:textId="77777777" w:rsidTr="007B2064">
        <w:trPr>
          <w:trHeight w:val="268"/>
          <w:jc w:val="center"/>
        </w:trPr>
        <w:tc>
          <w:tcPr>
            <w:tcW w:w="1141" w:type="dxa"/>
            <w:vMerge/>
          </w:tcPr>
          <w:p w14:paraId="7BD2E93D" w14:textId="77777777" w:rsidR="00FE22BD" w:rsidRPr="002A53D3" w:rsidRDefault="00FE22BD" w:rsidP="008A4D12">
            <w:pPr>
              <w:spacing w:after="0" w:line="240" w:lineRule="auto"/>
              <w:rPr>
                <w:rStyle w:val="varlabel"/>
                <w:rFonts w:ascii="Times New Roman" w:eastAsia="Times New Roman" w:hAnsi="Times New Roman"/>
              </w:rPr>
            </w:pPr>
          </w:p>
        </w:tc>
        <w:tc>
          <w:tcPr>
            <w:tcW w:w="2139" w:type="dxa"/>
            <w:vMerge/>
            <w:vAlign w:val="center"/>
          </w:tcPr>
          <w:p w14:paraId="654AD1AD" w14:textId="77777777" w:rsidR="00FE22BD" w:rsidRPr="002A53D3" w:rsidRDefault="00FE22BD" w:rsidP="008A4D12">
            <w:pPr>
              <w:spacing w:after="0" w:line="240" w:lineRule="auto"/>
              <w:rPr>
                <w:rStyle w:val="varlabel"/>
                <w:rFonts w:ascii="Times New Roman" w:eastAsia="Times New Roman" w:hAnsi="Times New Roman"/>
              </w:rPr>
            </w:pPr>
          </w:p>
        </w:tc>
        <w:tc>
          <w:tcPr>
            <w:tcW w:w="1541" w:type="dxa"/>
            <w:vAlign w:val="center"/>
          </w:tcPr>
          <w:p w14:paraId="025AD841" w14:textId="77777777" w:rsidR="00FE22BD" w:rsidRPr="002A53D3" w:rsidRDefault="00FE22BD"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&gt; 4 weeks</w:t>
            </w:r>
          </w:p>
        </w:tc>
        <w:tc>
          <w:tcPr>
            <w:tcW w:w="986" w:type="dxa"/>
            <w:vAlign w:val="center"/>
          </w:tcPr>
          <w:p w14:paraId="7226F97F" w14:textId="77777777" w:rsidR="00FE22BD" w:rsidRPr="002A53D3" w:rsidRDefault="00FE22BD"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2.18</w:t>
            </w:r>
          </w:p>
        </w:tc>
        <w:tc>
          <w:tcPr>
            <w:tcW w:w="999" w:type="dxa"/>
            <w:vAlign w:val="center"/>
          </w:tcPr>
          <w:p w14:paraId="5C3E6CB5" w14:textId="77777777" w:rsidR="00FE22BD" w:rsidRPr="002A53D3" w:rsidRDefault="00FE22BD"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0.15</w:t>
            </w:r>
          </w:p>
        </w:tc>
        <w:tc>
          <w:tcPr>
            <w:tcW w:w="972" w:type="dxa"/>
            <w:vAlign w:val="center"/>
          </w:tcPr>
          <w:p w14:paraId="61DD37FD" w14:textId="77777777" w:rsidR="00FE22BD" w:rsidRPr="002A53D3" w:rsidRDefault="00FE22BD"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28.71</w:t>
            </w:r>
          </w:p>
        </w:tc>
        <w:tc>
          <w:tcPr>
            <w:tcW w:w="890" w:type="dxa"/>
            <w:vAlign w:val="center"/>
          </w:tcPr>
          <w:p w14:paraId="7EB9D5C0" w14:textId="77777777" w:rsidR="00FE22BD" w:rsidRPr="002A53D3" w:rsidRDefault="00FE22BD" w:rsidP="008A4D12">
            <w:pPr>
              <w:spacing w:after="0" w:line="240" w:lineRule="auto"/>
              <w:rPr>
                <w:rStyle w:val="varlabel"/>
                <w:rFonts w:ascii="Times New Roman" w:eastAsia="Times New Roman" w:hAnsi="Times New Roman"/>
                <w:b/>
              </w:rPr>
            </w:pPr>
            <w:r w:rsidRPr="002A53D3">
              <w:rPr>
                <w:rStyle w:val="varlabel"/>
                <w:rFonts w:ascii="Times New Roman" w:eastAsia="Times New Roman" w:hAnsi="Times New Roman"/>
                <w:b/>
              </w:rPr>
              <w:t>&lt;0.001</w:t>
            </w:r>
          </w:p>
        </w:tc>
        <w:tc>
          <w:tcPr>
            <w:tcW w:w="791" w:type="dxa"/>
            <w:vAlign w:val="center"/>
          </w:tcPr>
          <w:p w14:paraId="3A4A15B8" w14:textId="77777777" w:rsidR="00FE22BD" w:rsidRPr="002A53D3" w:rsidRDefault="00FE22BD"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1.64</w:t>
            </w:r>
          </w:p>
        </w:tc>
        <w:tc>
          <w:tcPr>
            <w:tcW w:w="784" w:type="dxa"/>
            <w:vAlign w:val="center"/>
          </w:tcPr>
          <w:p w14:paraId="47300E22" w14:textId="77777777" w:rsidR="00FE22BD" w:rsidRPr="002A53D3" w:rsidRDefault="00FE22BD"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2.89</w:t>
            </w:r>
          </w:p>
        </w:tc>
      </w:tr>
      <w:tr w:rsidR="00DB4769" w:rsidRPr="002A53D3" w14:paraId="6147B850" w14:textId="77777777" w:rsidTr="007B2064">
        <w:trPr>
          <w:trHeight w:val="268"/>
          <w:jc w:val="center"/>
        </w:trPr>
        <w:tc>
          <w:tcPr>
            <w:tcW w:w="1141" w:type="dxa"/>
            <w:vMerge/>
          </w:tcPr>
          <w:p w14:paraId="6AE0F99E" w14:textId="77777777" w:rsidR="00DB4769" w:rsidRPr="002A53D3" w:rsidRDefault="00DB4769" w:rsidP="008A4D12">
            <w:pPr>
              <w:spacing w:after="0" w:line="240" w:lineRule="auto"/>
              <w:rPr>
                <w:rStyle w:val="varlabel"/>
                <w:rFonts w:ascii="Times New Roman" w:eastAsia="Times New Roman" w:hAnsi="Times New Roman"/>
              </w:rPr>
            </w:pPr>
          </w:p>
        </w:tc>
        <w:tc>
          <w:tcPr>
            <w:tcW w:w="2139" w:type="dxa"/>
            <w:vMerge w:val="restart"/>
            <w:vAlign w:val="center"/>
          </w:tcPr>
          <w:p w14:paraId="53D5193C" w14:textId="77777777" w:rsidR="00DB4769" w:rsidRPr="002A53D3" w:rsidRDefault="00DB4769"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Time since the most recent quarantine</w:t>
            </w:r>
          </w:p>
          <w:p w14:paraId="3135EFEF" w14:textId="77777777" w:rsidR="00DB4769" w:rsidRPr="002A53D3" w:rsidRDefault="00DB4769"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(N=47525)</w:t>
            </w:r>
          </w:p>
        </w:tc>
        <w:tc>
          <w:tcPr>
            <w:tcW w:w="1541" w:type="dxa"/>
            <w:vAlign w:val="center"/>
          </w:tcPr>
          <w:p w14:paraId="7D427531" w14:textId="77777777" w:rsidR="00DB4769" w:rsidRPr="002A53D3" w:rsidRDefault="00DB4769"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 xml:space="preserve">&gt; 4 weeks </w:t>
            </w:r>
          </w:p>
        </w:tc>
        <w:tc>
          <w:tcPr>
            <w:tcW w:w="986" w:type="dxa"/>
            <w:vAlign w:val="center"/>
          </w:tcPr>
          <w:p w14:paraId="7996E30A" w14:textId="77777777" w:rsidR="00DB4769" w:rsidRPr="002A53D3" w:rsidRDefault="00DB4769"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1.38</w:t>
            </w:r>
          </w:p>
        </w:tc>
        <w:tc>
          <w:tcPr>
            <w:tcW w:w="999" w:type="dxa"/>
            <w:vAlign w:val="center"/>
          </w:tcPr>
          <w:p w14:paraId="2C90FBC8" w14:textId="77777777" w:rsidR="00DB4769" w:rsidRPr="002A53D3" w:rsidRDefault="00DB4769"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0.05</w:t>
            </w:r>
          </w:p>
        </w:tc>
        <w:tc>
          <w:tcPr>
            <w:tcW w:w="972" w:type="dxa"/>
            <w:vAlign w:val="center"/>
          </w:tcPr>
          <w:p w14:paraId="5117F8F4" w14:textId="77777777" w:rsidR="00DB4769" w:rsidRPr="002A53D3" w:rsidRDefault="00DB4769"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38.15</w:t>
            </w:r>
          </w:p>
        </w:tc>
        <w:tc>
          <w:tcPr>
            <w:tcW w:w="890" w:type="dxa"/>
            <w:vAlign w:val="center"/>
          </w:tcPr>
          <w:p w14:paraId="1FB6858E" w14:textId="77777777" w:rsidR="00DB4769" w:rsidRPr="002A53D3" w:rsidRDefault="00DB4769" w:rsidP="008A4D12">
            <w:pPr>
              <w:spacing w:after="0" w:line="240" w:lineRule="auto"/>
              <w:rPr>
                <w:rStyle w:val="varlabel"/>
                <w:rFonts w:ascii="Times New Roman" w:eastAsia="Times New Roman" w:hAnsi="Times New Roman"/>
                <w:b/>
              </w:rPr>
            </w:pPr>
            <w:r w:rsidRPr="002A53D3">
              <w:rPr>
                <w:rStyle w:val="varlabel"/>
                <w:rFonts w:ascii="Times New Roman" w:eastAsia="Times New Roman" w:hAnsi="Times New Roman"/>
                <w:b/>
              </w:rPr>
              <w:t>&lt;0.001</w:t>
            </w:r>
          </w:p>
        </w:tc>
        <w:tc>
          <w:tcPr>
            <w:tcW w:w="791" w:type="dxa"/>
            <w:vAlign w:val="center"/>
          </w:tcPr>
          <w:p w14:paraId="382E550E" w14:textId="77777777" w:rsidR="00DB4769" w:rsidRPr="002A53D3" w:rsidRDefault="00DB4769"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1.25</w:t>
            </w:r>
          </w:p>
        </w:tc>
        <w:tc>
          <w:tcPr>
            <w:tcW w:w="784" w:type="dxa"/>
            <w:vAlign w:val="center"/>
          </w:tcPr>
          <w:p w14:paraId="6481C3F7" w14:textId="77777777" w:rsidR="00DB4769" w:rsidRPr="002A53D3" w:rsidRDefault="00DB4769"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1.53</w:t>
            </w:r>
          </w:p>
        </w:tc>
      </w:tr>
      <w:tr w:rsidR="00DB4769" w:rsidRPr="002A53D3" w14:paraId="102A5308" w14:textId="77777777" w:rsidTr="007B2064">
        <w:trPr>
          <w:trHeight w:val="268"/>
          <w:jc w:val="center"/>
        </w:trPr>
        <w:tc>
          <w:tcPr>
            <w:tcW w:w="1141" w:type="dxa"/>
            <w:vMerge/>
          </w:tcPr>
          <w:p w14:paraId="1776D03F" w14:textId="77777777" w:rsidR="00DB4769" w:rsidRPr="002A53D3" w:rsidRDefault="00DB4769" w:rsidP="008A4D12">
            <w:pPr>
              <w:spacing w:after="0" w:line="240" w:lineRule="auto"/>
              <w:rPr>
                <w:rStyle w:val="varlabel"/>
                <w:rFonts w:ascii="Times New Roman" w:eastAsia="Times New Roman" w:hAnsi="Times New Roman"/>
              </w:rPr>
            </w:pPr>
          </w:p>
        </w:tc>
        <w:tc>
          <w:tcPr>
            <w:tcW w:w="2139" w:type="dxa"/>
            <w:vMerge/>
          </w:tcPr>
          <w:p w14:paraId="441FCC0A" w14:textId="77777777" w:rsidR="00DB4769" w:rsidRPr="002A53D3" w:rsidRDefault="00DB4769" w:rsidP="008A4D12">
            <w:pPr>
              <w:spacing w:after="0" w:line="240" w:lineRule="auto"/>
            </w:pPr>
          </w:p>
        </w:tc>
        <w:tc>
          <w:tcPr>
            <w:tcW w:w="1541" w:type="dxa"/>
            <w:vAlign w:val="center"/>
          </w:tcPr>
          <w:p w14:paraId="12E37C98" w14:textId="77777777" w:rsidR="00DB4769" w:rsidRPr="002A53D3" w:rsidRDefault="00DB4769"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2-4 weeks</w:t>
            </w:r>
          </w:p>
        </w:tc>
        <w:tc>
          <w:tcPr>
            <w:tcW w:w="986" w:type="dxa"/>
          </w:tcPr>
          <w:p w14:paraId="3C2F8858" w14:textId="77777777" w:rsidR="00DB4769" w:rsidRPr="002A53D3" w:rsidRDefault="00DB4769"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1.32</w:t>
            </w:r>
          </w:p>
        </w:tc>
        <w:tc>
          <w:tcPr>
            <w:tcW w:w="999" w:type="dxa"/>
          </w:tcPr>
          <w:p w14:paraId="068E697F" w14:textId="77777777" w:rsidR="00DB4769" w:rsidRPr="002A53D3" w:rsidRDefault="00DB4769"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0.15</w:t>
            </w:r>
          </w:p>
        </w:tc>
        <w:tc>
          <w:tcPr>
            <w:tcW w:w="972" w:type="dxa"/>
          </w:tcPr>
          <w:p w14:paraId="2071D23A" w14:textId="77777777" w:rsidR="00DB4769" w:rsidRPr="002A53D3" w:rsidRDefault="00DB4769"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3.22</w:t>
            </w:r>
          </w:p>
        </w:tc>
        <w:tc>
          <w:tcPr>
            <w:tcW w:w="890" w:type="dxa"/>
          </w:tcPr>
          <w:p w14:paraId="499AD18A" w14:textId="77777777" w:rsidR="00DB4769" w:rsidRPr="002A53D3" w:rsidRDefault="00DB4769"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0.07</w:t>
            </w:r>
          </w:p>
        </w:tc>
        <w:tc>
          <w:tcPr>
            <w:tcW w:w="791" w:type="dxa"/>
          </w:tcPr>
          <w:p w14:paraId="53656623" w14:textId="77777777" w:rsidR="00DB4769" w:rsidRPr="002A53D3" w:rsidRDefault="00DB4769"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0.98</w:t>
            </w:r>
          </w:p>
        </w:tc>
        <w:tc>
          <w:tcPr>
            <w:tcW w:w="784" w:type="dxa"/>
          </w:tcPr>
          <w:p w14:paraId="740C1FBC" w14:textId="77777777" w:rsidR="00DB4769" w:rsidRPr="002A53D3" w:rsidRDefault="00DB4769"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1.79</w:t>
            </w:r>
          </w:p>
        </w:tc>
      </w:tr>
      <w:tr w:rsidR="00DB4769" w:rsidRPr="002A53D3" w14:paraId="6D85347A" w14:textId="77777777" w:rsidTr="007B2064">
        <w:trPr>
          <w:trHeight w:val="268"/>
          <w:jc w:val="center"/>
        </w:trPr>
        <w:tc>
          <w:tcPr>
            <w:tcW w:w="1141" w:type="dxa"/>
            <w:vMerge/>
          </w:tcPr>
          <w:p w14:paraId="42C00464" w14:textId="77777777" w:rsidR="00DB4769" w:rsidRPr="002A53D3" w:rsidRDefault="00DB4769" w:rsidP="008A4D12">
            <w:pPr>
              <w:spacing w:after="0" w:line="240" w:lineRule="auto"/>
              <w:rPr>
                <w:rStyle w:val="varlabel"/>
                <w:rFonts w:ascii="Times New Roman" w:eastAsia="Times New Roman" w:hAnsi="Times New Roman"/>
              </w:rPr>
            </w:pPr>
          </w:p>
        </w:tc>
        <w:tc>
          <w:tcPr>
            <w:tcW w:w="2139" w:type="dxa"/>
            <w:vMerge/>
          </w:tcPr>
          <w:p w14:paraId="5B7549CB" w14:textId="77777777" w:rsidR="00DB4769" w:rsidRPr="002A53D3" w:rsidRDefault="00DB4769" w:rsidP="008A4D12">
            <w:pPr>
              <w:spacing w:after="0" w:line="240" w:lineRule="auto"/>
            </w:pPr>
          </w:p>
        </w:tc>
        <w:tc>
          <w:tcPr>
            <w:tcW w:w="1541" w:type="dxa"/>
            <w:vAlign w:val="center"/>
          </w:tcPr>
          <w:p w14:paraId="3D9CC5F1" w14:textId="77777777" w:rsidR="00DB4769" w:rsidRPr="002A53D3" w:rsidRDefault="00DB4769"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&lt; = 2 weeks</w:t>
            </w:r>
          </w:p>
        </w:tc>
        <w:tc>
          <w:tcPr>
            <w:tcW w:w="986" w:type="dxa"/>
          </w:tcPr>
          <w:p w14:paraId="4262762F" w14:textId="77777777" w:rsidR="00DB4769" w:rsidRPr="002A53D3" w:rsidRDefault="00DB4769"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1.61</w:t>
            </w:r>
          </w:p>
        </w:tc>
        <w:tc>
          <w:tcPr>
            <w:tcW w:w="999" w:type="dxa"/>
          </w:tcPr>
          <w:p w14:paraId="565CB56D" w14:textId="77777777" w:rsidR="00DB4769" w:rsidRPr="002A53D3" w:rsidRDefault="00DB4769"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0.16</w:t>
            </w:r>
          </w:p>
        </w:tc>
        <w:tc>
          <w:tcPr>
            <w:tcW w:w="972" w:type="dxa"/>
          </w:tcPr>
          <w:p w14:paraId="3DA8F3F5" w14:textId="77777777" w:rsidR="00DB4769" w:rsidRPr="002A53D3" w:rsidRDefault="00DB4769"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9.14</w:t>
            </w:r>
          </w:p>
        </w:tc>
        <w:tc>
          <w:tcPr>
            <w:tcW w:w="890" w:type="dxa"/>
          </w:tcPr>
          <w:p w14:paraId="15A3E449" w14:textId="77777777" w:rsidR="00DB4769" w:rsidRPr="002A53D3" w:rsidRDefault="00DB4769" w:rsidP="008A4D12">
            <w:pPr>
              <w:spacing w:after="0" w:line="240" w:lineRule="auto"/>
              <w:rPr>
                <w:rStyle w:val="varlabel"/>
                <w:rFonts w:ascii="Times New Roman" w:eastAsia="Times New Roman" w:hAnsi="Times New Roman"/>
                <w:b/>
              </w:rPr>
            </w:pPr>
            <w:r w:rsidRPr="002A53D3">
              <w:rPr>
                <w:rStyle w:val="varlabel"/>
                <w:rFonts w:ascii="Times New Roman" w:eastAsia="Times New Roman" w:hAnsi="Times New Roman"/>
                <w:b/>
              </w:rPr>
              <w:t>0.003</w:t>
            </w:r>
          </w:p>
        </w:tc>
        <w:tc>
          <w:tcPr>
            <w:tcW w:w="791" w:type="dxa"/>
          </w:tcPr>
          <w:p w14:paraId="4B7975AC" w14:textId="77777777" w:rsidR="00DB4769" w:rsidRPr="002A53D3" w:rsidRDefault="00DB4769"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1.18</w:t>
            </w:r>
          </w:p>
        </w:tc>
        <w:tc>
          <w:tcPr>
            <w:tcW w:w="784" w:type="dxa"/>
          </w:tcPr>
          <w:p w14:paraId="0DA42752" w14:textId="77777777" w:rsidR="00DB4769" w:rsidRPr="002A53D3" w:rsidRDefault="00DB4769" w:rsidP="008A4D12">
            <w:pPr>
              <w:spacing w:after="0" w:line="240" w:lineRule="auto"/>
              <w:rPr>
                <w:rStyle w:val="varlabel"/>
                <w:rFonts w:ascii="Times New Roman" w:eastAsia="Times New Roman" w:hAnsi="Times New Roman"/>
              </w:rPr>
            </w:pPr>
            <w:r w:rsidRPr="002A53D3">
              <w:rPr>
                <w:rStyle w:val="varlabel"/>
                <w:rFonts w:ascii="Times New Roman" w:eastAsia="Times New Roman" w:hAnsi="Times New Roman"/>
              </w:rPr>
              <w:t>2.19</w:t>
            </w:r>
          </w:p>
        </w:tc>
      </w:tr>
    </w:tbl>
    <w:p w14:paraId="37ACCA85" w14:textId="5FFB8830" w:rsidR="00C04214" w:rsidRPr="002A53D3" w:rsidRDefault="007E2436" w:rsidP="000639BD">
      <w:pPr>
        <w:spacing w:after="0" w:line="240" w:lineRule="auto"/>
        <w:jc w:val="both"/>
        <w:rPr>
          <w:rFonts w:ascii="Times New Roman" w:hAnsi="Times New Roman"/>
          <w:sz w:val="20"/>
          <w:szCs w:val="20"/>
        </w:rPr>
        <w:sectPr w:rsidR="00C04214" w:rsidRPr="002A53D3" w:rsidSect="00C1350A">
          <w:pgSz w:w="11906" w:h="16838"/>
          <w:pgMar w:top="1134" w:right="1134" w:bottom="1134" w:left="1134" w:header="709" w:footer="709" w:gutter="0"/>
          <w:cols w:space="708"/>
          <w:docGrid w:linePitch="360"/>
        </w:sectPr>
      </w:pPr>
      <w:r w:rsidRPr="002A53D3">
        <w:rPr>
          <w:rStyle w:val="varlabel"/>
          <w:rFonts w:ascii="Times New Roman" w:eastAsia="Times New Roman" w:hAnsi="Times New Roman"/>
        </w:rPr>
        <w:t xml:space="preserve">Note: Adjusted for age group, gender, education, BMI, current smoking, history of psychiatric disorder, chronic medical conditions, COVID-19 diagnosis, </w:t>
      </w:r>
      <w:r w:rsidR="000639BD" w:rsidRPr="002A53D3">
        <w:rPr>
          <w:rStyle w:val="varlabel"/>
          <w:rFonts w:ascii="Times New Roman" w:eastAsia="Times New Roman" w:hAnsi="Times New Roman"/>
        </w:rPr>
        <w:t>living condition</w:t>
      </w:r>
      <w:r w:rsidR="000639BD" w:rsidRPr="002A53D3" w:rsidDel="006D75A0">
        <w:rPr>
          <w:rStyle w:val="varlabel"/>
          <w:rFonts w:ascii="Times New Roman" w:eastAsia="Times New Roman" w:hAnsi="Times New Roman"/>
        </w:rPr>
        <w:t xml:space="preserve"> </w:t>
      </w:r>
      <w:r w:rsidR="000639BD" w:rsidRPr="002A53D3">
        <w:rPr>
          <w:rStyle w:val="varlabel"/>
          <w:rFonts w:ascii="Times New Roman" w:eastAsia="Times New Roman" w:hAnsi="Times New Roman"/>
        </w:rPr>
        <w:t>before the latest measurement of mental health indicators, current quarantine and living condition.</w:t>
      </w:r>
    </w:p>
    <w:p w14:paraId="20E10638" w14:textId="6CE72669" w:rsidR="00E301D0" w:rsidRPr="002A53D3" w:rsidRDefault="0034533E" w:rsidP="00435BF5">
      <w:pPr>
        <w:spacing w:after="0" w:line="240" w:lineRule="auto"/>
        <w:jc w:val="both"/>
        <w:rPr>
          <w:rFonts w:ascii="Times New Roman" w:hAnsi="Times New Roman"/>
        </w:rPr>
      </w:pPr>
      <w:r w:rsidRPr="002A53D3">
        <w:rPr>
          <w:rFonts w:ascii="Times New Roman" w:eastAsia="Times New Roman" w:hAnsi="Times New Roman"/>
          <w:noProof/>
        </w:rPr>
        <w:lastRenderedPageBreak/>
        <w:drawing>
          <wp:inline distT="0" distB="0" distL="0" distR="0" wp14:anchorId="240A1F77" wp14:editId="1504AD97">
            <wp:extent cx="6120130" cy="7495540"/>
            <wp:effectExtent l="0" t="0" r="0" b="0"/>
            <wp:docPr id="32364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64981" name="Picture 3236498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130" cy="7495540"/>
                    </a:xfrm>
                    <a:prstGeom prst="rect">
                      <a:avLst/>
                    </a:prstGeom>
                  </pic:spPr>
                </pic:pic>
              </a:graphicData>
            </a:graphic>
          </wp:inline>
        </w:drawing>
      </w:r>
      <w:r w:rsidR="00975E5F" w:rsidRPr="002A53D3">
        <w:rPr>
          <w:rStyle w:val="varlabel"/>
          <w:rFonts w:ascii="Times New Roman" w:eastAsia="Times New Roman" w:hAnsi="Times New Roman"/>
        </w:rPr>
        <w:t xml:space="preserve"> Fig. S1 </w:t>
      </w:r>
      <w:r w:rsidR="00580BE8" w:rsidRPr="002A53D3">
        <w:rPr>
          <w:rFonts w:ascii="Times New Roman" w:hAnsi="Times New Roman"/>
        </w:rPr>
        <w:t xml:space="preserve">Prevalence ratio (PR) and 95% confidence interval (CI) of </w:t>
      </w:r>
      <w:r w:rsidR="005E4A15" w:rsidRPr="002A53D3">
        <w:rPr>
          <w:rFonts w:ascii="Times New Roman" w:hAnsi="Times New Roman"/>
          <w:b/>
        </w:rPr>
        <w:t>probable</w:t>
      </w:r>
      <w:r w:rsidR="00F44CF7" w:rsidRPr="002A53D3">
        <w:rPr>
          <w:rFonts w:ascii="Times New Roman" w:hAnsi="Times New Roman"/>
          <w:b/>
        </w:rPr>
        <w:t xml:space="preserve"> </w:t>
      </w:r>
      <w:r w:rsidR="00580BE8" w:rsidRPr="002A53D3">
        <w:rPr>
          <w:rFonts w:ascii="Times New Roman" w:hAnsi="Times New Roman"/>
          <w:b/>
        </w:rPr>
        <w:t>depressi</w:t>
      </w:r>
      <w:r w:rsidR="00F44CF7" w:rsidRPr="002A53D3">
        <w:rPr>
          <w:rFonts w:ascii="Times New Roman" w:hAnsi="Times New Roman"/>
          <w:b/>
        </w:rPr>
        <w:t>on</w:t>
      </w:r>
      <w:r w:rsidR="00580BE8" w:rsidRPr="002A53D3">
        <w:rPr>
          <w:rFonts w:ascii="Times New Roman" w:hAnsi="Times New Roman"/>
        </w:rPr>
        <w:t xml:space="preserve"> of participants with </w:t>
      </w:r>
      <w:r w:rsidR="00580BE8" w:rsidRPr="002A53D3">
        <w:rPr>
          <w:rFonts w:ascii="Times New Roman" w:hAnsi="Times New Roman"/>
          <w:b/>
          <w:i/>
        </w:rPr>
        <w:t xml:space="preserve">quarantine experience </w:t>
      </w:r>
      <w:r w:rsidR="00580BE8" w:rsidRPr="002A53D3">
        <w:rPr>
          <w:rFonts w:ascii="Times New Roman" w:hAnsi="Times New Roman"/>
        </w:rPr>
        <w:t xml:space="preserve">compared with those without quarantine stratified by age group, sex, COVID-19 </w:t>
      </w:r>
      <w:r w:rsidR="00580BE8" w:rsidRPr="002A53D3">
        <w:rPr>
          <w:rFonts w:ascii="Times New Roman" w:hAnsi="Times New Roman" w:hint="eastAsia"/>
        </w:rPr>
        <w:t>infection</w:t>
      </w:r>
      <w:r w:rsidR="00580BE8" w:rsidRPr="002A53D3">
        <w:rPr>
          <w:rFonts w:ascii="Times New Roman" w:hAnsi="Times New Roman"/>
        </w:rPr>
        <w:t xml:space="preserve"> and history of psychiatric disorder</w:t>
      </w:r>
      <w:r w:rsidR="004B1C4F" w:rsidRPr="002A53D3">
        <w:rPr>
          <w:rFonts w:ascii="Times New Roman" w:hAnsi="Times New Roman"/>
        </w:rPr>
        <w:t xml:space="preserve"> </w:t>
      </w:r>
      <w:r w:rsidR="00BE6763" w:rsidRPr="002A53D3">
        <w:rPr>
          <w:rFonts w:ascii="Times New Roman" w:hAnsi="Times New Roman"/>
        </w:rPr>
        <w:t xml:space="preserve">overall and </w:t>
      </w:r>
      <w:r w:rsidR="00B21D1A" w:rsidRPr="002A53D3">
        <w:rPr>
          <w:rFonts w:ascii="Times New Roman" w:hAnsi="Times New Roman"/>
        </w:rPr>
        <w:t>in each cohort</w:t>
      </w:r>
    </w:p>
    <w:p w14:paraId="73B85447" w14:textId="77777777" w:rsidR="00F171DA" w:rsidRPr="002A53D3" w:rsidRDefault="00F171DA" w:rsidP="00580BE8">
      <w:pPr>
        <w:jc w:val="both"/>
        <w:rPr>
          <w:rFonts w:ascii="Times New Roman" w:hAnsi="Times New Roman"/>
        </w:rPr>
        <w:sectPr w:rsidR="00F171DA" w:rsidRPr="002A53D3" w:rsidSect="00C1350A">
          <w:pgSz w:w="11906" w:h="16838"/>
          <w:pgMar w:top="1134" w:right="1134" w:bottom="1134" w:left="1134" w:header="709" w:footer="709" w:gutter="0"/>
          <w:cols w:space="708"/>
          <w:docGrid w:linePitch="360"/>
        </w:sectPr>
      </w:pPr>
    </w:p>
    <w:p w14:paraId="01862201" w14:textId="50B6D279" w:rsidR="00E301D0" w:rsidRDefault="0034533E" w:rsidP="00E301D0">
      <w:pPr>
        <w:jc w:val="both"/>
        <w:rPr>
          <w:rFonts w:ascii="Times New Roman" w:hAnsi="Times New Roman"/>
        </w:rPr>
      </w:pPr>
      <w:r w:rsidRPr="002A53D3">
        <w:rPr>
          <w:rFonts w:ascii="Times New Roman" w:eastAsia="Times New Roman" w:hAnsi="Times New Roman"/>
          <w:noProof/>
        </w:rPr>
        <w:lastRenderedPageBreak/>
        <w:drawing>
          <wp:inline distT="0" distB="0" distL="0" distR="0" wp14:anchorId="40CDB7D5" wp14:editId="63642C4F">
            <wp:extent cx="6120130" cy="7538720"/>
            <wp:effectExtent l="0" t="0" r="0" b="5080"/>
            <wp:docPr id="1922868894" name="Picture 2" descr="A graph of a number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868894" name="Picture 2" descr="A graph of a number of data&#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0130" cy="7538720"/>
                    </a:xfrm>
                    <a:prstGeom prst="rect">
                      <a:avLst/>
                    </a:prstGeom>
                  </pic:spPr>
                </pic:pic>
              </a:graphicData>
            </a:graphic>
          </wp:inline>
        </w:drawing>
      </w:r>
      <w:r w:rsidR="00975E5F" w:rsidRPr="002A53D3">
        <w:t xml:space="preserve"> </w:t>
      </w:r>
      <w:r w:rsidR="00975E5F" w:rsidRPr="002A53D3">
        <w:rPr>
          <w:rStyle w:val="varlabel"/>
          <w:rFonts w:ascii="Times New Roman" w:eastAsia="Times New Roman" w:hAnsi="Times New Roman"/>
        </w:rPr>
        <w:t>Fig. S</w:t>
      </w:r>
      <w:r w:rsidR="00975E5F" w:rsidRPr="002A53D3">
        <w:rPr>
          <w:rStyle w:val="varlabel"/>
          <w:rFonts w:ascii="Times New Roman" w:eastAsiaTheme="minorEastAsia" w:hAnsi="Times New Roman" w:hint="eastAsia"/>
        </w:rPr>
        <w:t>2</w:t>
      </w:r>
      <w:r w:rsidR="00975E5F" w:rsidRPr="002A53D3">
        <w:rPr>
          <w:rStyle w:val="varlabel"/>
          <w:rFonts w:ascii="Times New Roman" w:eastAsia="Times New Roman" w:hAnsi="Times New Roman"/>
        </w:rPr>
        <w:t xml:space="preserve"> </w:t>
      </w:r>
      <w:r w:rsidR="00E301D0" w:rsidRPr="002A53D3">
        <w:rPr>
          <w:rFonts w:ascii="Times New Roman" w:hAnsi="Times New Roman"/>
        </w:rPr>
        <w:t xml:space="preserve">Prevalence ratio (PR) and 95% confidence interval (CI) of </w:t>
      </w:r>
      <w:r w:rsidR="001564A0" w:rsidRPr="002A53D3">
        <w:rPr>
          <w:rFonts w:ascii="Times New Roman" w:hAnsi="Times New Roman"/>
          <w:b/>
        </w:rPr>
        <w:t>probable</w:t>
      </w:r>
      <w:r w:rsidR="00E301D0" w:rsidRPr="002A53D3">
        <w:rPr>
          <w:rFonts w:ascii="Times New Roman" w:hAnsi="Times New Roman"/>
          <w:b/>
        </w:rPr>
        <w:t xml:space="preserve"> </w:t>
      </w:r>
      <w:r w:rsidR="006048F4" w:rsidRPr="002A53D3">
        <w:rPr>
          <w:rFonts w:ascii="Times New Roman" w:hAnsi="Times New Roman"/>
          <w:b/>
        </w:rPr>
        <w:t>anxiety</w:t>
      </w:r>
      <w:r w:rsidR="00E301D0" w:rsidRPr="002A53D3">
        <w:rPr>
          <w:rFonts w:ascii="Times New Roman" w:hAnsi="Times New Roman"/>
        </w:rPr>
        <w:t xml:space="preserve"> of participants with </w:t>
      </w:r>
      <w:r w:rsidR="00E301D0" w:rsidRPr="002A53D3">
        <w:rPr>
          <w:rFonts w:ascii="Times New Roman" w:hAnsi="Times New Roman"/>
          <w:b/>
          <w:i/>
        </w:rPr>
        <w:t xml:space="preserve">quarantine experience </w:t>
      </w:r>
      <w:r w:rsidR="00E301D0" w:rsidRPr="002A53D3">
        <w:rPr>
          <w:rFonts w:ascii="Times New Roman" w:hAnsi="Times New Roman"/>
        </w:rPr>
        <w:t xml:space="preserve">compared with those without quarantine stratified by age group, sex, COVID-19 </w:t>
      </w:r>
      <w:r w:rsidR="00E301D0" w:rsidRPr="002A53D3">
        <w:rPr>
          <w:rFonts w:ascii="Times New Roman" w:hAnsi="Times New Roman" w:hint="eastAsia"/>
        </w:rPr>
        <w:t>infection</w:t>
      </w:r>
      <w:r w:rsidR="00E301D0" w:rsidRPr="002A53D3">
        <w:rPr>
          <w:rFonts w:ascii="Times New Roman" w:hAnsi="Times New Roman"/>
        </w:rPr>
        <w:t xml:space="preserve"> and history of psychiatric disorder overall and in each cohort</w:t>
      </w:r>
    </w:p>
    <w:p w14:paraId="11D33DBC" w14:textId="77777777" w:rsidR="00F44CF7" w:rsidRDefault="00F44CF7" w:rsidP="00580BE8">
      <w:pPr>
        <w:jc w:val="both"/>
        <w:rPr>
          <w:rFonts w:ascii="Times New Roman" w:hAnsi="Times New Roman"/>
        </w:rPr>
      </w:pPr>
    </w:p>
    <w:p w14:paraId="6FF3FFB4" w14:textId="77777777" w:rsidR="00577690" w:rsidRDefault="00577690" w:rsidP="00A7226F">
      <w:pPr>
        <w:spacing w:after="0" w:line="240" w:lineRule="auto"/>
        <w:jc w:val="both"/>
        <w:rPr>
          <w:rStyle w:val="varlabel"/>
          <w:rFonts w:ascii="Times New Roman" w:eastAsia="Times New Roman" w:hAnsi="Times New Roman"/>
        </w:rPr>
      </w:pPr>
    </w:p>
    <w:p w14:paraId="7EA5A0BF" w14:textId="77777777" w:rsidR="00E6308B" w:rsidRPr="00EA12A0" w:rsidRDefault="00E6308B" w:rsidP="00E1589B">
      <w:pPr>
        <w:spacing w:after="0" w:line="240" w:lineRule="auto"/>
        <w:rPr>
          <w:rStyle w:val="varlabel"/>
          <w:rFonts w:ascii="Times New Roman" w:eastAsiaTheme="minorEastAsia" w:hAnsi="Times New Roman"/>
        </w:rPr>
      </w:pPr>
    </w:p>
    <w:sectPr w:rsidR="00E6308B" w:rsidRPr="00EA12A0" w:rsidSect="00C1350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07F5D" w14:textId="77777777" w:rsidR="0007287A" w:rsidRDefault="0007287A">
      <w:pPr>
        <w:spacing w:after="0" w:line="240" w:lineRule="auto"/>
      </w:pPr>
      <w:r>
        <w:separator/>
      </w:r>
    </w:p>
  </w:endnote>
  <w:endnote w:type="continuationSeparator" w:id="0">
    <w:p w14:paraId="17B74470" w14:textId="77777777" w:rsidR="0007287A" w:rsidRDefault="0007287A">
      <w:pPr>
        <w:spacing w:after="0" w:line="240" w:lineRule="auto"/>
      </w:pPr>
      <w:r>
        <w:continuationSeparator/>
      </w:r>
    </w:p>
  </w:endnote>
  <w:endnote w:type="continuationNotice" w:id="1">
    <w:p w14:paraId="7E68FFFE" w14:textId="77777777" w:rsidR="0007287A" w:rsidRDefault="000728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Yu Gothic UI"/>
    <w:panose1 w:val="00000000000000000000"/>
    <w:charset w:val="80"/>
    <w:family w:val="roman"/>
    <w:notTrueType/>
    <w:pitch w:val="default"/>
    <w:sig w:usb0="00000003" w:usb1="08070000" w:usb2="00000010" w:usb3="00000000" w:csb0="00020001" w:csb1="00000000"/>
  </w:font>
  <w:font w:name="Times">
    <w:panose1 w:val="02020603050405020304"/>
    <w:charset w:val="00"/>
    <w:family w:val="roman"/>
    <w:pitch w:val="variable"/>
    <w:sig w:usb0="E0002EFF" w:usb1="C000785B" w:usb2="00000009" w:usb3="00000000" w:csb0="000001FF" w:csb1="00000000"/>
  </w:font>
  <w:font w:name="Fira Sans">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26A2" w14:textId="2EE1C120" w:rsidR="001F5BA9" w:rsidRPr="00562306" w:rsidRDefault="001F5BA9">
    <w:pPr>
      <w:pStyle w:val="Footer"/>
      <w:jc w:val="center"/>
      <w:rPr>
        <w:rFonts w:ascii="Times New Roman" w:hAnsi="Times New Roman"/>
        <w:sz w:val="18"/>
        <w:szCs w:val="18"/>
      </w:rPr>
    </w:pPr>
    <w:r w:rsidRPr="00562306">
      <w:rPr>
        <w:rFonts w:ascii="Times New Roman" w:hAnsi="Times New Roman"/>
        <w:sz w:val="18"/>
        <w:szCs w:val="18"/>
      </w:rPr>
      <w:fldChar w:fldCharType="begin"/>
    </w:r>
    <w:r w:rsidRPr="00562306">
      <w:rPr>
        <w:rFonts w:ascii="Times New Roman" w:hAnsi="Times New Roman"/>
        <w:sz w:val="18"/>
        <w:szCs w:val="18"/>
      </w:rPr>
      <w:instrText xml:space="preserve"> PAGE   \* MERGEFORMAT </w:instrText>
    </w:r>
    <w:r w:rsidRPr="00562306">
      <w:rPr>
        <w:rFonts w:ascii="Times New Roman" w:hAnsi="Times New Roman"/>
        <w:sz w:val="18"/>
        <w:szCs w:val="18"/>
      </w:rPr>
      <w:fldChar w:fldCharType="separate"/>
    </w:r>
    <w:r w:rsidR="0076143C">
      <w:rPr>
        <w:rFonts w:ascii="Times New Roman" w:hAnsi="Times New Roman"/>
        <w:noProof/>
        <w:sz w:val="18"/>
        <w:szCs w:val="18"/>
      </w:rPr>
      <w:t>2</w:t>
    </w:r>
    <w:r w:rsidRPr="00562306">
      <w:rPr>
        <w:rFonts w:ascii="Times New Roman" w:hAnsi="Times New Roman"/>
        <w:noProof/>
        <w:sz w:val="18"/>
        <w:szCs w:val="18"/>
      </w:rPr>
      <w:fldChar w:fldCharType="end"/>
    </w:r>
  </w:p>
  <w:p w14:paraId="43DCD25E" w14:textId="77777777" w:rsidR="001F5BA9" w:rsidRDefault="001F5B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9A12F" w14:textId="22C4A7B5" w:rsidR="001F5BA9" w:rsidRPr="00562306" w:rsidRDefault="001F5BA9">
    <w:pPr>
      <w:pStyle w:val="Footer"/>
      <w:jc w:val="center"/>
      <w:rPr>
        <w:rFonts w:ascii="Times New Roman" w:hAnsi="Times New Roman"/>
        <w:sz w:val="18"/>
        <w:szCs w:val="18"/>
      </w:rPr>
    </w:pPr>
    <w:r w:rsidRPr="00562306">
      <w:rPr>
        <w:rFonts w:ascii="Times New Roman" w:hAnsi="Times New Roman"/>
        <w:sz w:val="18"/>
        <w:szCs w:val="18"/>
      </w:rPr>
      <w:fldChar w:fldCharType="begin"/>
    </w:r>
    <w:r w:rsidRPr="00562306">
      <w:rPr>
        <w:rFonts w:ascii="Times New Roman" w:hAnsi="Times New Roman"/>
        <w:sz w:val="18"/>
        <w:szCs w:val="18"/>
      </w:rPr>
      <w:instrText xml:space="preserve"> PAGE   \* MERGEFORMAT </w:instrText>
    </w:r>
    <w:r w:rsidRPr="00562306">
      <w:rPr>
        <w:rFonts w:ascii="Times New Roman" w:hAnsi="Times New Roman"/>
        <w:sz w:val="18"/>
        <w:szCs w:val="18"/>
      </w:rPr>
      <w:fldChar w:fldCharType="separate"/>
    </w:r>
    <w:r w:rsidR="0076143C">
      <w:rPr>
        <w:rFonts w:ascii="Times New Roman" w:hAnsi="Times New Roman"/>
        <w:noProof/>
        <w:sz w:val="18"/>
        <w:szCs w:val="18"/>
      </w:rPr>
      <w:t>7</w:t>
    </w:r>
    <w:r w:rsidRPr="00562306">
      <w:rPr>
        <w:rFonts w:ascii="Times New Roman" w:hAnsi="Times New Roman"/>
        <w:noProof/>
        <w:sz w:val="18"/>
        <w:szCs w:val="18"/>
      </w:rPr>
      <w:fldChar w:fldCharType="end"/>
    </w:r>
  </w:p>
  <w:p w14:paraId="2D2951E1" w14:textId="77777777" w:rsidR="001F5BA9" w:rsidRDefault="001F5B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E8EE8" w14:textId="73701FA3" w:rsidR="001F5BA9" w:rsidRPr="00DC63C2" w:rsidRDefault="001F5BA9">
    <w:pPr>
      <w:pStyle w:val="Footer"/>
      <w:jc w:val="center"/>
      <w:rPr>
        <w:rFonts w:ascii="Times New Roman" w:hAnsi="Times New Roman"/>
        <w:sz w:val="18"/>
        <w:szCs w:val="18"/>
      </w:rPr>
    </w:pPr>
    <w:r w:rsidRPr="00DC63C2">
      <w:rPr>
        <w:rFonts w:ascii="Times New Roman" w:hAnsi="Times New Roman"/>
        <w:sz w:val="18"/>
        <w:szCs w:val="18"/>
      </w:rPr>
      <w:fldChar w:fldCharType="begin"/>
    </w:r>
    <w:r w:rsidRPr="00DC63C2">
      <w:rPr>
        <w:rFonts w:ascii="Times New Roman" w:hAnsi="Times New Roman"/>
        <w:sz w:val="18"/>
        <w:szCs w:val="18"/>
      </w:rPr>
      <w:instrText xml:space="preserve"> PAGE   \* MERGEFORMAT </w:instrText>
    </w:r>
    <w:r w:rsidRPr="00DC63C2">
      <w:rPr>
        <w:rFonts w:ascii="Times New Roman" w:hAnsi="Times New Roman"/>
        <w:sz w:val="18"/>
        <w:szCs w:val="18"/>
      </w:rPr>
      <w:fldChar w:fldCharType="separate"/>
    </w:r>
    <w:r w:rsidR="0076143C">
      <w:rPr>
        <w:rFonts w:ascii="Times New Roman" w:hAnsi="Times New Roman"/>
        <w:noProof/>
        <w:sz w:val="18"/>
        <w:szCs w:val="18"/>
      </w:rPr>
      <w:t>11</w:t>
    </w:r>
    <w:r w:rsidRPr="00DC63C2">
      <w:rPr>
        <w:rFonts w:ascii="Times New Roman" w:hAnsi="Times New Roman"/>
        <w:noProof/>
        <w:sz w:val="18"/>
        <w:szCs w:val="18"/>
      </w:rPr>
      <w:fldChar w:fldCharType="end"/>
    </w:r>
  </w:p>
  <w:p w14:paraId="6E1D2A4D" w14:textId="77777777" w:rsidR="001F5BA9" w:rsidRPr="00581272" w:rsidRDefault="001F5BA9" w:rsidP="005812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27795" w14:textId="77777777" w:rsidR="0007287A" w:rsidRDefault="0007287A">
      <w:pPr>
        <w:spacing w:after="0" w:line="240" w:lineRule="auto"/>
      </w:pPr>
      <w:r>
        <w:separator/>
      </w:r>
    </w:p>
  </w:footnote>
  <w:footnote w:type="continuationSeparator" w:id="0">
    <w:p w14:paraId="358CDD93" w14:textId="77777777" w:rsidR="0007287A" w:rsidRDefault="0007287A">
      <w:pPr>
        <w:spacing w:after="0" w:line="240" w:lineRule="auto"/>
      </w:pPr>
      <w:r>
        <w:continuationSeparator/>
      </w:r>
    </w:p>
  </w:footnote>
  <w:footnote w:type="continuationNotice" w:id="1">
    <w:p w14:paraId="11F5DDAE" w14:textId="77777777" w:rsidR="0007287A" w:rsidRDefault="000728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3D317" w14:textId="77777777" w:rsidR="001F5BA9" w:rsidRDefault="001F5B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684F"/>
    <w:multiLevelType w:val="hybridMultilevel"/>
    <w:tmpl w:val="B2644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D93CDF"/>
    <w:multiLevelType w:val="hybridMultilevel"/>
    <w:tmpl w:val="CAF0EC0C"/>
    <w:lvl w:ilvl="0" w:tplc="0414000F">
      <w:start w:val="1"/>
      <w:numFmt w:val="decimal"/>
      <w:lvlText w:val="%1."/>
      <w:lvlJc w:val="left"/>
      <w:pPr>
        <w:ind w:left="36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3D616F6C"/>
    <w:multiLevelType w:val="hybridMultilevel"/>
    <w:tmpl w:val="B39C11C6"/>
    <w:lvl w:ilvl="0" w:tplc="3C90BBEA">
      <w:start w:val="2"/>
      <w:numFmt w:val="bullet"/>
      <w:lvlText w:val="-"/>
      <w:lvlJc w:val="left"/>
      <w:pPr>
        <w:ind w:left="720" w:hanging="360"/>
      </w:pPr>
      <w:rPr>
        <w:rFonts w:ascii="Times New Roman" w:eastAsia="DengXi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6110231">
    <w:abstractNumId w:val="0"/>
  </w:num>
  <w:num w:numId="2" w16cid:durableId="493841175">
    <w:abstractNumId w:val="2"/>
  </w:num>
  <w:num w:numId="3" w16cid:durableId="102532484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 Lu">
    <w15:presenceInfo w15:providerId="Windows Live" w15:userId="abcd2a9fba8604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6A9"/>
    <w:rsid w:val="00001224"/>
    <w:rsid w:val="00001DAA"/>
    <w:rsid w:val="000020ED"/>
    <w:rsid w:val="00002FAF"/>
    <w:rsid w:val="00004627"/>
    <w:rsid w:val="000055C3"/>
    <w:rsid w:val="00006342"/>
    <w:rsid w:val="00006385"/>
    <w:rsid w:val="00007206"/>
    <w:rsid w:val="00010AEC"/>
    <w:rsid w:val="000114FE"/>
    <w:rsid w:val="00012218"/>
    <w:rsid w:val="00012C0A"/>
    <w:rsid w:val="00013613"/>
    <w:rsid w:val="000144D7"/>
    <w:rsid w:val="00014DCC"/>
    <w:rsid w:val="00017E6E"/>
    <w:rsid w:val="00022419"/>
    <w:rsid w:val="00024347"/>
    <w:rsid w:val="00025FA5"/>
    <w:rsid w:val="000272C9"/>
    <w:rsid w:val="00030877"/>
    <w:rsid w:val="00030A0E"/>
    <w:rsid w:val="00031681"/>
    <w:rsid w:val="00032051"/>
    <w:rsid w:val="000331E6"/>
    <w:rsid w:val="0003386B"/>
    <w:rsid w:val="00033937"/>
    <w:rsid w:val="0003513D"/>
    <w:rsid w:val="00035240"/>
    <w:rsid w:val="00035F8C"/>
    <w:rsid w:val="00037354"/>
    <w:rsid w:val="00037692"/>
    <w:rsid w:val="00037C7F"/>
    <w:rsid w:val="00042355"/>
    <w:rsid w:val="00042ADE"/>
    <w:rsid w:val="00044BF2"/>
    <w:rsid w:val="0004573B"/>
    <w:rsid w:val="000467DF"/>
    <w:rsid w:val="000469D6"/>
    <w:rsid w:val="0005017B"/>
    <w:rsid w:val="00053387"/>
    <w:rsid w:val="000534A7"/>
    <w:rsid w:val="0005596B"/>
    <w:rsid w:val="0005627F"/>
    <w:rsid w:val="000575E2"/>
    <w:rsid w:val="00057A2C"/>
    <w:rsid w:val="000605E1"/>
    <w:rsid w:val="000608FF"/>
    <w:rsid w:val="0006169E"/>
    <w:rsid w:val="00061EDC"/>
    <w:rsid w:val="000639BD"/>
    <w:rsid w:val="00063E88"/>
    <w:rsid w:val="000652A1"/>
    <w:rsid w:val="0007041C"/>
    <w:rsid w:val="0007141E"/>
    <w:rsid w:val="000718E9"/>
    <w:rsid w:val="0007287A"/>
    <w:rsid w:val="00072C74"/>
    <w:rsid w:val="00073CEE"/>
    <w:rsid w:val="000767F4"/>
    <w:rsid w:val="00076EA6"/>
    <w:rsid w:val="00076F8A"/>
    <w:rsid w:val="00081588"/>
    <w:rsid w:val="00082DD4"/>
    <w:rsid w:val="00083E31"/>
    <w:rsid w:val="000842DF"/>
    <w:rsid w:val="00085765"/>
    <w:rsid w:val="000858D9"/>
    <w:rsid w:val="0008668D"/>
    <w:rsid w:val="00087BBB"/>
    <w:rsid w:val="000904E6"/>
    <w:rsid w:val="00091416"/>
    <w:rsid w:val="00091CB7"/>
    <w:rsid w:val="00092567"/>
    <w:rsid w:val="0009341D"/>
    <w:rsid w:val="00094322"/>
    <w:rsid w:val="00094D7B"/>
    <w:rsid w:val="00094EF6"/>
    <w:rsid w:val="000A051A"/>
    <w:rsid w:val="000A0612"/>
    <w:rsid w:val="000A12C6"/>
    <w:rsid w:val="000A1B20"/>
    <w:rsid w:val="000A2397"/>
    <w:rsid w:val="000A3EC3"/>
    <w:rsid w:val="000A4AED"/>
    <w:rsid w:val="000A4B00"/>
    <w:rsid w:val="000A4F40"/>
    <w:rsid w:val="000A58A1"/>
    <w:rsid w:val="000A5E75"/>
    <w:rsid w:val="000A6CC6"/>
    <w:rsid w:val="000B234E"/>
    <w:rsid w:val="000B3401"/>
    <w:rsid w:val="000B5D9F"/>
    <w:rsid w:val="000B666F"/>
    <w:rsid w:val="000B75D9"/>
    <w:rsid w:val="000C57D3"/>
    <w:rsid w:val="000C5819"/>
    <w:rsid w:val="000C5CFB"/>
    <w:rsid w:val="000C5E6F"/>
    <w:rsid w:val="000C77FE"/>
    <w:rsid w:val="000C7AC3"/>
    <w:rsid w:val="000D04D6"/>
    <w:rsid w:val="000D09B3"/>
    <w:rsid w:val="000D4472"/>
    <w:rsid w:val="000D49A9"/>
    <w:rsid w:val="000D5730"/>
    <w:rsid w:val="000D591E"/>
    <w:rsid w:val="000D6AD1"/>
    <w:rsid w:val="000D7033"/>
    <w:rsid w:val="000D7F19"/>
    <w:rsid w:val="000E1C95"/>
    <w:rsid w:val="000E3A9A"/>
    <w:rsid w:val="000E3CC4"/>
    <w:rsid w:val="000E4A2E"/>
    <w:rsid w:val="000E4FDB"/>
    <w:rsid w:val="000E51A2"/>
    <w:rsid w:val="000E5F98"/>
    <w:rsid w:val="000E60BB"/>
    <w:rsid w:val="000E60E2"/>
    <w:rsid w:val="000E6575"/>
    <w:rsid w:val="000E6B86"/>
    <w:rsid w:val="000E7756"/>
    <w:rsid w:val="000F1AF3"/>
    <w:rsid w:val="000F4CCE"/>
    <w:rsid w:val="000F4F69"/>
    <w:rsid w:val="000F5812"/>
    <w:rsid w:val="001007E1"/>
    <w:rsid w:val="00100B62"/>
    <w:rsid w:val="00106058"/>
    <w:rsid w:val="00106F93"/>
    <w:rsid w:val="00112AE7"/>
    <w:rsid w:val="00113204"/>
    <w:rsid w:val="00114754"/>
    <w:rsid w:val="00114E07"/>
    <w:rsid w:val="001164F2"/>
    <w:rsid w:val="001216F6"/>
    <w:rsid w:val="00121AF9"/>
    <w:rsid w:val="00122475"/>
    <w:rsid w:val="00125B1B"/>
    <w:rsid w:val="001263DB"/>
    <w:rsid w:val="001264B6"/>
    <w:rsid w:val="00127624"/>
    <w:rsid w:val="00130956"/>
    <w:rsid w:val="00133F56"/>
    <w:rsid w:val="00134367"/>
    <w:rsid w:val="001345B1"/>
    <w:rsid w:val="00134782"/>
    <w:rsid w:val="0013524F"/>
    <w:rsid w:val="00135B12"/>
    <w:rsid w:val="00136372"/>
    <w:rsid w:val="00136581"/>
    <w:rsid w:val="0013661C"/>
    <w:rsid w:val="00136938"/>
    <w:rsid w:val="00136B44"/>
    <w:rsid w:val="001458CE"/>
    <w:rsid w:val="00145AB4"/>
    <w:rsid w:val="00146DAB"/>
    <w:rsid w:val="001479F7"/>
    <w:rsid w:val="00151CA7"/>
    <w:rsid w:val="00151E23"/>
    <w:rsid w:val="00152440"/>
    <w:rsid w:val="001526EF"/>
    <w:rsid w:val="00154B7F"/>
    <w:rsid w:val="001564A0"/>
    <w:rsid w:val="0016113D"/>
    <w:rsid w:val="0016304A"/>
    <w:rsid w:val="001657A5"/>
    <w:rsid w:val="00167FA1"/>
    <w:rsid w:val="00171537"/>
    <w:rsid w:val="001730AC"/>
    <w:rsid w:val="001752B5"/>
    <w:rsid w:val="001752CB"/>
    <w:rsid w:val="00175BE6"/>
    <w:rsid w:val="0017630F"/>
    <w:rsid w:val="00176406"/>
    <w:rsid w:val="00177B53"/>
    <w:rsid w:val="00177DBD"/>
    <w:rsid w:val="00180E45"/>
    <w:rsid w:val="00183189"/>
    <w:rsid w:val="00183854"/>
    <w:rsid w:val="00184F3A"/>
    <w:rsid w:val="00184F4D"/>
    <w:rsid w:val="00185F77"/>
    <w:rsid w:val="00190F51"/>
    <w:rsid w:val="001912B6"/>
    <w:rsid w:val="00191719"/>
    <w:rsid w:val="0019376E"/>
    <w:rsid w:val="00195CAC"/>
    <w:rsid w:val="00195E6E"/>
    <w:rsid w:val="001A0264"/>
    <w:rsid w:val="001A184E"/>
    <w:rsid w:val="001A18F7"/>
    <w:rsid w:val="001A2508"/>
    <w:rsid w:val="001A4A50"/>
    <w:rsid w:val="001A570C"/>
    <w:rsid w:val="001A74C6"/>
    <w:rsid w:val="001A7582"/>
    <w:rsid w:val="001B05FC"/>
    <w:rsid w:val="001B20B6"/>
    <w:rsid w:val="001B2EA0"/>
    <w:rsid w:val="001B50FC"/>
    <w:rsid w:val="001B540A"/>
    <w:rsid w:val="001B5DDF"/>
    <w:rsid w:val="001B6FD3"/>
    <w:rsid w:val="001B7166"/>
    <w:rsid w:val="001B7CEA"/>
    <w:rsid w:val="001C4926"/>
    <w:rsid w:val="001D0482"/>
    <w:rsid w:val="001D38B1"/>
    <w:rsid w:val="001D4B7B"/>
    <w:rsid w:val="001D7FFC"/>
    <w:rsid w:val="001E0028"/>
    <w:rsid w:val="001E18B6"/>
    <w:rsid w:val="001E30CA"/>
    <w:rsid w:val="001F0C97"/>
    <w:rsid w:val="001F16D8"/>
    <w:rsid w:val="001F1F45"/>
    <w:rsid w:val="001F467B"/>
    <w:rsid w:val="001F47AF"/>
    <w:rsid w:val="001F484B"/>
    <w:rsid w:val="001F559A"/>
    <w:rsid w:val="001F58B3"/>
    <w:rsid w:val="001F5BA9"/>
    <w:rsid w:val="001F7582"/>
    <w:rsid w:val="0020048C"/>
    <w:rsid w:val="0020165A"/>
    <w:rsid w:val="00203F6C"/>
    <w:rsid w:val="00204C1F"/>
    <w:rsid w:val="00204EB4"/>
    <w:rsid w:val="00206609"/>
    <w:rsid w:val="0020661E"/>
    <w:rsid w:val="00206667"/>
    <w:rsid w:val="00210B97"/>
    <w:rsid w:val="00210E83"/>
    <w:rsid w:val="00211270"/>
    <w:rsid w:val="00211CCA"/>
    <w:rsid w:val="00212293"/>
    <w:rsid w:val="00213DBE"/>
    <w:rsid w:val="00216DB1"/>
    <w:rsid w:val="00216FAA"/>
    <w:rsid w:val="002170BA"/>
    <w:rsid w:val="00220B03"/>
    <w:rsid w:val="00220F3F"/>
    <w:rsid w:val="002237DA"/>
    <w:rsid w:val="0022544B"/>
    <w:rsid w:val="00225532"/>
    <w:rsid w:val="00227547"/>
    <w:rsid w:val="00227966"/>
    <w:rsid w:val="00230E1B"/>
    <w:rsid w:val="002335EF"/>
    <w:rsid w:val="0023472A"/>
    <w:rsid w:val="00235034"/>
    <w:rsid w:val="00236BAB"/>
    <w:rsid w:val="0024205D"/>
    <w:rsid w:val="002424B3"/>
    <w:rsid w:val="0024283E"/>
    <w:rsid w:val="00243B09"/>
    <w:rsid w:val="0024418C"/>
    <w:rsid w:val="00245ECD"/>
    <w:rsid w:val="00246589"/>
    <w:rsid w:val="00247B85"/>
    <w:rsid w:val="00247F60"/>
    <w:rsid w:val="002530E2"/>
    <w:rsid w:val="00255513"/>
    <w:rsid w:val="00255851"/>
    <w:rsid w:val="002612A3"/>
    <w:rsid w:val="002626B4"/>
    <w:rsid w:val="00263BF1"/>
    <w:rsid w:val="00263E1B"/>
    <w:rsid w:val="00264A7F"/>
    <w:rsid w:val="0026556A"/>
    <w:rsid w:val="002656B4"/>
    <w:rsid w:val="002660B5"/>
    <w:rsid w:val="0026710A"/>
    <w:rsid w:val="002703DE"/>
    <w:rsid w:val="00270690"/>
    <w:rsid w:val="0027102B"/>
    <w:rsid w:val="00272EF3"/>
    <w:rsid w:val="00273AB4"/>
    <w:rsid w:val="00273C8B"/>
    <w:rsid w:val="0027605C"/>
    <w:rsid w:val="002767D9"/>
    <w:rsid w:val="002773F6"/>
    <w:rsid w:val="00277F7B"/>
    <w:rsid w:val="00280FAD"/>
    <w:rsid w:val="00281CB8"/>
    <w:rsid w:val="002830AF"/>
    <w:rsid w:val="002837E6"/>
    <w:rsid w:val="00284362"/>
    <w:rsid w:val="00285B8A"/>
    <w:rsid w:val="00287E24"/>
    <w:rsid w:val="0029018D"/>
    <w:rsid w:val="002919D1"/>
    <w:rsid w:val="002928F8"/>
    <w:rsid w:val="00292AB9"/>
    <w:rsid w:val="00292BF7"/>
    <w:rsid w:val="00293AC0"/>
    <w:rsid w:val="00294313"/>
    <w:rsid w:val="00294992"/>
    <w:rsid w:val="00294BA9"/>
    <w:rsid w:val="002951F8"/>
    <w:rsid w:val="002955F5"/>
    <w:rsid w:val="0029757D"/>
    <w:rsid w:val="002A0566"/>
    <w:rsid w:val="002A06AA"/>
    <w:rsid w:val="002A0729"/>
    <w:rsid w:val="002A2DAE"/>
    <w:rsid w:val="002A3BE1"/>
    <w:rsid w:val="002A53D3"/>
    <w:rsid w:val="002A62FC"/>
    <w:rsid w:val="002A65F8"/>
    <w:rsid w:val="002A6D7B"/>
    <w:rsid w:val="002A7074"/>
    <w:rsid w:val="002A7757"/>
    <w:rsid w:val="002B27A5"/>
    <w:rsid w:val="002B2F29"/>
    <w:rsid w:val="002B311B"/>
    <w:rsid w:val="002B330A"/>
    <w:rsid w:val="002B5178"/>
    <w:rsid w:val="002B5863"/>
    <w:rsid w:val="002B7CEE"/>
    <w:rsid w:val="002C0984"/>
    <w:rsid w:val="002C2007"/>
    <w:rsid w:val="002C201D"/>
    <w:rsid w:val="002C21CB"/>
    <w:rsid w:val="002C24D6"/>
    <w:rsid w:val="002C5D64"/>
    <w:rsid w:val="002C6EC3"/>
    <w:rsid w:val="002C78F2"/>
    <w:rsid w:val="002C7968"/>
    <w:rsid w:val="002D0A49"/>
    <w:rsid w:val="002D1E0F"/>
    <w:rsid w:val="002D2642"/>
    <w:rsid w:val="002E1758"/>
    <w:rsid w:val="002E1972"/>
    <w:rsid w:val="002E4A64"/>
    <w:rsid w:val="002E52E6"/>
    <w:rsid w:val="002E6065"/>
    <w:rsid w:val="002E76BB"/>
    <w:rsid w:val="002E7D18"/>
    <w:rsid w:val="002F03D8"/>
    <w:rsid w:val="002F07F4"/>
    <w:rsid w:val="002F0C36"/>
    <w:rsid w:val="002F1988"/>
    <w:rsid w:val="002F2164"/>
    <w:rsid w:val="002F270C"/>
    <w:rsid w:val="002F2977"/>
    <w:rsid w:val="002F6BEB"/>
    <w:rsid w:val="00302131"/>
    <w:rsid w:val="003023D5"/>
    <w:rsid w:val="0030318F"/>
    <w:rsid w:val="00311F5E"/>
    <w:rsid w:val="003165F1"/>
    <w:rsid w:val="00316A5D"/>
    <w:rsid w:val="00320CC3"/>
    <w:rsid w:val="00321897"/>
    <w:rsid w:val="00321EB6"/>
    <w:rsid w:val="00322DE8"/>
    <w:rsid w:val="00326390"/>
    <w:rsid w:val="00327293"/>
    <w:rsid w:val="003305AE"/>
    <w:rsid w:val="003310F8"/>
    <w:rsid w:val="00331F37"/>
    <w:rsid w:val="0033376E"/>
    <w:rsid w:val="00333D00"/>
    <w:rsid w:val="00334892"/>
    <w:rsid w:val="00334FB7"/>
    <w:rsid w:val="00337385"/>
    <w:rsid w:val="00341200"/>
    <w:rsid w:val="0034151E"/>
    <w:rsid w:val="0034193B"/>
    <w:rsid w:val="003419F3"/>
    <w:rsid w:val="00342BAE"/>
    <w:rsid w:val="003445C0"/>
    <w:rsid w:val="0034533E"/>
    <w:rsid w:val="00352080"/>
    <w:rsid w:val="00352C3B"/>
    <w:rsid w:val="0035345A"/>
    <w:rsid w:val="00354AF5"/>
    <w:rsid w:val="0035507D"/>
    <w:rsid w:val="00357652"/>
    <w:rsid w:val="00361C50"/>
    <w:rsid w:val="00362EA5"/>
    <w:rsid w:val="00364DC2"/>
    <w:rsid w:val="00366183"/>
    <w:rsid w:val="00366829"/>
    <w:rsid w:val="00366B84"/>
    <w:rsid w:val="003705F4"/>
    <w:rsid w:val="0037100E"/>
    <w:rsid w:val="003722DF"/>
    <w:rsid w:val="00373E60"/>
    <w:rsid w:val="00373FA5"/>
    <w:rsid w:val="003743C1"/>
    <w:rsid w:val="0037724D"/>
    <w:rsid w:val="00380D93"/>
    <w:rsid w:val="003826A6"/>
    <w:rsid w:val="003868C5"/>
    <w:rsid w:val="0039063C"/>
    <w:rsid w:val="00390929"/>
    <w:rsid w:val="00391BA9"/>
    <w:rsid w:val="00394364"/>
    <w:rsid w:val="00394D6B"/>
    <w:rsid w:val="0039566A"/>
    <w:rsid w:val="003970ED"/>
    <w:rsid w:val="003976F2"/>
    <w:rsid w:val="003A48CA"/>
    <w:rsid w:val="003A50BF"/>
    <w:rsid w:val="003A64CC"/>
    <w:rsid w:val="003A7ACF"/>
    <w:rsid w:val="003B0028"/>
    <w:rsid w:val="003B5E40"/>
    <w:rsid w:val="003B6BD3"/>
    <w:rsid w:val="003C00F8"/>
    <w:rsid w:val="003C37E1"/>
    <w:rsid w:val="003C39BF"/>
    <w:rsid w:val="003C4916"/>
    <w:rsid w:val="003C5E5D"/>
    <w:rsid w:val="003C5E6E"/>
    <w:rsid w:val="003C6568"/>
    <w:rsid w:val="003C7192"/>
    <w:rsid w:val="003C7B27"/>
    <w:rsid w:val="003D1B2D"/>
    <w:rsid w:val="003D4F3E"/>
    <w:rsid w:val="003D5C13"/>
    <w:rsid w:val="003D5DFD"/>
    <w:rsid w:val="003D71E9"/>
    <w:rsid w:val="003E0477"/>
    <w:rsid w:val="003E0498"/>
    <w:rsid w:val="003E0527"/>
    <w:rsid w:val="003E0604"/>
    <w:rsid w:val="003E47DE"/>
    <w:rsid w:val="003E5386"/>
    <w:rsid w:val="003E6736"/>
    <w:rsid w:val="003F0C51"/>
    <w:rsid w:val="003F0EFA"/>
    <w:rsid w:val="003F2AF0"/>
    <w:rsid w:val="003F2DAE"/>
    <w:rsid w:val="003F45E1"/>
    <w:rsid w:val="003F4602"/>
    <w:rsid w:val="003F4F3D"/>
    <w:rsid w:val="003F51D9"/>
    <w:rsid w:val="003F54C8"/>
    <w:rsid w:val="003F7882"/>
    <w:rsid w:val="003F78C7"/>
    <w:rsid w:val="004021DF"/>
    <w:rsid w:val="00403DA3"/>
    <w:rsid w:val="00405EF1"/>
    <w:rsid w:val="00405F90"/>
    <w:rsid w:val="00406603"/>
    <w:rsid w:val="00406F0A"/>
    <w:rsid w:val="00413275"/>
    <w:rsid w:val="00413ABB"/>
    <w:rsid w:val="00417CDC"/>
    <w:rsid w:val="004204FB"/>
    <w:rsid w:val="00421FF3"/>
    <w:rsid w:val="00423CFF"/>
    <w:rsid w:val="00424133"/>
    <w:rsid w:val="004244FA"/>
    <w:rsid w:val="00425E41"/>
    <w:rsid w:val="004268BC"/>
    <w:rsid w:val="004272EB"/>
    <w:rsid w:val="0043010F"/>
    <w:rsid w:val="0043129F"/>
    <w:rsid w:val="00431637"/>
    <w:rsid w:val="0043381F"/>
    <w:rsid w:val="0043476E"/>
    <w:rsid w:val="00435BF5"/>
    <w:rsid w:val="00435E5E"/>
    <w:rsid w:val="00436954"/>
    <w:rsid w:val="00437000"/>
    <w:rsid w:val="00441450"/>
    <w:rsid w:val="004416A9"/>
    <w:rsid w:val="00441C99"/>
    <w:rsid w:val="004423C0"/>
    <w:rsid w:val="004427CC"/>
    <w:rsid w:val="00443363"/>
    <w:rsid w:val="00444568"/>
    <w:rsid w:val="00445D7A"/>
    <w:rsid w:val="00446E25"/>
    <w:rsid w:val="00447238"/>
    <w:rsid w:val="004476D2"/>
    <w:rsid w:val="00447D7E"/>
    <w:rsid w:val="0045032D"/>
    <w:rsid w:val="00450F82"/>
    <w:rsid w:val="00452380"/>
    <w:rsid w:val="004525A1"/>
    <w:rsid w:val="00453DCD"/>
    <w:rsid w:val="00456488"/>
    <w:rsid w:val="004565E5"/>
    <w:rsid w:val="00461F73"/>
    <w:rsid w:val="00464D85"/>
    <w:rsid w:val="00465021"/>
    <w:rsid w:val="0046683C"/>
    <w:rsid w:val="00467A2A"/>
    <w:rsid w:val="00467C13"/>
    <w:rsid w:val="004726A8"/>
    <w:rsid w:val="00472872"/>
    <w:rsid w:val="004744AE"/>
    <w:rsid w:val="00476D6A"/>
    <w:rsid w:val="0047774E"/>
    <w:rsid w:val="004800A4"/>
    <w:rsid w:val="00482C1B"/>
    <w:rsid w:val="00484CB9"/>
    <w:rsid w:val="00485D64"/>
    <w:rsid w:val="00487404"/>
    <w:rsid w:val="004876F9"/>
    <w:rsid w:val="004879E3"/>
    <w:rsid w:val="00491865"/>
    <w:rsid w:val="00496852"/>
    <w:rsid w:val="004A2565"/>
    <w:rsid w:val="004A3C6C"/>
    <w:rsid w:val="004A4B69"/>
    <w:rsid w:val="004A4BEE"/>
    <w:rsid w:val="004A5DD3"/>
    <w:rsid w:val="004A6CD8"/>
    <w:rsid w:val="004A763B"/>
    <w:rsid w:val="004B0CF0"/>
    <w:rsid w:val="004B1C4F"/>
    <w:rsid w:val="004B21AB"/>
    <w:rsid w:val="004B23AF"/>
    <w:rsid w:val="004B5CD4"/>
    <w:rsid w:val="004B60CF"/>
    <w:rsid w:val="004B7ECA"/>
    <w:rsid w:val="004C2182"/>
    <w:rsid w:val="004C341F"/>
    <w:rsid w:val="004C5074"/>
    <w:rsid w:val="004C5532"/>
    <w:rsid w:val="004C6B4E"/>
    <w:rsid w:val="004C6F80"/>
    <w:rsid w:val="004C79A1"/>
    <w:rsid w:val="004D0031"/>
    <w:rsid w:val="004D0809"/>
    <w:rsid w:val="004D1C79"/>
    <w:rsid w:val="004D29AF"/>
    <w:rsid w:val="004D56E0"/>
    <w:rsid w:val="004D6DFF"/>
    <w:rsid w:val="004D7F89"/>
    <w:rsid w:val="004E035B"/>
    <w:rsid w:val="004E099B"/>
    <w:rsid w:val="004E17E1"/>
    <w:rsid w:val="004E1DE1"/>
    <w:rsid w:val="004E3640"/>
    <w:rsid w:val="004E5812"/>
    <w:rsid w:val="004F0CBB"/>
    <w:rsid w:val="004F69F1"/>
    <w:rsid w:val="004F7465"/>
    <w:rsid w:val="00501648"/>
    <w:rsid w:val="00502F8B"/>
    <w:rsid w:val="005032A7"/>
    <w:rsid w:val="005100E6"/>
    <w:rsid w:val="00511F43"/>
    <w:rsid w:val="00515E4D"/>
    <w:rsid w:val="005178B7"/>
    <w:rsid w:val="00517F25"/>
    <w:rsid w:val="00520FC5"/>
    <w:rsid w:val="00521849"/>
    <w:rsid w:val="005223F7"/>
    <w:rsid w:val="00522933"/>
    <w:rsid w:val="00523279"/>
    <w:rsid w:val="005244AD"/>
    <w:rsid w:val="00525346"/>
    <w:rsid w:val="00527503"/>
    <w:rsid w:val="005314D5"/>
    <w:rsid w:val="005323EF"/>
    <w:rsid w:val="0053387C"/>
    <w:rsid w:val="005342A7"/>
    <w:rsid w:val="005367B3"/>
    <w:rsid w:val="00537052"/>
    <w:rsid w:val="005405A7"/>
    <w:rsid w:val="00542667"/>
    <w:rsid w:val="00543AC6"/>
    <w:rsid w:val="00543E57"/>
    <w:rsid w:val="00543F32"/>
    <w:rsid w:val="0054523C"/>
    <w:rsid w:val="0054724C"/>
    <w:rsid w:val="00547F10"/>
    <w:rsid w:val="00550132"/>
    <w:rsid w:val="00550C90"/>
    <w:rsid w:val="00553BE2"/>
    <w:rsid w:val="00554488"/>
    <w:rsid w:val="00555510"/>
    <w:rsid w:val="005556D6"/>
    <w:rsid w:val="005556FC"/>
    <w:rsid w:val="00555E4A"/>
    <w:rsid w:val="00557174"/>
    <w:rsid w:val="00560A9A"/>
    <w:rsid w:val="00561D74"/>
    <w:rsid w:val="00562306"/>
    <w:rsid w:val="0056230E"/>
    <w:rsid w:val="00562BB1"/>
    <w:rsid w:val="0056475E"/>
    <w:rsid w:val="00564CB3"/>
    <w:rsid w:val="00566184"/>
    <w:rsid w:val="00566BBB"/>
    <w:rsid w:val="00570370"/>
    <w:rsid w:val="00571030"/>
    <w:rsid w:val="0057120B"/>
    <w:rsid w:val="00572E08"/>
    <w:rsid w:val="00574018"/>
    <w:rsid w:val="00574375"/>
    <w:rsid w:val="0057467C"/>
    <w:rsid w:val="0057535F"/>
    <w:rsid w:val="00576801"/>
    <w:rsid w:val="00576B25"/>
    <w:rsid w:val="00577690"/>
    <w:rsid w:val="00577B2F"/>
    <w:rsid w:val="00580BE8"/>
    <w:rsid w:val="00581272"/>
    <w:rsid w:val="005819C6"/>
    <w:rsid w:val="00582375"/>
    <w:rsid w:val="00582ED2"/>
    <w:rsid w:val="00582FEE"/>
    <w:rsid w:val="0058441C"/>
    <w:rsid w:val="00586D79"/>
    <w:rsid w:val="00587010"/>
    <w:rsid w:val="0058782D"/>
    <w:rsid w:val="005917E4"/>
    <w:rsid w:val="0059548B"/>
    <w:rsid w:val="00595A9D"/>
    <w:rsid w:val="0059777E"/>
    <w:rsid w:val="005A09AF"/>
    <w:rsid w:val="005A2776"/>
    <w:rsid w:val="005A2916"/>
    <w:rsid w:val="005A32BE"/>
    <w:rsid w:val="005A32EA"/>
    <w:rsid w:val="005A350F"/>
    <w:rsid w:val="005A3925"/>
    <w:rsid w:val="005A3C5C"/>
    <w:rsid w:val="005A4F84"/>
    <w:rsid w:val="005A6543"/>
    <w:rsid w:val="005A7C34"/>
    <w:rsid w:val="005A7E12"/>
    <w:rsid w:val="005B06A7"/>
    <w:rsid w:val="005B16F8"/>
    <w:rsid w:val="005B4B4C"/>
    <w:rsid w:val="005B4D50"/>
    <w:rsid w:val="005B530E"/>
    <w:rsid w:val="005B56F1"/>
    <w:rsid w:val="005C023B"/>
    <w:rsid w:val="005C0A31"/>
    <w:rsid w:val="005C275D"/>
    <w:rsid w:val="005C30FC"/>
    <w:rsid w:val="005C3A2E"/>
    <w:rsid w:val="005C53AC"/>
    <w:rsid w:val="005C5847"/>
    <w:rsid w:val="005C7853"/>
    <w:rsid w:val="005D0529"/>
    <w:rsid w:val="005D1200"/>
    <w:rsid w:val="005D1306"/>
    <w:rsid w:val="005D15E0"/>
    <w:rsid w:val="005D2BBF"/>
    <w:rsid w:val="005D3789"/>
    <w:rsid w:val="005D42EA"/>
    <w:rsid w:val="005D4B67"/>
    <w:rsid w:val="005D5882"/>
    <w:rsid w:val="005D6364"/>
    <w:rsid w:val="005D700C"/>
    <w:rsid w:val="005D72EC"/>
    <w:rsid w:val="005D76AA"/>
    <w:rsid w:val="005D7CEA"/>
    <w:rsid w:val="005E0686"/>
    <w:rsid w:val="005E0D43"/>
    <w:rsid w:val="005E19B8"/>
    <w:rsid w:val="005E28F8"/>
    <w:rsid w:val="005E2C7D"/>
    <w:rsid w:val="005E3DFA"/>
    <w:rsid w:val="005E4A15"/>
    <w:rsid w:val="005E4E48"/>
    <w:rsid w:val="005E6740"/>
    <w:rsid w:val="005E7CEA"/>
    <w:rsid w:val="005F0FBD"/>
    <w:rsid w:val="005F1C87"/>
    <w:rsid w:val="005F1E30"/>
    <w:rsid w:val="005F21C9"/>
    <w:rsid w:val="005F2E53"/>
    <w:rsid w:val="005F2F62"/>
    <w:rsid w:val="005F41E2"/>
    <w:rsid w:val="005F46C5"/>
    <w:rsid w:val="005F5CB2"/>
    <w:rsid w:val="005F7B7D"/>
    <w:rsid w:val="005F7CB0"/>
    <w:rsid w:val="00600AF5"/>
    <w:rsid w:val="00602DAD"/>
    <w:rsid w:val="00603A64"/>
    <w:rsid w:val="00603AA2"/>
    <w:rsid w:val="006048F4"/>
    <w:rsid w:val="006053F7"/>
    <w:rsid w:val="006059F6"/>
    <w:rsid w:val="00605C9C"/>
    <w:rsid w:val="00606B7B"/>
    <w:rsid w:val="00607027"/>
    <w:rsid w:val="006070E5"/>
    <w:rsid w:val="0060788A"/>
    <w:rsid w:val="00607BD1"/>
    <w:rsid w:val="00607F92"/>
    <w:rsid w:val="006106F6"/>
    <w:rsid w:val="006107B3"/>
    <w:rsid w:val="0061121D"/>
    <w:rsid w:val="00611EA6"/>
    <w:rsid w:val="006120CE"/>
    <w:rsid w:val="00612D51"/>
    <w:rsid w:val="00614649"/>
    <w:rsid w:val="0061728D"/>
    <w:rsid w:val="0061737C"/>
    <w:rsid w:val="00617971"/>
    <w:rsid w:val="00621555"/>
    <w:rsid w:val="00621D35"/>
    <w:rsid w:val="006227AE"/>
    <w:rsid w:val="00624450"/>
    <w:rsid w:val="0062495A"/>
    <w:rsid w:val="00624B07"/>
    <w:rsid w:val="00624C6B"/>
    <w:rsid w:val="00625780"/>
    <w:rsid w:val="0062602A"/>
    <w:rsid w:val="006278FA"/>
    <w:rsid w:val="0063132F"/>
    <w:rsid w:val="00631646"/>
    <w:rsid w:val="00632A17"/>
    <w:rsid w:val="00636D66"/>
    <w:rsid w:val="00637016"/>
    <w:rsid w:val="0063714B"/>
    <w:rsid w:val="00637657"/>
    <w:rsid w:val="006377DB"/>
    <w:rsid w:val="00640113"/>
    <w:rsid w:val="0064097B"/>
    <w:rsid w:val="006422F2"/>
    <w:rsid w:val="00643379"/>
    <w:rsid w:val="00645AF0"/>
    <w:rsid w:val="00647382"/>
    <w:rsid w:val="00647C98"/>
    <w:rsid w:val="006525A6"/>
    <w:rsid w:val="00654471"/>
    <w:rsid w:val="00654B54"/>
    <w:rsid w:val="00655950"/>
    <w:rsid w:val="006573E3"/>
    <w:rsid w:val="006579E4"/>
    <w:rsid w:val="006617B1"/>
    <w:rsid w:val="00661999"/>
    <w:rsid w:val="00662053"/>
    <w:rsid w:val="00662998"/>
    <w:rsid w:val="0066332F"/>
    <w:rsid w:val="00663F76"/>
    <w:rsid w:val="0066419A"/>
    <w:rsid w:val="006645BC"/>
    <w:rsid w:val="00664802"/>
    <w:rsid w:val="0066546F"/>
    <w:rsid w:val="006666DE"/>
    <w:rsid w:val="00667033"/>
    <w:rsid w:val="00670108"/>
    <w:rsid w:val="00671413"/>
    <w:rsid w:val="0067191A"/>
    <w:rsid w:val="00671E1B"/>
    <w:rsid w:val="006720A2"/>
    <w:rsid w:val="00672897"/>
    <w:rsid w:val="00672B8B"/>
    <w:rsid w:val="0067320B"/>
    <w:rsid w:val="006747EF"/>
    <w:rsid w:val="00674A27"/>
    <w:rsid w:val="00675533"/>
    <w:rsid w:val="006757FE"/>
    <w:rsid w:val="0067715C"/>
    <w:rsid w:val="00677B75"/>
    <w:rsid w:val="00680282"/>
    <w:rsid w:val="00680351"/>
    <w:rsid w:val="00690181"/>
    <w:rsid w:val="00692A22"/>
    <w:rsid w:val="00693D4B"/>
    <w:rsid w:val="0069535D"/>
    <w:rsid w:val="0069758A"/>
    <w:rsid w:val="006A026B"/>
    <w:rsid w:val="006A1730"/>
    <w:rsid w:val="006A1743"/>
    <w:rsid w:val="006A181D"/>
    <w:rsid w:val="006A1FF7"/>
    <w:rsid w:val="006A249D"/>
    <w:rsid w:val="006A4547"/>
    <w:rsid w:val="006A4E39"/>
    <w:rsid w:val="006A67C1"/>
    <w:rsid w:val="006A7F1E"/>
    <w:rsid w:val="006B0AAF"/>
    <w:rsid w:val="006B120C"/>
    <w:rsid w:val="006B1DA0"/>
    <w:rsid w:val="006B7937"/>
    <w:rsid w:val="006C2511"/>
    <w:rsid w:val="006C3ADA"/>
    <w:rsid w:val="006C44D9"/>
    <w:rsid w:val="006C56EB"/>
    <w:rsid w:val="006D14A1"/>
    <w:rsid w:val="006D1D87"/>
    <w:rsid w:val="006D22BB"/>
    <w:rsid w:val="006D2A03"/>
    <w:rsid w:val="006D2CAD"/>
    <w:rsid w:val="006D2F5F"/>
    <w:rsid w:val="006D3869"/>
    <w:rsid w:val="006D566F"/>
    <w:rsid w:val="006D5787"/>
    <w:rsid w:val="006D5899"/>
    <w:rsid w:val="006D67C3"/>
    <w:rsid w:val="006D6C0F"/>
    <w:rsid w:val="006D727A"/>
    <w:rsid w:val="006D7736"/>
    <w:rsid w:val="006D7CD5"/>
    <w:rsid w:val="006E109E"/>
    <w:rsid w:val="006E1BB9"/>
    <w:rsid w:val="006E24F6"/>
    <w:rsid w:val="006E4ACC"/>
    <w:rsid w:val="006E6386"/>
    <w:rsid w:val="006F1452"/>
    <w:rsid w:val="006F193D"/>
    <w:rsid w:val="006F3A86"/>
    <w:rsid w:val="006F503F"/>
    <w:rsid w:val="006F7448"/>
    <w:rsid w:val="00701289"/>
    <w:rsid w:val="007019AE"/>
    <w:rsid w:val="007020F2"/>
    <w:rsid w:val="0070590C"/>
    <w:rsid w:val="00710E3A"/>
    <w:rsid w:val="00712751"/>
    <w:rsid w:val="0071319A"/>
    <w:rsid w:val="007138D2"/>
    <w:rsid w:val="0071746D"/>
    <w:rsid w:val="00717B43"/>
    <w:rsid w:val="00720223"/>
    <w:rsid w:val="007222C5"/>
    <w:rsid w:val="0072333D"/>
    <w:rsid w:val="00725D3C"/>
    <w:rsid w:val="00726341"/>
    <w:rsid w:val="00726F09"/>
    <w:rsid w:val="007277E8"/>
    <w:rsid w:val="00727B42"/>
    <w:rsid w:val="00731053"/>
    <w:rsid w:val="0073132B"/>
    <w:rsid w:val="007351E5"/>
    <w:rsid w:val="007354EB"/>
    <w:rsid w:val="007354FB"/>
    <w:rsid w:val="007374C7"/>
    <w:rsid w:val="0073776F"/>
    <w:rsid w:val="0073789F"/>
    <w:rsid w:val="007379ED"/>
    <w:rsid w:val="00737D27"/>
    <w:rsid w:val="00743CBE"/>
    <w:rsid w:val="00746757"/>
    <w:rsid w:val="00746C80"/>
    <w:rsid w:val="007504EF"/>
    <w:rsid w:val="0075053D"/>
    <w:rsid w:val="007510EC"/>
    <w:rsid w:val="00757676"/>
    <w:rsid w:val="00760BF4"/>
    <w:rsid w:val="00760C9F"/>
    <w:rsid w:val="00761153"/>
    <w:rsid w:val="0076143C"/>
    <w:rsid w:val="00761A61"/>
    <w:rsid w:val="00762DAF"/>
    <w:rsid w:val="0076314B"/>
    <w:rsid w:val="00764772"/>
    <w:rsid w:val="007648D7"/>
    <w:rsid w:val="00764F16"/>
    <w:rsid w:val="00765493"/>
    <w:rsid w:val="007663AB"/>
    <w:rsid w:val="00766743"/>
    <w:rsid w:val="007670E0"/>
    <w:rsid w:val="00767AB5"/>
    <w:rsid w:val="00770451"/>
    <w:rsid w:val="0077180A"/>
    <w:rsid w:val="00771AA4"/>
    <w:rsid w:val="00772262"/>
    <w:rsid w:val="00772A95"/>
    <w:rsid w:val="0077321C"/>
    <w:rsid w:val="00773456"/>
    <w:rsid w:val="00774893"/>
    <w:rsid w:val="00775155"/>
    <w:rsid w:val="00775B80"/>
    <w:rsid w:val="00775DC5"/>
    <w:rsid w:val="0077764E"/>
    <w:rsid w:val="00780E3F"/>
    <w:rsid w:val="00781066"/>
    <w:rsid w:val="00783347"/>
    <w:rsid w:val="00784C07"/>
    <w:rsid w:val="007855AC"/>
    <w:rsid w:val="0078624F"/>
    <w:rsid w:val="007876DA"/>
    <w:rsid w:val="00787DB4"/>
    <w:rsid w:val="00790217"/>
    <w:rsid w:val="00790E86"/>
    <w:rsid w:val="007911EE"/>
    <w:rsid w:val="0079263D"/>
    <w:rsid w:val="0079329B"/>
    <w:rsid w:val="0079348F"/>
    <w:rsid w:val="00793636"/>
    <w:rsid w:val="00794B1C"/>
    <w:rsid w:val="00795572"/>
    <w:rsid w:val="00797CFF"/>
    <w:rsid w:val="007A0204"/>
    <w:rsid w:val="007A061C"/>
    <w:rsid w:val="007A1182"/>
    <w:rsid w:val="007A132B"/>
    <w:rsid w:val="007A135E"/>
    <w:rsid w:val="007A2C3E"/>
    <w:rsid w:val="007A4D3F"/>
    <w:rsid w:val="007B03D6"/>
    <w:rsid w:val="007B0745"/>
    <w:rsid w:val="007B2064"/>
    <w:rsid w:val="007B32AC"/>
    <w:rsid w:val="007B539B"/>
    <w:rsid w:val="007B59EA"/>
    <w:rsid w:val="007B5F40"/>
    <w:rsid w:val="007B6BA4"/>
    <w:rsid w:val="007B7763"/>
    <w:rsid w:val="007B7E8D"/>
    <w:rsid w:val="007C0319"/>
    <w:rsid w:val="007C0FB6"/>
    <w:rsid w:val="007C2B2B"/>
    <w:rsid w:val="007C2BBE"/>
    <w:rsid w:val="007C5C32"/>
    <w:rsid w:val="007C73CF"/>
    <w:rsid w:val="007D0C71"/>
    <w:rsid w:val="007D11E1"/>
    <w:rsid w:val="007D4786"/>
    <w:rsid w:val="007D47A5"/>
    <w:rsid w:val="007D4A0E"/>
    <w:rsid w:val="007D5576"/>
    <w:rsid w:val="007D7F9E"/>
    <w:rsid w:val="007E1336"/>
    <w:rsid w:val="007E1A6E"/>
    <w:rsid w:val="007E1C29"/>
    <w:rsid w:val="007E2436"/>
    <w:rsid w:val="007E4664"/>
    <w:rsid w:val="007E78FF"/>
    <w:rsid w:val="007F0E21"/>
    <w:rsid w:val="007F1192"/>
    <w:rsid w:val="007F1F0B"/>
    <w:rsid w:val="007F26A4"/>
    <w:rsid w:val="007F275B"/>
    <w:rsid w:val="007F4BCD"/>
    <w:rsid w:val="007F4C3E"/>
    <w:rsid w:val="007F5205"/>
    <w:rsid w:val="007F546F"/>
    <w:rsid w:val="00801D47"/>
    <w:rsid w:val="008020B7"/>
    <w:rsid w:val="00802FAA"/>
    <w:rsid w:val="0080421A"/>
    <w:rsid w:val="00804ECC"/>
    <w:rsid w:val="00807504"/>
    <w:rsid w:val="00810E38"/>
    <w:rsid w:val="00812E3D"/>
    <w:rsid w:val="008136B8"/>
    <w:rsid w:val="00813A60"/>
    <w:rsid w:val="00815807"/>
    <w:rsid w:val="008160E6"/>
    <w:rsid w:val="00816804"/>
    <w:rsid w:val="00817F35"/>
    <w:rsid w:val="00822904"/>
    <w:rsid w:val="00822BF3"/>
    <w:rsid w:val="00822CF4"/>
    <w:rsid w:val="008237BB"/>
    <w:rsid w:val="00824CA9"/>
    <w:rsid w:val="008254AF"/>
    <w:rsid w:val="00826A89"/>
    <w:rsid w:val="00827610"/>
    <w:rsid w:val="00827E79"/>
    <w:rsid w:val="00827EDE"/>
    <w:rsid w:val="0083134E"/>
    <w:rsid w:val="00832640"/>
    <w:rsid w:val="008328C4"/>
    <w:rsid w:val="00832ABE"/>
    <w:rsid w:val="00833DC0"/>
    <w:rsid w:val="00836110"/>
    <w:rsid w:val="00836275"/>
    <w:rsid w:val="008372C4"/>
    <w:rsid w:val="0084068A"/>
    <w:rsid w:val="00840799"/>
    <w:rsid w:val="00841701"/>
    <w:rsid w:val="00842877"/>
    <w:rsid w:val="0084411C"/>
    <w:rsid w:val="00847432"/>
    <w:rsid w:val="00847906"/>
    <w:rsid w:val="00850AA3"/>
    <w:rsid w:val="00850BE0"/>
    <w:rsid w:val="00850DCF"/>
    <w:rsid w:val="00852419"/>
    <w:rsid w:val="00852C27"/>
    <w:rsid w:val="008534C0"/>
    <w:rsid w:val="008568B4"/>
    <w:rsid w:val="008601C8"/>
    <w:rsid w:val="00860299"/>
    <w:rsid w:val="008608E4"/>
    <w:rsid w:val="008612EE"/>
    <w:rsid w:val="008628A0"/>
    <w:rsid w:val="00863988"/>
    <w:rsid w:val="00864478"/>
    <w:rsid w:val="008644F3"/>
    <w:rsid w:val="00864555"/>
    <w:rsid w:val="008646DC"/>
    <w:rsid w:val="00866F33"/>
    <w:rsid w:val="00867137"/>
    <w:rsid w:val="0086730F"/>
    <w:rsid w:val="0087373A"/>
    <w:rsid w:val="008738DF"/>
    <w:rsid w:val="0087586C"/>
    <w:rsid w:val="00876C72"/>
    <w:rsid w:val="00876F73"/>
    <w:rsid w:val="00877AE8"/>
    <w:rsid w:val="008804EB"/>
    <w:rsid w:val="008809DB"/>
    <w:rsid w:val="00880AEA"/>
    <w:rsid w:val="00881307"/>
    <w:rsid w:val="00882438"/>
    <w:rsid w:val="00882933"/>
    <w:rsid w:val="00882CF7"/>
    <w:rsid w:val="008851FC"/>
    <w:rsid w:val="008874DD"/>
    <w:rsid w:val="008900F2"/>
    <w:rsid w:val="00896132"/>
    <w:rsid w:val="00896824"/>
    <w:rsid w:val="008A040A"/>
    <w:rsid w:val="008A0C9D"/>
    <w:rsid w:val="008A0D06"/>
    <w:rsid w:val="008A1CE3"/>
    <w:rsid w:val="008A3C48"/>
    <w:rsid w:val="008A4B7E"/>
    <w:rsid w:val="008A4D12"/>
    <w:rsid w:val="008A6CD2"/>
    <w:rsid w:val="008B0A03"/>
    <w:rsid w:val="008B2A4F"/>
    <w:rsid w:val="008B2EA4"/>
    <w:rsid w:val="008B345F"/>
    <w:rsid w:val="008B444E"/>
    <w:rsid w:val="008B57C9"/>
    <w:rsid w:val="008B6029"/>
    <w:rsid w:val="008C1138"/>
    <w:rsid w:val="008C131F"/>
    <w:rsid w:val="008C25CA"/>
    <w:rsid w:val="008C2901"/>
    <w:rsid w:val="008C4369"/>
    <w:rsid w:val="008C508C"/>
    <w:rsid w:val="008C66B9"/>
    <w:rsid w:val="008C75C9"/>
    <w:rsid w:val="008C76A0"/>
    <w:rsid w:val="008D256F"/>
    <w:rsid w:val="008D2851"/>
    <w:rsid w:val="008D2DD6"/>
    <w:rsid w:val="008D3FBE"/>
    <w:rsid w:val="008D511F"/>
    <w:rsid w:val="008D63DF"/>
    <w:rsid w:val="008D724B"/>
    <w:rsid w:val="008E0B89"/>
    <w:rsid w:val="008E3892"/>
    <w:rsid w:val="008E3A7E"/>
    <w:rsid w:val="008E4855"/>
    <w:rsid w:val="008E4A22"/>
    <w:rsid w:val="008E4C98"/>
    <w:rsid w:val="008E58EA"/>
    <w:rsid w:val="008E5939"/>
    <w:rsid w:val="008E6335"/>
    <w:rsid w:val="008E6E03"/>
    <w:rsid w:val="008E73EF"/>
    <w:rsid w:val="008E75E3"/>
    <w:rsid w:val="008E79F3"/>
    <w:rsid w:val="008E7D89"/>
    <w:rsid w:val="008E7F4D"/>
    <w:rsid w:val="008F1AB4"/>
    <w:rsid w:val="008F25F8"/>
    <w:rsid w:val="008F42CF"/>
    <w:rsid w:val="008F66AE"/>
    <w:rsid w:val="008F68E7"/>
    <w:rsid w:val="008F6DBC"/>
    <w:rsid w:val="008F773D"/>
    <w:rsid w:val="008F7ADA"/>
    <w:rsid w:val="00901292"/>
    <w:rsid w:val="0090134B"/>
    <w:rsid w:val="00903030"/>
    <w:rsid w:val="009042A6"/>
    <w:rsid w:val="00905E14"/>
    <w:rsid w:val="00906086"/>
    <w:rsid w:val="00906508"/>
    <w:rsid w:val="00906596"/>
    <w:rsid w:val="00907495"/>
    <w:rsid w:val="009078C6"/>
    <w:rsid w:val="00907D37"/>
    <w:rsid w:val="00910B0D"/>
    <w:rsid w:val="00910B41"/>
    <w:rsid w:val="00910EC5"/>
    <w:rsid w:val="00911E53"/>
    <w:rsid w:val="00911F16"/>
    <w:rsid w:val="00912393"/>
    <w:rsid w:val="00912BE3"/>
    <w:rsid w:val="009144EB"/>
    <w:rsid w:val="00914B63"/>
    <w:rsid w:val="00914FAE"/>
    <w:rsid w:val="00914FD9"/>
    <w:rsid w:val="00915A19"/>
    <w:rsid w:val="00915E36"/>
    <w:rsid w:val="009162CB"/>
    <w:rsid w:val="0091669C"/>
    <w:rsid w:val="00916AC0"/>
    <w:rsid w:val="00917ADC"/>
    <w:rsid w:val="00920B94"/>
    <w:rsid w:val="00920FCE"/>
    <w:rsid w:val="009214AF"/>
    <w:rsid w:val="00921A69"/>
    <w:rsid w:val="00921FBD"/>
    <w:rsid w:val="009245B0"/>
    <w:rsid w:val="009267AD"/>
    <w:rsid w:val="009302D3"/>
    <w:rsid w:val="009304CD"/>
    <w:rsid w:val="009324E5"/>
    <w:rsid w:val="00933DF9"/>
    <w:rsid w:val="00933F40"/>
    <w:rsid w:val="00934A65"/>
    <w:rsid w:val="00935E65"/>
    <w:rsid w:val="00940519"/>
    <w:rsid w:val="00942FF7"/>
    <w:rsid w:val="009441FF"/>
    <w:rsid w:val="009448A3"/>
    <w:rsid w:val="00945A57"/>
    <w:rsid w:val="009467E6"/>
    <w:rsid w:val="00946B75"/>
    <w:rsid w:val="00946EB7"/>
    <w:rsid w:val="00947095"/>
    <w:rsid w:val="009479FD"/>
    <w:rsid w:val="00947CD6"/>
    <w:rsid w:val="00953880"/>
    <w:rsid w:val="00955836"/>
    <w:rsid w:val="009563CC"/>
    <w:rsid w:val="00960FC5"/>
    <w:rsid w:val="009628FE"/>
    <w:rsid w:val="00962EA4"/>
    <w:rsid w:val="0096311F"/>
    <w:rsid w:val="00963ACD"/>
    <w:rsid w:val="00963DDC"/>
    <w:rsid w:val="00963E81"/>
    <w:rsid w:val="009640F1"/>
    <w:rsid w:val="009666CE"/>
    <w:rsid w:val="00967242"/>
    <w:rsid w:val="0097021D"/>
    <w:rsid w:val="00972526"/>
    <w:rsid w:val="0097282C"/>
    <w:rsid w:val="00972FF5"/>
    <w:rsid w:val="00973983"/>
    <w:rsid w:val="00973C74"/>
    <w:rsid w:val="009750B6"/>
    <w:rsid w:val="00975E5F"/>
    <w:rsid w:val="00977B4B"/>
    <w:rsid w:val="00981CBB"/>
    <w:rsid w:val="009820B9"/>
    <w:rsid w:val="00985287"/>
    <w:rsid w:val="00987B70"/>
    <w:rsid w:val="00987E06"/>
    <w:rsid w:val="00991818"/>
    <w:rsid w:val="00991B13"/>
    <w:rsid w:val="0099308F"/>
    <w:rsid w:val="00994552"/>
    <w:rsid w:val="00996D10"/>
    <w:rsid w:val="009A3348"/>
    <w:rsid w:val="009A42F5"/>
    <w:rsid w:val="009A47D7"/>
    <w:rsid w:val="009A50B9"/>
    <w:rsid w:val="009A58AE"/>
    <w:rsid w:val="009B0387"/>
    <w:rsid w:val="009B0AE6"/>
    <w:rsid w:val="009B36B9"/>
    <w:rsid w:val="009B48F6"/>
    <w:rsid w:val="009B491E"/>
    <w:rsid w:val="009B4DDC"/>
    <w:rsid w:val="009B641C"/>
    <w:rsid w:val="009B6C70"/>
    <w:rsid w:val="009B74C7"/>
    <w:rsid w:val="009C233A"/>
    <w:rsid w:val="009C28B0"/>
    <w:rsid w:val="009C38C3"/>
    <w:rsid w:val="009C3CF8"/>
    <w:rsid w:val="009C3D14"/>
    <w:rsid w:val="009C3D54"/>
    <w:rsid w:val="009C4DA1"/>
    <w:rsid w:val="009C50B4"/>
    <w:rsid w:val="009C5598"/>
    <w:rsid w:val="009C5677"/>
    <w:rsid w:val="009C6355"/>
    <w:rsid w:val="009C67BB"/>
    <w:rsid w:val="009C6C83"/>
    <w:rsid w:val="009C70C2"/>
    <w:rsid w:val="009C73A1"/>
    <w:rsid w:val="009D082C"/>
    <w:rsid w:val="009D0FC8"/>
    <w:rsid w:val="009D1197"/>
    <w:rsid w:val="009D14D5"/>
    <w:rsid w:val="009D286E"/>
    <w:rsid w:val="009D3542"/>
    <w:rsid w:val="009D396E"/>
    <w:rsid w:val="009D6381"/>
    <w:rsid w:val="009D7234"/>
    <w:rsid w:val="009E1D5F"/>
    <w:rsid w:val="009E26EE"/>
    <w:rsid w:val="009E5A69"/>
    <w:rsid w:val="009F31DE"/>
    <w:rsid w:val="009F4362"/>
    <w:rsid w:val="009F4937"/>
    <w:rsid w:val="009F4B60"/>
    <w:rsid w:val="009F6E3C"/>
    <w:rsid w:val="009F7013"/>
    <w:rsid w:val="00A02B06"/>
    <w:rsid w:val="00A0318B"/>
    <w:rsid w:val="00A03AE6"/>
    <w:rsid w:val="00A107B0"/>
    <w:rsid w:val="00A11A91"/>
    <w:rsid w:val="00A13999"/>
    <w:rsid w:val="00A13B87"/>
    <w:rsid w:val="00A13EB7"/>
    <w:rsid w:val="00A151DB"/>
    <w:rsid w:val="00A15929"/>
    <w:rsid w:val="00A206C6"/>
    <w:rsid w:val="00A21098"/>
    <w:rsid w:val="00A21599"/>
    <w:rsid w:val="00A2220C"/>
    <w:rsid w:val="00A22EA1"/>
    <w:rsid w:val="00A22FFE"/>
    <w:rsid w:val="00A24550"/>
    <w:rsid w:val="00A24B4F"/>
    <w:rsid w:val="00A24EBC"/>
    <w:rsid w:val="00A252BC"/>
    <w:rsid w:val="00A266C5"/>
    <w:rsid w:val="00A31AE6"/>
    <w:rsid w:val="00A3349E"/>
    <w:rsid w:val="00A33AEF"/>
    <w:rsid w:val="00A34270"/>
    <w:rsid w:val="00A3428A"/>
    <w:rsid w:val="00A35F44"/>
    <w:rsid w:val="00A360A1"/>
    <w:rsid w:val="00A368AF"/>
    <w:rsid w:val="00A369DE"/>
    <w:rsid w:val="00A37219"/>
    <w:rsid w:val="00A414FA"/>
    <w:rsid w:val="00A417DB"/>
    <w:rsid w:val="00A424FB"/>
    <w:rsid w:val="00A42BD4"/>
    <w:rsid w:val="00A43783"/>
    <w:rsid w:val="00A439AF"/>
    <w:rsid w:val="00A43CE4"/>
    <w:rsid w:val="00A458BB"/>
    <w:rsid w:val="00A46422"/>
    <w:rsid w:val="00A46EBD"/>
    <w:rsid w:val="00A477D0"/>
    <w:rsid w:val="00A512F7"/>
    <w:rsid w:val="00A51F1C"/>
    <w:rsid w:val="00A51FA1"/>
    <w:rsid w:val="00A5374D"/>
    <w:rsid w:val="00A54101"/>
    <w:rsid w:val="00A55E2C"/>
    <w:rsid w:val="00A56688"/>
    <w:rsid w:val="00A5766C"/>
    <w:rsid w:val="00A5777E"/>
    <w:rsid w:val="00A64A97"/>
    <w:rsid w:val="00A6502E"/>
    <w:rsid w:val="00A6595F"/>
    <w:rsid w:val="00A66D88"/>
    <w:rsid w:val="00A67017"/>
    <w:rsid w:val="00A70D2B"/>
    <w:rsid w:val="00A71958"/>
    <w:rsid w:val="00A7226F"/>
    <w:rsid w:val="00A73D74"/>
    <w:rsid w:val="00A742C9"/>
    <w:rsid w:val="00A74C8A"/>
    <w:rsid w:val="00A751E0"/>
    <w:rsid w:val="00A75434"/>
    <w:rsid w:val="00A75D94"/>
    <w:rsid w:val="00A8024D"/>
    <w:rsid w:val="00A805A8"/>
    <w:rsid w:val="00A81276"/>
    <w:rsid w:val="00A8164A"/>
    <w:rsid w:val="00A8177B"/>
    <w:rsid w:val="00A83083"/>
    <w:rsid w:val="00A8352D"/>
    <w:rsid w:val="00A84A6A"/>
    <w:rsid w:val="00A84AC0"/>
    <w:rsid w:val="00A84C4E"/>
    <w:rsid w:val="00A85918"/>
    <w:rsid w:val="00A91E7F"/>
    <w:rsid w:val="00A93B92"/>
    <w:rsid w:val="00A94DE0"/>
    <w:rsid w:val="00A967C4"/>
    <w:rsid w:val="00A97718"/>
    <w:rsid w:val="00AA0CE8"/>
    <w:rsid w:val="00AA160E"/>
    <w:rsid w:val="00AA2695"/>
    <w:rsid w:val="00AA293E"/>
    <w:rsid w:val="00AA4854"/>
    <w:rsid w:val="00AA5376"/>
    <w:rsid w:val="00AA5906"/>
    <w:rsid w:val="00AA7ACA"/>
    <w:rsid w:val="00AB3409"/>
    <w:rsid w:val="00AB3452"/>
    <w:rsid w:val="00AB5AF7"/>
    <w:rsid w:val="00AB7FF9"/>
    <w:rsid w:val="00AC0B37"/>
    <w:rsid w:val="00AC1BD6"/>
    <w:rsid w:val="00AC2015"/>
    <w:rsid w:val="00AC2B06"/>
    <w:rsid w:val="00AC40B7"/>
    <w:rsid w:val="00AC62E6"/>
    <w:rsid w:val="00AD25B8"/>
    <w:rsid w:val="00AD2BC4"/>
    <w:rsid w:val="00AD470F"/>
    <w:rsid w:val="00AD4D97"/>
    <w:rsid w:val="00AD56E8"/>
    <w:rsid w:val="00AD5D58"/>
    <w:rsid w:val="00AD6AC7"/>
    <w:rsid w:val="00AD7464"/>
    <w:rsid w:val="00AE010F"/>
    <w:rsid w:val="00AE0E7E"/>
    <w:rsid w:val="00AE13C4"/>
    <w:rsid w:val="00AE5806"/>
    <w:rsid w:val="00AE7021"/>
    <w:rsid w:val="00AE71AF"/>
    <w:rsid w:val="00AE7AA7"/>
    <w:rsid w:val="00AF024B"/>
    <w:rsid w:val="00AF185F"/>
    <w:rsid w:val="00AF209E"/>
    <w:rsid w:val="00AF2D59"/>
    <w:rsid w:val="00AF35C5"/>
    <w:rsid w:val="00AF4000"/>
    <w:rsid w:val="00AF4390"/>
    <w:rsid w:val="00AF4C41"/>
    <w:rsid w:val="00AF526B"/>
    <w:rsid w:val="00B00325"/>
    <w:rsid w:val="00B00E91"/>
    <w:rsid w:val="00B01FF8"/>
    <w:rsid w:val="00B025C0"/>
    <w:rsid w:val="00B0288B"/>
    <w:rsid w:val="00B03EE9"/>
    <w:rsid w:val="00B04137"/>
    <w:rsid w:val="00B05376"/>
    <w:rsid w:val="00B0695D"/>
    <w:rsid w:val="00B10053"/>
    <w:rsid w:val="00B108A4"/>
    <w:rsid w:val="00B10F76"/>
    <w:rsid w:val="00B122BB"/>
    <w:rsid w:val="00B12578"/>
    <w:rsid w:val="00B143FF"/>
    <w:rsid w:val="00B14DA2"/>
    <w:rsid w:val="00B14F4F"/>
    <w:rsid w:val="00B15BB6"/>
    <w:rsid w:val="00B201C3"/>
    <w:rsid w:val="00B21C6F"/>
    <w:rsid w:val="00B21D1A"/>
    <w:rsid w:val="00B234BB"/>
    <w:rsid w:val="00B23880"/>
    <w:rsid w:val="00B24178"/>
    <w:rsid w:val="00B26832"/>
    <w:rsid w:val="00B312B7"/>
    <w:rsid w:val="00B322A6"/>
    <w:rsid w:val="00B3453E"/>
    <w:rsid w:val="00B348C7"/>
    <w:rsid w:val="00B35DC9"/>
    <w:rsid w:val="00B36DA2"/>
    <w:rsid w:val="00B42269"/>
    <w:rsid w:val="00B42A4C"/>
    <w:rsid w:val="00B42D4D"/>
    <w:rsid w:val="00B445F7"/>
    <w:rsid w:val="00B4475D"/>
    <w:rsid w:val="00B44C28"/>
    <w:rsid w:val="00B45AC8"/>
    <w:rsid w:val="00B501D3"/>
    <w:rsid w:val="00B516AB"/>
    <w:rsid w:val="00B52EDD"/>
    <w:rsid w:val="00B531EB"/>
    <w:rsid w:val="00B54416"/>
    <w:rsid w:val="00B566B9"/>
    <w:rsid w:val="00B60519"/>
    <w:rsid w:val="00B60EBC"/>
    <w:rsid w:val="00B61FA5"/>
    <w:rsid w:val="00B62708"/>
    <w:rsid w:val="00B63675"/>
    <w:rsid w:val="00B63E2B"/>
    <w:rsid w:val="00B64126"/>
    <w:rsid w:val="00B65871"/>
    <w:rsid w:val="00B70981"/>
    <w:rsid w:val="00B717DD"/>
    <w:rsid w:val="00B7272C"/>
    <w:rsid w:val="00B73AC9"/>
    <w:rsid w:val="00B74E7F"/>
    <w:rsid w:val="00B75737"/>
    <w:rsid w:val="00B7591B"/>
    <w:rsid w:val="00B76DA8"/>
    <w:rsid w:val="00B801D0"/>
    <w:rsid w:val="00B806A5"/>
    <w:rsid w:val="00B80782"/>
    <w:rsid w:val="00B81416"/>
    <w:rsid w:val="00B83EBB"/>
    <w:rsid w:val="00B84E7D"/>
    <w:rsid w:val="00B8626E"/>
    <w:rsid w:val="00B90279"/>
    <w:rsid w:val="00B9048D"/>
    <w:rsid w:val="00B9422D"/>
    <w:rsid w:val="00B95D4D"/>
    <w:rsid w:val="00B9789A"/>
    <w:rsid w:val="00B9789E"/>
    <w:rsid w:val="00B97A3C"/>
    <w:rsid w:val="00BA2835"/>
    <w:rsid w:val="00BA336E"/>
    <w:rsid w:val="00BA436E"/>
    <w:rsid w:val="00BA4553"/>
    <w:rsid w:val="00BA4A75"/>
    <w:rsid w:val="00BA6076"/>
    <w:rsid w:val="00BA6AE3"/>
    <w:rsid w:val="00BB0E09"/>
    <w:rsid w:val="00BB111B"/>
    <w:rsid w:val="00BB1260"/>
    <w:rsid w:val="00BB15B2"/>
    <w:rsid w:val="00BB77D6"/>
    <w:rsid w:val="00BC05BB"/>
    <w:rsid w:val="00BC248B"/>
    <w:rsid w:val="00BC3573"/>
    <w:rsid w:val="00BC39F9"/>
    <w:rsid w:val="00BC524A"/>
    <w:rsid w:val="00BC5E15"/>
    <w:rsid w:val="00BC6147"/>
    <w:rsid w:val="00BC7559"/>
    <w:rsid w:val="00BC77C0"/>
    <w:rsid w:val="00BD38B1"/>
    <w:rsid w:val="00BD539A"/>
    <w:rsid w:val="00BD5482"/>
    <w:rsid w:val="00BD58F5"/>
    <w:rsid w:val="00BD6E54"/>
    <w:rsid w:val="00BD7505"/>
    <w:rsid w:val="00BD7885"/>
    <w:rsid w:val="00BD78C5"/>
    <w:rsid w:val="00BD7984"/>
    <w:rsid w:val="00BE1462"/>
    <w:rsid w:val="00BE1729"/>
    <w:rsid w:val="00BE4656"/>
    <w:rsid w:val="00BE4D43"/>
    <w:rsid w:val="00BE5D26"/>
    <w:rsid w:val="00BE63DB"/>
    <w:rsid w:val="00BE6763"/>
    <w:rsid w:val="00BE7E27"/>
    <w:rsid w:val="00BF0D48"/>
    <w:rsid w:val="00BF26F4"/>
    <w:rsid w:val="00BF39BC"/>
    <w:rsid w:val="00BF52D6"/>
    <w:rsid w:val="00BF5962"/>
    <w:rsid w:val="00BF62EF"/>
    <w:rsid w:val="00BF7F90"/>
    <w:rsid w:val="00C00F30"/>
    <w:rsid w:val="00C014E2"/>
    <w:rsid w:val="00C024AE"/>
    <w:rsid w:val="00C0271A"/>
    <w:rsid w:val="00C02CBA"/>
    <w:rsid w:val="00C02F14"/>
    <w:rsid w:val="00C04214"/>
    <w:rsid w:val="00C059AD"/>
    <w:rsid w:val="00C05CC8"/>
    <w:rsid w:val="00C05FBE"/>
    <w:rsid w:val="00C067C8"/>
    <w:rsid w:val="00C0797A"/>
    <w:rsid w:val="00C07BD4"/>
    <w:rsid w:val="00C11C18"/>
    <w:rsid w:val="00C11FF1"/>
    <w:rsid w:val="00C12C96"/>
    <w:rsid w:val="00C13366"/>
    <w:rsid w:val="00C1350A"/>
    <w:rsid w:val="00C1391E"/>
    <w:rsid w:val="00C1392E"/>
    <w:rsid w:val="00C17569"/>
    <w:rsid w:val="00C17898"/>
    <w:rsid w:val="00C17C5B"/>
    <w:rsid w:val="00C21301"/>
    <w:rsid w:val="00C22113"/>
    <w:rsid w:val="00C269CB"/>
    <w:rsid w:val="00C32D8A"/>
    <w:rsid w:val="00C34122"/>
    <w:rsid w:val="00C35731"/>
    <w:rsid w:val="00C36F55"/>
    <w:rsid w:val="00C41C59"/>
    <w:rsid w:val="00C42EEB"/>
    <w:rsid w:val="00C43D41"/>
    <w:rsid w:val="00C44070"/>
    <w:rsid w:val="00C44978"/>
    <w:rsid w:val="00C4664C"/>
    <w:rsid w:val="00C5209E"/>
    <w:rsid w:val="00C53DF2"/>
    <w:rsid w:val="00C5460F"/>
    <w:rsid w:val="00C55C61"/>
    <w:rsid w:val="00C55E60"/>
    <w:rsid w:val="00C56394"/>
    <w:rsid w:val="00C57FDD"/>
    <w:rsid w:val="00C62850"/>
    <w:rsid w:val="00C628AB"/>
    <w:rsid w:val="00C6440C"/>
    <w:rsid w:val="00C655B1"/>
    <w:rsid w:val="00C66AB0"/>
    <w:rsid w:val="00C70586"/>
    <w:rsid w:val="00C707ED"/>
    <w:rsid w:val="00C71A46"/>
    <w:rsid w:val="00C7226D"/>
    <w:rsid w:val="00C7377B"/>
    <w:rsid w:val="00C744DE"/>
    <w:rsid w:val="00C75A2B"/>
    <w:rsid w:val="00C769DE"/>
    <w:rsid w:val="00C76A10"/>
    <w:rsid w:val="00C77EB2"/>
    <w:rsid w:val="00C82068"/>
    <w:rsid w:val="00C824E2"/>
    <w:rsid w:val="00C83500"/>
    <w:rsid w:val="00C83DF5"/>
    <w:rsid w:val="00C840BF"/>
    <w:rsid w:val="00C8434B"/>
    <w:rsid w:val="00C84D66"/>
    <w:rsid w:val="00C852FB"/>
    <w:rsid w:val="00C85627"/>
    <w:rsid w:val="00C90073"/>
    <w:rsid w:val="00C900B3"/>
    <w:rsid w:val="00C905E7"/>
    <w:rsid w:val="00C913F0"/>
    <w:rsid w:val="00C93D7D"/>
    <w:rsid w:val="00C94A0F"/>
    <w:rsid w:val="00C94D65"/>
    <w:rsid w:val="00C94E73"/>
    <w:rsid w:val="00C962EF"/>
    <w:rsid w:val="00C96592"/>
    <w:rsid w:val="00C96CFC"/>
    <w:rsid w:val="00CA33ED"/>
    <w:rsid w:val="00CA3411"/>
    <w:rsid w:val="00CA3669"/>
    <w:rsid w:val="00CA397E"/>
    <w:rsid w:val="00CA39F4"/>
    <w:rsid w:val="00CA5719"/>
    <w:rsid w:val="00CA5D22"/>
    <w:rsid w:val="00CA6347"/>
    <w:rsid w:val="00CA6756"/>
    <w:rsid w:val="00CA6848"/>
    <w:rsid w:val="00CA7B18"/>
    <w:rsid w:val="00CA7B98"/>
    <w:rsid w:val="00CB0546"/>
    <w:rsid w:val="00CB12B4"/>
    <w:rsid w:val="00CB2ED9"/>
    <w:rsid w:val="00CB39D6"/>
    <w:rsid w:val="00CB3CDD"/>
    <w:rsid w:val="00CB415F"/>
    <w:rsid w:val="00CC030B"/>
    <w:rsid w:val="00CC08F5"/>
    <w:rsid w:val="00CC3C8E"/>
    <w:rsid w:val="00CC3CAF"/>
    <w:rsid w:val="00CC4AA6"/>
    <w:rsid w:val="00CC5405"/>
    <w:rsid w:val="00CC5521"/>
    <w:rsid w:val="00CC6D74"/>
    <w:rsid w:val="00CC70BD"/>
    <w:rsid w:val="00CC71BC"/>
    <w:rsid w:val="00CC7333"/>
    <w:rsid w:val="00CD0063"/>
    <w:rsid w:val="00CD08DC"/>
    <w:rsid w:val="00CD2694"/>
    <w:rsid w:val="00CD3DC9"/>
    <w:rsid w:val="00CD641C"/>
    <w:rsid w:val="00CD76B9"/>
    <w:rsid w:val="00CE2FDA"/>
    <w:rsid w:val="00CE627E"/>
    <w:rsid w:val="00CF0157"/>
    <w:rsid w:val="00CF0993"/>
    <w:rsid w:val="00CF199F"/>
    <w:rsid w:val="00CF2C23"/>
    <w:rsid w:val="00CF3D58"/>
    <w:rsid w:val="00CF548B"/>
    <w:rsid w:val="00CF56D1"/>
    <w:rsid w:val="00CF6D81"/>
    <w:rsid w:val="00CF70D7"/>
    <w:rsid w:val="00CF76FE"/>
    <w:rsid w:val="00D008C0"/>
    <w:rsid w:val="00D01693"/>
    <w:rsid w:val="00D0189C"/>
    <w:rsid w:val="00D02744"/>
    <w:rsid w:val="00D032C0"/>
    <w:rsid w:val="00D05821"/>
    <w:rsid w:val="00D05FF3"/>
    <w:rsid w:val="00D06297"/>
    <w:rsid w:val="00D07138"/>
    <w:rsid w:val="00D0737B"/>
    <w:rsid w:val="00D11670"/>
    <w:rsid w:val="00D15755"/>
    <w:rsid w:val="00D16CA7"/>
    <w:rsid w:val="00D22032"/>
    <w:rsid w:val="00D23613"/>
    <w:rsid w:val="00D247FC"/>
    <w:rsid w:val="00D2667C"/>
    <w:rsid w:val="00D267C5"/>
    <w:rsid w:val="00D32425"/>
    <w:rsid w:val="00D33715"/>
    <w:rsid w:val="00D33839"/>
    <w:rsid w:val="00D338B4"/>
    <w:rsid w:val="00D34146"/>
    <w:rsid w:val="00D34244"/>
    <w:rsid w:val="00D35888"/>
    <w:rsid w:val="00D36019"/>
    <w:rsid w:val="00D3665F"/>
    <w:rsid w:val="00D40554"/>
    <w:rsid w:val="00D40614"/>
    <w:rsid w:val="00D40C98"/>
    <w:rsid w:val="00D4150E"/>
    <w:rsid w:val="00D416EA"/>
    <w:rsid w:val="00D442EB"/>
    <w:rsid w:val="00D4591E"/>
    <w:rsid w:val="00D46A47"/>
    <w:rsid w:val="00D47FAA"/>
    <w:rsid w:val="00D50045"/>
    <w:rsid w:val="00D50FD9"/>
    <w:rsid w:val="00D517ED"/>
    <w:rsid w:val="00D51890"/>
    <w:rsid w:val="00D51AAB"/>
    <w:rsid w:val="00D54F69"/>
    <w:rsid w:val="00D55071"/>
    <w:rsid w:val="00D558EA"/>
    <w:rsid w:val="00D56101"/>
    <w:rsid w:val="00D62E79"/>
    <w:rsid w:val="00D63147"/>
    <w:rsid w:val="00D6394E"/>
    <w:rsid w:val="00D63E2B"/>
    <w:rsid w:val="00D65343"/>
    <w:rsid w:val="00D65512"/>
    <w:rsid w:val="00D666BF"/>
    <w:rsid w:val="00D66707"/>
    <w:rsid w:val="00D675F5"/>
    <w:rsid w:val="00D709CB"/>
    <w:rsid w:val="00D70E17"/>
    <w:rsid w:val="00D7127A"/>
    <w:rsid w:val="00D72491"/>
    <w:rsid w:val="00D7330F"/>
    <w:rsid w:val="00D75193"/>
    <w:rsid w:val="00D77433"/>
    <w:rsid w:val="00D77B44"/>
    <w:rsid w:val="00D80D03"/>
    <w:rsid w:val="00D81342"/>
    <w:rsid w:val="00D81D71"/>
    <w:rsid w:val="00D8318E"/>
    <w:rsid w:val="00D83E73"/>
    <w:rsid w:val="00D848C9"/>
    <w:rsid w:val="00D86712"/>
    <w:rsid w:val="00D87B9D"/>
    <w:rsid w:val="00D90B73"/>
    <w:rsid w:val="00D90E22"/>
    <w:rsid w:val="00D91FB7"/>
    <w:rsid w:val="00D933BE"/>
    <w:rsid w:val="00D94F4A"/>
    <w:rsid w:val="00D952DA"/>
    <w:rsid w:val="00D95F4D"/>
    <w:rsid w:val="00D96159"/>
    <w:rsid w:val="00D977FF"/>
    <w:rsid w:val="00DA0434"/>
    <w:rsid w:val="00DA05BA"/>
    <w:rsid w:val="00DA1426"/>
    <w:rsid w:val="00DA1DE2"/>
    <w:rsid w:val="00DA3670"/>
    <w:rsid w:val="00DA445D"/>
    <w:rsid w:val="00DB1428"/>
    <w:rsid w:val="00DB2D25"/>
    <w:rsid w:val="00DB303A"/>
    <w:rsid w:val="00DB3A54"/>
    <w:rsid w:val="00DB4464"/>
    <w:rsid w:val="00DB4769"/>
    <w:rsid w:val="00DB4ED3"/>
    <w:rsid w:val="00DB52DC"/>
    <w:rsid w:val="00DB61A0"/>
    <w:rsid w:val="00DB792C"/>
    <w:rsid w:val="00DB7A1B"/>
    <w:rsid w:val="00DB7FB7"/>
    <w:rsid w:val="00DC04A9"/>
    <w:rsid w:val="00DC1142"/>
    <w:rsid w:val="00DC16A7"/>
    <w:rsid w:val="00DC352A"/>
    <w:rsid w:val="00DC5A0C"/>
    <w:rsid w:val="00DC63C2"/>
    <w:rsid w:val="00DC6EDA"/>
    <w:rsid w:val="00DD0E8C"/>
    <w:rsid w:val="00DD3773"/>
    <w:rsid w:val="00DD41AB"/>
    <w:rsid w:val="00DD5787"/>
    <w:rsid w:val="00DD5862"/>
    <w:rsid w:val="00DE0B78"/>
    <w:rsid w:val="00DE236D"/>
    <w:rsid w:val="00DE4613"/>
    <w:rsid w:val="00DE4827"/>
    <w:rsid w:val="00DE56CB"/>
    <w:rsid w:val="00DE5B24"/>
    <w:rsid w:val="00DE65D2"/>
    <w:rsid w:val="00DE6C29"/>
    <w:rsid w:val="00DE7886"/>
    <w:rsid w:val="00DE7A0F"/>
    <w:rsid w:val="00DE7B3A"/>
    <w:rsid w:val="00DE7C87"/>
    <w:rsid w:val="00DF089E"/>
    <w:rsid w:val="00DF2D37"/>
    <w:rsid w:val="00DF395D"/>
    <w:rsid w:val="00DF4F0C"/>
    <w:rsid w:val="00DF55A4"/>
    <w:rsid w:val="00DF71A4"/>
    <w:rsid w:val="00E0001F"/>
    <w:rsid w:val="00E02498"/>
    <w:rsid w:val="00E03585"/>
    <w:rsid w:val="00E05968"/>
    <w:rsid w:val="00E060F0"/>
    <w:rsid w:val="00E0617B"/>
    <w:rsid w:val="00E070E2"/>
    <w:rsid w:val="00E078FA"/>
    <w:rsid w:val="00E117D1"/>
    <w:rsid w:val="00E156D1"/>
    <w:rsid w:val="00E1589B"/>
    <w:rsid w:val="00E16F5E"/>
    <w:rsid w:val="00E17B95"/>
    <w:rsid w:val="00E21496"/>
    <w:rsid w:val="00E2496F"/>
    <w:rsid w:val="00E2549A"/>
    <w:rsid w:val="00E25DB0"/>
    <w:rsid w:val="00E267C1"/>
    <w:rsid w:val="00E273BC"/>
    <w:rsid w:val="00E27B11"/>
    <w:rsid w:val="00E301D0"/>
    <w:rsid w:val="00E30414"/>
    <w:rsid w:val="00E31252"/>
    <w:rsid w:val="00E33A63"/>
    <w:rsid w:val="00E33B7C"/>
    <w:rsid w:val="00E34637"/>
    <w:rsid w:val="00E34666"/>
    <w:rsid w:val="00E34F19"/>
    <w:rsid w:val="00E34F27"/>
    <w:rsid w:val="00E362BB"/>
    <w:rsid w:val="00E368EF"/>
    <w:rsid w:val="00E36CB5"/>
    <w:rsid w:val="00E41AC2"/>
    <w:rsid w:val="00E4273D"/>
    <w:rsid w:val="00E46DE2"/>
    <w:rsid w:val="00E47191"/>
    <w:rsid w:val="00E52932"/>
    <w:rsid w:val="00E52A60"/>
    <w:rsid w:val="00E535B6"/>
    <w:rsid w:val="00E53A35"/>
    <w:rsid w:val="00E53E0B"/>
    <w:rsid w:val="00E55D48"/>
    <w:rsid w:val="00E56EC9"/>
    <w:rsid w:val="00E56F91"/>
    <w:rsid w:val="00E579B5"/>
    <w:rsid w:val="00E57D89"/>
    <w:rsid w:val="00E60BBA"/>
    <w:rsid w:val="00E6112F"/>
    <w:rsid w:val="00E61A08"/>
    <w:rsid w:val="00E623EF"/>
    <w:rsid w:val="00E6308B"/>
    <w:rsid w:val="00E635DF"/>
    <w:rsid w:val="00E64793"/>
    <w:rsid w:val="00E67BD6"/>
    <w:rsid w:val="00E67EF9"/>
    <w:rsid w:val="00E700A4"/>
    <w:rsid w:val="00E702D9"/>
    <w:rsid w:val="00E71029"/>
    <w:rsid w:val="00E7161B"/>
    <w:rsid w:val="00E718BE"/>
    <w:rsid w:val="00E75DEA"/>
    <w:rsid w:val="00E772A2"/>
    <w:rsid w:val="00E8101C"/>
    <w:rsid w:val="00E812AA"/>
    <w:rsid w:val="00E82DB3"/>
    <w:rsid w:val="00E82EB8"/>
    <w:rsid w:val="00E911D3"/>
    <w:rsid w:val="00E92AB5"/>
    <w:rsid w:val="00E94CAC"/>
    <w:rsid w:val="00E94E19"/>
    <w:rsid w:val="00E950A3"/>
    <w:rsid w:val="00E9541D"/>
    <w:rsid w:val="00E95486"/>
    <w:rsid w:val="00E96F31"/>
    <w:rsid w:val="00E974EA"/>
    <w:rsid w:val="00EA12A0"/>
    <w:rsid w:val="00EA13DB"/>
    <w:rsid w:val="00EA2330"/>
    <w:rsid w:val="00EA2835"/>
    <w:rsid w:val="00EA2FFC"/>
    <w:rsid w:val="00EA3680"/>
    <w:rsid w:val="00EA3C95"/>
    <w:rsid w:val="00EA3CDE"/>
    <w:rsid w:val="00EA4352"/>
    <w:rsid w:val="00EA474D"/>
    <w:rsid w:val="00EA4B96"/>
    <w:rsid w:val="00EA4DC8"/>
    <w:rsid w:val="00EA5B99"/>
    <w:rsid w:val="00EA5EA1"/>
    <w:rsid w:val="00EA649D"/>
    <w:rsid w:val="00EA6C0F"/>
    <w:rsid w:val="00EB53D2"/>
    <w:rsid w:val="00EC04FC"/>
    <w:rsid w:val="00EC1E44"/>
    <w:rsid w:val="00EC333B"/>
    <w:rsid w:val="00EC401D"/>
    <w:rsid w:val="00EC47CE"/>
    <w:rsid w:val="00EC52B4"/>
    <w:rsid w:val="00EC64DF"/>
    <w:rsid w:val="00EC6ED3"/>
    <w:rsid w:val="00ED0073"/>
    <w:rsid w:val="00ED1B7A"/>
    <w:rsid w:val="00ED226C"/>
    <w:rsid w:val="00ED3E25"/>
    <w:rsid w:val="00EE0227"/>
    <w:rsid w:val="00EE206B"/>
    <w:rsid w:val="00EE21F8"/>
    <w:rsid w:val="00EE287B"/>
    <w:rsid w:val="00EE4C25"/>
    <w:rsid w:val="00EE612B"/>
    <w:rsid w:val="00EE6493"/>
    <w:rsid w:val="00EE690D"/>
    <w:rsid w:val="00EE7751"/>
    <w:rsid w:val="00EE77F3"/>
    <w:rsid w:val="00EF0BA8"/>
    <w:rsid w:val="00EF0C6C"/>
    <w:rsid w:val="00EF17D0"/>
    <w:rsid w:val="00EF4B3B"/>
    <w:rsid w:val="00EF54EE"/>
    <w:rsid w:val="00EF5701"/>
    <w:rsid w:val="00EF598B"/>
    <w:rsid w:val="00EF5EA1"/>
    <w:rsid w:val="00EF6F39"/>
    <w:rsid w:val="00EF75F3"/>
    <w:rsid w:val="00F026D1"/>
    <w:rsid w:val="00F0376B"/>
    <w:rsid w:val="00F03951"/>
    <w:rsid w:val="00F04053"/>
    <w:rsid w:val="00F04333"/>
    <w:rsid w:val="00F10416"/>
    <w:rsid w:val="00F1181B"/>
    <w:rsid w:val="00F1522A"/>
    <w:rsid w:val="00F15972"/>
    <w:rsid w:val="00F15BED"/>
    <w:rsid w:val="00F171DA"/>
    <w:rsid w:val="00F17654"/>
    <w:rsid w:val="00F17FED"/>
    <w:rsid w:val="00F2034F"/>
    <w:rsid w:val="00F233B4"/>
    <w:rsid w:val="00F2416C"/>
    <w:rsid w:val="00F26069"/>
    <w:rsid w:val="00F27168"/>
    <w:rsid w:val="00F27BD2"/>
    <w:rsid w:val="00F3070B"/>
    <w:rsid w:val="00F30A6F"/>
    <w:rsid w:val="00F30CE1"/>
    <w:rsid w:val="00F3209F"/>
    <w:rsid w:val="00F320BE"/>
    <w:rsid w:val="00F33A93"/>
    <w:rsid w:val="00F348EF"/>
    <w:rsid w:val="00F34D76"/>
    <w:rsid w:val="00F3500C"/>
    <w:rsid w:val="00F3515F"/>
    <w:rsid w:val="00F36C7E"/>
    <w:rsid w:val="00F36F77"/>
    <w:rsid w:val="00F3715D"/>
    <w:rsid w:val="00F379D9"/>
    <w:rsid w:val="00F37D4A"/>
    <w:rsid w:val="00F432AC"/>
    <w:rsid w:val="00F449D2"/>
    <w:rsid w:val="00F44CF7"/>
    <w:rsid w:val="00F451BB"/>
    <w:rsid w:val="00F47998"/>
    <w:rsid w:val="00F47E4A"/>
    <w:rsid w:val="00F50F9E"/>
    <w:rsid w:val="00F51DCB"/>
    <w:rsid w:val="00F5240F"/>
    <w:rsid w:val="00F54BAD"/>
    <w:rsid w:val="00F5592F"/>
    <w:rsid w:val="00F55BE0"/>
    <w:rsid w:val="00F6120D"/>
    <w:rsid w:val="00F61990"/>
    <w:rsid w:val="00F64E2C"/>
    <w:rsid w:val="00F64EFA"/>
    <w:rsid w:val="00F67020"/>
    <w:rsid w:val="00F70D44"/>
    <w:rsid w:val="00F7402D"/>
    <w:rsid w:val="00F75E3F"/>
    <w:rsid w:val="00F7656A"/>
    <w:rsid w:val="00F76EE7"/>
    <w:rsid w:val="00F77026"/>
    <w:rsid w:val="00F816AC"/>
    <w:rsid w:val="00F81E10"/>
    <w:rsid w:val="00F82737"/>
    <w:rsid w:val="00F83575"/>
    <w:rsid w:val="00F83FF0"/>
    <w:rsid w:val="00F87518"/>
    <w:rsid w:val="00F879DE"/>
    <w:rsid w:val="00F87EC6"/>
    <w:rsid w:val="00F90597"/>
    <w:rsid w:val="00F90E2D"/>
    <w:rsid w:val="00F92D48"/>
    <w:rsid w:val="00F934E2"/>
    <w:rsid w:val="00F94BBB"/>
    <w:rsid w:val="00F9626B"/>
    <w:rsid w:val="00F9688C"/>
    <w:rsid w:val="00F96E07"/>
    <w:rsid w:val="00FA1748"/>
    <w:rsid w:val="00FA368D"/>
    <w:rsid w:val="00FA3B0F"/>
    <w:rsid w:val="00FA40E6"/>
    <w:rsid w:val="00FA740D"/>
    <w:rsid w:val="00FB02A3"/>
    <w:rsid w:val="00FB0663"/>
    <w:rsid w:val="00FB0815"/>
    <w:rsid w:val="00FB3520"/>
    <w:rsid w:val="00FB4A9E"/>
    <w:rsid w:val="00FB5B5C"/>
    <w:rsid w:val="00FB6492"/>
    <w:rsid w:val="00FB7837"/>
    <w:rsid w:val="00FB7CFB"/>
    <w:rsid w:val="00FC0550"/>
    <w:rsid w:val="00FC0CDF"/>
    <w:rsid w:val="00FC140F"/>
    <w:rsid w:val="00FC2785"/>
    <w:rsid w:val="00FC4D7F"/>
    <w:rsid w:val="00FC4DE7"/>
    <w:rsid w:val="00FC4E98"/>
    <w:rsid w:val="00FC5D8A"/>
    <w:rsid w:val="00FD0272"/>
    <w:rsid w:val="00FD1755"/>
    <w:rsid w:val="00FD192F"/>
    <w:rsid w:val="00FD1F32"/>
    <w:rsid w:val="00FD5FC2"/>
    <w:rsid w:val="00FE1190"/>
    <w:rsid w:val="00FE194B"/>
    <w:rsid w:val="00FE22BD"/>
    <w:rsid w:val="00FE32EF"/>
    <w:rsid w:val="00FE4C17"/>
    <w:rsid w:val="00FE5C69"/>
    <w:rsid w:val="00FE65DD"/>
    <w:rsid w:val="00FE7308"/>
    <w:rsid w:val="00FF26B9"/>
    <w:rsid w:val="00FF312B"/>
    <w:rsid w:val="00FF39FD"/>
    <w:rsid w:val="00FF43A5"/>
    <w:rsid w:val="00FF4F7C"/>
    <w:rsid w:val="00FF5D88"/>
    <w:rsid w:val="00FF79F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F696E"/>
  <w15:chartTrackingRefBased/>
  <w15:docId w15:val="{FB1F2145-C523-4F7E-BF85-BBCE20DD3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engXian" w:hAnsi="Calibri"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32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rlabel">
    <w:name w:val="varlabel"/>
    <w:basedOn w:val="DefaultParagraphFont"/>
    <w:rsid w:val="00915E36"/>
  </w:style>
  <w:style w:type="paragraph" w:styleId="Footer">
    <w:name w:val="footer"/>
    <w:basedOn w:val="Normal"/>
    <w:link w:val="FooterChar"/>
    <w:uiPriority w:val="99"/>
    <w:unhideWhenUsed/>
    <w:rsid w:val="00915E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E36"/>
  </w:style>
  <w:style w:type="paragraph" w:styleId="Header">
    <w:name w:val="header"/>
    <w:basedOn w:val="Normal"/>
    <w:link w:val="HeaderChar"/>
    <w:uiPriority w:val="99"/>
    <w:unhideWhenUsed/>
    <w:rsid w:val="005812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272"/>
  </w:style>
  <w:style w:type="character" w:styleId="CommentReference">
    <w:name w:val="annotation reference"/>
    <w:uiPriority w:val="99"/>
    <w:semiHidden/>
    <w:unhideWhenUsed/>
    <w:rsid w:val="000E6B86"/>
    <w:rPr>
      <w:sz w:val="16"/>
      <w:szCs w:val="16"/>
    </w:rPr>
  </w:style>
  <w:style w:type="paragraph" w:styleId="CommentText">
    <w:name w:val="annotation text"/>
    <w:basedOn w:val="Normal"/>
    <w:link w:val="CommentTextChar"/>
    <w:uiPriority w:val="99"/>
    <w:unhideWhenUsed/>
    <w:rsid w:val="000E6B86"/>
    <w:rPr>
      <w:sz w:val="20"/>
      <w:szCs w:val="20"/>
    </w:rPr>
  </w:style>
  <w:style w:type="character" w:customStyle="1" w:styleId="CommentTextChar">
    <w:name w:val="Comment Text Char"/>
    <w:link w:val="CommentText"/>
    <w:uiPriority w:val="99"/>
    <w:rsid w:val="000E6B86"/>
    <w:rPr>
      <w:lang w:val="en-US"/>
    </w:rPr>
  </w:style>
  <w:style w:type="paragraph" w:styleId="CommentSubject">
    <w:name w:val="annotation subject"/>
    <w:basedOn w:val="CommentText"/>
    <w:next w:val="CommentText"/>
    <w:link w:val="CommentSubjectChar"/>
    <w:uiPriority w:val="99"/>
    <w:semiHidden/>
    <w:unhideWhenUsed/>
    <w:rsid w:val="000E6B86"/>
    <w:rPr>
      <w:b/>
      <w:bCs/>
    </w:rPr>
  </w:style>
  <w:style w:type="character" w:customStyle="1" w:styleId="CommentSubjectChar">
    <w:name w:val="Comment Subject Char"/>
    <w:link w:val="CommentSubject"/>
    <w:uiPriority w:val="99"/>
    <w:semiHidden/>
    <w:rsid w:val="000E6B86"/>
    <w:rPr>
      <w:b/>
      <w:bCs/>
      <w:lang w:val="en-US"/>
    </w:rPr>
  </w:style>
  <w:style w:type="paragraph" w:styleId="BalloonText">
    <w:name w:val="Balloon Text"/>
    <w:basedOn w:val="Normal"/>
    <w:link w:val="BalloonTextChar"/>
    <w:uiPriority w:val="99"/>
    <w:semiHidden/>
    <w:unhideWhenUsed/>
    <w:rsid w:val="00B445F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445F7"/>
    <w:rPr>
      <w:rFonts w:ascii="Segoe UI" w:hAnsi="Segoe UI" w:cs="Segoe UI"/>
      <w:sz w:val="18"/>
      <w:szCs w:val="18"/>
    </w:rPr>
  </w:style>
  <w:style w:type="character" w:customStyle="1" w:styleId="rynqvb">
    <w:name w:val="rynqvb"/>
    <w:rsid w:val="00321897"/>
  </w:style>
  <w:style w:type="paragraph" w:styleId="Revision">
    <w:name w:val="Revision"/>
    <w:hidden/>
    <w:uiPriority w:val="99"/>
    <w:semiHidden/>
    <w:rsid w:val="0034533E"/>
    <w:rPr>
      <w:sz w:val="22"/>
      <w:szCs w:val="22"/>
      <w:lang w:val="en-US"/>
    </w:rPr>
  </w:style>
  <w:style w:type="paragraph" w:styleId="ListParagraph">
    <w:name w:val="List Paragraph"/>
    <w:basedOn w:val="Normal"/>
    <w:uiPriority w:val="34"/>
    <w:qFormat/>
    <w:rsid w:val="00850BE0"/>
    <w:pPr>
      <w:ind w:left="720"/>
      <w:contextualSpacing/>
    </w:pPr>
  </w:style>
  <w:style w:type="character" w:styleId="Hyperlink">
    <w:name w:val="Hyperlink"/>
    <w:basedOn w:val="DefaultParagraphFont"/>
    <w:uiPriority w:val="99"/>
    <w:unhideWhenUsed/>
    <w:rsid w:val="00E30414"/>
    <w:rPr>
      <w:color w:val="467886" w:themeColor="hyperlink"/>
      <w:u w:val="single"/>
    </w:rPr>
  </w:style>
  <w:style w:type="character" w:styleId="UnresolvedMention">
    <w:name w:val="Unresolved Mention"/>
    <w:basedOn w:val="DefaultParagraphFont"/>
    <w:uiPriority w:val="99"/>
    <w:semiHidden/>
    <w:unhideWhenUsed/>
    <w:rsid w:val="00E304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309519">
      <w:bodyDiv w:val="1"/>
      <w:marLeft w:val="0"/>
      <w:marRight w:val="0"/>
      <w:marTop w:val="0"/>
      <w:marBottom w:val="0"/>
      <w:divBdr>
        <w:top w:val="none" w:sz="0" w:space="0" w:color="auto"/>
        <w:left w:val="none" w:sz="0" w:space="0" w:color="auto"/>
        <w:bottom w:val="none" w:sz="0" w:space="0" w:color="auto"/>
        <w:right w:val="none" w:sz="0" w:space="0" w:color="auto"/>
      </w:divBdr>
    </w:div>
    <w:div w:id="470639219">
      <w:bodyDiv w:val="1"/>
      <w:marLeft w:val="0"/>
      <w:marRight w:val="0"/>
      <w:marTop w:val="0"/>
      <w:marBottom w:val="0"/>
      <w:divBdr>
        <w:top w:val="none" w:sz="0" w:space="0" w:color="auto"/>
        <w:left w:val="none" w:sz="0" w:space="0" w:color="auto"/>
        <w:bottom w:val="none" w:sz="0" w:space="0" w:color="auto"/>
        <w:right w:val="none" w:sz="0" w:space="0" w:color="auto"/>
      </w:divBdr>
    </w:div>
    <w:div w:id="187368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ernment.is/government/covid-19/" TargetMode="Externa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regjeringen.no/en/topics/health-and-care/public-health/timeline-for-news-from-norwegian-ministries-about-the-coronavirus-disease-covid-19/id2692402/" TargetMode="Externa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d59903e-4950-4e29-a663-074eca61bef2">
      <Terms xmlns="http://schemas.microsoft.com/office/infopath/2007/PartnerControls"/>
    </lcf76f155ced4ddcb4097134ff3c332f>
    <TaxCatchAll xmlns="511efdbe-46ac-43b0-b815-43f735ede135"/>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4D0A08AED78F49864DF3D042CC3D49" ma:contentTypeVersion="17" ma:contentTypeDescription="Create a new document." ma:contentTypeScope="" ma:versionID="e7735b76260d9ecf3eff1f857d41a11f">
  <xsd:schema xmlns:xsd="http://www.w3.org/2001/XMLSchema" xmlns:xs="http://www.w3.org/2001/XMLSchema" xmlns:p="http://schemas.microsoft.com/office/2006/metadata/properties" xmlns:ns2="3d59903e-4950-4e29-a663-074eca61bef2" xmlns:ns3="511efdbe-46ac-43b0-b815-43f735ede135" targetNamespace="http://schemas.microsoft.com/office/2006/metadata/properties" ma:root="true" ma:fieldsID="44867482f97cd716a8989b91611de731" ns2:_="" ns3:_="">
    <xsd:import namespace="3d59903e-4950-4e29-a663-074eca61bef2"/>
    <xsd:import namespace="511efdbe-46ac-43b0-b815-43f735ede1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59903e-4950-4e29-a663-074eca61be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ea1d401-ac04-46f1-9878-c8838732bb8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1efdbe-46ac-43b0-b815-43f735ede1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0e587a6-3979-44eb-ba93-edc6e89149e9}" ma:internalName="TaxCatchAll" ma:showField="CatchAllData" ma:web="511efdbe-46ac-43b0-b815-43f735ede1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8EEB0-99C8-4D50-AFF6-A3E4101B6233}">
  <ds:schemaRefs>
    <ds:schemaRef ds:uri="http://schemas.microsoft.com/office/2006/metadata/properties"/>
    <ds:schemaRef ds:uri="http://schemas.microsoft.com/office/infopath/2007/PartnerControls"/>
    <ds:schemaRef ds:uri="3d59903e-4950-4e29-a663-074eca61bef2"/>
    <ds:schemaRef ds:uri="511efdbe-46ac-43b0-b815-43f735ede135"/>
  </ds:schemaRefs>
</ds:datastoreItem>
</file>

<file path=customXml/itemProps2.xml><?xml version="1.0" encoding="utf-8"?>
<ds:datastoreItem xmlns:ds="http://schemas.openxmlformats.org/officeDocument/2006/customXml" ds:itemID="{FD7A57DF-7699-4B97-A668-7A273347A456}">
  <ds:schemaRefs>
    <ds:schemaRef ds:uri="http://schemas.microsoft.com/sharepoint/v3/contenttype/forms"/>
  </ds:schemaRefs>
</ds:datastoreItem>
</file>

<file path=customXml/itemProps3.xml><?xml version="1.0" encoding="utf-8"?>
<ds:datastoreItem xmlns:ds="http://schemas.openxmlformats.org/officeDocument/2006/customXml" ds:itemID="{352CF00D-4D2A-49BE-B297-2E75D1E1C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59903e-4950-4e29-a663-074eca61bef2"/>
    <ds:schemaRef ds:uri="511efdbe-46ac-43b0-b815-43f735ede1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397FD3-2C9F-436F-9B8A-AAA64F3C1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18</Pages>
  <Words>5145</Words>
  <Characters>29327</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Lu</dc:creator>
  <cp:keywords/>
  <dc:description/>
  <cp:lastModifiedBy>Li Lu</cp:lastModifiedBy>
  <cp:revision>41</cp:revision>
  <cp:lastPrinted>2023-08-24T17:54:00Z</cp:lastPrinted>
  <dcterms:created xsi:type="dcterms:W3CDTF">2025-07-19T06:25:00Z</dcterms:created>
  <dcterms:modified xsi:type="dcterms:W3CDTF">2025-08-11T04:53:00Z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5972695bab130aebfdac53f6e8438bffabc34747d8fc3a08db9080cebadd4eb9</vt:lpwstr>
  </property>
  <property fmtid="{D5CDD505-2E9C-101B-9397-08002B2CF9AE}" pid="3" name="lcf76f155ced4ddcb4097134ff3c332f">
    <vt:lpwstr/>
  </property>
  <property fmtid="{D5CDD505-2E9C-101B-9397-08002B2CF9AE}" pid="4" name="TaxCatchAll">
    <vt:lpwstr/>
  </property>
</Properties>
</file>