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C643F" w14:textId="37AFEE8D" w:rsidR="00AC5CE4" w:rsidRDefault="00874791" w:rsidP="00B3206B">
      <w:pPr>
        <w:spacing w:line="360" w:lineRule="auto"/>
        <w:jc w:val="both"/>
        <w:rPr>
          <w:b/>
          <w:bCs/>
          <w:sz w:val="32"/>
          <w:szCs w:val="32"/>
          <w:lang w:val="en-US"/>
        </w:rPr>
      </w:pPr>
      <w:r>
        <w:rPr>
          <w:b/>
          <w:bCs/>
          <w:sz w:val="32"/>
          <w:szCs w:val="32"/>
          <w:lang w:val="en-US"/>
        </w:rPr>
        <w:t xml:space="preserve">Additional file </w:t>
      </w:r>
      <w:r w:rsidR="00524EC2">
        <w:rPr>
          <w:b/>
          <w:bCs/>
          <w:sz w:val="32"/>
          <w:szCs w:val="32"/>
          <w:lang w:val="en-US"/>
        </w:rPr>
        <w:t>1</w:t>
      </w:r>
      <w:r>
        <w:rPr>
          <w:b/>
          <w:bCs/>
          <w:sz w:val="32"/>
          <w:szCs w:val="32"/>
          <w:lang w:val="en-US"/>
        </w:rPr>
        <w:t xml:space="preserve"> </w:t>
      </w:r>
    </w:p>
    <w:p w14:paraId="48D6AF24" w14:textId="39C7C16B" w:rsidR="00874791" w:rsidRPr="003F16AC" w:rsidRDefault="00874791" w:rsidP="00B3206B">
      <w:pPr>
        <w:spacing w:line="360" w:lineRule="auto"/>
        <w:jc w:val="both"/>
        <w:rPr>
          <w:b/>
          <w:bCs/>
          <w:sz w:val="30"/>
          <w:szCs w:val="30"/>
          <w:lang w:val="en-US"/>
        </w:rPr>
      </w:pPr>
      <w:r>
        <w:rPr>
          <w:b/>
          <w:bCs/>
          <w:sz w:val="32"/>
          <w:szCs w:val="32"/>
          <w:lang w:val="en-US"/>
        </w:rPr>
        <w:t>Supplementary Methods</w:t>
      </w:r>
    </w:p>
    <w:p w14:paraId="77764451" w14:textId="1E4E89AC" w:rsidR="0003539A" w:rsidRPr="003F16AC" w:rsidRDefault="0003539A" w:rsidP="0003539A">
      <w:pPr>
        <w:spacing w:line="360" w:lineRule="auto"/>
        <w:jc w:val="both"/>
        <w:rPr>
          <w:b/>
          <w:sz w:val="30"/>
          <w:szCs w:val="30"/>
          <w:lang w:val="en-US"/>
        </w:rPr>
      </w:pPr>
    </w:p>
    <w:p w14:paraId="4612AFA3" w14:textId="2876D17C" w:rsidR="00BA3C13" w:rsidRPr="00524EC2" w:rsidRDefault="00BA3C13" w:rsidP="00F6529A">
      <w:pPr>
        <w:spacing w:line="360" w:lineRule="auto"/>
        <w:jc w:val="both"/>
        <w:rPr>
          <w:lang w:val="en-US"/>
        </w:rPr>
      </w:pPr>
      <w:r w:rsidRPr="003F16AC">
        <w:rPr>
          <w:lang w:val="en-US"/>
        </w:rPr>
        <w:br w:type="page"/>
      </w:r>
    </w:p>
    <w:p w14:paraId="71FF9C93" w14:textId="72415F86" w:rsidR="009D6369" w:rsidRPr="003F16AC" w:rsidRDefault="00BA3C13" w:rsidP="00F6529A">
      <w:pPr>
        <w:spacing w:line="360" w:lineRule="auto"/>
        <w:jc w:val="both"/>
        <w:rPr>
          <w:b/>
          <w:bCs/>
          <w:sz w:val="28"/>
          <w:szCs w:val="28"/>
          <w:lang w:val="en-US"/>
        </w:rPr>
      </w:pPr>
      <w:r w:rsidRPr="003F16AC">
        <w:rPr>
          <w:b/>
          <w:bCs/>
          <w:sz w:val="28"/>
          <w:szCs w:val="28"/>
          <w:lang w:val="en-US"/>
        </w:rPr>
        <w:lastRenderedPageBreak/>
        <w:t xml:space="preserve">Supplementary Methods </w:t>
      </w:r>
    </w:p>
    <w:p w14:paraId="2DC278C4" w14:textId="77777777" w:rsidR="00BA3C13" w:rsidRPr="003F16AC" w:rsidRDefault="00BA3C13" w:rsidP="00F6529A">
      <w:pPr>
        <w:spacing w:line="360" w:lineRule="auto"/>
        <w:jc w:val="both"/>
        <w:rPr>
          <w:lang w:val="en-US"/>
        </w:rPr>
      </w:pPr>
    </w:p>
    <w:p w14:paraId="61DC4E6F" w14:textId="2D1BB72D" w:rsidR="00A263C6" w:rsidRPr="003F16AC" w:rsidRDefault="00A263C6" w:rsidP="00F6529A">
      <w:pPr>
        <w:spacing w:line="360" w:lineRule="auto"/>
        <w:jc w:val="both"/>
        <w:rPr>
          <w:b/>
          <w:bCs/>
          <w:lang w:val="en-US"/>
        </w:rPr>
      </w:pPr>
      <w:r w:rsidRPr="003F16AC">
        <w:rPr>
          <w:b/>
          <w:bCs/>
          <w:lang w:val="en-US"/>
        </w:rPr>
        <w:t>Defined Inclusion and Exclusion Criteria</w:t>
      </w:r>
      <w:r w:rsidR="00631849" w:rsidRPr="003F16AC">
        <w:rPr>
          <w:b/>
          <w:bCs/>
          <w:lang w:val="en-US"/>
        </w:rPr>
        <w:t xml:space="preserve"> by BestAgeing study</w:t>
      </w:r>
    </w:p>
    <w:p w14:paraId="12E5C3F9" w14:textId="3C18AAF9" w:rsidR="00A263C6" w:rsidRPr="003F16AC" w:rsidRDefault="00A263C6" w:rsidP="00F6529A">
      <w:pPr>
        <w:spacing w:line="360" w:lineRule="auto"/>
        <w:jc w:val="both"/>
        <w:rPr>
          <w:lang w:val="en-US"/>
        </w:rPr>
      </w:pPr>
      <w:r w:rsidRPr="00524EC2">
        <w:rPr>
          <w:lang w:val="en-US"/>
        </w:rPr>
        <w:t xml:space="preserve">The recruitment targeted individuals diagnosed with coronary artery disease (CAD), </w:t>
      </w:r>
      <w:r w:rsidR="007A3789" w:rsidRPr="00524EC2">
        <w:rPr>
          <w:lang w:val="en-US"/>
        </w:rPr>
        <w:t>ischemic cardiomyopathy</w:t>
      </w:r>
      <w:r w:rsidRPr="00524EC2">
        <w:rPr>
          <w:lang w:val="en-US"/>
        </w:rPr>
        <w:t xml:space="preserve"> (</w:t>
      </w:r>
      <w:r w:rsidR="009A5DE8" w:rsidRPr="00524EC2">
        <w:rPr>
          <w:lang w:val="en-US"/>
        </w:rPr>
        <w:t>ICM</w:t>
      </w:r>
      <w:r w:rsidRPr="00524EC2">
        <w:rPr>
          <w:lang w:val="en-US"/>
        </w:rPr>
        <w:t>), dilated cardiomyopathy (DCM), acute coronary syndrome (ACS), and a control cohort of healthy individuals.</w:t>
      </w:r>
    </w:p>
    <w:p w14:paraId="139BF217" w14:textId="77777777" w:rsidR="00A263C6" w:rsidRPr="003F16AC" w:rsidRDefault="00A263C6" w:rsidP="00F6529A">
      <w:pPr>
        <w:spacing w:line="360" w:lineRule="auto"/>
        <w:jc w:val="both"/>
        <w:rPr>
          <w:lang w:val="en-US"/>
        </w:rPr>
      </w:pPr>
    </w:p>
    <w:p w14:paraId="60A30C88" w14:textId="77777777" w:rsidR="00A263C6" w:rsidRPr="003F16AC" w:rsidRDefault="00A263C6" w:rsidP="00F6529A">
      <w:pPr>
        <w:spacing w:line="360" w:lineRule="auto"/>
        <w:jc w:val="both"/>
      </w:pPr>
      <w:r w:rsidRPr="003F16AC">
        <w:t>Phenotype specific inclusion criteria</w:t>
      </w:r>
    </w:p>
    <w:p w14:paraId="6A24B5BD" w14:textId="77777777" w:rsidR="00A263C6" w:rsidRPr="003F16AC" w:rsidRDefault="00A263C6" w:rsidP="00F6529A">
      <w:pPr>
        <w:pStyle w:val="ListParagraph"/>
        <w:numPr>
          <w:ilvl w:val="0"/>
          <w:numId w:val="13"/>
        </w:numPr>
        <w:spacing w:line="360" w:lineRule="auto"/>
        <w:jc w:val="both"/>
      </w:pPr>
      <w:r w:rsidRPr="003F16AC">
        <w:t xml:space="preserve">Acute coronary syndrome (ACS) </w:t>
      </w:r>
    </w:p>
    <w:p w14:paraId="1D5D08ED" w14:textId="77777777" w:rsidR="00A263C6" w:rsidRPr="00524EC2" w:rsidRDefault="00A263C6" w:rsidP="00F6529A">
      <w:pPr>
        <w:spacing w:line="360" w:lineRule="auto"/>
        <w:jc w:val="both"/>
        <w:rPr>
          <w:lang w:val="en-US"/>
        </w:rPr>
      </w:pPr>
      <w:r w:rsidRPr="00524EC2">
        <w:rPr>
          <w:lang w:val="en-US"/>
        </w:rPr>
        <w:t xml:space="preserve">New or crescendo typical angina or at least two of the following: </w:t>
      </w:r>
    </w:p>
    <w:p w14:paraId="152C29D7" w14:textId="77777777" w:rsidR="00A263C6" w:rsidRPr="003F16AC" w:rsidRDefault="00A263C6" w:rsidP="00F6529A">
      <w:pPr>
        <w:pStyle w:val="ListParagraph"/>
        <w:numPr>
          <w:ilvl w:val="0"/>
          <w:numId w:val="12"/>
        </w:numPr>
        <w:spacing w:line="360" w:lineRule="auto"/>
        <w:jc w:val="both"/>
      </w:pPr>
      <w:r w:rsidRPr="003F16AC">
        <w:t xml:space="preserve">typical chest pain, </w:t>
      </w:r>
    </w:p>
    <w:p w14:paraId="5A4DEA5B" w14:textId="77777777" w:rsidR="00A263C6" w:rsidRPr="003F16AC" w:rsidRDefault="00A263C6" w:rsidP="00F6529A">
      <w:pPr>
        <w:pStyle w:val="ListParagraph"/>
        <w:numPr>
          <w:ilvl w:val="0"/>
          <w:numId w:val="12"/>
        </w:numPr>
        <w:spacing w:line="360" w:lineRule="auto"/>
        <w:jc w:val="both"/>
      </w:pPr>
      <w:r w:rsidRPr="003F16AC">
        <w:t xml:space="preserve">elevated hsTnT (&gt;99% percentile), </w:t>
      </w:r>
    </w:p>
    <w:p w14:paraId="7A24894F" w14:textId="77777777" w:rsidR="00A263C6" w:rsidRPr="003F16AC" w:rsidRDefault="00A263C6" w:rsidP="00F6529A">
      <w:pPr>
        <w:pStyle w:val="ListParagraph"/>
        <w:numPr>
          <w:ilvl w:val="0"/>
          <w:numId w:val="12"/>
        </w:numPr>
        <w:spacing w:line="360" w:lineRule="auto"/>
        <w:jc w:val="both"/>
      </w:pPr>
      <w:r w:rsidRPr="003F16AC">
        <w:t>typical ECG alterations</w:t>
      </w:r>
    </w:p>
    <w:p w14:paraId="66B49D40" w14:textId="77777777" w:rsidR="00A263C6" w:rsidRPr="003F16AC" w:rsidRDefault="00A263C6" w:rsidP="00F6529A">
      <w:pPr>
        <w:spacing w:line="360" w:lineRule="auto"/>
        <w:jc w:val="both"/>
      </w:pPr>
    </w:p>
    <w:p w14:paraId="3A017C56" w14:textId="77777777" w:rsidR="00A263C6" w:rsidRPr="003F16AC" w:rsidRDefault="00A263C6" w:rsidP="00F6529A">
      <w:pPr>
        <w:pStyle w:val="ListParagraph"/>
        <w:numPr>
          <w:ilvl w:val="0"/>
          <w:numId w:val="13"/>
        </w:numPr>
        <w:spacing w:line="360" w:lineRule="auto"/>
        <w:jc w:val="both"/>
      </w:pPr>
      <w:r w:rsidRPr="003F16AC">
        <w:t xml:space="preserve">Coronary artery disease (CAD) </w:t>
      </w:r>
    </w:p>
    <w:p w14:paraId="660BD225" w14:textId="635A6D77" w:rsidR="00A263C6" w:rsidRPr="003F16AC" w:rsidRDefault="00A263C6" w:rsidP="00F6529A">
      <w:pPr>
        <w:spacing w:line="360" w:lineRule="auto"/>
        <w:jc w:val="both"/>
        <w:rPr>
          <w:lang w:val="en-US"/>
        </w:rPr>
      </w:pPr>
      <w:r w:rsidRPr="00524EC2">
        <w:rPr>
          <w:lang w:val="en-US"/>
        </w:rPr>
        <w:t xml:space="preserve">Atherosclerotic lesions &lt; 50 % in at least one coronary artery as judged by coronary angiography and symptoms of angina pectoris, or </w:t>
      </w:r>
      <w:r w:rsidR="00BB2EB2" w:rsidRPr="003F16AC">
        <w:rPr>
          <w:lang w:val="en-US"/>
        </w:rPr>
        <w:t>a</w:t>
      </w:r>
      <w:r w:rsidRPr="00524EC2">
        <w:rPr>
          <w:lang w:val="en-US"/>
        </w:rPr>
        <w:t>therosclerotic lesions &gt;= 50% in at least one coronary artery as judged by coronary angiography</w:t>
      </w:r>
      <w:r w:rsidR="00BB2EB2" w:rsidRPr="003F16AC">
        <w:rPr>
          <w:lang w:val="en-US"/>
        </w:rPr>
        <w:t>.</w:t>
      </w:r>
    </w:p>
    <w:p w14:paraId="6E89CCA6" w14:textId="77777777" w:rsidR="00A263C6" w:rsidRPr="00524EC2" w:rsidRDefault="00A263C6" w:rsidP="00F6529A">
      <w:pPr>
        <w:spacing w:line="360" w:lineRule="auto"/>
        <w:jc w:val="both"/>
        <w:rPr>
          <w:lang w:val="en-US"/>
        </w:rPr>
      </w:pPr>
    </w:p>
    <w:p w14:paraId="377CFC22" w14:textId="77777777" w:rsidR="00A263C6" w:rsidRPr="003F16AC" w:rsidRDefault="00A263C6" w:rsidP="00F6529A">
      <w:pPr>
        <w:pStyle w:val="ListParagraph"/>
        <w:numPr>
          <w:ilvl w:val="0"/>
          <w:numId w:val="13"/>
        </w:numPr>
        <w:spacing w:line="360" w:lineRule="auto"/>
        <w:jc w:val="both"/>
        <w:rPr>
          <w:lang w:val="de-AT"/>
        </w:rPr>
      </w:pPr>
      <w:r w:rsidRPr="003F16AC">
        <w:t>Dilated Cardiomyopathy</w:t>
      </w:r>
      <w:r w:rsidRPr="003F16AC">
        <w:rPr>
          <w:lang w:val="de-AT"/>
        </w:rPr>
        <w:t xml:space="preserve"> (DCM)</w:t>
      </w:r>
    </w:p>
    <w:p w14:paraId="7EDE8538" w14:textId="12CB86C9" w:rsidR="00120728" w:rsidRPr="003F16AC" w:rsidRDefault="00120728" w:rsidP="00F6529A">
      <w:pPr>
        <w:spacing w:line="360" w:lineRule="auto"/>
        <w:jc w:val="both"/>
        <w:rPr>
          <w:lang w:val="en-US"/>
        </w:rPr>
      </w:pPr>
      <w:r w:rsidRPr="003F16AC">
        <w:rPr>
          <w:lang w:val="en-US"/>
        </w:rPr>
        <w:t xml:space="preserve">DCM was diagnosed based on statements by the Collaborative Research Group of the European Human and Capital Mobility Project on Familial Dilated Cardiomyopathy in 1999 and by the European Society of Cardiology (ESC) Working Group on Myocardial and Pericardial Diseases in 2008 </w:t>
      </w:r>
      <w:sdt>
        <w:sdtPr>
          <w:rPr>
            <w:color w:val="000000"/>
          </w:rPr>
          <w:tag w:val="MENDELEY_CITATION_v3_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"/>
          <w:id w:val="1532231748"/>
          <w:placeholder>
            <w:docPart w:val="8C23669FB6656E40A4AB50231970CAB9"/>
          </w:placeholder>
        </w:sdtPr>
        <w:sdtContent>
          <w:r w:rsidR="00654C77" w:rsidRPr="00654C77">
            <w:rPr>
              <w:color w:val="000000"/>
              <w:lang w:val="en-US"/>
            </w:rPr>
            <w:t>(1,2)</w:t>
          </w:r>
        </w:sdtContent>
      </w:sdt>
      <w:r w:rsidRPr="003F16AC">
        <w:rPr>
          <w:lang w:val="en-US"/>
        </w:rPr>
        <w:t>.</w:t>
      </w:r>
    </w:p>
    <w:p w14:paraId="50E179B2" w14:textId="77777777" w:rsidR="00A263C6" w:rsidRPr="00524EC2" w:rsidRDefault="00A263C6" w:rsidP="00F6529A">
      <w:pPr>
        <w:numPr>
          <w:ilvl w:val="0"/>
          <w:numId w:val="4"/>
        </w:numPr>
        <w:spacing w:line="360" w:lineRule="auto"/>
        <w:jc w:val="both"/>
        <w:rPr>
          <w:lang w:val="en-US"/>
        </w:rPr>
      </w:pPr>
      <w:r w:rsidRPr="00524EC2">
        <w:rPr>
          <w:lang w:val="en-US"/>
        </w:rPr>
        <w:t>Genetic and/or idiopathic origin (with or without arteriosclerosis, without relevant stenosis)</w:t>
      </w:r>
    </w:p>
    <w:p w14:paraId="7506773B" w14:textId="77777777" w:rsidR="00A263C6" w:rsidRPr="003F16AC" w:rsidRDefault="00A263C6" w:rsidP="00F6529A">
      <w:pPr>
        <w:numPr>
          <w:ilvl w:val="0"/>
          <w:numId w:val="4"/>
        </w:numPr>
        <w:spacing w:line="360" w:lineRule="auto"/>
        <w:jc w:val="both"/>
      </w:pPr>
      <w:r w:rsidRPr="003F16AC">
        <w:t>Asymptomatic and symptomatic HF</w:t>
      </w:r>
    </w:p>
    <w:p w14:paraId="1418FCE9" w14:textId="77777777" w:rsidR="00A263C6" w:rsidRPr="00524EC2" w:rsidRDefault="00A263C6" w:rsidP="00F6529A">
      <w:pPr>
        <w:numPr>
          <w:ilvl w:val="0"/>
          <w:numId w:val="4"/>
        </w:numPr>
        <w:spacing w:line="360" w:lineRule="auto"/>
        <w:jc w:val="both"/>
        <w:rPr>
          <w:lang w:val="en-US"/>
        </w:rPr>
      </w:pPr>
      <w:r w:rsidRPr="00524EC2">
        <w:rPr>
          <w:lang w:val="en-US"/>
        </w:rPr>
        <w:t>Ejection fraction &lt; 45 % (measured by echocardiography or magnetic resonance imaging or angiography)</w:t>
      </w:r>
    </w:p>
    <w:p w14:paraId="1DAB2E78" w14:textId="77777777" w:rsidR="00A263C6" w:rsidRPr="00524EC2" w:rsidRDefault="00A263C6" w:rsidP="00F6529A">
      <w:pPr>
        <w:numPr>
          <w:ilvl w:val="0"/>
          <w:numId w:val="4"/>
        </w:numPr>
        <w:spacing w:line="360" w:lineRule="auto"/>
        <w:jc w:val="both"/>
        <w:rPr>
          <w:lang w:val="en-US"/>
        </w:rPr>
      </w:pPr>
      <w:r w:rsidRPr="00524EC2">
        <w:rPr>
          <w:lang w:val="en-US"/>
        </w:rPr>
        <w:t>Left ventricle end-diastolic diameter &gt;117 % of predicted value according to age and body surface area in echocardiography (Henry equation for predicted LVEDD = 45,3 x 1/3 BSA - 0,03 x Age - 7,2)</w:t>
      </w:r>
    </w:p>
    <w:p w14:paraId="4B22716F" w14:textId="77777777" w:rsidR="00A263C6" w:rsidRPr="00524EC2" w:rsidRDefault="00A263C6" w:rsidP="00F6529A">
      <w:pPr>
        <w:numPr>
          <w:ilvl w:val="0"/>
          <w:numId w:val="4"/>
        </w:numPr>
        <w:spacing w:line="360" w:lineRule="auto"/>
        <w:jc w:val="both"/>
        <w:rPr>
          <w:lang w:val="en-US"/>
        </w:rPr>
      </w:pPr>
      <w:r w:rsidRPr="00524EC2">
        <w:rPr>
          <w:lang w:val="en-US"/>
        </w:rPr>
        <w:lastRenderedPageBreak/>
        <w:t>Absence of causal factors such as coronary artery disease or intrinsic valvular disease, documented myocarditis, systemic disease, sustained rapid supraventricular arrhythmia or congenital malformation.</w:t>
      </w:r>
    </w:p>
    <w:p w14:paraId="03667FE0" w14:textId="77777777" w:rsidR="00A263C6" w:rsidRPr="00524EC2" w:rsidRDefault="00A263C6" w:rsidP="00F6529A">
      <w:pPr>
        <w:spacing w:line="360" w:lineRule="auto"/>
        <w:jc w:val="both"/>
        <w:rPr>
          <w:lang w:val="en-US"/>
        </w:rPr>
      </w:pPr>
    </w:p>
    <w:p w14:paraId="0E4471F8" w14:textId="31FA1864" w:rsidR="00A263C6" w:rsidRPr="003F16AC" w:rsidRDefault="009A5DE8" w:rsidP="00F6529A">
      <w:pPr>
        <w:pStyle w:val="ListParagraph"/>
        <w:numPr>
          <w:ilvl w:val="0"/>
          <w:numId w:val="13"/>
        </w:numPr>
        <w:spacing w:line="360" w:lineRule="auto"/>
        <w:jc w:val="both"/>
      </w:pPr>
      <w:r w:rsidRPr="003F16AC">
        <w:t>Ischemic cardiomyopathy</w:t>
      </w:r>
      <w:r w:rsidR="00A263C6" w:rsidRPr="003F16AC">
        <w:t xml:space="preserve"> (</w:t>
      </w:r>
      <w:r w:rsidRPr="003F16AC">
        <w:t>ICM</w:t>
      </w:r>
      <w:r w:rsidR="00A263C6" w:rsidRPr="003F16AC">
        <w:t>)</w:t>
      </w:r>
    </w:p>
    <w:p w14:paraId="72D4F668" w14:textId="77777777" w:rsidR="00A263C6" w:rsidRPr="00524EC2" w:rsidRDefault="00A263C6" w:rsidP="00F6529A">
      <w:pPr>
        <w:numPr>
          <w:ilvl w:val="0"/>
          <w:numId w:val="2"/>
        </w:numPr>
        <w:spacing w:line="360" w:lineRule="auto"/>
        <w:jc w:val="both"/>
        <w:rPr>
          <w:lang w:val="en-US"/>
        </w:rPr>
      </w:pPr>
      <w:r w:rsidRPr="00524EC2">
        <w:rPr>
          <w:lang w:val="en-US"/>
        </w:rPr>
        <w:t>Ejection fraction &lt; 45 % (measured by echocardiography or magnetic resonance imaging or angiography)</w:t>
      </w:r>
    </w:p>
    <w:p w14:paraId="6EFDE046" w14:textId="77777777" w:rsidR="00A263C6" w:rsidRPr="003F16AC" w:rsidRDefault="00A263C6" w:rsidP="00F6529A">
      <w:pPr>
        <w:numPr>
          <w:ilvl w:val="0"/>
          <w:numId w:val="2"/>
        </w:numPr>
        <w:spacing w:line="360" w:lineRule="auto"/>
        <w:jc w:val="both"/>
      </w:pPr>
      <w:r w:rsidRPr="003F16AC">
        <w:t>Asymptomatic or symptomatic patients</w:t>
      </w:r>
    </w:p>
    <w:p w14:paraId="67F2C3D2" w14:textId="6CDB2CAA" w:rsidR="00052925" w:rsidRPr="003F16AC" w:rsidRDefault="00052925" w:rsidP="00F6529A">
      <w:pPr>
        <w:numPr>
          <w:ilvl w:val="0"/>
          <w:numId w:val="2"/>
        </w:numPr>
        <w:spacing w:line="360" w:lineRule="auto"/>
        <w:jc w:val="both"/>
      </w:pPr>
      <w:r w:rsidRPr="003F16AC">
        <w:rPr>
          <w:lang w:val="de-AT"/>
        </w:rPr>
        <w:t>DCM criteria not fulfilled</w:t>
      </w:r>
    </w:p>
    <w:p w14:paraId="1C91DE3C" w14:textId="77777777" w:rsidR="00A263C6" w:rsidRPr="003F16AC" w:rsidRDefault="00A263C6" w:rsidP="00F6529A">
      <w:pPr>
        <w:spacing w:line="360" w:lineRule="auto"/>
        <w:jc w:val="both"/>
      </w:pPr>
    </w:p>
    <w:p w14:paraId="23076091" w14:textId="77777777" w:rsidR="00A263C6" w:rsidRPr="003F16AC" w:rsidRDefault="00A263C6" w:rsidP="00F6529A">
      <w:pPr>
        <w:pStyle w:val="ListParagraph"/>
        <w:numPr>
          <w:ilvl w:val="0"/>
          <w:numId w:val="13"/>
        </w:numPr>
        <w:spacing w:line="360" w:lineRule="auto"/>
        <w:jc w:val="both"/>
        <w:rPr>
          <w:lang w:val="de-AT"/>
        </w:rPr>
      </w:pPr>
      <w:r w:rsidRPr="003F16AC">
        <w:t xml:space="preserve">Heathy control patients </w:t>
      </w:r>
      <w:r w:rsidRPr="003F16AC">
        <w:rPr>
          <w:lang w:val="de-AT"/>
        </w:rPr>
        <w:t>(Control)</w:t>
      </w:r>
    </w:p>
    <w:p w14:paraId="6D105A10" w14:textId="77777777" w:rsidR="00A263C6" w:rsidRPr="00524EC2" w:rsidRDefault="00A263C6" w:rsidP="00F6529A">
      <w:pPr>
        <w:spacing w:line="360" w:lineRule="auto"/>
        <w:jc w:val="both"/>
        <w:rPr>
          <w:lang w:val="en-US"/>
        </w:rPr>
      </w:pPr>
      <w:r w:rsidRPr="00524EC2">
        <w:rPr>
          <w:lang w:val="en-US"/>
        </w:rPr>
        <w:t>Patients in whom through diagnostic work up cardiovascular disease the above mentioned diagnoses and the below listed exclusion criteria (medical history, physical examination, laboratory values) were ruled out</w:t>
      </w:r>
    </w:p>
    <w:p w14:paraId="275C0B47" w14:textId="77777777" w:rsidR="00A263C6" w:rsidRPr="00524EC2" w:rsidRDefault="00A263C6" w:rsidP="00F6529A">
      <w:pPr>
        <w:spacing w:line="360" w:lineRule="auto"/>
        <w:jc w:val="both"/>
        <w:rPr>
          <w:lang w:val="en-US"/>
        </w:rPr>
      </w:pPr>
    </w:p>
    <w:p w14:paraId="11297930" w14:textId="77777777" w:rsidR="00A263C6" w:rsidRPr="003F16AC" w:rsidRDefault="00A263C6" w:rsidP="00F6529A">
      <w:pPr>
        <w:spacing w:line="360" w:lineRule="auto"/>
        <w:jc w:val="both"/>
      </w:pPr>
      <w:r w:rsidRPr="003F16AC">
        <w:rPr>
          <w:lang w:val="de-AT"/>
        </w:rPr>
        <w:t>General e</w:t>
      </w:r>
      <w:r w:rsidRPr="003F16AC">
        <w:t>xclusion criteria</w:t>
      </w:r>
    </w:p>
    <w:p w14:paraId="7F1AEA78" w14:textId="77777777" w:rsidR="00A263C6" w:rsidRPr="00524EC2" w:rsidRDefault="00A263C6" w:rsidP="00F6529A">
      <w:pPr>
        <w:numPr>
          <w:ilvl w:val="0"/>
          <w:numId w:val="6"/>
        </w:numPr>
        <w:spacing w:line="360" w:lineRule="auto"/>
        <w:jc w:val="both"/>
        <w:rPr>
          <w:lang w:val="en-US"/>
        </w:rPr>
      </w:pPr>
      <w:r w:rsidRPr="00524EC2">
        <w:rPr>
          <w:lang w:val="en-US"/>
        </w:rPr>
        <w:t>Clinically significant concurrent illness or psychological, familial, sociological, geographical or other concomitant condition that would not permit adequate informed consent</w:t>
      </w:r>
    </w:p>
    <w:p w14:paraId="46A1FB19" w14:textId="77777777" w:rsidR="00A263C6" w:rsidRPr="00524EC2" w:rsidRDefault="00A263C6" w:rsidP="00F6529A">
      <w:pPr>
        <w:numPr>
          <w:ilvl w:val="0"/>
          <w:numId w:val="6"/>
        </w:numPr>
        <w:spacing w:line="360" w:lineRule="auto"/>
        <w:jc w:val="both"/>
        <w:rPr>
          <w:lang w:val="en-US"/>
        </w:rPr>
      </w:pPr>
      <w:r w:rsidRPr="00524EC2">
        <w:rPr>
          <w:lang w:val="en-US"/>
        </w:rPr>
        <w:t>Patient refusal to participate in the study</w:t>
      </w:r>
    </w:p>
    <w:p w14:paraId="4F2AD183" w14:textId="77777777" w:rsidR="00A263C6" w:rsidRPr="00524EC2" w:rsidRDefault="00A263C6" w:rsidP="00F6529A">
      <w:pPr>
        <w:numPr>
          <w:ilvl w:val="0"/>
          <w:numId w:val="6"/>
        </w:numPr>
        <w:spacing w:line="360" w:lineRule="auto"/>
        <w:jc w:val="both"/>
        <w:rPr>
          <w:lang w:val="en-US"/>
        </w:rPr>
      </w:pPr>
      <w:r w:rsidRPr="00524EC2">
        <w:rPr>
          <w:lang w:val="en-US"/>
        </w:rPr>
        <w:t>History of coronary insufficiency, myocardial infarction, CAD and peripheral artery disease, all within 3 months of study inclusion</w:t>
      </w:r>
    </w:p>
    <w:p w14:paraId="38B469DA" w14:textId="77777777" w:rsidR="00A263C6" w:rsidRPr="003F16AC" w:rsidRDefault="00A263C6" w:rsidP="00F6529A">
      <w:pPr>
        <w:numPr>
          <w:ilvl w:val="0"/>
          <w:numId w:val="6"/>
        </w:numPr>
        <w:spacing w:line="360" w:lineRule="auto"/>
        <w:jc w:val="both"/>
      </w:pPr>
      <w:r w:rsidRPr="003F16AC">
        <w:t>Liver cirrhosis</w:t>
      </w:r>
    </w:p>
    <w:p w14:paraId="7C4DB32C" w14:textId="77777777" w:rsidR="00A263C6" w:rsidRPr="00524EC2" w:rsidRDefault="00A263C6" w:rsidP="00F6529A">
      <w:pPr>
        <w:numPr>
          <w:ilvl w:val="0"/>
          <w:numId w:val="6"/>
        </w:numPr>
        <w:spacing w:line="360" w:lineRule="auto"/>
        <w:jc w:val="both"/>
        <w:rPr>
          <w:lang w:val="en-US"/>
        </w:rPr>
      </w:pPr>
      <w:r w:rsidRPr="00524EC2">
        <w:rPr>
          <w:lang w:val="en-US"/>
        </w:rPr>
        <w:t>Renal insufficiency (estimated glomerular filtration rate (eGFR) &lt; 30 ml/min/1,73qm)</w:t>
      </w:r>
    </w:p>
    <w:p w14:paraId="4BDF9D2A" w14:textId="77777777" w:rsidR="00A263C6" w:rsidRPr="003F16AC" w:rsidRDefault="00A263C6" w:rsidP="00F6529A">
      <w:pPr>
        <w:numPr>
          <w:ilvl w:val="0"/>
          <w:numId w:val="6"/>
        </w:numPr>
        <w:spacing w:line="360" w:lineRule="auto"/>
        <w:jc w:val="both"/>
      </w:pPr>
      <w:r w:rsidRPr="003F16AC">
        <w:t>Anemia (Hb &lt; 9 g/dl)</w:t>
      </w:r>
    </w:p>
    <w:p w14:paraId="5C9D299A" w14:textId="77777777" w:rsidR="00A263C6" w:rsidRPr="003F16AC" w:rsidRDefault="00A263C6" w:rsidP="00F6529A">
      <w:pPr>
        <w:numPr>
          <w:ilvl w:val="0"/>
          <w:numId w:val="6"/>
        </w:numPr>
        <w:spacing w:line="360" w:lineRule="auto"/>
        <w:jc w:val="both"/>
      </w:pPr>
      <w:r w:rsidRPr="003F16AC">
        <w:t>Active carcinoma</w:t>
      </w:r>
    </w:p>
    <w:p w14:paraId="1451CE84" w14:textId="77777777" w:rsidR="00A263C6" w:rsidRPr="003F16AC" w:rsidRDefault="00A263C6" w:rsidP="00F6529A">
      <w:pPr>
        <w:numPr>
          <w:ilvl w:val="0"/>
          <w:numId w:val="6"/>
        </w:numPr>
        <w:spacing w:line="360" w:lineRule="auto"/>
        <w:jc w:val="both"/>
      </w:pPr>
      <w:r w:rsidRPr="003F16AC">
        <w:t>Exacerbated COPD</w:t>
      </w:r>
    </w:p>
    <w:p w14:paraId="216C6211" w14:textId="77777777" w:rsidR="00A263C6" w:rsidRPr="003F16AC" w:rsidRDefault="00A263C6" w:rsidP="00F6529A">
      <w:pPr>
        <w:spacing w:line="360" w:lineRule="auto"/>
        <w:jc w:val="both"/>
      </w:pPr>
    </w:p>
    <w:p w14:paraId="55FADDEC" w14:textId="77777777" w:rsidR="00A263C6" w:rsidRPr="003F16AC" w:rsidRDefault="00A263C6" w:rsidP="00F6529A">
      <w:pPr>
        <w:spacing w:line="360" w:lineRule="auto"/>
        <w:jc w:val="both"/>
      </w:pPr>
      <w:r w:rsidRPr="003F16AC">
        <w:t>Phenotype specific exclusion criteria</w:t>
      </w:r>
    </w:p>
    <w:p w14:paraId="142085F9" w14:textId="77777777" w:rsidR="00A263C6" w:rsidRPr="003F16AC" w:rsidRDefault="00A263C6" w:rsidP="00F6529A">
      <w:pPr>
        <w:pStyle w:val="ListParagraph"/>
        <w:numPr>
          <w:ilvl w:val="0"/>
          <w:numId w:val="14"/>
        </w:numPr>
        <w:spacing w:line="360" w:lineRule="auto"/>
        <w:jc w:val="both"/>
        <w:rPr>
          <w:lang w:val="de-AT"/>
        </w:rPr>
      </w:pPr>
      <w:r w:rsidRPr="003F16AC">
        <w:t xml:space="preserve">Dilated cardiomyopathy </w:t>
      </w:r>
      <w:r w:rsidRPr="003F16AC">
        <w:rPr>
          <w:lang w:val="de-AT"/>
        </w:rPr>
        <w:t>(DCM)</w:t>
      </w:r>
    </w:p>
    <w:p w14:paraId="3EC04FC3" w14:textId="77777777" w:rsidR="00A263C6" w:rsidRPr="00524EC2" w:rsidRDefault="00A263C6" w:rsidP="00F6529A">
      <w:pPr>
        <w:spacing w:line="360" w:lineRule="auto"/>
        <w:jc w:val="both"/>
        <w:rPr>
          <w:lang w:val="en-US"/>
        </w:rPr>
      </w:pPr>
      <w:r w:rsidRPr="00524EC2">
        <w:rPr>
          <w:lang w:val="en-US"/>
        </w:rPr>
        <w:t>Infectious, autoimmune and/or toxic causes of cardiomyopathy</w:t>
      </w:r>
    </w:p>
    <w:p w14:paraId="72C0CF6B" w14:textId="77777777" w:rsidR="00A263C6" w:rsidRPr="00524EC2" w:rsidRDefault="00A263C6" w:rsidP="00F6529A">
      <w:pPr>
        <w:spacing w:line="360" w:lineRule="auto"/>
        <w:jc w:val="both"/>
        <w:rPr>
          <w:lang w:val="en-US"/>
        </w:rPr>
      </w:pPr>
    </w:p>
    <w:p w14:paraId="69E22511" w14:textId="77777777" w:rsidR="00A263C6" w:rsidRPr="003F16AC" w:rsidRDefault="00A263C6" w:rsidP="00F6529A">
      <w:pPr>
        <w:pStyle w:val="ListParagraph"/>
        <w:numPr>
          <w:ilvl w:val="0"/>
          <w:numId w:val="14"/>
        </w:numPr>
        <w:spacing w:line="360" w:lineRule="auto"/>
        <w:jc w:val="both"/>
        <w:rPr>
          <w:lang w:val="de-AT"/>
        </w:rPr>
      </w:pPr>
      <w:r w:rsidRPr="003F16AC">
        <w:t xml:space="preserve">Heathy control patients </w:t>
      </w:r>
      <w:r w:rsidRPr="003F16AC">
        <w:rPr>
          <w:lang w:val="de-AT"/>
        </w:rPr>
        <w:t>(Control)</w:t>
      </w:r>
    </w:p>
    <w:p w14:paraId="23B4FE47" w14:textId="77777777" w:rsidR="00A263C6" w:rsidRPr="003F16AC" w:rsidRDefault="00A263C6" w:rsidP="00F6529A">
      <w:pPr>
        <w:spacing w:line="360" w:lineRule="auto"/>
        <w:jc w:val="both"/>
      </w:pPr>
      <w:r w:rsidRPr="003F16AC">
        <w:t>Medical history of:</w:t>
      </w:r>
    </w:p>
    <w:p w14:paraId="718BC25B" w14:textId="77777777" w:rsidR="00A263C6" w:rsidRPr="00524EC2" w:rsidRDefault="00A263C6" w:rsidP="00F6529A">
      <w:pPr>
        <w:numPr>
          <w:ilvl w:val="0"/>
          <w:numId w:val="7"/>
        </w:numPr>
        <w:spacing w:line="360" w:lineRule="auto"/>
        <w:jc w:val="both"/>
        <w:rPr>
          <w:lang w:val="en-US"/>
        </w:rPr>
      </w:pPr>
      <w:r w:rsidRPr="00524EC2">
        <w:rPr>
          <w:lang w:val="en-US"/>
        </w:rPr>
        <w:lastRenderedPageBreak/>
        <w:t>Previous myocardial infarction or other heart disease, previous percutaneous coronary intervention or open heart surgery, chronic heart failure, angina pectoris or other heart disease</w:t>
      </w:r>
    </w:p>
    <w:p w14:paraId="19AC11BA" w14:textId="77777777" w:rsidR="00A263C6" w:rsidRPr="00524EC2" w:rsidRDefault="00A263C6" w:rsidP="00F6529A">
      <w:pPr>
        <w:numPr>
          <w:ilvl w:val="0"/>
          <w:numId w:val="7"/>
        </w:numPr>
        <w:spacing w:line="360" w:lineRule="auto"/>
        <w:jc w:val="both"/>
        <w:rPr>
          <w:lang w:val="en-US"/>
        </w:rPr>
      </w:pPr>
      <w:r w:rsidRPr="00524EC2">
        <w:rPr>
          <w:lang w:val="en-US"/>
        </w:rPr>
        <w:t>Severe co-morbidities (e.g. renal insufficiency)</w:t>
      </w:r>
    </w:p>
    <w:p w14:paraId="7930B900" w14:textId="77777777" w:rsidR="00A263C6" w:rsidRPr="003F16AC" w:rsidRDefault="00A263C6" w:rsidP="00F6529A">
      <w:pPr>
        <w:numPr>
          <w:ilvl w:val="0"/>
          <w:numId w:val="7"/>
        </w:numPr>
        <w:spacing w:line="360" w:lineRule="auto"/>
        <w:jc w:val="both"/>
      </w:pPr>
      <w:r w:rsidRPr="003F16AC">
        <w:t>Active carcinoma</w:t>
      </w:r>
    </w:p>
    <w:p w14:paraId="5D362A30" w14:textId="77777777" w:rsidR="00A263C6" w:rsidRPr="00524EC2" w:rsidRDefault="00A263C6" w:rsidP="00F6529A">
      <w:pPr>
        <w:numPr>
          <w:ilvl w:val="0"/>
          <w:numId w:val="7"/>
        </w:numPr>
        <w:spacing w:line="360" w:lineRule="auto"/>
        <w:jc w:val="both"/>
        <w:rPr>
          <w:lang w:val="en-US"/>
        </w:rPr>
      </w:pPr>
      <w:r w:rsidRPr="00524EC2">
        <w:rPr>
          <w:lang w:val="en-US"/>
        </w:rPr>
        <w:t>COPD or other serious lung disease</w:t>
      </w:r>
    </w:p>
    <w:p w14:paraId="01FD5094" w14:textId="77777777" w:rsidR="00A263C6" w:rsidRPr="00524EC2" w:rsidRDefault="00A263C6" w:rsidP="00F6529A">
      <w:pPr>
        <w:numPr>
          <w:ilvl w:val="0"/>
          <w:numId w:val="7"/>
        </w:numPr>
        <w:spacing w:line="360" w:lineRule="auto"/>
        <w:jc w:val="both"/>
        <w:rPr>
          <w:lang w:val="en-US"/>
        </w:rPr>
      </w:pPr>
      <w:r w:rsidRPr="00524EC2">
        <w:rPr>
          <w:lang w:val="en-US"/>
        </w:rPr>
        <w:t>Inflammatory disease (e.g. rheumatoid arthritis)</w:t>
      </w:r>
    </w:p>
    <w:p w14:paraId="6E08E8C6" w14:textId="77777777" w:rsidR="00A263C6" w:rsidRPr="003F16AC" w:rsidRDefault="00A263C6" w:rsidP="00F6529A">
      <w:pPr>
        <w:numPr>
          <w:ilvl w:val="0"/>
          <w:numId w:val="7"/>
        </w:numPr>
        <w:spacing w:line="360" w:lineRule="auto"/>
        <w:jc w:val="both"/>
      </w:pPr>
      <w:r w:rsidRPr="003F16AC">
        <w:t>Anemia (Hb &lt; 10 g/dl)</w:t>
      </w:r>
    </w:p>
    <w:p w14:paraId="66D6D7CF" w14:textId="5E64AC93" w:rsidR="00A263C6" w:rsidRPr="003F16AC" w:rsidRDefault="009B079D" w:rsidP="00F6529A">
      <w:pPr>
        <w:numPr>
          <w:ilvl w:val="0"/>
          <w:numId w:val="7"/>
        </w:numPr>
        <w:spacing w:line="360" w:lineRule="auto"/>
        <w:jc w:val="both"/>
      </w:pPr>
      <w:r w:rsidRPr="003F16AC">
        <w:rPr>
          <w:lang w:val="en-US"/>
        </w:rPr>
        <w:t xml:space="preserve">Diabetes mellitus* </w:t>
      </w:r>
    </w:p>
    <w:p w14:paraId="5B2215E9" w14:textId="77777777" w:rsidR="00A263C6" w:rsidRPr="003F16AC" w:rsidRDefault="00A263C6" w:rsidP="00F6529A">
      <w:pPr>
        <w:numPr>
          <w:ilvl w:val="0"/>
          <w:numId w:val="7"/>
        </w:numPr>
        <w:spacing w:line="360" w:lineRule="auto"/>
        <w:jc w:val="both"/>
      </w:pPr>
      <w:r w:rsidRPr="003F16AC">
        <w:t>Uncontrolled hypertension</w:t>
      </w:r>
    </w:p>
    <w:p w14:paraId="45AF7332" w14:textId="77777777" w:rsidR="00A263C6" w:rsidRPr="003F16AC" w:rsidRDefault="00A263C6" w:rsidP="00F6529A">
      <w:pPr>
        <w:spacing w:line="360" w:lineRule="auto"/>
        <w:jc w:val="both"/>
      </w:pPr>
      <w:r w:rsidRPr="003F16AC">
        <w:t>Physical examination:</w:t>
      </w:r>
    </w:p>
    <w:p w14:paraId="76E3200D" w14:textId="77777777" w:rsidR="00A263C6" w:rsidRPr="003F16AC" w:rsidRDefault="00A263C6" w:rsidP="00F6529A">
      <w:pPr>
        <w:numPr>
          <w:ilvl w:val="0"/>
          <w:numId w:val="8"/>
        </w:numPr>
        <w:spacing w:line="360" w:lineRule="auto"/>
        <w:jc w:val="both"/>
      </w:pPr>
      <w:r w:rsidRPr="003F16AC">
        <w:t>Blood pressure &gt; 140/90mmHg</w:t>
      </w:r>
    </w:p>
    <w:p w14:paraId="0251793B" w14:textId="77777777" w:rsidR="00A263C6" w:rsidRPr="00524EC2" w:rsidRDefault="00A263C6" w:rsidP="00F6529A">
      <w:pPr>
        <w:numPr>
          <w:ilvl w:val="0"/>
          <w:numId w:val="8"/>
        </w:numPr>
        <w:spacing w:line="360" w:lineRule="auto"/>
        <w:jc w:val="both"/>
        <w:rPr>
          <w:lang w:val="en-US"/>
        </w:rPr>
      </w:pPr>
      <w:r w:rsidRPr="00524EC2">
        <w:rPr>
          <w:lang w:val="en-US"/>
        </w:rPr>
        <w:t>Body mass index (BMI) &gt; 30 or &lt; 18</w:t>
      </w:r>
    </w:p>
    <w:p w14:paraId="0AA46C22" w14:textId="77777777" w:rsidR="00A263C6" w:rsidRPr="003F16AC" w:rsidRDefault="00A263C6" w:rsidP="00F6529A">
      <w:pPr>
        <w:spacing w:line="360" w:lineRule="auto"/>
        <w:jc w:val="both"/>
      </w:pPr>
      <w:r w:rsidRPr="003F16AC">
        <w:t>Laboratory values:</w:t>
      </w:r>
    </w:p>
    <w:p w14:paraId="43C95011" w14:textId="77777777" w:rsidR="00590D8D" w:rsidRPr="003F16AC" w:rsidRDefault="00A263C6" w:rsidP="0097414A">
      <w:pPr>
        <w:numPr>
          <w:ilvl w:val="0"/>
          <w:numId w:val="9"/>
        </w:numPr>
        <w:spacing w:line="360" w:lineRule="auto"/>
        <w:jc w:val="both"/>
        <w:rPr>
          <w:lang w:val="en-US"/>
        </w:rPr>
      </w:pPr>
      <w:r w:rsidRPr="00524EC2">
        <w:rPr>
          <w:lang w:val="en-US"/>
        </w:rPr>
        <w:t>NTproBNP/BNP &gt; age adjusted cut-offs</w:t>
      </w:r>
    </w:p>
    <w:p w14:paraId="0452D4D4" w14:textId="764EB02B" w:rsidR="00A263C6" w:rsidRPr="003F16AC" w:rsidRDefault="00A263C6" w:rsidP="0097414A">
      <w:pPr>
        <w:numPr>
          <w:ilvl w:val="0"/>
          <w:numId w:val="9"/>
        </w:numPr>
        <w:spacing w:line="360" w:lineRule="auto"/>
        <w:jc w:val="both"/>
        <w:rPr>
          <w:lang w:val="en-US"/>
        </w:rPr>
      </w:pPr>
      <w:r w:rsidRPr="003F16AC">
        <w:t>eGFR &lt; 60</w:t>
      </w:r>
    </w:p>
    <w:p w14:paraId="677E38EC" w14:textId="77777777" w:rsidR="009B079D" w:rsidRPr="003F16AC" w:rsidRDefault="009B079D" w:rsidP="009B079D">
      <w:pPr>
        <w:spacing w:line="360" w:lineRule="auto"/>
        <w:jc w:val="both"/>
        <w:rPr>
          <w:lang w:val="en-US"/>
        </w:rPr>
      </w:pPr>
    </w:p>
    <w:p w14:paraId="4B5902CF" w14:textId="5F4B14AA" w:rsidR="00A263C6" w:rsidRPr="00524EC2" w:rsidRDefault="009B079D" w:rsidP="00F6529A">
      <w:pPr>
        <w:spacing w:line="360" w:lineRule="auto"/>
        <w:jc w:val="both"/>
        <w:rPr>
          <w:lang w:val="en-US"/>
        </w:rPr>
      </w:pPr>
      <w:r w:rsidRPr="003F16AC">
        <w:rPr>
          <w:lang w:val="en-US"/>
        </w:rPr>
        <w:t>* 17 patients were included in the control group despite the presence of diabetes mellitus</w:t>
      </w:r>
    </w:p>
    <w:p w14:paraId="06692A85" w14:textId="77777777" w:rsidR="009B079D" w:rsidRPr="003F16AC" w:rsidRDefault="009B079D" w:rsidP="00F6529A">
      <w:pPr>
        <w:spacing w:line="360" w:lineRule="auto"/>
        <w:jc w:val="both"/>
        <w:rPr>
          <w:lang w:val="en-US"/>
        </w:rPr>
      </w:pPr>
    </w:p>
    <w:p w14:paraId="5581ECBA" w14:textId="43C1B7A2" w:rsidR="00C757B3" w:rsidRPr="00524EC2" w:rsidRDefault="00C45194" w:rsidP="00C757B3">
      <w:pPr>
        <w:spacing w:line="360" w:lineRule="auto"/>
        <w:jc w:val="both"/>
        <w:rPr>
          <w:lang w:val="en-US"/>
        </w:rPr>
      </w:pPr>
      <w:r w:rsidRPr="00524EC2">
        <w:rPr>
          <w:lang w:val="en-US"/>
        </w:rPr>
        <w:t xml:space="preserve">The </w:t>
      </w:r>
      <w:r w:rsidRPr="003F16AC">
        <w:rPr>
          <w:lang w:val="en-US"/>
        </w:rPr>
        <w:t>recruitment</w:t>
      </w:r>
      <w:r w:rsidRPr="00524EC2">
        <w:rPr>
          <w:lang w:val="en-US"/>
        </w:rPr>
        <w:t xml:space="preserve"> of patients according to their respective diagnosis in each center is detailed in </w:t>
      </w:r>
      <w:ins w:id="0" w:author="Reich, Dr. med. Christoph" w:date="2025-10-29T14:57:00Z" w16du:dateUtc="2025-10-29T13:57:00Z">
        <w:r w:rsidR="00654C77">
          <w:rPr>
            <w:lang w:val="en-US"/>
          </w:rPr>
          <w:t xml:space="preserve">Additional file: </w:t>
        </w:r>
      </w:ins>
      <w:del w:id="1" w:author="Reich, Dr. med. Christoph" w:date="2025-10-29T14:57:00Z" w16du:dateUtc="2025-10-29T13:57:00Z">
        <w:r w:rsidRPr="003F16AC" w:rsidDel="00654C77">
          <w:rPr>
            <w:lang w:val="en-US"/>
          </w:rPr>
          <w:delText xml:space="preserve">Supplementary </w:delText>
        </w:r>
      </w:del>
      <w:r w:rsidRPr="00524EC2">
        <w:rPr>
          <w:lang w:val="en-US"/>
        </w:rPr>
        <w:t xml:space="preserve">Table </w:t>
      </w:r>
      <w:del w:id="2" w:author="Reich, Dr. med. Christoph" w:date="2025-10-29T14:57:00Z" w16du:dateUtc="2025-10-29T13:57:00Z">
        <w:r w:rsidR="00F5020B" w:rsidRPr="003F16AC" w:rsidDel="00654C77">
          <w:rPr>
            <w:lang w:val="en-US"/>
          </w:rPr>
          <w:delText>S</w:delText>
        </w:r>
      </w:del>
      <w:r w:rsidR="00F5020B" w:rsidRPr="003F16AC">
        <w:rPr>
          <w:lang w:val="en-US"/>
        </w:rPr>
        <w:t>1</w:t>
      </w:r>
      <w:r w:rsidRPr="003F16AC">
        <w:rPr>
          <w:lang w:val="en-US"/>
        </w:rPr>
        <w:t>.</w:t>
      </w:r>
      <w:r w:rsidR="00803DAE" w:rsidRPr="003F16AC">
        <w:rPr>
          <w:lang w:val="en-US"/>
        </w:rPr>
        <w:t xml:space="preserve"> </w:t>
      </w:r>
      <w:r w:rsidR="00C757B3" w:rsidRPr="00524EC2">
        <w:rPr>
          <w:lang w:val="en-US"/>
        </w:rPr>
        <w:t xml:space="preserve">In total </w:t>
      </w:r>
      <w:r w:rsidR="00E81056" w:rsidRPr="003F16AC">
        <w:rPr>
          <w:lang w:val="en-US"/>
        </w:rPr>
        <w:t>2</w:t>
      </w:r>
      <w:r w:rsidR="00C757B3" w:rsidRPr="00524EC2">
        <w:rPr>
          <w:lang w:val="en-US"/>
        </w:rPr>
        <w:t>,</w:t>
      </w:r>
      <w:r w:rsidR="00E81056" w:rsidRPr="003F16AC">
        <w:rPr>
          <w:lang w:val="en-US"/>
        </w:rPr>
        <w:t>05</w:t>
      </w:r>
      <w:r w:rsidR="005F7DDA" w:rsidRPr="003F16AC">
        <w:rPr>
          <w:lang w:val="en-US"/>
        </w:rPr>
        <w:t>7</w:t>
      </w:r>
      <w:r w:rsidR="00E81056" w:rsidRPr="003F16AC">
        <w:rPr>
          <w:lang w:val="en-US"/>
        </w:rPr>
        <w:t> </w:t>
      </w:r>
      <w:r w:rsidR="00C757B3" w:rsidRPr="00524EC2">
        <w:rPr>
          <w:lang w:val="en-US"/>
        </w:rPr>
        <w:t xml:space="preserve">patients were measured in this study. </w:t>
      </w:r>
      <w:r w:rsidR="00E81056" w:rsidRPr="003F16AC">
        <w:rPr>
          <w:lang w:val="en-US"/>
        </w:rPr>
        <w:t>All</w:t>
      </w:r>
      <w:r w:rsidR="00C757B3" w:rsidRPr="00524EC2">
        <w:rPr>
          <w:lang w:val="en-US"/>
        </w:rPr>
        <w:t xml:space="preserve"> samples</w:t>
      </w:r>
      <w:r w:rsidR="00E81056" w:rsidRPr="003F16AC">
        <w:rPr>
          <w:lang w:val="en-US"/>
        </w:rPr>
        <w:t xml:space="preserve"> </w:t>
      </w:r>
      <w:r w:rsidR="00C757B3" w:rsidRPr="00524EC2">
        <w:rPr>
          <w:lang w:val="en-US"/>
        </w:rPr>
        <w:t>were measured in Heidelberg</w:t>
      </w:r>
      <w:r w:rsidR="00F60214" w:rsidRPr="003F16AC">
        <w:rPr>
          <w:lang w:val="en-US"/>
        </w:rPr>
        <w:t>.</w:t>
      </w:r>
      <w:r w:rsidR="00C757B3" w:rsidRPr="00524EC2">
        <w:rPr>
          <w:lang w:val="en-US"/>
        </w:rPr>
        <w:t xml:space="preserve"> </w:t>
      </w:r>
    </w:p>
    <w:p w14:paraId="5744D757" w14:textId="77777777" w:rsidR="00C757B3" w:rsidRPr="00524EC2" w:rsidRDefault="00C757B3" w:rsidP="00F6529A">
      <w:pPr>
        <w:spacing w:line="360" w:lineRule="auto"/>
        <w:jc w:val="both"/>
        <w:rPr>
          <w:lang w:val="en-US"/>
        </w:rPr>
      </w:pPr>
    </w:p>
    <w:p w14:paraId="5932F4CA" w14:textId="77777777" w:rsidR="00A263C6" w:rsidRPr="003F16AC" w:rsidRDefault="00A263C6" w:rsidP="00F6529A">
      <w:pPr>
        <w:spacing w:line="360" w:lineRule="auto"/>
        <w:jc w:val="both"/>
        <w:rPr>
          <w:lang w:val="en-US"/>
        </w:rPr>
      </w:pPr>
    </w:p>
    <w:p w14:paraId="08A2BF42" w14:textId="77777777" w:rsidR="006D64D6" w:rsidRPr="003F16AC" w:rsidRDefault="006D64D6" w:rsidP="00F6529A">
      <w:pPr>
        <w:spacing w:line="360" w:lineRule="auto"/>
        <w:jc w:val="both"/>
        <w:rPr>
          <w:b/>
          <w:bCs/>
          <w:lang w:val="en-US"/>
        </w:rPr>
      </w:pPr>
      <w:r w:rsidRPr="003F16AC">
        <w:rPr>
          <w:b/>
          <w:bCs/>
          <w:lang w:val="en-US"/>
        </w:rPr>
        <w:t>Text mining and literature miRNAs</w:t>
      </w:r>
    </w:p>
    <w:p w14:paraId="04F40FFA" w14:textId="7A379DDB" w:rsidR="002C03C7" w:rsidRPr="00524EC2" w:rsidRDefault="00FA3786" w:rsidP="00F6529A">
      <w:pPr>
        <w:spacing w:line="360" w:lineRule="auto"/>
        <w:jc w:val="both"/>
        <w:rPr>
          <w:lang w:val="en-US"/>
        </w:rPr>
      </w:pPr>
      <w:r w:rsidRPr="00524EC2">
        <w:rPr>
          <w:lang w:val="en-US"/>
        </w:rPr>
        <w:t xml:space="preserve">A comprehensive literature search was conducted to identify studies focusing on the role of microRNAs in cardiovascular disease </w:t>
      </w:r>
      <w:r w:rsidR="00B7743A" w:rsidRPr="003F16AC">
        <w:rPr>
          <w:lang w:val="en-US"/>
        </w:rPr>
        <w:t>and</w:t>
      </w:r>
      <w:r w:rsidRPr="00524EC2">
        <w:rPr>
          <w:lang w:val="en-US"/>
        </w:rPr>
        <w:t xml:space="preserve"> their associated diagnostic biomarkers.</w:t>
      </w:r>
    </w:p>
    <w:p w14:paraId="1DA9A0F9" w14:textId="77777777" w:rsidR="00FA3786" w:rsidRPr="003F16AC" w:rsidRDefault="00FA3786" w:rsidP="00F6529A">
      <w:pPr>
        <w:spacing w:line="360" w:lineRule="auto"/>
        <w:jc w:val="both"/>
        <w:rPr>
          <w:lang w:val="en-US"/>
        </w:rPr>
      </w:pPr>
    </w:p>
    <w:p w14:paraId="450F7C96" w14:textId="4FD51CF0" w:rsidR="00BA3C13" w:rsidRPr="003F16AC" w:rsidRDefault="00BA3C13" w:rsidP="00F6529A">
      <w:pPr>
        <w:spacing w:line="360" w:lineRule="auto"/>
        <w:jc w:val="both"/>
        <w:rPr>
          <w:lang w:val="en-US"/>
        </w:rPr>
      </w:pPr>
      <w:r w:rsidRPr="003F16AC">
        <w:rPr>
          <w:lang w:val="en-US"/>
        </w:rPr>
        <w:t>Search query</w:t>
      </w:r>
      <w:r w:rsidR="0053090E" w:rsidRPr="003F16AC">
        <w:rPr>
          <w:lang w:val="en-US"/>
        </w:rPr>
        <w:t xml:space="preserve"> (</w:t>
      </w:r>
      <w:r w:rsidR="0033610B" w:rsidRPr="003F16AC">
        <w:rPr>
          <w:lang w:val="en-US"/>
        </w:rPr>
        <w:t xml:space="preserve">as </w:t>
      </w:r>
      <w:r w:rsidR="0053090E" w:rsidRPr="003F16AC">
        <w:rPr>
          <w:lang w:val="en-US"/>
        </w:rPr>
        <w:t xml:space="preserve">performed on </w:t>
      </w:r>
      <w:r w:rsidR="0033610B" w:rsidRPr="003F16AC">
        <w:rPr>
          <w:lang w:val="en-US"/>
        </w:rPr>
        <w:t>June 14</w:t>
      </w:r>
      <w:r w:rsidR="0033610B" w:rsidRPr="003F16AC">
        <w:rPr>
          <w:vertAlign w:val="superscript"/>
          <w:lang w:val="en-US"/>
        </w:rPr>
        <w:t>th</w:t>
      </w:r>
      <w:r w:rsidR="0033610B" w:rsidRPr="003F16AC">
        <w:rPr>
          <w:lang w:val="en-US"/>
        </w:rPr>
        <w:t>, 2023)</w:t>
      </w:r>
      <w:r w:rsidRPr="003F16AC">
        <w:rPr>
          <w:lang w:val="en-US"/>
        </w:rPr>
        <w:t>:</w:t>
      </w:r>
    </w:p>
    <w:p w14:paraId="52B052EB" w14:textId="3EA7031C" w:rsidR="00BA3C13" w:rsidRPr="003F16AC" w:rsidRDefault="00BA3C13" w:rsidP="00F6529A">
      <w:pPr>
        <w:pStyle w:val="ListParagraph"/>
        <w:numPr>
          <w:ilvl w:val="0"/>
          <w:numId w:val="1"/>
        </w:numPr>
        <w:spacing w:line="360" w:lineRule="auto"/>
        <w:jc w:val="both"/>
        <w:rPr>
          <w:lang w:val="en-US"/>
        </w:rPr>
      </w:pPr>
      <w:r w:rsidRPr="003F16AC">
        <w:rPr>
          <w:lang w:val="en-US"/>
        </w:rPr>
        <w:t>Acute Coronary Syndrome</w:t>
      </w:r>
    </w:p>
    <w:p w14:paraId="19F8BC33" w14:textId="77777777" w:rsidR="00BA3C13" w:rsidRPr="003F16AC" w:rsidRDefault="00BA3C13" w:rsidP="00F6529A">
      <w:pPr>
        <w:spacing w:line="360" w:lineRule="auto"/>
        <w:jc w:val="both"/>
        <w:rPr>
          <w:lang w:val="en-US"/>
        </w:rPr>
      </w:pPr>
      <w:r w:rsidRPr="003F16AC">
        <w:rPr>
          <w:lang w:val="en-US"/>
        </w:rPr>
        <w:t xml:space="preserve">'(("MicroRNAs"[Mesh] OR "miRNAs"[Title/Abstract] OR "micro RNA"[Title/Abstract]) </w:t>
      </w:r>
    </w:p>
    <w:p w14:paraId="7658BDB3" w14:textId="77777777" w:rsidR="00BA3C13" w:rsidRPr="003F16AC" w:rsidRDefault="00BA3C13" w:rsidP="00F6529A">
      <w:pPr>
        <w:spacing w:line="360" w:lineRule="auto"/>
        <w:jc w:val="both"/>
        <w:rPr>
          <w:lang w:val="en-US"/>
        </w:rPr>
      </w:pPr>
      <w:r w:rsidRPr="003F16AC">
        <w:rPr>
          <w:lang w:val="en-US"/>
        </w:rPr>
        <w:t xml:space="preserve">AND ("Acute Coronary Syndrome"[Mesh] OR "Acute Coronary Syndrome" OR "Myocardial Infarction"[Mesh]) </w:t>
      </w:r>
    </w:p>
    <w:p w14:paraId="45727FAD" w14:textId="77777777" w:rsidR="00BA3C13" w:rsidRPr="003F16AC" w:rsidRDefault="00BA3C13" w:rsidP="00F6529A">
      <w:pPr>
        <w:spacing w:line="360" w:lineRule="auto"/>
        <w:jc w:val="both"/>
        <w:rPr>
          <w:lang w:val="en-US"/>
        </w:rPr>
      </w:pPr>
      <w:r w:rsidRPr="003F16AC">
        <w:rPr>
          <w:lang w:val="en-US"/>
        </w:rPr>
        <w:t>AND ("Biomarkers"[Mesh] OR "Biomarkers"[Title/Abstract])</w:t>
      </w:r>
    </w:p>
    <w:p w14:paraId="5498EF3B" w14:textId="77777777" w:rsidR="00BA3C13" w:rsidRPr="003F16AC" w:rsidRDefault="00BA3C13" w:rsidP="00F6529A">
      <w:pPr>
        <w:spacing w:line="360" w:lineRule="auto"/>
        <w:jc w:val="both"/>
        <w:rPr>
          <w:lang w:val="en-US"/>
        </w:rPr>
      </w:pPr>
      <w:r w:rsidRPr="003F16AC">
        <w:rPr>
          <w:lang w:val="en-US"/>
        </w:rPr>
        <w:lastRenderedPageBreak/>
        <w:t>AND ("Diagnosis"[Mesh] OR "Diagnostic"[Title/Abstract] OR "Diagnostic Techniques and Procedures"[Mesh] OR "Diagnosis"[Title/Abstract])</w:t>
      </w:r>
    </w:p>
    <w:p w14:paraId="0A1E8D0B" w14:textId="77777777" w:rsidR="00BA3C13" w:rsidRPr="003F16AC" w:rsidRDefault="00BA3C13" w:rsidP="00F6529A">
      <w:pPr>
        <w:spacing w:line="360" w:lineRule="auto"/>
        <w:jc w:val="both"/>
        <w:rPr>
          <w:lang w:val="en-US"/>
        </w:rPr>
      </w:pPr>
      <w:r w:rsidRPr="003F16AC">
        <w:rPr>
          <w:lang w:val="en-US"/>
        </w:rPr>
        <w:t xml:space="preserve">AND "Humans"[Mesh] AND 2000:2023[DP] </w:t>
      </w:r>
    </w:p>
    <w:p w14:paraId="511593F8" w14:textId="77777777" w:rsidR="00BA3C13" w:rsidRPr="003F16AC" w:rsidRDefault="00BA3C13" w:rsidP="00F6529A">
      <w:pPr>
        <w:spacing w:line="360" w:lineRule="auto"/>
        <w:jc w:val="both"/>
        <w:rPr>
          <w:lang w:val="en-US"/>
        </w:rPr>
      </w:pPr>
      <w:r w:rsidRPr="003F16AC">
        <w:rPr>
          <w:lang w:val="en-US"/>
        </w:rPr>
        <w:t xml:space="preserve">NOT ("Animals"[Mesh] NOT "Humans"[Mesh] OR "Cell Line"[Mesh] OR "Animal Experimentation"[Mesh] </w:t>
      </w:r>
    </w:p>
    <w:p w14:paraId="1D4EDC07" w14:textId="40A9D108" w:rsidR="00031643" w:rsidRPr="003F16AC" w:rsidRDefault="00BA3C13" w:rsidP="00F6529A">
      <w:pPr>
        <w:spacing w:line="360" w:lineRule="auto"/>
        <w:jc w:val="both"/>
        <w:rPr>
          <w:lang w:val="en-US"/>
        </w:rPr>
      </w:pPr>
      <w:r w:rsidRPr="003F16AC">
        <w:rPr>
          <w:lang w:val="en-US"/>
        </w:rPr>
        <w:t>OR "In Vitro Techniques"[Mesh] OR "Cell Culture Techniques"[Mesh] OR "animal model"[Title/Abstract] OR "laboratory study"[Title/Abstract] OR "cell line"[Title/Abstract]))'</w:t>
      </w:r>
    </w:p>
    <w:p w14:paraId="59E0021B" w14:textId="77777777" w:rsidR="00031643" w:rsidRPr="003F16AC" w:rsidRDefault="00031643" w:rsidP="00F6529A">
      <w:pPr>
        <w:spacing w:line="360" w:lineRule="auto"/>
        <w:jc w:val="both"/>
        <w:rPr>
          <w:lang w:val="en-US"/>
        </w:rPr>
      </w:pPr>
    </w:p>
    <w:p w14:paraId="3E32C11F" w14:textId="758E34D2" w:rsidR="00BA3C13" w:rsidRPr="003F16AC" w:rsidRDefault="00BA3C13" w:rsidP="00F6529A">
      <w:pPr>
        <w:pStyle w:val="ListParagraph"/>
        <w:numPr>
          <w:ilvl w:val="0"/>
          <w:numId w:val="1"/>
        </w:numPr>
        <w:spacing w:line="360" w:lineRule="auto"/>
        <w:jc w:val="both"/>
        <w:rPr>
          <w:lang w:val="en-US"/>
        </w:rPr>
      </w:pPr>
      <w:r w:rsidRPr="003F16AC">
        <w:rPr>
          <w:lang w:val="en-US"/>
        </w:rPr>
        <w:t>Coronary Artery Disease</w:t>
      </w:r>
    </w:p>
    <w:p w14:paraId="3F41C466" w14:textId="77777777" w:rsidR="00BA3C13" w:rsidRPr="003F16AC" w:rsidRDefault="00BA3C13" w:rsidP="00F6529A">
      <w:pPr>
        <w:spacing w:line="360" w:lineRule="auto"/>
        <w:jc w:val="both"/>
        <w:rPr>
          <w:lang w:val="en-US"/>
        </w:rPr>
      </w:pPr>
      <w:r w:rsidRPr="003F16AC">
        <w:rPr>
          <w:lang w:val="en-US"/>
        </w:rPr>
        <w:t xml:space="preserve">'(("MicroRNAs"[Mesh] OR "miRNAs"[Title/Abstract] OR "microRNA"[Title/Abstract] OR "miRNA"[Title/Abstract]) </w:t>
      </w:r>
    </w:p>
    <w:p w14:paraId="59184AD4" w14:textId="77777777" w:rsidR="00BA3C13" w:rsidRPr="003F16AC" w:rsidRDefault="00BA3C13" w:rsidP="00F6529A">
      <w:pPr>
        <w:spacing w:line="360" w:lineRule="auto"/>
        <w:jc w:val="both"/>
        <w:rPr>
          <w:lang w:val="en-US"/>
        </w:rPr>
      </w:pPr>
      <w:r w:rsidRPr="003F16AC">
        <w:rPr>
          <w:lang w:val="en-US"/>
        </w:rPr>
        <w:t xml:space="preserve">AND ("Coronary Artery Disease"[Mesh] OR "Coronary Artery Disease" )) </w:t>
      </w:r>
    </w:p>
    <w:p w14:paraId="13FB95B0" w14:textId="77777777" w:rsidR="00BA3C13" w:rsidRPr="003F16AC" w:rsidRDefault="00BA3C13" w:rsidP="00F6529A">
      <w:pPr>
        <w:spacing w:line="360" w:lineRule="auto"/>
        <w:jc w:val="both"/>
        <w:rPr>
          <w:lang w:val="en-US"/>
        </w:rPr>
      </w:pPr>
      <w:r w:rsidRPr="003F16AC">
        <w:rPr>
          <w:lang w:val="en-US"/>
        </w:rPr>
        <w:t>AND ("Biomarkers"[Mesh] OR "Biomarkers"[Title/Abstract])</w:t>
      </w:r>
    </w:p>
    <w:p w14:paraId="35AA3F47" w14:textId="77777777" w:rsidR="00BA3C13" w:rsidRPr="003F16AC" w:rsidRDefault="00BA3C13" w:rsidP="00F6529A">
      <w:pPr>
        <w:spacing w:line="360" w:lineRule="auto"/>
        <w:jc w:val="both"/>
        <w:rPr>
          <w:lang w:val="en-US"/>
        </w:rPr>
      </w:pPr>
      <w:r w:rsidRPr="003F16AC">
        <w:rPr>
          <w:lang w:val="en-US"/>
        </w:rPr>
        <w:t>AND ("Diagnosis"[Mesh] OR "Diagnostic"[Title/Abstract] OR "Diagnostic Techniques and Procedures"[Mesh] OR "Diagnosis"[Title/Abstract])</w:t>
      </w:r>
    </w:p>
    <w:p w14:paraId="5F4A656D" w14:textId="77777777" w:rsidR="00BA3C13" w:rsidRPr="003F16AC" w:rsidRDefault="00BA3C13" w:rsidP="00F6529A">
      <w:pPr>
        <w:spacing w:line="360" w:lineRule="auto"/>
        <w:jc w:val="both"/>
        <w:rPr>
          <w:lang w:val="en-US"/>
        </w:rPr>
      </w:pPr>
      <w:r w:rsidRPr="003F16AC">
        <w:rPr>
          <w:lang w:val="en-US"/>
        </w:rPr>
        <w:t xml:space="preserve">AND "Humans"[Mesh] AND 2000:2023[DP] </w:t>
      </w:r>
    </w:p>
    <w:p w14:paraId="4421F03F" w14:textId="77777777" w:rsidR="00BA3C13" w:rsidRPr="003F16AC" w:rsidRDefault="00BA3C13" w:rsidP="00F6529A">
      <w:pPr>
        <w:spacing w:line="360" w:lineRule="auto"/>
        <w:jc w:val="both"/>
        <w:rPr>
          <w:lang w:val="en-US"/>
        </w:rPr>
      </w:pPr>
      <w:r w:rsidRPr="003F16AC">
        <w:rPr>
          <w:lang w:val="en-US"/>
        </w:rPr>
        <w:t xml:space="preserve">NOT ("Animals"[Mesh] NOT "Humans"[Mesh] OR "Cell Line"[Mesh] OR "Animal Experimentation"[Mesh] </w:t>
      </w:r>
    </w:p>
    <w:p w14:paraId="603EC7B9" w14:textId="650A7F12" w:rsidR="00BA3C13" w:rsidRPr="003F16AC" w:rsidRDefault="00BA3C13" w:rsidP="00F6529A">
      <w:pPr>
        <w:spacing w:line="360" w:lineRule="auto"/>
        <w:jc w:val="both"/>
        <w:rPr>
          <w:lang w:val="en-US"/>
        </w:rPr>
      </w:pPr>
      <w:r w:rsidRPr="003F16AC">
        <w:rPr>
          <w:lang w:val="en-US"/>
        </w:rPr>
        <w:t>OR "In Vitro Techniques"[Mesh] OR "Cell Culture Techniques"[Mesh] OR "animal model"[Title/Abstract] OR "laboratory study"[Title/Abstract] OR "cell line"[Title/Abstract]))'</w:t>
      </w:r>
    </w:p>
    <w:p w14:paraId="4F305493" w14:textId="77777777" w:rsidR="00BA3C13" w:rsidRPr="003F16AC" w:rsidRDefault="00BA3C13" w:rsidP="00F6529A">
      <w:pPr>
        <w:spacing w:line="360" w:lineRule="auto"/>
        <w:jc w:val="both"/>
        <w:rPr>
          <w:lang w:val="en-US"/>
        </w:rPr>
      </w:pPr>
    </w:p>
    <w:p w14:paraId="16643893" w14:textId="21501761" w:rsidR="00BA3C13" w:rsidRPr="003F16AC" w:rsidRDefault="00BA3C13" w:rsidP="00F6529A">
      <w:pPr>
        <w:pStyle w:val="ListParagraph"/>
        <w:numPr>
          <w:ilvl w:val="0"/>
          <w:numId w:val="1"/>
        </w:numPr>
        <w:spacing w:line="360" w:lineRule="auto"/>
        <w:jc w:val="both"/>
        <w:rPr>
          <w:lang w:val="en-US"/>
        </w:rPr>
      </w:pPr>
      <w:r w:rsidRPr="003F16AC">
        <w:rPr>
          <w:lang w:val="en-US"/>
        </w:rPr>
        <w:t>Dilated Cardiomyopathy</w:t>
      </w:r>
    </w:p>
    <w:p w14:paraId="0A22BA49" w14:textId="77777777" w:rsidR="00BA3C13" w:rsidRPr="003F16AC" w:rsidRDefault="00BA3C13" w:rsidP="00F6529A">
      <w:pPr>
        <w:spacing w:line="360" w:lineRule="auto"/>
        <w:jc w:val="both"/>
        <w:rPr>
          <w:lang w:val="en-US"/>
        </w:rPr>
      </w:pPr>
      <w:r w:rsidRPr="003F16AC">
        <w:rPr>
          <w:lang w:val="en-US"/>
        </w:rPr>
        <w:t xml:space="preserve">‘(("MicroRNAs"[Mesh] OR "miRNAs"[Title/Abstract] OR "microRNA"[Title/Abstract] OR "miRNA"[Title/Abstract]) </w:t>
      </w:r>
    </w:p>
    <w:p w14:paraId="71513E4F" w14:textId="77777777" w:rsidR="00BA3C13" w:rsidRPr="003F16AC" w:rsidRDefault="00BA3C13" w:rsidP="00F6529A">
      <w:pPr>
        <w:spacing w:line="360" w:lineRule="auto"/>
        <w:jc w:val="both"/>
        <w:rPr>
          <w:lang w:val="en-US"/>
        </w:rPr>
      </w:pPr>
      <w:r w:rsidRPr="003F16AC">
        <w:rPr>
          <w:lang w:val="en-US"/>
        </w:rPr>
        <w:t xml:space="preserve">AND ("Cardiomyopathy, Dilated"[Mesh] OR "Cardiomyopathy, Dilated" OR "dilated cardiomyopathy")) </w:t>
      </w:r>
    </w:p>
    <w:p w14:paraId="54D05AF4" w14:textId="77777777" w:rsidR="00BA3C13" w:rsidRPr="003F16AC" w:rsidRDefault="00BA3C13" w:rsidP="00F6529A">
      <w:pPr>
        <w:spacing w:line="360" w:lineRule="auto"/>
        <w:jc w:val="both"/>
        <w:rPr>
          <w:lang w:val="en-US"/>
        </w:rPr>
      </w:pPr>
      <w:r w:rsidRPr="003F16AC">
        <w:rPr>
          <w:lang w:val="en-US"/>
        </w:rPr>
        <w:t>AND ("Biomarkers"[Mesh] OR "Biomarkers"[Title/Abstract])</w:t>
      </w:r>
    </w:p>
    <w:p w14:paraId="583E1F07" w14:textId="77777777" w:rsidR="00BA3C13" w:rsidRPr="003F16AC" w:rsidRDefault="00BA3C13" w:rsidP="00F6529A">
      <w:pPr>
        <w:spacing w:line="360" w:lineRule="auto"/>
        <w:jc w:val="both"/>
        <w:rPr>
          <w:lang w:val="en-US"/>
        </w:rPr>
      </w:pPr>
      <w:r w:rsidRPr="003F16AC">
        <w:rPr>
          <w:lang w:val="en-US"/>
        </w:rPr>
        <w:t>AND ("Diagnosis"[Mesh] OR "Diagnostic"[Title/Abstract] OR "Diagnostic Techniques and Procedures"[Mesh] OR "Diagnosis"[Title/Abstract])</w:t>
      </w:r>
    </w:p>
    <w:p w14:paraId="623927F5" w14:textId="77777777" w:rsidR="00BA3C13" w:rsidRPr="003F16AC" w:rsidRDefault="00BA3C13" w:rsidP="00F6529A">
      <w:pPr>
        <w:spacing w:line="360" w:lineRule="auto"/>
        <w:jc w:val="both"/>
        <w:rPr>
          <w:lang w:val="en-US"/>
        </w:rPr>
      </w:pPr>
      <w:r w:rsidRPr="003F16AC">
        <w:rPr>
          <w:lang w:val="en-US"/>
        </w:rPr>
        <w:t xml:space="preserve">AND "Humans"[Mesh] AND 2000:2023[DP] </w:t>
      </w:r>
    </w:p>
    <w:p w14:paraId="45BEC8BB" w14:textId="77777777" w:rsidR="00BA3C13" w:rsidRPr="003F16AC" w:rsidRDefault="00BA3C13" w:rsidP="00F6529A">
      <w:pPr>
        <w:spacing w:line="360" w:lineRule="auto"/>
        <w:jc w:val="both"/>
        <w:rPr>
          <w:lang w:val="en-US"/>
        </w:rPr>
      </w:pPr>
      <w:r w:rsidRPr="003F16AC">
        <w:rPr>
          <w:lang w:val="en-US"/>
        </w:rPr>
        <w:t xml:space="preserve">NOT ("Animals"[Mesh] NOT "Humans"[Mesh] OR "Cell Line"[Mesh] OR "Animal Experimentation"[Mesh] </w:t>
      </w:r>
    </w:p>
    <w:p w14:paraId="79F421F3" w14:textId="432788E6" w:rsidR="00BA3C13" w:rsidRPr="003F16AC" w:rsidRDefault="00BA3C13" w:rsidP="00F6529A">
      <w:pPr>
        <w:spacing w:line="360" w:lineRule="auto"/>
        <w:jc w:val="both"/>
        <w:rPr>
          <w:lang w:val="en-US"/>
        </w:rPr>
      </w:pPr>
      <w:r w:rsidRPr="003F16AC">
        <w:rPr>
          <w:lang w:val="en-US"/>
        </w:rPr>
        <w:t>OR "In Vitro Techniques"[Mesh] OR "Cell Culture Techniques"[Mesh] OR "animal model"[Title/Abstract] OR "laboratory study"[Title/Abstract] OR "cell line"[Title/Abstract]))'</w:t>
      </w:r>
    </w:p>
    <w:p w14:paraId="2CE3F8C3" w14:textId="77777777" w:rsidR="00BA3C13" w:rsidRPr="003F16AC" w:rsidRDefault="00BA3C13" w:rsidP="00F6529A">
      <w:pPr>
        <w:spacing w:line="360" w:lineRule="auto"/>
        <w:jc w:val="both"/>
        <w:rPr>
          <w:lang w:val="en-US"/>
        </w:rPr>
      </w:pPr>
    </w:p>
    <w:p w14:paraId="4D4825D9" w14:textId="27398AA2" w:rsidR="00BA3C13" w:rsidRPr="003F16AC" w:rsidRDefault="007A3789" w:rsidP="00F6529A">
      <w:pPr>
        <w:pStyle w:val="ListParagraph"/>
        <w:numPr>
          <w:ilvl w:val="0"/>
          <w:numId w:val="1"/>
        </w:numPr>
        <w:spacing w:line="360" w:lineRule="auto"/>
        <w:jc w:val="both"/>
        <w:rPr>
          <w:lang w:val="en-US"/>
        </w:rPr>
      </w:pPr>
      <w:r w:rsidRPr="003F16AC">
        <w:rPr>
          <w:lang w:val="en-US"/>
        </w:rPr>
        <w:t>Ischemic cardiomyopathy</w:t>
      </w:r>
    </w:p>
    <w:p w14:paraId="25D8A599" w14:textId="77777777" w:rsidR="00BA3C13" w:rsidRPr="003F16AC" w:rsidRDefault="00BA3C13" w:rsidP="00F6529A">
      <w:pPr>
        <w:spacing w:line="360" w:lineRule="auto"/>
        <w:jc w:val="both"/>
        <w:rPr>
          <w:lang w:val="en-US"/>
        </w:rPr>
      </w:pPr>
      <w:r w:rsidRPr="003F16AC">
        <w:rPr>
          <w:lang w:val="en-US"/>
        </w:rPr>
        <w:t xml:space="preserve">'(("MicroRNAs"[Mesh] OR "miRNAs"[Title/Abstract] OR "microRNA"[Title/Abstract] OR "miRNA"[Title/Abstract]) </w:t>
      </w:r>
    </w:p>
    <w:p w14:paraId="03559582" w14:textId="31F2D158" w:rsidR="00BA3C13" w:rsidRPr="003F16AC" w:rsidRDefault="00BA3C13" w:rsidP="00F6529A">
      <w:pPr>
        <w:spacing w:line="360" w:lineRule="auto"/>
        <w:jc w:val="both"/>
        <w:rPr>
          <w:lang w:val="en-US"/>
        </w:rPr>
      </w:pPr>
      <w:r w:rsidRPr="003F16AC">
        <w:rPr>
          <w:lang w:val="en-US"/>
        </w:rPr>
        <w:t>AND ("Heart Failure"[Mesh] OR "Heart Failure, Systolic"[Mesh] OR "Heart Failure, Systolic" OR "</w:t>
      </w:r>
      <w:r w:rsidR="007A3789" w:rsidRPr="003F16AC">
        <w:rPr>
          <w:lang w:val="en-US"/>
        </w:rPr>
        <w:t>ischemic cardiomyopathy</w:t>
      </w:r>
      <w:r w:rsidRPr="003F16AC">
        <w:rPr>
          <w:lang w:val="en-US"/>
        </w:rPr>
        <w:t>"))</w:t>
      </w:r>
    </w:p>
    <w:p w14:paraId="0555552D" w14:textId="77777777" w:rsidR="00BA3C13" w:rsidRPr="003F16AC" w:rsidRDefault="00BA3C13" w:rsidP="00F6529A">
      <w:pPr>
        <w:spacing w:line="360" w:lineRule="auto"/>
        <w:jc w:val="both"/>
        <w:rPr>
          <w:lang w:val="en-US"/>
        </w:rPr>
      </w:pPr>
      <w:r w:rsidRPr="003F16AC">
        <w:rPr>
          <w:lang w:val="en-US"/>
        </w:rPr>
        <w:t>AND ("Biomarkers"[Mesh] OR "Biomarkers"[Title/Abstract])</w:t>
      </w:r>
    </w:p>
    <w:p w14:paraId="35B1549F" w14:textId="77777777" w:rsidR="00BA3C13" w:rsidRPr="003F16AC" w:rsidRDefault="00BA3C13" w:rsidP="00F6529A">
      <w:pPr>
        <w:spacing w:line="360" w:lineRule="auto"/>
        <w:jc w:val="both"/>
        <w:rPr>
          <w:lang w:val="en-US"/>
        </w:rPr>
      </w:pPr>
      <w:r w:rsidRPr="003F16AC">
        <w:rPr>
          <w:lang w:val="en-US"/>
        </w:rPr>
        <w:t>AND ("Diagnosis"[Mesh] OR "Diagnostic"[Title/Abstract] OR "Diagnostic Techniques and Procedures"[Mesh] OR "Diagnosis"[Title/Abstract])</w:t>
      </w:r>
    </w:p>
    <w:p w14:paraId="6F083738" w14:textId="77777777" w:rsidR="00BA3C13" w:rsidRPr="003F16AC" w:rsidRDefault="00BA3C13" w:rsidP="00F6529A">
      <w:pPr>
        <w:spacing w:line="360" w:lineRule="auto"/>
        <w:jc w:val="both"/>
        <w:rPr>
          <w:lang w:val="en-US"/>
        </w:rPr>
      </w:pPr>
      <w:r w:rsidRPr="003F16AC">
        <w:rPr>
          <w:lang w:val="en-US"/>
        </w:rPr>
        <w:t xml:space="preserve">AND "Humans"[Mesh] AND 2000:2023[DP] </w:t>
      </w:r>
    </w:p>
    <w:p w14:paraId="293B48EB" w14:textId="77777777" w:rsidR="00BA3C13" w:rsidRPr="003F16AC" w:rsidRDefault="00BA3C13" w:rsidP="00F6529A">
      <w:pPr>
        <w:spacing w:line="360" w:lineRule="auto"/>
        <w:jc w:val="both"/>
        <w:rPr>
          <w:lang w:val="en-US"/>
        </w:rPr>
      </w:pPr>
      <w:r w:rsidRPr="003F16AC">
        <w:rPr>
          <w:lang w:val="en-US"/>
        </w:rPr>
        <w:t xml:space="preserve">NOT ("Animals"[Mesh] NOT "Humans"[Mesh] OR "Cell Line"[Mesh] OR "Animal Experimentation"[Mesh] </w:t>
      </w:r>
    </w:p>
    <w:p w14:paraId="31E76959" w14:textId="626936A9" w:rsidR="00BA3C13" w:rsidRPr="003F16AC" w:rsidRDefault="00BA3C13" w:rsidP="00F6529A">
      <w:pPr>
        <w:spacing w:line="360" w:lineRule="auto"/>
        <w:jc w:val="both"/>
        <w:rPr>
          <w:lang w:val="en-US"/>
        </w:rPr>
      </w:pPr>
      <w:r w:rsidRPr="003F16AC">
        <w:rPr>
          <w:lang w:val="en-US"/>
        </w:rPr>
        <w:t>OR "In Vitro Techniques"[Mesh] OR "Cell Culture Techniques"[Mesh] OR "animal model"[Title/Abstract] OR "laboratory study"[Title/Abstract] OR "cell line"[Title/Abstract]))'</w:t>
      </w:r>
    </w:p>
    <w:p w14:paraId="16C3B5AD" w14:textId="2DCE33EB" w:rsidR="00350B93" w:rsidRPr="003F16AC" w:rsidRDefault="00350B93" w:rsidP="00F6529A">
      <w:pPr>
        <w:spacing w:line="360" w:lineRule="auto"/>
        <w:jc w:val="both"/>
        <w:rPr>
          <w:lang w:val="en-US"/>
        </w:rPr>
      </w:pPr>
    </w:p>
    <w:p w14:paraId="3F4FF75D" w14:textId="3C512FA7" w:rsidR="0053090E" w:rsidRPr="003F16AC" w:rsidRDefault="006D64D6" w:rsidP="00F6529A">
      <w:pPr>
        <w:spacing w:line="360" w:lineRule="auto"/>
        <w:jc w:val="both"/>
        <w:rPr>
          <w:lang w:val="en-US"/>
        </w:rPr>
      </w:pPr>
      <w:r w:rsidRPr="003F16AC">
        <w:rPr>
          <w:lang w:val="en-US"/>
        </w:rPr>
        <w:t xml:space="preserve">All PubMed Abstracts were </w:t>
      </w:r>
      <w:r w:rsidR="0080449D" w:rsidRPr="003F16AC">
        <w:rPr>
          <w:lang w:val="en-US"/>
        </w:rPr>
        <w:t xml:space="preserve">downloaded and further processed with </w:t>
      </w:r>
      <w:r w:rsidR="00BD031C" w:rsidRPr="003F16AC">
        <w:rPr>
          <w:lang w:val="en-US"/>
        </w:rPr>
        <w:t xml:space="preserve">the R package </w:t>
      </w:r>
      <w:r w:rsidR="00BD031C" w:rsidRPr="003F16AC">
        <w:rPr>
          <w:i/>
          <w:iCs/>
          <w:lang w:val="en-US"/>
        </w:rPr>
        <w:t>miRetrieve</w:t>
      </w:r>
      <w:r w:rsidR="00BD031C" w:rsidRPr="003F16AC">
        <w:rPr>
          <w:lang w:val="en-US"/>
        </w:rPr>
        <w:t xml:space="preserve">. In detail the packages functions </w:t>
      </w:r>
      <w:r w:rsidR="00F6529A" w:rsidRPr="003F16AC">
        <w:rPr>
          <w:lang w:val="en-US"/>
        </w:rPr>
        <w:t xml:space="preserve">`subset_research()` and `extract_mir_df()` were used to extract </w:t>
      </w:r>
      <w:r w:rsidR="002556FD" w:rsidRPr="00654C77">
        <w:rPr>
          <w:lang w:val="en-US"/>
        </w:rPr>
        <w:t xml:space="preserve">miRNA names from abstracts </w:t>
      </w:r>
      <w:r w:rsidR="00732545" w:rsidRPr="003F16AC">
        <w:rPr>
          <w:lang w:val="en-US"/>
        </w:rPr>
        <w:t>of research articles only</w:t>
      </w:r>
      <w:r w:rsidR="002556FD" w:rsidRPr="00654C77">
        <w:rPr>
          <w:lang w:val="en-US"/>
        </w:rPr>
        <w:t>.</w:t>
      </w:r>
      <w:r w:rsidR="004B26D1" w:rsidRPr="003F16AC">
        <w:rPr>
          <w:lang w:val="en-US"/>
        </w:rPr>
        <w:t xml:space="preserve"> A</w:t>
      </w:r>
      <w:r w:rsidR="004B26D1" w:rsidRPr="00654C77">
        <w:rPr>
          <w:lang w:val="en-US"/>
        </w:rPr>
        <w:t>bstracts from other article types such as</w:t>
      </w:r>
      <w:r w:rsidR="004B26D1" w:rsidRPr="003F16AC">
        <w:rPr>
          <w:lang w:val="en-US"/>
        </w:rPr>
        <w:t xml:space="preserve"> </w:t>
      </w:r>
      <w:r w:rsidR="004B26D1" w:rsidRPr="00654C77">
        <w:rPr>
          <w:i/>
          <w:iCs/>
          <w:lang w:val="en-US"/>
        </w:rPr>
        <w:t>Review</w:t>
      </w:r>
      <w:r w:rsidR="004B26D1" w:rsidRPr="003F16AC">
        <w:rPr>
          <w:lang w:val="en-US"/>
        </w:rPr>
        <w:t xml:space="preserve"> or </w:t>
      </w:r>
      <w:r w:rsidR="004B26D1" w:rsidRPr="00654C77">
        <w:rPr>
          <w:i/>
          <w:iCs/>
          <w:lang w:val="en-US"/>
        </w:rPr>
        <w:t>Letter</w:t>
      </w:r>
      <w:r w:rsidR="004B26D1" w:rsidRPr="003F16AC">
        <w:rPr>
          <w:lang w:val="en-US"/>
        </w:rPr>
        <w:t xml:space="preserve"> were</w:t>
      </w:r>
      <w:r w:rsidR="004B26D1" w:rsidRPr="00654C77">
        <w:rPr>
          <w:lang w:val="en-US"/>
        </w:rPr>
        <w:t xml:space="preserve"> dropped.</w:t>
      </w:r>
      <w:r w:rsidR="002556FD" w:rsidRPr="003F16AC">
        <w:rPr>
          <w:lang w:val="en-US"/>
        </w:rPr>
        <w:t xml:space="preserve"> The threshold</w:t>
      </w:r>
      <w:r w:rsidR="005469E3" w:rsidRPr="003F16AC">
        <w:rPr>
          <w:lang w:val="en-US"/>
        </w:rPr>
        <w:t xml:space="preserve"> argument</w:t>
      </w:r>
      <w:r w:rsidR="002556FD" w:rsidRPr="003F16AC">
        <w:rPr>
          <w:lang w:val="en-US"/>
        </w:rPr>
        <w:t xml:space="preserve"> </w:t>
      </w:r>
      <w:r w:rsidR="00364466" w:rsidRPr="003F16AC">
        <w:rPr>
          <w:lang w:val="en-US"/>
        </w:rPr>
        <w:t>for</w:t>
      </w:r>
      <w:r w:rsidR="002556FD" w:rsidRPr="003F16AC">
        <w:rPr>
          <w:lang w:val="en-US"/>
        </w:rPr>
        <w:t xml:space="preserve"> how often a </w:t>
      </w:r>
      <w:r w:rsidR="002556FD" w:rsidRPr="00654C77">
        <w:rPr>
          <w:lang w:val="en-US"/>
        </w:rPr>
        <w:t xml:space="preserve">miRNA must be mentioned in an abstract </w:t>
      </w:r>
      <w:r w:rsidR="004B26D1" w:rsidRPr="003F16AC">
        <w:rPr>
          <w:lang w:val="en-US"/>
        </w:rPr>
        <w:t>to</w:t>
      </w:r>
      <w:r w:rsidR="00364466" w:rsidRPr="003F16AC">
        <w:rPr>
          <w:lang w:val="en-US"/>
        </w:rPr>
        <w:t xml:space="preserve"> be</w:t>
      </w:r>
      <w:r w:rsidR="005469E3" w:rsidRPr="003F16AC">
        <w:rPr>
          <w:lang w:val="en-US"/>
        </w:rPr>
        <w:t xml:space="preserve"> extracted </w:t>
      </w:r>
      <w:r w:rsidR="002556FD" w:rsidRPr="003F16AC">
        <w:rPr>
          <w:lang w:val="en-US"/>
        </w:rPr>
        <w:t xml:space="preserve">was set to </w:t>
      </w:r>
      <w:r w:rsidR="005469E3" w:rsidRPr="003F16AC">
        <w:rPr>
          <w:lang w:val="en-US"/>
        </w:rPr>
        <w:t>1</w:t>
      </w:r>
      <w:r w:rsidR="002556FD" w:rsidRPr="00654C77">
        <w:rPr>
          <w:lang w:val="en-US"/>
        </w:rPr>
        <w:t xml:space="preserve">. Ultimately, abstracts not containing any miRNA names </w:t>
      </w:r>
      <w:r w:rsidR="002C30C1" w:rsidRPr="003F16AC">
        <w:rPr>
          <w:lang w:val="en-US"/>
        </w:rPr>
        <w:t>were</w:t>
      </w:r>
      <w:r w:rsidR="002556FD" w:rsidRPr="00654C77">
        <w:rPr>
          <w:lang w:val="en-US"/>
        </w:rPr>
        <w:t xml:space="preserve"> dropped.</w:t>
      </w:r>
      <w:r w:rsidR="00625F7A" w:rsidRPr="003F16AC">
        <w:rPr>
          <w:lang w:val="en-US"/>
        </w:rPr>
        <w:t xml:space="preserve"> </w:t>
      </w:r>
      <w:r w:rsidR="00AC2EAA" w:rsidRPr="003F16AC">
        <w:rPr>
          <w:lang w:val="en-US"/>
        </w:rPr>
        <w:t>To see how many abstracts were retrieved</w:t>
      </w:r>
      <w:r w:rsidR="002C77DB" w:rsidRPr="003F16AC">
        <w:rPr>
          <w:lang w:val="en-US"/>
        </w:rPr>
        <w:t xml:space="preserve"> and filtered in the following</w:t>
      </w:r>
      <w:r w:rsidR="00AC2EAA" w:rsidRPr="003F16AC">
        <w:rPr>
          <w:lang w:val="en-US"/>
        </w:rPr>
        <w:t xml:space="preserve">, see </w:t>
      </w:r>
      <w:ins w:id="3" w:author="Reich, Dr. med. Christoph" w:date="2025-10-29T14:55:00Z" w16du:dateUtc="2025-10-29T13:55:00Z">
        <w:r w:rsidR="00654C77">
          <w:rPr>
            <w:lang w:val="en-US"/>
          </w:rPr>
          <w:t xml:space="preserve">Additional file 3: </w:t>
        </w:r>
      </w:ins>
      <w:del w:id="4" w:author="Reich, Dr. med. Christoph" w:date="2025-10-29T14:55:00Z" w16du:dateUtc="2025-10-29T13:55:00Z">
        <w:r w:rsidR="00AC2EAA" w:rsidRPr="003F16AC" w:rsidDel="00654C77">
          <w:rPr>
            <w:i/>
            <w:iCs/>
            <w:lang w:val="en-US"/>
          </w:rPr>
          <w:delText xml:space="preserve">Supplementary </w:delText>
        </w:r>
      </w:del>
      <w:r w:rsidR="00AC2EAA" w:rsidRPr="003F16AC">
        <w:rPr>
          <w:i/>
          <w:iCs/>
          <w:lang w:val="en-US"/>
        </w:rPr>
        <w:t xml:space="preserve">Table </w:t>
      </w:r>
      <w:del w:id="5" w:author="Reich, Dr. med. Christoph" w:date="2025-10-29T14:55:00Z" w16du:dateUtc="2025-10-29T13:55:00Z">
        <w:r w:rsidR="00AC2EAA" w:rsidRPr="003F16AC" w:rsidDel="00654C77">
          <w:rPr>
            <w:i/>
            <w:iCs/>
            <w:lang w:val="en-US"/>
          </w:rPr>
          <w:delText>S</w:delText>
        </w:r>
      </w:del>
      <w:r w:rsidR="00F5020B" w:rsidRPr="003F16AC">
        <w:rPr>
          <w:i/>
          <w:iCs/>
          <w:lang w:val="en-US"/>
        </w:rPr>
        <w:t>2</w:t>
      </w:r>
      <w:r w:rsidR="00AC2EAA" w:rsidRPr="003F16AC">
        <w:rPr>
          <w:lang w:val="en-US"/>
        </w:rPr>
        <w:t xml:space="preserve">. </w:t>
      </w:r>
      <w:r w:rsidR="00D93027" w:rsidRPr="003F16AC">
        <w:rPr>
          <w:lang w:val="en-US"/>
        </w:rPr>
        <w:t xml:space="preserve">Within the </w:t>
      </w:r>
      <w:r w:rsidR="00D93027" w:rsidRPr="003F16AC">
        <w:rPr>
          <w:i/>
          <w:iCs/>
          <w:lang w:val="en-US"/>
        </w:rPr>
        <w:t>miRetrieve</w:t>
      </w:r>
      <w:r w:rsidR="00D93027" w:rsidRPr="003F16AC">
        <w:rPr>
          <w:lang w:val="en-US"/>
        </w:rPr>
        <w:t xml:space="preserve"> framework, a biomarker integer score was calculated for each abstract to indicate the potential use of specific miRNAs as biomarkers. This scoring was based on the presence of the following keywords: "circulating," "biomarker," "bio-marker," "extracellular vesicles," "exosomes," "exosomal," "diagnostic," "biological marker," "serum," and "plasma." The occurrence of these keywords within the abstracts helped assess the relevance of the miRNAs to the diseases in question. The calculated biomarker scores were then combined with the number of abstracts associated with a specific miRNA for each disease, thus weighting the a-priori miRNA value. This combined scoring approach allowed for a more nuanced evaluation of the miRNAs' potential significance in the context of the specific cardiovascular diseases being studied.</w:t>
      </w:r>
    </w:p>
    <w:p w14:paraId="54763683" w14:textId="77777777" w:rsidR="00D93027" w:rsidRPr="003F16AC" w:rsidRDefault="00D93027" w:rsidP="00F6529A">
      <w:pPr>
        <w:spacing w:line="360" w:lineRule="auto"/>
        <w:jc w:val="both"/>
        <w:rPr>
          <w:lang w:val="en-US"/>
        </w:rPr>
      </w:pPr>
    </w:p>
    <w:p w14:paraId="099596B0" w14:textId="77777777" w:rsidR="007F734C" w:rsidRPr="00654C77" w:rsidRDefault="007F734C" w:rsidP="007F734C">
      <w:pPr>
        <w:spacing w:line="360" w:lineRule="auto"/>
        <w:jc w:val="both"/>
        <w:rPr>
          <w:lang w:val="en-US"/>
        </w:rPr>
      </w:pPr>
      <w:r w:rsidRPr="00654C77">
        <w:rPr>
          <w:b/>
          <w:bCs/>
          <w:lang w:val="en-US"/>
        </w:rPr>
        <w:t xml:space="preserve">Quantile Normalization </w:t>
      </w:r>
    </w:p>
    <w:p w14:paraId="6D01B44F" w14:textId="4427F459" w:rsidR="007F734C" w:rsidRPr="00654C77" w:rsidRDefault="007F734C" w:rsidP="00F6529A">
      <w:pPr>
        <w:spacing w:line="360" w:lineRule="auto"/>
        <w:jc w:val="both"/>
        <w:rPr>
          <w:lang w:val="en-US"/>
        </w:rPr>
      </w:pPr>
      <w:r w:rsidRPr="00654C77">
        <w:rPr>
          <w:lang w:val="en-US"/>
        </w:rPr>
        <w:lastRenderedPageBreak/>
        <w:t xml:space="preserve">We applied standard quantile normalization to make the distribution of all samples identical. Specifically, we applied quantile normalize of all distributions without a reference distribution. All samples are sorted and then the average of all values is assigned. Thereby, the highest value in all samples becomes the average of the highest values. The second highest value becomes the average of all second highest expression values. This process is iterated over all miRNAs. </w:t>
      </w:r>
    </w:p>
    <w:p w14:paraId="14E7CE10" w14:textId="77777777" w:rsidR="007F734C" w:rsidRPr="003F16AC" w:rsidRDefault="007F734C" w:rsidP="00F6529A">
      <w:pPr>
        <w:spacing w:line="360" w:lineRule="auto"/>
        <w:jc w:val="both"/>
        <w:rPr>
          <w:lang w:val="en-US"/>
        </w:rPr>
      </w:pPr>
    </w:p>
    <w:p w14:paraId="32C60B63" w14:textId="2FA3D1A5" w:rsidR="00040DB9" w:rsidRPr="003F16AC" w:rsidRDefault="00040DB9" w:rsidP="00040DB9">
      <w:pPr>
        <w:spacing w:line="360" w:lineRule="auto"/>
        <w:jc w:val="both"/>
        <w:rPr>
          <w:lang w:val="en-US"/>
        </w:rPr>
      </w:pPr>
      <w:r w:rsidRPr="00654C77">
        <w:rPr>
          <w:b/>
          <w:bCs/>
          <w:lang w:val="en-US"/>
        </w:rPr>
        <w:t xml:space="preserve">miRNA filtering </w:t>
      </w:r>
      <w:r w:rsidR="00BF5B02" w:rsidRPr="003F16AC">
        <w:rPr>
          <w:b/>
          <w:bCs/>
          <w:lang w:val="en-US"/>
        </w:rPr>
        <w:t>and batch correction</w:t>
      </w:r>
    </w:p>
    <w:p w14:paraId="0B662276" w14:textId="6A689BA1" w:rsidR="002C0B9A" w:rsidRPr="00654C77" w:rsidRDefault="00040DB9" w:rsidP="00F6529A">
      <w:pPr>
        <w:spacing w:line="360" w:lineRule="auto"/>
        <w:jc w:val="both"/>
        <w:rPr>
          <w:lang w:val="en-US"/>
        </w:rPr>
      </w:pPr>
      <w:r w:rsidRPr="00654C77">
        <w:rPr>
          <w:lang w:val="en-US"/>
        </w:rPr>
        <w:t xml:space="preserve">We started our analysis on 2,549 miRNAs from the miRBase v21. Following an initial analysis, we filtered those miRNAs in order to improve the signal to noise ratio. </w:t>
      </w:r>
      <w:r w:rsidR="00C41194" w:rsidRPr="003F16AC">
        <w:rPr>
          <w:lang w:val="en-US"/>
        </w:rPr>
        <w:t xml:space="preserve">We used the </w:t>
      </w:r>
      <w:r w:rsidR="00C41194" w:rsidRPr="003F16AC">
        <w:rPr>
          <w:i/>
          <w:iCs/>
          <w:lang w:val="en-US"/>
        </w:rPr>
        <w:t>AgiMicroRNA</w:t>
      </w:r>
      <w:r w:rsidR="00B72466" w:rsidRPr="003F16AC">
        <w:rPr>
          <w:lang w:val="en-US"/>
        </w:rPr>
        <w:t xml:space="preserve"> package to perform b</w:t>
      </w:r>
      <w:r w:rsidR="00C41194" w:rsidRPr="003F16AC">
        <w:rPr>
          <w:lang w:val="en-US"/>
        </w:rPr>
        <w:t>ackground correction</w:t>
      </w:r>
      <w:r w:rsidR="00B72466" w:rsidRPr="003F16AC">
        <w:rPr>
          <w:lang w:val="en-US"/>
        </w:rPr>
        <w:t>,</w:t>
      </w:r>
      <w:r w:rsidR="00C41194" w:rsidRPr="003F16AC">
        <w:rPr>
          <w:lang w:val="en-US"/>
        </w:rPr>
        <w:t xml:space="preserve"> </w:t>
      </w:r>
      <w:r w:rsidR="00B72466" w:rsidRPr="003F16AC">
        <w:rPr>
          <w:lang w:val="en-US"/>
        </w:rPr>
        <w:t>q</w:t>
      </w:r>
      <w:r w:rsidR="00C41194" w:rsidRPr="003F16AC">
        <w:rPr>
          <w:lang w:val="en-US"/>
        </w:rPr>
        <w:t xml:space="preserve">uantile </w:t>
      </w:r>
      <w:r w:rsidR="00B72466" w:rsidRPr="003F16AC">
        <w:rPr>
          <w:lang w:val="en-US"/>
        </w:rPr>
        <w:t>n</w:t>
      </w:r>
      <w:r w:rsidR="00C41194" w:rsidRPr="003F16AC">
        <w:rPr>
          <w:lang w:val="en-US"/>
        </w:rPr>
        <w:t>ormalization</w:t>
      </w:r>
      <w:r w:rsidR="00B72466" w:rsidRPr="003F16AC">
        <w:rPr>
          <w:lang w:val="en-US"/>
        </w:rPr>
        <w:t xml:space="preserve"> and s</w:t>
      </w:r>
      <w:r w:rsidR="00C41194" w:rsidRPr="003F16AC">
        <w:rPr>
          <w:lang w:val="en-US"/>
        </w:rPr>
        <w:t>ummarization of all probesignals per feature/microRNA</w:t>
      </w:r>
      <w:r w:rsidR="00B72466" w:rsidRPr="003F16AC">
        <w:rPr>
          <w:lang w:val="en-US"/>
        </w:rPr>
        <w:t>. Following that we filtered miRNAs according to their detection rate</w:t>
      </w:r>
      <w:r w:rsidR="00EA71FF" w:rsidRPr="003F16AC">
        <w:rPr>
          <w:lang w:val="en-US"/>
        </w:rPr>
        <w:t>: features had to be detected in 90</w:t>
      </w:r>
      <w:r w:rsidR="002143AF" w:rsidRPr="003F16AC">
        <w:rPr>
          <w:lang w:val="en-US"/>
        </w:rPr>
        <w:t> </w:t>
      </w:r>
      <w:r w:rsidR="00EA71FF" w:rsidRPr="003F16AC">
        <w:rPr>
          <w:lang w:val="en-US"/>
        </w:rPr>
        <w:t xml:space="preserve">% of the samples in </w:t>
      </w:r>
      <w:r w:rsidR="00E24B0E" w:rsidRPr="003F16AC">
        <w:rPr>
          <w:lang w:val="en-US"/>
        </w:rPr>
        <w:t xml:space="preserve">either </w:t>
      </w:r>
      <w:r w:rsidR="00EA71FF" w:rsidRPr="003F16AC">
        <w:rPr>
          <w:lang w:val="en-US"/>
        </w:rPr>
        <w:t>the disease group</w:t>
      </w:r>
      <w:r w:rsidR="00E24B0E" w:rsidRPr="003F16AC">
        <w:rPr>
          <w:lang w:val="en-US"/>
        </w:rPr>
        <w:t xml:space="preserve"> or the control group. </w:t>
      </w:r>
      <w:r w:rsidRPr="00654C77">
        <w:rPr>
          <w:lang w:val="en-US"/>
        </w:rPr>
        <w:t xml:space="preserve">The final data set contained </w:t>
      </w:r>
      <w:r w:rsidR="00AD3A7F" w:rsidRPr="003F16AC">
        <w:rPr>
          <w:lang w:val="en-US"/>
        </w:rPr>
        <w:t xml:space="preserve">440, 436, 436, 453 </w:t>
      </w:r>
      <w:r w:rsidR="008F11BB" w:rsidRPr="003F16AC">
        <w:rPr>
          <w:lang w:val="en-US"/>
        </w:rPr>
        <w:t xml:space="preserve">likely stable </w:t>
      </w:r>
      <w:r w:rsidRPr="00654C77">
        <w:rPr>
          <w:lang w:val="en-US"/>
        </w:rPr>
        <w:t>miRNAs</w:t>
      </w:r>
      <w:r w:rsidR="00157EBA" w:rsidRPr="003F16AC">
        <w:rPr>
          <w:lang w:val="en-US"/>
        </w:rPr>
        <w:t xml:space="preserve"> for the </w:t>
      </w:r>
      <w:r w:rsidR="008F11BB" w:rsidRPr="003F16AC">
        <w:rPr>
          <w:lang w:val="en-US"/>
        </w:rPr>
        <w:t>ACS/control</w:t>
      </w:r>
      <w:r w:rsidR="00751249" w:rsidRPr="003F16AC">
        <w:rPr>
          <w:lang w:val="en-US"/>
        </w:rPr>
        <w:t>, the CAD/control</w:t>
      </w:r>
      <w:r w:rsidR="00AD3A7F" w:rsidRPr="003F16AC">
        <w:rPr>
          <w:lang w:val="en-US"/>
        </w:rPr>
        <w:t xml:space="preserve">, </w:t>
      </w:r>
      <w:r w:rsidR="00751249" w:rsidRPr="003F16AC">
        <w:rPr>
          <w:lang w:val="en-US"/>
        </w:rPr>
        <w:t>the DCM/control</w:t>
      </w:r>
      <w:r w:rsidR="008F11BB" w:rsidRPr="003F16AC">
        <w:rPr>
          <w:lang w:val="en-US"/>
        </w:rPr>
        <w:t xml:space="preserve"> </w:t>
      </w:r>
      <w:r w:rsidR="00AD3A7F" w:rsidRPr="003F16AC">
        <w:rPr>
          <w:lang w:val="en-US"/>
        </w:rPr>
        <w:t xml:space="preserve">and the </w:t>
      </w:r>
      <w:r w:rsidR="009A5DE8" w:rsidRPr="003F16AC">
        <w:rPr>
          <w:lang w:val="en-US"/>
        </w:rPr>
        <w:t>ICM</w:t>
      </w:r>
      <w:r w:rsidR="00AD3A7F" w:rsidRPr="003F16AC">
        <w:rPr>
          <w:lang w:val="en-US"/>
        </w:rPr>
        <w:t xml:space="preserve">/control </w:t>
      </w:r>
      <w:r w:rsidR="008F11BB" w:rsidRPr="003F16AC">
        <w:rPr>
          <w:lang w:val="en-US"/>
        </w:rPr>
        <w:t>comparison, respectively</w:t>
      </w:r>
      <w:r w:rsidRPr="00654C77">
        <w:rPr>
          <w:lang w:val="en-US"/>
        </w:rPr>
        <w:t xml:space="preserve">. </w:t>
      </w:r>
      <w:r w:rsidR="00BF5B02" w:rsidRPr="00654C77">
        <w:rPr>
          <w:lang w:val="en-US"/>
        </w:rPr>
        <w:t xml:space="preserve">We corrected for technical batch effects on the log-transformed quantile normalized expression data </w:t>
      </w:r>
      <w:r w:rsidR="005F7DDA" w:rsidRPr="003F16AC">
        <w:rPr>
          <w:lang w:val="en-US"/>
        </w:rPr>
        <w:t>for the</w:t>
      </w:r>
      <w:r w:rsidR="00BF5B02" w:rsidRPr="00654C77">
        <w:rPr>
          <w:lang w:val="en-US"/>
        </w:rPr>
        <w:t xml:space="preserve"> biochip identification number</w:t>
      </w:r>
      <w:r w:rsidR="005F7DDA" w:rsidRPr="003F16AC">
        <w:rPr>
          <w:lang w:val="en-US"/>
        </w:rPr>
        <w:t>.</w:t>
      </w:r>
      <w:r w:rsidR="00BF5B02" w:rsidRPr="003F16AC">
        <w:rPr>
          <w:lang w:val="en-US"/>
        </w:rPr>
        <w:t xml:space="preserve"> As all samples were measured at </w:t>
      </w:r>
      <w:r w:rsidR="00BF5B02" w:rsidRPr="003F16AC">
        <w:rPr>
          <w:i/>
          <w:iCs/>
          <w:lang w:val="en-US"/>
        </w:rPr>
        <w:t>Hummingbird Diagnostics</w:t>
      </w:r>
      <w:r w:rsidR="00BF5B02" w:rsidRPr="003F16AC">
        <w:rPr>
          <w:lang w:val="en-US"/>
        </w:rPr>
        <w:t xml:space="preserve"> in Heidelberg, there was no need for batch removal of the site where the sample was profiled. </w:t>
      </w:r>
      <w:r w:rsidR="00174A48" w:rsidRPr="00654C77">
        <w:rPr>
          <w:lang w:val="en-US"/>
        </w:rPr>
        <w:t xml:space="preserve">The batch effects were removed using a linear model via the </w:t>
      </w:r>
      <w:r w:rsidR="00174A48" w:rsidRPr="00654C77">
        <w:rPr>
          <w:i/>
          <w:iCs/>
          <w:lang w:val="en-US"/>
        </w:rPr>
        <w:t>removeBatchEffect</w:t>
      </w:r>
      <w:r w:rsidR="00174A48" w:rsidRPr="00654C77">
        <w:rPr>
          <w:lang w:val="en-US"/>
        </w:rPr>
        <w:t xml:space="preserve"> method of the limma package</w:t>
      </w:r>
      <w:r w:rsidR="0073353D" w:rsidRPr="003F16AC">
        <w:rPr>
          <w:lang w:val="en-US"/>
        </w:rPr>
        <w:t> </w:t>
      </w:r>
      <w:r w:rsidR="00174A48" w:rsidRPr="00654C77">
        <w:rPr>
          <w:lang w:val="en-US"/>
        </w:rPr>
        <w:t>3 (version 3.</w:t>
      </w:r>
      <w:r w:rsidR="00090AA2" w:rsidRPr="003F16AC">
        <w:rPr>
          <w:lang w:val="en-US"/>
        </w:rPr>
        <w:t>5</w:t>
      </w:r>
      <w:r w:rsidR="00BF5B02" w:rsidRPr="003F16AC">
        <w:rPr>
          <w:lang w:val="en-US"/>
        </w:rPr>
        <w:t>8</w:t>
      </w:r>
      <w:r w:rsidR="00090AA2" w:rsidRPr="003F16AC">
        <w:rPr>
          <w:lang w:val="en-US"/>
        </w:rPr>
        <w:t>.</w:t>
      </w:r>
      <w:r w:rsidR="00BF5B02" w:rsidRPr="003F16AC">
        <w:rPr>
          <w:lang w:val="en-US"/>
        </w:rPr>
        <w:t>1</w:t>
      </w:r>
      <w:r w:rsidR="00174A48" w:rsidRPr="00654C77">
        <w:rPr>
          <w:lang w:val="en-US"/>
        </w:rPr>
        <w:t>)</w:t>
      </w:r>
      <w:r w:rsidR="002C0B9A" w:rsidRPr="00654C77">
        <w:rPr>
          <w:lang w:val="en-US"/>
        </w:rPr>
        <w:t>.</w:t>
      </w:r>
    </w:p>
    <w:p w14:paraId="61C75B15" w14:textId="77777777" w:rsidR="002C0B9A" w:rsidRPr="00654C77" w:rsidRDefault="002C0B9A" w:rsidP="00F6529A">
      <w:pPr>
        <w:spacing w:line="360" w:lineRule="auto"/>
        <w:jc w:val="both"/>
        <w:rPr>
          <w:lang w:val="en-US"/>
        </w:rPr>
      </w:pPr>
    </w:p>
    <w:p w14:paraId="5A32FCD3" w14:textId="77777777" w:rsidR="002C0B9A" w:rsidRPr="003F16AC" w:rsidRDefault="002C0B9A" w:rsidP="002C0B9A">
      <w:pPr>
        <w:spacing w:line="360" w:lineRule="auto"/>
        <w:jc w:val="both"/>
        <w:rPr>
          <w:b/>
          <w:bCs/>
          <w:lang w:val="en-US"/>
        </w:rPr>
      </w:pPr>
      <w:r w:rsidRPr="003F16AC">
        <w:rPr>
          <w:b/>
          <w:bCs/>
          <w:lang w:val="en-US"/>
        </w:rPr>
        <w:t>Diagnostic machine learning analysis</w:t>
      </w:r>
    </w:p>
    <w:p w14:paraId="28600371" w14:textId="37559101" w:rsidR="00603B59" w:rsidRPr="003F16AC" w:rsidRDefault="00DD54D6" w:rsidP="00603B59">
      <w:pPr>
        <w:spacing w:line="360" w:lineRule="auto"/>
        <w:jc w:val="both"/>
        <w:rPr>
          <w:lang w:val="en-US"/>
        </w:rPr>
      </w:pPr>
      <w:r w:rsidRPr="003F16AC">
        <w:rPr>
          <w:lang w:val="en-US"/>
        </w:rPr>
        <w:t xml:space="preserve">We implemented a benchmarking ML approach to analyze the dataset using the </w:t>
      </w:r>
      <w:r w:rsidRPr="003F16AC">
        <w:rPr>
          <w:i/>
          <w:iCs/>
          <w:lang w:val="en-US"/>
        </w:rPr>
        <w:t>tidymodels</w:t>
      </w:r>
      <w:r w:rsidRPr="003F16AC">
        <w:rPr>
          <w:lang w:val="en-US"/>
        </w:rPr>
        <w:t xml:space="preserve"> framework</w:t>
      </w:r>
      <w:del w:id="6" w:author="Reich, Dr. med. Christoph" w:date="2025-10-29T14:57:00Z" w16du:dateUtc="2025-10-29T13:57:00Z">
        <w:r w:rsidRPr="003F16AC" w:rsidDel="00654C77">
          <w:rPr>
            <w:lang w:val="en-US"/>
          </w:rPr>
          <w:delText> </w:delText>
        </w:r>
      </w:del>
      <w:customXmlDelRangeStart w:id="7" w:author="Reich, Dr. med. Christoph" w:date="2025-10-29T14:57:00Z"/>
      <w:sdt>
        <w:sdtPr>
          <w:rPr>
            <w:color w:val="000000"/>
          </w:rPr>
          <w:tag w:val="MENDELEY_CITATION_v3_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"/>
          <w:id w:val="-105040891"/>
          <w:placeholder>
            <w:docPart w:val="5BD925AE534ADD4DA28C77CBA5F52151"/>
          </w:placeholder>
        </w:sdtPr>
        <w:sdtContent>
          <w:customXmlDelRangeEnd w:id="7"/>
          <w:del w:id="8" w:author="Reich, Dr. med. Christoph" w:date="2025-10-29T14:57:00Z" w16du:dateUtc="2025-10-29T13:57:00Z">
            <w:r w:rsidR="00654C77" w:rsidRPr="00654C77" w:rsidDel="00654C77">
              <w:rPr>
                <w:color w:val="000000"/>
                <w:lang w:val="en-US"/>
              </w:rPr>
              <w:delText>(3)</w:delText>
            </w:r>
          </w:del>
          <w:customXmlDelRangeStart w:id="9" w:author="Reich, Dr. med. Christoph" w:date="2025-10-29T14:57:00Z"/>
        </w:sdtContent>
      </w:sdt>
      <w:customXmlDelRangeEnd w:id="9"/>
      <w:del w:id="10" w:author="Reich, Dr. med. Christoph" w:date="2025-10-29T14:57:00Z" w16du:dateUtc="2025-10-29T13:57:00Z">
        <w:r w:rsidRPr="003F16AC" w:rsidDel="00654C77">
          <w:rPr>
            <w:lang w:val="en-US"/>
          </w:rPr>
          <w:delText xml:space="preserve">. </w:delText>
        </w:r>
      </w:del>
      <w:ins w:id="11" w:author="Reich, Dr. med. Christoph" w:date="2025-10-29T14:57:00Z" w16du:dateUtc="2025-10-29T13:57:00Z">
        <w:r w:rsidR="00654C77">
          <w:rPr>
            <w:color w:val="000000"/>
            <w:lang w:val="en-US"/>
          </w:rPr>
          <w:t>.</w:t>
        </w:r>
      </w:ins>
      <w:r w:rsidR="00445124" w:rsidRPr="003F16AC">
        <w:rPr>
          <w:lang w:val="en-US"/>
        </w:rPr>
        <w:t>For each disease the dataset was first strictly split into 75 % training and 25 % test sets and stratified by the disease variable to ensure that both sets retained a representative proportion of each disease category. The training set was cross validated 5 times and repeated 10 times. The cross-validation was again stratified by the disease variable to ensure consistency in the representation of different disease classes across all folds. This approach reduces the variance of the model's performance estimate, leading to a more robust selection of hyperparameters and an accurate evaluation of the model's predictive capacity. Preprocessing of the selected miRNA features and the covariates age and sex included removal of zero variance predictors, removal of highly correlated features (threshold correlation=0.8), and standardization and normalization of numerical predictors.</w:t>
      </w:r>
      <w:r w:rsidR="00496F1F" w:rsidRPr="003F16AC">
        <w:rPr>
          <w:lang w:val="en-US"/>
        </w:rPr>
        <w:t xml:space="preserve"> To further increase the robustness of our findings, in addition to adjusting for covariates, we also matched for age and sex, as the baseline characteristics showed a clear deviation from the control group. This was done using </w:t>
      </w:r>
      <w:r w:rsidR="00496F1F" w:rsidRPr="003F16AC">
        <w:rPr>
          <w:lang w:val="en-US"/>
        </w:rPr>
        <w:lastRenderedPageBreak/>
        <w:t xml:space="preserve">the </w:t>
      </w:r>
      <w:r w:rsidR="00496F1F" w:rsidRPr="003F16AC">
        <w:rPr>
          <w:i/>
          <w:iCs/>
          <w:lang w:val="en-US"/>
        </w:rPr>
        <w:t>MatchIt</w:t>
      </w:r>
      <w:r w:rsidR="00496F1F" w:rsidRPr="003F16AC">
        <w:rPr>
          <w:lang w:val="en-US"/>
        </w:rPr>
        <w:t xml:space="preserve"> package in R, using the „nearest” method. Latin Hypercube sampling was used to create a hyperparameter grid for the benchmarked models penalized logistic regression, XGBoost and Random Forest.</w:t>
      </w:r>
      <w:r w:rsidR="00603B59" w:rsidRPr="003F16AC">
        <w:rPr>
          <w:lang w:val="en-US"/>
        </w:rPr>
        <w:t xml:space="preserve"> </w:t>
      </w:r>
      <w:r w:rsidR="008478F0" w:rsidRPr="00654C77">
        <w:rPr>
          <w:lang w:val="en-US"/>
        </w:rPr>
        <w:t>Penalized logistic regression (L1/L2) was included as an interpretable linear baseline, offering embedded regularization to mitigate overfitting and reduce variance in high-dimensional settings. Random Forest and XGBoost, both ensemble tree-based methods, were selected due to their capacity to model complex, non-linear interactions between features without strong parametric assumptions. These algorithms are robust to noise, automatically handle variable interactions, and provide reliable measures of feature importance for model interpretation</w:t>
      </w:r>
      <w:r w:rsidR="00654C77">
        <w:rPr>
          <w:color w:val="000000"/>
          <w:lang w:val="en-US"/>
        </w:rPr>
        <w:t xml:space="preserve">. </w:t>
      </w:r>
      <w:r w:rsidR="00603B59" w:rsidRPr="003F16AC">
        <w:rPr>
          <w:lang w:val="en-US"/>
        </w:rPr>
        <w:t>Models were then evaluated using the receiver operating characteristic area under the curve (ROC-AUC) metric during hyperparameter tuning. A race-based resampling method was implemented, enabling parallel computation and additional control over the selection process, such as burn-in iterations, number of ties, significance level, and randomization. The best hyperparameters were then used with a finalized workflow that was fitted on the test data. We computed AUC, accuracy, sensitivity and specificity, positive and negative predictive values, and the harmonic mean of precision and recall (F1 score) on the blinded test data. Calibration plots were constructed to visualize the agreement between predicted probabilities and observed outcomes. We then used a model agnostic approach to compute global variable importance by permutating features. If shuffling a column causes a large degradation in model performance, it is important and vice versa</w:t>
      </w:r>
      <w:del w:id="12" w:author="Reich, Dr. med. Christoph" w:date="2025-10-29T14:56:00Z" w16du:dateUtc="2025-10-29T13:56:00Z">
        <w:r w:rsidR="00603B59" w:rsidRPr="003F16AC" w:rsidDel="00654C77">
          <w:rPr>
            <w:lang w:val="en-US"/>
          </w:rPr>
          <w:delText> </w:delText>
        </w:r>
      </w:del>
      <w:customXmlDelRangeStart w:id="13" w:author="Reich, Dr. med. Christoph" w:date="2025-10-29T14:56:00Z"/>
      <w:sdt>
        <w:sdtPr>
          <w:rPr>
            <w:color w:val="000000"/>
            <w:lang w:val="en-US"/>
          </w:rPr>
          <w:tag w:val="MENDELEY_CITATION_v3_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"/>
          <w:id w:val="-2086608811"/>
          <w:placeholder>
            <w:docPart w:val="4771EF3578970847857E6435D935C5C7"/>
          </w:placeholder>
        </w:sdtPr>
        <w:sdtContent>
          <w:customXmlDelRangeEnd w:id="13"/>
          <w:del w:id="14" w:author="Reich, Dr. med. Christoph" w:date="2025-10-29T14:56:00Z" w16du:dateUtc="2025-10-29T13:56:00Z">
            <w:r w:rsidR="00654C77" w:rsidRPr="00654C77" w:rsidDel="00654C77">
              <w:rPr>
                <w:color w:val="000000"/>
                <w:lang w:val="en-US"/>
              </w:rPr>
              <w:delText>(10,11)</w:delText>
            </w:r>
          </w:del>
          <w:customXmlDelRangeStart w:id="15" w:author="Reich, Dr. med. Christoph" w:date="2025-10-29T14:56:00Z"/>
        </w:sdtContent>
      </w:sdt>
      <w:customXmlDelRangeEnd w:id="15"/>
      <w:r w:rsidR="00603B59" w:rsidRPr="003F16AC">
        <w:rPr>
          <w:lang w:val="en-US"/>
        </w:rPr>
        <w:t xml:space="preserve">. </w:t>
      </w:r>
    </w:p>
    <w:p w14:paraId="6E951BAC" w14:textId="77777777" w:rsidR="006D0743" w:rsidRPr="003F16AC" w:rsidRDefault="006D0743" w:rsidP="00603B59">
      <w:pPr>
        <w:spacing w:line="360" w:lineRule="auto"/>
        <w:jc w:val="both"/>
        <w:rPr>
          <w:lang w:val="en-US"/>
        </w:rPr>
      </w:pPr>
    </w:p>
    <w:p w14:paraId="4134D15E" w14:textId="77777777" w:rsidR="006D0743" w:rsidRPr="00654C77" w:rsidRDefault="006D0743" w:rsidP="006D0743">
      <w:pPr>
        <w:spacing w:line="360" w:lineRule="auto"/>
        <w:jc w:val="both"/>
        <w:rPr>
          <w:b/>
          <w:bCs/>
          <w:lang w:val="en-US"/>
        </w:rPr>
      </w:pPr>
      <w:r w:rsidRPr="00654C77">
        <w:rPr>
          <w:b/>
          <w:bCs/>
          <w:lang w:val="en-US"/>
        </w:rPr>
        <w:t>Penalized Logistic Regression (L1/L2 Regularization)</w:t>
      </w:r>
    </w:p>
    <w:p w14:paraId="2250ED66" w14:textId="049C47FF" w:rsidR="006D0743" w:rsidRPr="00654C77" w:rsidRDefault="006D0743" w:rsidP="006D0743">
      <w:pPr>
        <w:spacing w:line="360" w:lineRule="auto"/>
        <w:jc w:val="both"/>
        <w:rPr>
          <w:lang w:val="en-US"/>
        </w:rPr>
      </w:pPr>
      <w:r w:rsidRPr="00654C77">
        <w:rPr>
          <w:lang w:val="en-US"/>
        </w:rPr>
        <w:t>Selected as an interpretable linear baseline with embedded feature selection capabilities.</w:t>
      </w:r>
    </w:p>
    <w:p w14:paraId="15B02B43" w14:textId="738BDD64" w:rsidR="006D0743" w:rsidRPr="003F16AC" w:rsidRDefault="006D0743" w:rsidP="006D0743">
      <w:pPr>
        <w:spacing w:line="360" w:lineRule="auto"/>
        <w:jc w:val="both"/>
      </w:pPr>
      <w:r w:rsidRPr="003F16AC">
        <w:t>Specific Strengths considered:</w:t>
      </w:r>
    </w:p>
    <w:p w14:paraId="22786E93" w14:textId="0E31EB5C" w:rsidR="006D0743" w:rsidRPr="00654C77" w:rsidRDefault="006D0743" w:rsidP="006D0743">
      <w:pPr>
        <w:numPr>
          <w:ilvl w:val="0"/>
          <w:numId w:val="28"/>
        </w:numPr>
        <w:spacing w:line="360" w:lineRule="auto"/>
        <w:jc w:val="both"/>
        <w:rPr>
          <w:lang w:val="en-US"/>
        </w:rPr>
      </w:pPr>
      <w:r w:rsidRPr="00654C77">
        <w:rPr>
          <w:lang w:val="en-US"/>
        </w:rPr>
        <w:t>High-dimensional data handling: genome-wide miRNA assessments contain hundreds to thousands of molecular features with relatively smaller sample sizes, creating the classical "p &gt;&gt; n" problem that penalized regression specifically addresses</w:t>
      </w:r>
    </w:p>
    <w:p w14:paraId="0136D0F4" w14:textId="65085FBF" w:rsidR="006D0743" w:rsidRPr="00654C77" w:rsidRDefault="006D0743" w:rsidP="006D0743">
      <w:pPr>
        <w:numPr>
          <w:ilvl w:val="0"/>
          <w:numId w:val="28"/>
        </w:numPr>
        <w:spacing w:line="360" w:lineRule="auto"/>
        <w:jc w:val="both"/>
        <w:rPr>
          <w:lang w:val="en-US"/>
        </w:rPr>
      </w:pPr>
      <w:r w:rsidRPr="00654C77">
        <w:rPr>
          <w:lang w:val="en-US"/>
        </w:rPr>
        <w:t xml:space="preserve">Multicollinearity management:  strong intercorrelations is effectively managed by L1/L2 regularization </w:t>
      </w:r>
    </w:p>
    <w:p w14:paraId="2EFAC20F" w14:textId="35E479A9" w:rsidR="006D0743" w:rsidRPr="00654C77" w:rsidRDefault="006D0743" w:rsidP="006D0743">
      <w:pPr>
        <w:numPr>
          <w:ilvl w:val="0"/>
          <w:numId w:val="28"/>
        </w:numPr>
        <w:spacing w:line="360" w:lineRule="auto"/>
        <w:jc w:val="both"/>
        <w:rPr>
          <w:lang w:val="en-US"/>
        </w:rPr>
      </w:pPr>
      <w:r w:rsidRPr="00654C77">
        <w:rPr>
          <w:lang w:val="en-US"/>
        </w:rPr>
        <w:t>Clinical interpretability: Linear coefficients provide direct, clinically interpretable effect sizes and directions of association</w:t>
      </w:r>
    </w:p>
    <w:p w14:paraId="64F393BD" w14:textId="4D8B3842" w:rsidR="006D0743" w:rsidRPr="00654C77" w:rsidRDefault="006D0743" w:rsidP="006D0743">
      <w:pPr>
        <w:numPr>
          <w:ilvl w:val="0"/>
          <w:numId w:val="28"/>
        </w:numPr>
        <w:spacing w:line="360" w:lineRule="auto"/>
        <w:jc w:val="both"/>
        <w:rPr>
          <w:lang w:val="en-US"/>
        </w:rPr>
      </w:pPr>
      <w:r w:rsidRPr="00654C77">
        <w:rPr>
          <w:lang w:val="en-US"/>
        </w:rPr>
        <w:t xml:space="preserve">Embedded feature selection: L1 regularization (LASSO) automatically identifies the most predictive </w:t>
      </w:r>
      <w:r w:rsidR="00B47B9B" w:rsidRPr="00654C77">
        <w:rPr>
          <w:lang w:val="en-US"/>
        </w:rPr>
        <w:t>features</w:t>
      </w:r>
      <w:r w:rsidRPr="00654C77">
        <w:rPr>
          <w:lang w:val="en-US"/>
        </w:rPr>
        <w:t>, reducing model complexity and focusing on clinically relevant features</w:t>
      </w:r>
    </w:p>
    <w:p w14:paraId="4F10FD89" w14:textId="77777777" w:rsidR="006D0743" w:rsidRPr="00654C77" w:rsidRDefault="006D0743" w:rsidP="006D0743">
      <w:pPr>
        <w:spacing w:line="360" w:lineRule="auto"/>
        <w:jc w:val="both"/>
        <w:rPr>
          <w:lang w:val="en-US"/>
        </w:rPr>
      </w:pPr>
    </w:p>
    <w:p w14:paraId="5A668B6E" w14:textId="25BC979C" w:rsidR="006D0743" w:rsidRPr="00654C77" w:rsidRDefault="006D0743" w:rsidP="006D0743">
      <w:pPr>
        <w:spacing w:line="360" w:lineRule="auto"/>
        <w:jc w:val="both"/>
        <w:rPr>
          <w:b/>
          <w:bCs/>
          <w:lang w:val="en-US"/>
        </w:rPr>
      </w:pPr>
      <w:r w:rsidRPr="00654C77">
        <w:rPr>
          <w:b/>
          <w:bCs/>
          <w:lang w:val="en-US"/>
        </w:rPr>
        <w:t>Random Forest</w:t>
      </w:r>
    </w:p>
    <w:p w14:paraId="2AFFDBB2" w14:textId="3B7CBDE1" w:rsidR="006D0743" w:rsidRPr="00654C77" w:rsidRDefault="006D0743" w:rsidP="006D0743">
      <w:pPr>
        <w:spacing w:line="360" w:lineRule="auto"/>
        <w:jc w:val="both"/>
        <w:rPr>
          <w:lang w:val="en-US"/>
        </w:rPr>
      </w:pPr>
      <w:r w:rsidRPr="00654C77">
        <w:rPr>
          <w:lang w:val="en-US"/>
        </w:rPr>
        <w:t>Selected for robust ensemble prediction with automatic variable interaction detection.</w:t>
      </w:r>
    </w:p>
    <w:p w14:paraId="349C023F" w14:textId="22E26DF1" w:rsidR="006D0743" w:rsidRPr="003F16AC" w:rsidRDefault="006D0743" w:rsidP="006D0743">
      <w:pPr>
        <w:spacing w:line="360" w:lineRule="auto"/>
        <w:jc w:val="both"/>
      </w:pPr>
      <w:r w:rsidRPr="003F16AC">
        <w:t>Specific strengths considered:</w:t>
      </w:r>
    </w:p>
    <w:p w14:paraId="600F08C5" w14:textId="5F09B570" w:rsidR="006D0743" w:rsidRPr="00654C77" w:rsidRDefault="006D0743" w:rsidP="006D0743">
      <w:pPr>
        <w:numPr>
          <w:ilvl w:val="0"/>
          <w:numId w:val="29"/>
        </w:numPr>
        <w:spacing w:line="360" w:lineRule="auto"/>
        <w:jc w:val="both"/>
        <w:rPr>
          <w:lang w:val="en-US"/>
        </w:rPr>
      </w:pPr>
      <w:r w:rsidRPr="00654C77">
        <w:rPr>
          <w:lang w:val="en-US"/>
        </w:rPr>
        <w:t>Non-linear relationship modeling: miRNAs may involve complex, non-linear interactions (e.g., threshold effects, multiplicative interactions between miRNA expression profiles)</w:t>
      </w:r>
    </w:p>
    <w:p w14:paraId="3BD05E42" w14:textId="77777777" w:rsidR="006D0743" w:rsidRPr="00654C77" w:rsidRDefault="006D0743" w:rsidP="006D0743">
      <w:pPr>
        <w:numPr>
          <w:ilvl w:val="0"/>
          <w:numId w:val="29"/>
        </w:numPr>
        <w:spacing w:line="360" w:lineRule="auto"/>
        <w:jc w:val="both"/>
        <w:rPr>
          <w:lang w:val="en-US"/>
        </w:rPr>
      </w:pPr>
      <w:r w:rsidRPr="00654C77">
        <w:rPr>
          <w:lang w:val="en-US"/>
        </w:rPr>
        <w:t>Noise robustness: Biological measurements inherently contain technical and biological noise; Random Forest's averaging across multiple trees provides natural noise reduction</w:t>
      </w:r>
    </w:p>
    <w:p w14:paraId="41908E2F" w14:textId="6E495E46" w:rsidR="006D0743" w:rsidRPr="00654C77" w:rsidRDefault="006D0743" w:rsidP="006D0743">
      <w:pPr>
        <w:numPr>
          <w:ilvl w:val="0"/>
          <w:numId w:val="29"/>
        </w:numPr>
        <w:spacing w:line="360" w:lineRule="auto"/>
        <w:jc w:val="both"/>
        <w:rPr>
          <w:lang w:val="en-US"/>
        </w:rPr>
      </w:pPr>
      <w:r w:rsidRPr="00654C77">
        <w:rPr>
          <w:lang w:val="en-US"/>
        </w:rPr>
        <w:t>Interaction capture: Automatically detects and models interactions between miRNAs without requiring a priori specification, important for discovering novel biomarker combinations</w:t>
      </w:r>
    </w:p>
    <w:p w14:paraId="61AB6E79" w14:textId="71D5FC82" w:rsidR="006D0743" w:rsidRPr="00654C77" w:rsidRDefault="006D0743" w:rsidP="006D0743">
      <w:pPr>
        <w:numPr>
          <w:ilvl w:val="0"/>
          <w:numId w:val="29"/>
        </w:numPr>
        <w:spacing w:line="360" w:lineRule="auto"/>
        <w:jc w:val="both"/>
        <w:rPr>
          <w:lang w:val="en-US"/>
        </w:rPr>
      </w:pPr>
      <w:r w:rsidRPr="00654C77">
        <w:rPr>
          <w:lang w:val="en-US"/>
        </w:rPr>
        <w:t xml:space="preserve">Feature importance ranking: Provides interpretable variable importance measures to identify key </w:t>
      </w:r>
      <w:r w:rsidR="00B47B9B" w:rsidRPr="00654C77">
        <w:rPr>
          <w:lang w:val="en-US"/>
        </w:rPr>
        <w:t>features</w:t>
      </w:r>
      <w:r w:rsidRPr="00654C77">
        <w:rPr>
          <w:lang w:val="en-US"/>
        </w:rPr>
        <w:t xml:space="preserve"> driving</w:t>
      </w:r>
      <w:r w:rsidR="00B47B9B" w:rsidRPr="00654C77">
        <w:rPr>
          <w:lang w:val="en-US"/>
        </w:rPr>
        <w:t xml:space="preserve"> the model’s predictions</w:t>
      </w:r>
    </w:p>
    <w:p w14:paraId="2AEEA549" w14:textId="77777777" w:rsidR="006D0743" w:rsidRPr="00654C77" w:rsidRDefault="006D0743" w:rsidP="006D0743">
      <w:pPr>
        <w:spacing w:line="360" w:lineRule="auto"/>
        <w:jc w:val="both"/>
        <w:rPr>
          <w:lang w:val="en-US"/>
        </w:rPr>
      </w:pPr>
    </w:p>
    <w:p w14:paraId="642426C0" w14:textId="44A5E27D" w:rsidR="006D0743" w:rsidRPr="00654C77" w:rsidRDefault="006D0743" w:rsidP="006D0743">
      <w:pPr>
        <w:spacing w:line="360" w:lineRule="auto"/>
        <w:jc w:val="both"/>
        <w:rPr>
          <w:b/>
          <w:bCs/>
          <w:lang w:val="en-US"/>
        </w:rPr>
      </w:pPr>
      <w:r w:rsidRPr="00654C77">
        <w:rPr>
          <w:b/>
          <w:bCs/>
          <w:lang w:val="en-US"/>
        </w:rPr>
        <w:t>XGBoost (Extreme Gradient Boosting)</w:t>
      </w:r>
    </w:p>
    <w:p w14:paraId="59EF7083" w14:textId="640A90DE" w:rsidR="006D0743" w:rsidRPr="00654C77" w:rsidRDefault="006D0743" w:rsidP="006D0743">
      <w:pPr>
        <w:spacing w:line="360" w:lineRule="auto"/>
        <w:jc w:val="both"/>
        <w:rPr>
          <w:lang w:val="en-US"/>
        </w:rPr>
      </w:pPr>
      <w:r w:rsidRPr="00654C77">
        <w:rPr>
          <w:lang w:val="en-US"/>
        </w:rPr>
        <w:t>Selected for maximum predictive performance through advanced ensemble optimization</w:t>
      </w:r>
      <w:del w:id="16" w:author="Reich, Dr. med. Christoph" w:date="2025-10-29T14:56:00Z" w16du:dateUtc="2025-10-29T13:56:00Z">
        <w:r w:rsidR="00B47B9B" w:rsidRPr="00654C77" w:rsidDel="00654C77">
          <w:rPr>
            <w:lang w:val="en-US"/>
          </w:rPr>
          <w:delText> </w:delText>
        </w:r>
      </w:del>
      <w:customXmlDelRangeStart w:id="17" w:author="Reich, Dr. med. Christoph" w:date="2025-10-29T14:56:00Z"/>
      <w:sdt>
        <w:sdtPr>
          <w:rPr>
            <w:color w:val="000000"/>
          </w:rPr>
          <w:tag w:val="MENDELEY_CITATION_v3_eyJjaXRhdGlvbklEIjoiTUVOREVMRVlfQ0lUQVRJT05fMzdjNDkwN2YtODI1Ny00MDc1LThkMjktNGRmNThiNWI1MTgzIiwicHJvcGVydGllcyI6eyJub3RlSW5kZXgiOjB9LCJpc0VkaXRlZCI6ZmFsc2UsIm1hbnVhbE92ZXJyaWRlIjp7ImlzTWFudWFsbHlPdmVycmlkZGVuIjpmYWxzZSwiY2l0ZXByb2NUZXh0IjoiKDkpIiwibWFudWFsT3ZlcnJpZGVUZXh0IjoiIn0sImNpdGF0aW9uSXRlbXMiOlt7ImlkIjoiYmYxMmM1OTMtZmRkYS0zZWY4LTg5MDEtNjljM2Y4YTNmNTgwIiwiaXRlbURhdGEiOnsidHlwZSI6ImFydGljbGUtam91cm5hbCIsImlkIjoiYmYxMmM1OTMtZmRkYS0zZWY4LTg5MDEtNjljM2Y4YTNmNTgw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"/>
          <w:id w:val="-1283954470"/>
          <w:placeholder>
            <w:docPart w:val="DefaultPlaceholder_-1854013440"/>
          </w:placeholder>
        </w:sdtPr>
        <w:sdtContent>
          <w:customXmlDelRangeEnd w:id="17"/>
          <w:del w:id="18" w:author="Reich, Dr. med. Christoph" w:date="2025-10-29T14:56:00Z" w16du:dateUtc="2025-10-29T13:56:00Z">
            <w:r w:rsidR="00654C77" w:rsidRPr="00654C77" w:rsidDel="00654C77">
              <w:rPr>
                <w:color w:val="000000"/>
                <w:lang w:val="en-US"/>
              </w:rPr>
              <w:delText>(9)</w:delText>
            </w:r>
          </w:del>
          <w:customXmlDelRangeStart w:id="19" w:author="Reich, Dr. med. Christoph" w:date="2025-10-29T14:56:00Z"/>
        </w:sdtContent>
      </w:sdt>
      <w:customXmlDelRangeEnd w:id="19"/>
      <w:del w:id="20" w:author="Reich, Dr. med. Christoph" w:date="2025-10-29T14:56:00Z" w16du:dateUtc="2025-10-29T13:56:00Z">
        <w:r w:rsidRPr="00654C77" w:rsidDel="00654C77">
          <w:rPr>
            <w:lang w:val="en-US"/>
          </w:rPr>
          <w:delText>.</w:delText>
        </w:r>
      </w:del>
      <w:ins w:id="21" w:author="Reich, Dr. med. Christoph" w:date="2025-10-29T14:56:00Z" w16du:dateUtc="2025-10-29T13:56:00Z">
        <w:r w:rsidR="00654C77">
          <w:rPr>
            <w:color w:val="000000"/>
            <w:lang w:val="en-US"/>
          </w:rPr>
          <w:t>.</w:t>
        </w:r>
      </w:ins>
    </w:p>
    <w:p w14:paraId="51BC267C" w14:textId="72CDF08F" w:rsidR="006D0743" w:rsidRPr="003F16AC" w:rsidRDefault="006D0743" w:rsidP="006D0743">
      <w:pPr>
        <w:spacing w:line="360" w:lineRule="auto"/>
        <w:jc w:val="both"/>
      </w:pPr>
      <w:r w:rsidRPr="003F16AC">
        <w:t>Specific Strengths considered:</w:t>
      </w:r>
    </w:p>
    <w:p w14:paraId="3A1D352B" w14:textId="5806874B" w:rsidR="006D0743" w:rsidRPr="00654C77" w:rsidRDefault="006D0743" w:rsidP="006D0743">
      <w:pPr>
        <w:numPr>
          <w:ilvl w:val="0"/>
          <w:numId w:val="30"/>
        </w:numPr>
        <w:spacing w:line="360" w:lineRule="auto"/>
        <w:jc w:val="both"/>
        <w:rPr>
          <w:lang w:val="en-US"/>
        </w:rPr>
      </w:pPr>
      <w:r w:rsidRPr="00654C77">
        <w:rPr>
          <w:lang w:val="en-US"/>
        </w:rPr>
        <w:t>Sequential error correction: Gradient boosting iteratively corrects prediction errors, particularly valuable for capturing subtle signals that may be masked in initial models</w:t>
      </w:r>
    </w:p>
    <w:p w14:paraId="0AC5575F" w14:textId="77777777" w:rsidR="006D0743" w:rsidRPr="00654C77" w:rsidRDefault="006D0743" w:rsidP="006D0743">
      <w:pPr>
        <w:numPr>
          <w:ilvl w:val="0"/>
          <w:numId w:val="30"/>
        </w:numPr>
        <w:spacing w:line="360" w:lineRule="auto"/>
        <w:jc w:val="both"/>
        <w:rPr>
          <w:lang w:val="en-US"/>
        </w:rPr>
      </w:pPr>
      <w:r w:rsidRPr="00654C77">
        <w:rPr>
          <w:lang w:val="en-US"/>
        </w:rPr>
        <w:t>Advanced regularization: Built-in L1/L2 regularization prevents overfitting in high-dimensional biomarker spaces while maintaining predictive power</w:t>
      </w:r>
    </w:p>
    <w:p w14:paraId="4FB57F26" w14:textId="77777777" w:rsidR="006D0743" w:rsidRPr="00654C77" w:rsidRDefault="006D0743" w:rsidP="006D0743">
      <w:pPr>
        <w:numPr>
          <w:ilvl w:val="0"/>
          <w:numId w:val="30"/>
        </w:numPr>
        <w:spacing w:line="360" w:lineRule="auto"/>
        <w:jc w:val="both"/>
        <w:rPr>
          <w:lang w:val="en-US"/>
        </w:rPr>
      </w:pPr>
      <w:r w:rsidRPr="00654C77">
        <w:rPr>
          <w:lang w:val="en-US"/>
        </w:rPr>
        <w:t>Computational efficiency: Optimized implementation allows analysis of large-scale biomarker datasets common in cardiovascular genomics and proteomics studies</w:t>
      </w:r>
    </w:p>
    <w:p w14:paraId="101A753B" w14:textId="26673FDA" w:rsidR="006D0743" w:rsidRPr="00654C77" w:rsidRDefault="006D0743" w:rsidP="00CA0A33">
      <w:pPr>
        <w:numPr>
          <w:ilvl w:val="0"/>
          <w:numId w:val="30"/>
        </w:numPr>
        <w:spacing w:line="360" w:lineRule="auto"/>
        <w:jc w:val="both"/>
        <w:rPr>
          <w:lang w:val="en-US"/>
        </w:rPr>
      </w:pPr>
      <w:r w:rsidRPr="00654C77">
        <w:rPr>
          <w:lang w:val="en-US"/>
        </w:rPr>
        <w:t>Feature importance with interactions: Provides sophisticated feature importance measures that account for both main effects and interaction contributions</w:t>
      </w:r>
    </w:p>
    <w:p w14:paraId="283326A1" w14:textId="0670E118" w:rsidR="002C0B9A" w:rsidRPr="003F16AC" w:rsidRDefault="002C0B9A" w:rsidP="00F6529A">
      <w:pPr>
        <w:spacing w:line="360" w:lineRule="auto"/>
        <w:jc w:val="both"/>
        <w:rPr>
          <w:lang w:val="en-US"/>
        </w:rPr>
      </w:pPr>
    </w:p>
    <w:p w14:paraId="33F0EF99" w14:textId="60F16340" w:rsidR="001B0ED8" w:rsidRPr="00654C77" w:rsidRDefault="001B0ED8" w:rsidP="001B0ED8">
      <w:pPr>
        <w:spacing w:line="360" w:lineRule="auto"/>
        <w:jc w:val="both"/>
        <w:rPr>
          <w:b/>
          <w:bCs/>
          <w:lang w:val="en-US"/>
        </w:rPr>
      </w:pPr>
      <w:r w:rsidRPr="00654C77">
        <w:rPr>
          <w:b/>
          <w:bCs/>
          <w:lang w:val="en-US"/>
        </w:rPr>
        <w:t xml:space="preserve">Multimarker analysis </w:t>
      </w:r>
      <w:r w:rsidR="00C44AD5" w:rsidRPr="00654C77">
        <w:rPr>
          <w:b/>
          <w:bCs/>
          <w:lang w:val="en-US"/>
        </w:rPr>
        <w:t xml:space="preserve">using </w:t>
      </w:r>
      <w:r w:rsidRPr="00654C77">
        <w:rPr>
          <w:b/>
          <w:bCs/>
          <w:lang w:val="en-US"/>
        </w:rPr>
        <w:t xml:space="preserve">NT-proBNP </w:t>
      </w:r>
      <w:r w:rsidR="00C44AD5" w:rsidRPr="00654C77">
        <w:rPr>
          <w:b/>
          <w:bCs/>
          <w:lang w:val="en-US"/>
        </w:rPr>
        <w:t>and miRNAs</w:t>
      </w:r>
    </w:p>
    <w:p w14:paraId="60A1A6F4" w14:textId="38382B78" w:rsidR="001B0ED8" w:rsidRPr="00654C77" w:rsidRDefault="001B0ED8" w:rsidP="00C44AD5">
      <w:pPr>
        <w:spacing w:line="360" w:lineRule="auto"/>
        <w:jc w:val="both"/>
        <w:rPr>
          <w:b/>
          <w:bCs/>
          <w:lang w:val="en-US"/>
        </w:rPr>
      </w:pPr>
      <w:r w:rsidRPr="00654C77">
        <w:rPr>
          <w:lang w:val="en-US"/>
        </w:rPr>
        <w:t>To evaluate the incremental diagnostic value of circulating miRNAs beyond NT-proBNP in situations where NT-proBNP interpretation is less definitive</w:t>
      </w:r>
      <w:r w:rsidR="00C44AD5" w:rsidRPr="00654C77">
        <w:rPr>
          <w:lang w:val="en-US"/>
        </w:rPr>
        <w:t xml:space="preserve">. </w:t>
      </w:r>
      <w:r w:rsidRPr="00654C77">
        <w:rPr>
          <w:lang w:val="en-US"/>
        </w:rPr>
        <w:t xml:space="preserve">NT-proBNP was incorporated into the adjudication criteria for DCM and ICM diagnosis in this study, potentially inflating its apparent diagnostic accuracy in the full cohort. Restricting the analysis to intermediate NT-proBNP values reduces this risk of circularity and reflects a recognized diagnostic challenge in clinical practice, where NT-proBNP is often less specific due to factors such as age, obesity, </w:t>
      </w:r>
      <w:r w:rsidRPr="00654C77">
        <w:rPr>
          <w:lang w:val="en-US"/>
        </w:rPr>
        <w:lastRenderedPageBreak/>
        <w:t>and comorbidities. We identified DCM patients with available NT-proBNP concentrations and used the median NT-proBNP level as cutoff for our analysis. We fitted logistic regression models adjusted for age and sex to discriminate cases from controls within this gray-zone subgroup using:</w:t>
      </w:r>
    </w:p>
    <w:p w14:paraId="348EBBB4" w14:textId="77777777" w:rsidR="001B0ED8" w:rsidRPr="003F16AC" w:rsidRDefault="001B0ED8" w:rsidP="001B0ED8">
      <w:pPr>
        <w:numPr>
          <w:ilvl w:val="0"/>
          <w:numId w:val="23"/>
        </w:numPr>
        <w:spacing w:line="360" w:lineRule="auto"/>
        <w:jc w:val="both"/>
      </w:pPr>
      <w:r w:rsidRPr="003F16AC">
        <w:t>NT-proBNP alone</w:t>
      </w:r>
    </w:p>
    <w:p w14:paraId="62C3B2CB" w14:textId="77777777" w:rsidR="001B0ED8" w:rsidRPr="00654C77" w:rsidRDefault="001B0ED8" w:rsidP="001B0ED8">
      <w:pPr>
        <w:numPr>
          <w:ilvl w:val="0"/>
          <w:numId w:val="23"/>
        </w:numPr>
        <w:spacing w:line="360" w:lineRule="auto"/>
        <w:jc w:val="both"/>
        <w:rPr>
          <w:lang w:val="en-US"/>
        </w:rPr>
      </w:pPr>
      <w:r w:rsidRPr="00654C77">
        <w:rPr>
          <w:lang w:val="en-US"/>
        </w:rPr>
        <w:t>Individual top differentially expressed miRNAs for the phenotype (identified in prior univariate analysis)</w:t>
      </w:r>
    </w:p>
    <w:p w14:paraId="08AEFDC0" w14:textId="59D91E9C" w:rsidR="001B0ED8" w:rsidRPr="00654C77" w:rsidRDefault="001B0ED8" w:rsidP="001B0ED8">
      <w:pPr>
        <w:numPr>
          <w:ilvl w:val="0"/>
          <w:numId w:val="23"/>
        </w:numPr>
        <w:spacing w:line="360" w:lineRule="auto"/>
        <w:jc w:val="both"/>
        <w:rPr>
          <w:lang w:val="en-US"/>
        </w:rPr>
      </w:pPr>
      <w:r w:rsidRPr="00654C77">
        <w:rPr>
          <w:lang w:val="en-US"/>
        </w:rPr>
        <w:t>Pre-specified miRNA signatures developed in this study</w:t>
      </w:r>
    </w:p>
    <w:p w14:paraId="660E5D6A" w14:textId="77777777" w:rsidR="001B0ED8" w:rsidRPr="00654C77" w:rsidRDefault="001B0ED8" w:rsidP="001B0ED8">
      <w:pPr>
        <w:numPr>
          <w:ilvl w:val="0"/>
          <w:numId w:val="23"/>
        </w:numPr>
        <w:spacing w:line="360" w:lineRule="auto"/>
        <w:jc w:val="both"/>
        <w:rPr>
          <w:lang w:val="en-US"/>
        </w:rPr>
      </w:pPr>
      <w:r w:rsidRPr="00654C77">
        <w:rPr>
          <w:lang w:val="en-US"/>
        </w:rPr>
        <w:t>Combined models including NT-proBNP, the miRNA signature, age, and sex</w:t>
      </w:r>
    </w:p>
    <w:p w14:paraId="66F694FB" w14:textId="22B3A7D9" w:rsidR="001B0ED8" w:rsidRPr="00654C77" w:rsidRDefault="001B0ED8" w:rsidP="001B0ED8">
      <w:pPr>
        <w:spacing w:line="360" w:lineRule="auto"/>
        <w:jc w:val="both"/>
        <w:rPr>
          <w:lang w:val="en-US"/>
        </w:rPr>
      </w:pPr>
      <w:r w:rsidRPr="00654C77">
        <w:rPr>
          <w:lang w:val="en-US"/>
        </w:rPr>
        <w:t xml:space="preserve">For each model, we calculated the ROC-AUC with 95% CIs. </w:t>
      </w:r>
    </w:p>
    <w:p w14:paraId="4C0A42E6" w14:textId="07BEF3FC" w:rsidR="001B0ED8" w:rsidRPr="00654C77" w:rsidRDefault="001B0ED8" w:rsidP="001B0ED8">
      <w:pPr>
        <w:spacing w:line="360" w:lineRule="auto"/>
        <w:jc w:val="both"/>
        <w:rPr>
          <w:lang w:val="en-US"/>
        </w:rPr>
      </w:pPr>
    </w:p>
    <w:p w14:paraId="40B55030" w14:textId="77777777" w:rsidR="001B0ED8" w:rsidRPr="00654C77" w:rsidRDefault="001B0ED8" w:rsidP="001B0ED8">
      <w:pPr>
        <w:spacing w:line="360" w:lineRule="auto"/>
        <w:jc w:val="both"/>
        <w:rPr>
          <w:b/>
          <w:bCs/>
          <w:lang w:val="en-US"/>
        </w:rPr>
      </w:pPr>
      <w:r w:rsidRPr="00654C77">
        <w:rPr>
          <w:b/>
          <w:bCs/>
          <w:lang w:val="en-US"/>
        </w:rPr>
        <w:t>Reclassification Analysis</w:t>
      </w:r>
    </w:p>
    <w:p w14:paraId="47CBC92D" w14:textId="75550401" w:rsidR="001B0ED8" w:rsidRPr="00654C77" w:rsidRDefault="001B0ED8" w:rsidP="001B0ED8">
      <w:pPr>
        <w:spacing w:line="360" w:lineRule="auto"/>
        <w:jc w:val="both"/>
        <w:rPr>
          <w:lang w:val="en-US"/>
        </w:rPr>
      </w:pPr>
      <w:r w:rsidRPr="00654C77">
        <w:rPr>
          <w:lang w:val="en-US"/>
        </w:rPr>
        <w:t>A reclassification analysis was conducted to quantify whether adding miRNAs to NT-proBNP improved diagnostic classification within the clinical gray zone. Patients with NT-proBNP concentrations in the clinical gray-zone range (125–450 pg/mL) were included. Those with NT-proBNP &lt;125 pg/mL (clinical rule-out) or &gt;450 pg/mL (clinical rule-in) were not reclassified. Only patients with measured NT-proBNP values were included; controls with imputed NT-proBNP values (equal to the stored imputation constant) were excluded.</w:t>
      </w:r>
    </w:p>
    <w:p w14:paraId="6FF1A98C" w14:textId="6899450F" w:rsidR="001B0ED8" w:rsidRPr="00654C77" w:rsidRDefault="001B0ED8" w:rsidP="001B0ED8">
      <w:pPr>
        <w:spacing w:line="360" w:lineRule="auto"/>
        <w:jc w:val="both"/>
        <w:rPr>
          <w:lang w:val="en-US"/>
        </w:rPr>
      </w:pPr>
      <w:r w:rsidRPr="00654C77">
        <w:rPr>
          <w:lang w:val="en-US"/>
        </w:rPr>
        <w:t>Initial classification was based solely on clinical NT-proBNP thresholds:</w:t>
      </w:r>
    </w:p>
    <w:p w14:paraId="250256C6" w14:textId="77777777" w:rsidR="001B0ED8" w:rsidRPr="003F16AC" w:rsidRDefault="001B0ED8" w:rsidP="001B0ED8">
      <w:pPr>
        <w:numPr>
          <w:ilvl w:val="0"/>
          <w:numId w:val="24"/>
        </w:numPr>
        <w:spacing w:line="360" w:lineRule="auto"/>
        <w:jc w:val="both"/>
      </w:pPr>
      <w:r w:rsidRPr="003F16AC">
        <w:t>Rule-out: &lt;125 pg/mL</w:t>
      </w:r>
    </w:p>
    <w:p w14:paraId="65C7A798" w14:textId="5D8B6BFD" w:rsidR="001B0ED8" w:rsidRPr="003F16AC" w:rsidRDefault="001B0ED8" w:rsidP="001B0ED8">
      <w:pPr>
        <w:numPr>
          <w:ilvl w:val="0"/>
          <w:numId w:val="24"/>
        </w:numPr>
        <w:spacing w:line="360" w:lineRule="auto"/>
        <w:jc w:val="both"/>
      </w:pPr>
      <w:r w:rsidRPr="003F16AC">
        <w:t>Gr</w:t>
      </w:r>
      <w:r w:rsidR="00C44AD5" w:rsidRPr="003F16AC">
        <w:t>e</w:t>
      </w:r>
      <w:r w:rsidRPr="003F16AC">
        <w:t>y zone: 125–450 pg/mL</w:t>
      </w:r>
    </w:p>
    <w:p w14:paraId="37755EDE" w14:textId="77777777" w:rsidR="001B0ED8" w:rsidRPr="003F16AC" w:rsidRDefault="001B0ED8" w:rsidP="001B0ED8">
      <w:pPr>
        <w:numPr>
          <w:ilvl w:val="0"/>
          <w:numId w:val="24"/>
        </w:numPr>
        <w:spacing w:line="360" w:lineRule="auto"/>
        <w:jc w:val="both"/>
      </w:pPr>
      <w:r w:rsidRPr="003F16AC">
        <w:t>Rule-in: &gt;450 pg/mL</w:t>
      </w:r>
    </w:p>
    <w:p w14:paraId="497AFB4D" w14:textId="7ED0E813" w:rsidR="001B0ED8" w:rsidRPr="00654C77" w:rsidRDefault="00C44AD5" w:rsidP="001B0ED8">
      <w:pPr>
        <w:spacing w:line="360" w:lineRule="auto"/>
        <w:jc w:val="both"/>
        <w:rPr>
          <w:lang w:val="en-US"/>
        </w:rPr>
      </w:pPr>
      <w:r w:rsidRPr="00654C77">
        <w:rPr>
          <w:lang w:val="en-US"/>
        </w:rPr>
        <w:t>We</w:t>
      </w:r>
      <w:r w:rsidR="001B0ED8" w:rsidRPr="00654C77">
        <w:rPr>
          <w:lang w:val="en-US"/>
        </w:rPr>
        <w:t xml:space="preserve"> fitted a logistic regression model adjusted for age and sex to classify gr</w:t>
      </w:r>
      <w:r w:rsidRPr="00654C77">
        <w:rPr>
          <w:lang w:val="en-US"/>
        </w:rPr>
        <w:t>e</w:t>
      </w:r>
      <w:r w:rsidR="001B0ED8" w:rsidRPr="00654C77">
        <w:rPr>
          <w:lang w:val="en-US"/>
        </w:rPr>
        <w:t>y-zone patients as cases or controls. Predicted probabilities were interpreted as:</w:t>
      </w:r>
      <w:r w:rsidRPr="00654C77">
        <w:rPr>
          <w:lang w:val="en-US"/>
        </w:rPr>
        <w:t xml:space="preserve"> </w:t>
      </w:r>
      <w:r w:rsidR="001B0ED8" w:rsidRPr="00654C77">
        <w:rPr>
          <w:lang w:val="en-US"/>
        </w:rPr>
        <w:t>Rule-in</w:t>
      </w:r>
      <w:r w:rsidRPr="00654C77">
        <w:rPr>
          <w:lang w:val="en-US"/>
        </w:rPr>
        <w:t xml:space="preserve"> (RI)</w:t>
      </w:r>
      <w:r w:rsidR="001B0ED8" w:rsidRPr="00654C77">
        <w:rPr>
          <w:lang w:val="en-US"/>
        </w:rPr>
        <w:t xml:space="preserve"> probability &gt;0.70</w:t>
      </w:r>
      <w:r w:rsidRPr="00654C77">
        <w:rPr>
          <w:lang w:val="en-US"/>
        </w:rPr>
        <w:t xml:space="preserve">; </w:t>
      </w:r>
      <w:r w:rsidR="001B0ED8" w:rsidRPr="00654C77">
        <w:rPr>
          <w:lang w:val="en-US"/>
        </w:rPr>
        <w:t>Rule-out</w:t>
      </w:r>
      <w:r w:rsidRPr="00654C77">
        <w:rPr>
          <w:lang w:val="en-US"/>
        </w:rPr>
        <w:t xml:space="preserve"> (RO)</w:t>
      </w:r>
      <w:r w:rsidR="001B0ED8" w:rsidRPr="00654C77">
        <w:rPr>
          <w:lang w:val="en-US"/>
        </w:rPr>
        <w:t xml:space="preserve"> probability &lt;0.30</w:t>
      </w:r>
      <w:r w:rsidRPr="00654C77">
        <w:rPr>
          <w:lang w:val="en-US"/>
        </w:rPr>
        <w:t>; n</w:t>
      </w:r>
      <w:r w:rsidR="001B0ED8" w:rsidRPr="00654C77">
        <w:rPr>
          <w:lang w:val="en-US"/>
        </w:rPr>
        <w:t>o reclassificatio: probability between 0.30 and 0.70</w:t>
      </w:r>
      <w:r w:rsidRPr="00654C77">
        <w:rPr>
          <w:lang w:val="en-US"/>
        </w:rPr>
        <w:t xml:space="preserve">. </w:t>
      </w:r>
      <w:r w:rsidR="001B0ED8" w:rsidRPr="00654C77">
        <w:rPr>
          <w:lang w:val="en-US"/>
        </w:rPr>
        <w:t>Each patient was assigned to one of five categories:</w:t>
      </w:r>
      <w:r w:rsidRPr="00654C77">
        <w:rPr>
          <w:lang w:val="en-US"/>
        </w:rPr>
        <w:t xml:space="preserve"> </w:t>
      </w:r>
      <w:r w:rsidR="001B0ED8" w:rsidRPr="00654C77">
        <w:rPr>
          <w:lang w:val="en-US"/>
        </w:rPr>
        <w:t xml:space="preserve">Correct </w:t>
      </w:r>
      <w:r w:rsidRPr="00654C77">
        <w:rPr>
          <w:lang w:val="en-US"/>
        </w:rPr>
        <w:t>RI</w:t>
      </w:r>
      <w:r w:rsidR="001B0ED8" w:rsidRPr="00654C77">
        <w:rPr>
          <w:lang w:val="en-US"/>
        </w:rPr>
        <w:t xml:space="preserve"> (predicted rule-in, true case)</w:t>
      </w:r>
      <w:r w:rsidRPr="00654C77">
        <w:rPr>
          <w:lang w:val="en-US"/>
        </w:rPr>
        <w:t>, c</w:t>
      </w:r>
      <w:r w:rsidR="001B0ED8" w:rsidRPr="00654C77">
        <w:rPr>
          <w:lang w:val="en-US"/>
        </w:rPr>
        <w:t xml:space="preserve">orrect </w:t>
      </w:r>
      <w:r w:rsidRPr="00654C77">
        <w:rPr>
          <w:lang w:val="en-US"/>
        </w:rPr>
        <w:t>RO</w:t>
      </w:r>
      <w:r w:rsidR="001B0ED8" w:rsidRPr="00654C77">
        <w:rPr>
          <w:lang w:val="en-US"/>
        </w:rPr>
        <w:t xml:space="preserve"> (predicted rule-out, true control)</w:t>
      </w:r>
      <w:r w:rsidRPr="00654C77">
        <w:rPr>
          <w:lang w:val="en-US"/>
        </w:rPr>
        <w:t>, i</w:t>
      </w:r>
      <w:r w:rsidR="001B0ED8" w:rsidRPr="00654C77">
        <w:rPr>
          <w:lang w:val="en-US"/>
        </w:rPr>
        <w:t xml:space="preserve">ncorrect </w:t>
      </w:r>
      <w:r w:rsidRPr="00654C77">
        <w:rPr>
          <w:lang w:val="en-US"/>
        </w:rPr>
        <w:t>RI</w:t>
      </w:r>
      <w:r w:rsidR="001B0ED8" w:rsidRPr="00654C77">
        <w:rPr>
          <w:lang w:val="en-US"/>
        </w:rPr>
        <w:t xml:space="preserve"> (predicted rule-in, true control)</w:t>
      </w:r>
      <w:r w:rsidRPr="00654C77">
        <w:rPr>
          <w:lang w:val="en-US"/>
        </w:rPr>
        <w:t>, i</w:t>
      </w:r>
      <w:r w:rsidR="001B0ED8" w:rsidRPr="00654C77">
        <w:rPr>
          <w:lang w:val="en-US"/>
        </w:rPr>
        <w:t>ncorrect rule-out (predicted rule-out, true case)</w:t>
      </w:r>
      <w:r w:rsidRPr="00654C77">
        <w:rPr>
          <w:lang w:val="en-US"/>
        </w:rPr>
        <w:t>, n</w:t>
      </w:r>
      <w:r w:rsidR="001B0ED8" w:rsidRPr="00654C77">
        <w:rPr>
          <w:lang w:val="en-US"/>
        </w:rPr>
        <w:t>o reclassification</w:t>
      </w:r>
      <w:r w:rsidRPr="00654C77">
        <w:rPr>
          <w:lang w:val="en-US"/>
        </w:rPr>
        <w:t>. We then calculated the n</w:t>
      </w:r>
      <w:r w:rsidR="001B0ED8" w:rsidRPr="00654C77">
        <w:rPr>
          <w:lang w:val="en-US"/>
        </w:rPr>
        <w:t>et reclassification improvement (NRI)</w:t>
      </w:r>
      <w:r w:rsidRPr="00654C77">
        <w:rPr>
          <w:lang w:val="en-US"/>
        </w:rPr>
        <w:t>. Percentages for each category were reported.</w:t>
      </w:r>
    </w:p>
    <w:p w14:paraId="317A8ED0" w14:textId="012F8B0F" w:rsidR="00C44AD5" w:rsidRPr="003F16AC" w:rsidDel="00654C77" w:rsidRDefault="00C44AD5" w:rsidP="00CA0A33">
      <w:pPr>
        <w:spacing w:line="360" w:lineRule="auto"/>
        <w:jc w:val="center"/>
        <w:rPr>
          <w:del w:id="22" w:author="Reich, Dr. med. Christoph" w:date="2025-10-29T14:57:00Z" w16du:dateUtc="2025-10-29T13:57:00Z"/>
        </w:rPr>
      </w:pPr>
      <w:r w:rsidRPr="003F16AC">
        <w:rPr>
          <w:noProof/>
        </w:rPr>
        <w:drawing>
          <wp:inline distT="0" distB="0" distL="0" distR="0" wp14:anchorId="17F6675D" wp14:editId="774124E4">
            <wp:extent cx="2530548" cy="438124"/>
            <wp:effectExtent l="0" t="0" r="0" b="0"/>
            <wp:docPr id="1415694932"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94932" name="Picture 1" descr="A black text on a white background&#10;&#10;AI-generated content may be incorrect."/>
                    <pic:cNvPicPr/>
                  </pic:nvPicPr>
                  <pic:blipFill>
                    <a:blip r:embed="rId8"/>
                    <a:stretch>
                      <a:fillRect/>
                    </a:stretch>
                  </pic:blipFill>
                  <pic:spPr>
                    <a:xfrm>
                      <a:off x="0" y="0"/>
                      <a:ext cx="2633398" cy="455931"/>
                    </a:xfrm>
                    <a:prstGeom prst="rect">
                      <a:avLst/>
                    </a:prstGeom>
                  </pic:spPr>
                </pic:pic>
              </a:graphicData>
            </a:graphic>
          </wp:inline>
        </w:drawing>
      </w:r>
    </w:p>
    <w:p w14:paraId="10256953" w14:textId="77777777" w:rsidR="001B0ED8" w:rsidRPr="003F16AC" w:rsidDel="00654C77" w:rsidRDefault="001B0ED8" w:rsidP="00654C77">
      <w:pPr>
        <w:spacing w:line="360" w:lineRule="auto"/>
        <w:jc w:val="center"/>
        <w:rPr>
          <w:del w:id="23" w:author="Reich, Dr. med. Christoph" w:date="2025-10-29T14:57:00Z" w16du:dateUtc="2025-10-29T13:57:00Z"/>
          <w:lang w:val="en-US"/>
        </w:rPr>
        <w:pPrChange w:id="24" w:author="Reich, Dr. med. Christoph" w:date="2025-10-29T14:57:00Z" w16du:dateUtc="2025-10-29T13:57:00Z">
          <w:pPr>
            <w:spacing w:line="360" w:lineRule="auto"/>
            <w:jc w:val="both"/>
          </w:pPr>
        </w:pPrChange>
      </w:pPr>
    </w:p>
    <w:p w14:paraId="51602642" w14:textId="396C35F2" w:rsidR="003C2F40" w:rsidRPr="003F16AC" w:rsidDel="00654C77" w:rsidRDefault="003C2F40" w:rsidP="00654C77">
      <w:pPr>
        <w:spacing w:line="360" w:lineRule="auto"/>
        <w:jc w:val="both"/>
        <w:rPr>
          <w:del w:id="25" w:author="Reich, Dr. med. Christoph" w:date="2025-10-29T14:57:00Z" w16du:dateUtc="2025-10-29T13:57:00Z"/>
        </w:rPr>
        <w:pPrChange w:id="26" w:author="Reich, Dr. med. Christoph" w:date="2025-10-29T14:57:00Z" w16du:dateUtc="2025-10-29T13:57:00Z">
          <w:pPr>
            <w:numPr>
              <w:numId w:val="9"/>
            </w:numPr>
            <w:tabs>
              <w:tab w:val="num" w:pos="720"/>
            </w:tabs>
            <w:spacing w:line="360" w:lineRule="auto"/>
            <w:ind w:left="720" w:hanging="360"/>
            <w:jc w:val="both"/>
          </w:pPr>
        </w:pPrChange>
      </w:pPr>
      <w:del w:id="27" w:author="Reich, Dr. med. Christoph" w:date="2025-10-29T14:57:00Z" w16du:dateUtc="2025-10-29T13:57:00Z">
        <w:r w:rsidRPr="003F16AC" w:rsidDel="00654C77">
          <w:rPr>
            <w:lang w:val="en-US"/>
          </w:rPr>
          <w:br w:type="page"/>
        </w:r>
      </w:del>
    </w:p>
    <w:p w14:paraId="68A75B4C" w14:textId="04ACA1D4" w:rsidR="00650CCE" w:rsidRPr="00654C77" w:rsidDel="00654C77" w:rsidRDefault="00650CCE" w:rsidP="008B38D7">
      <w:pPr>
        <w:numPr>
          <w:ilvl w:val="0"/>
          <w:numId w:val="9"/>
        </w:numPr>
        <w:spacing w:line="360" w:lineRule="auto"/>
        <w:jc w:val="both"/>
        <w:rPr>
          <w:del w:id="28" w:author="Reich, Dr. med. Christoph" w:date="2025-10-29T14:57:00Z" w16du:dateUtc="2025-10-29T13:57:00Z"/>
          <w:b/>
          <w:bCs/>
          <w:sz w:val="28"/>
          <w:szCs w:val="28"/>
          <w:lang w:val="en-US"/>
        </w:rPr>
        <w:pPrChange w:id="29" w:author="Reich, Dr. med. Christoph" w:date="2025-10-29T14:57:00Z" w16du:dateUtc="2025-10-29T13:57:00Z">
          <w:pPr/>
        </w:pPrChange>
      </w:pPr>
    </w:p>
    <w:p w14:paraId="753758CA" w14:textId="6DC90287" w:rsidR="00B85D16" w:rsidRPr="003F16AC" w:rsidDel="00654C77" w:rsidRDefault="00B85D16" w:rsidP="008B38D7">
      <w:pPr>
        <w:rPr>
          <w:del w:id="30" w:author="Reich, Dr. med. Christoph" w:date="2025-10-29T14:57:00Z" w16du:dateUtc="2025-10-29T13:57:00Z"/>
          <w:b/>
          <w:bCs/>
          <w:sz w:val="28"/>
          <w:szCs w:val="28"/>
          <w:lang w:val="en-GB"/>
        </w:rPr>
      </w:pPr>
    </w:p>
    <w:p w14:paraId="0F22BD92" w14:textId="78B94BC7" w:rsidR="00386D93" w:rsidRPr="003F16AC" w:rsidDel="00654C77" w:rsidRDefault="008B73CE" w:rsidP="00F6529A">
      <w:pPr>
        <w:spacing w:line="360" w:lineRule="auto"/>
        <w:jc w:val="both"/>
        <w:rPr>
          <w:del w:id="31" w:author="Reich, Dr. med. Christoph" w:date="2025-10-29T14:57:00Z" w16du:dateUtc="2025-10-29T13:57:00Z"/>
          <w:b/>
          <w:bCs/>
          <w:sz w:val="28"/>
          <w:szCs w:val="28"/>
          <w:lang w:val="en-US"/>
        </w:rPr>
      </w:pPr>
      <w:del w:id="32" w:author="Reich, Dr. med. Christoph" w:date="2025-10-29T14:57:00Z" w16du:dateUtc="2025-10-29T13:57:00Z">
        <w:r w:rsidRPr="003F16AC" w:rsidDel="00654C77">
          <w:rPr>
            <w:b/>
            <w:bCs/>
            <w:sz w:val="28"/>
            <w:szCs w:val="28"/>
            <w:lang w:val="en-US"/>
          </w:rPr>
          <w:delText>References</w:delText>
        </w:r>
      </w:del>
    </w:p>
    <w:p w14:paraId="1B9FB8FD" w14:textId="779CFA57" w:rsidR="008B73CE" w:rsidRPr="003F16AC" w:rsidDel="00654C77" w:rsidRDefault="008B73CE" w:rsidP="00F6529A">
      <w:pPr>
        <w:spacing w:line="360" w:lineRule="auto"/>
        <w:jc w:val="both"/>
        <w:rPr>
          <w:del w:id="33" w:author="Reich, Dr. med. Christoph" w:date="2025-10-29T14:57:00Z" w16du:dateUtc="2025-10-29T13:57:00Z"/>
          <w:lang w:val="en-US"/>
        </w:rPr>
      </w:pPr>
    </w:p>
    <w:customXmlDelRangeStart w:id="34" w:author="Reich, Dr. med. Christoph" w:date="2025-10-29T14:57:00Z"/>
    <w:sdt>
      <w:sdtPr>
        <w:rPr>
          <w:lang w:val="de-AT"/>
        </w:rPr>
        <w:tag w:val="MENDELEY_BIBLIOGRAPHY"/>
        <w:id w:val="1092749280"/>
        <w:placeholder>
          <w:docPart w:val="DefaultPlaceholder_-1854013440"/>
        </w:placeholder>
      </w:sdtPr>
      <w:sdtContent>
        <w:customXmlDelRangeEnd w:id="34"/>
        <w:p w14:paraId="626B2FE1" w14:textId="387C69A1" w:rsidR="008B73CE" w:rsidRPr="00667F17" w:rsidDel="00654C77" w:rsidRDefault="00654C77" w:rsidP="00874791">
          <w:pPr>
            <w:spacing w:line="360" w:lineRule="auto"/>
            <w:jc w:val="both"/>
            <w:rPr>
              <w:del w:id="35" w:author="Reich, Dr. med. Christoph" w:date="2025-10-29T14:57:00Z" w16du:dateUtc="2025-10-29T13:57:00Z"/>
              <w:lang w:val="de-AT"/>
            </w:rPr>
          </w:pPr>
          <w:del w:id="36" w:author="Reich, Dr. med. Christoph" w:date="2025-10-29T14:57:00Z" w16du:dateUtc="2025-10-29T13:57:00Z">
            <w:r w:rsidDel="00654C77">
              <w:delText>initial value</w:delText>
            </w:r>
          </w:del>
        </w:p>
        <w:customXmlDelRangeStart w:id="37" w:author="Reich, Dr. med. Christoph" w:date="2025-10-29T14:57:00Z"/>
      </w:sdtContent>
    </w:sdt>
    <w:customXmlDelRangeEnd w:id="37"/>
    <w:p w14:paraId="41E03838" w14:textId="77777777" w:rsidR="0057044C" w:rsidRPr="00667F17" w:rsidRDefault="0057044C" w:rsidP="00F6529A">
      <w:pPr>
        <w:spacing w:line="360" w:lineRule="auto"/>
        <w:jc w:val="both"/>
      </w:pPr>
    </w:p>
    <w:sectPr w:rsidR="0057044C" w:rsidRPr="00667F17" w:rsidSect="00874791">
      <w:footerReference w:type="even" r:id="rId9"/>
      <w:footerReference w:type="default" r:id="rId1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F3D77" w14:textId="77777777" w:rsidR="00AB7EFA" w:rsidRDefault="00AB7EFA" w:rsidP="00631849">
      <w:r>
        <w:separator/>
      </w:r>
    </w:p>
  </w:endnote>
  <w:endnote w:type="continuationSeparator" w:id="0">
    <w:p w14:paraId="5B912FF1" w14:textId="77777777" w:rsidR="00AB7EFA" w:rsidRDefault="00AB7EFA" w:rsidP="0063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5045299"/>
      <w:docPartObj>
        <w:docPartGallery w:val="Page Numbers (Bottom of Page)"/>
        <w:docPartUnique/>
      </w:docPartObj>
    </w:sdtPr>
    <w:sdtContent>
      <w:p w14:paraId="01A13EB6" w14:textId="7D1E2EF5" w:rsidR="00631849" w:rsidRDefault="00631849" w:rsidP="00B31B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F4828B" w14:textId="77777777" w:rsidR="00631849" w:rsidRDefault="00631849" w:rsidP="006318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91203332"/>
      <w:docPartObj>
        <w:docPartGallery w:val="Page Numbers (Bottom of Page)"/>
        <w:docPartUnique/>
      </w:docPartObj>
    </w:sdtPr>
    <w:sdtContent>
      <w:p w14:paraId="664290B6" w14:textId="2495FA26" w:rsidR="00631849" w:rsidRDefault="00631849" w:rsidP="00B31B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F0F9D8F" w14:textId="77777777" w:rsidR="00631849" w:rsidRDefault="00631849" w:rsidP="0063184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2D2EC" w14:textId="77777777" w:rsidR="00AB7EFA" w:rsidRDefault="00AB7EFA" w:rsidP="00631849">
      <w:r>
        <w:separator/>
      </w:r>
    </w:p>
  </w:footnote>
  <w:footnote w:type="continuationSeparator" w:id="0">
    <w:p w14:paraId="11784938" w14:textId="77777777" w:rsidR="00AB7EFA" w:rsidRDefault="00AB7EFA" w:rsidP="006318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7484ED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1FA7607"/>
    <w:multiLevelType w:val="multilevel"/>
    <w:tmpl w:val="599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E879AD"/>
    <w:multiLevelType w:val="multilevel"/>
    <w:tmpl w:val="4FAE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E62830"/>
    <w:multiLevelType w:val="multilevel"/>
    <w:tmpl w:val="09E8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A916DB"/>
    <w:multiLevelType w:val="multilevel"/>
    <w:tmpl w:val="2612E5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E57FB4"/>
    <w:multiLevelType w:val="hybridMultilevel"/>
    <w:tmpl w:val="DCCAAAB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725184"/>
    <w:multiLevelType w:val="multilevel"/>
    <w:tmpl w:val="F8766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A06A2"/>
    <w:multiLevelType w:val="multilevel"/>
    <w:tmpl w:val="4FC23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9F5D82"/>
    <w:multiLevelType w:val="hybridMultilevel"/>
    <w:tmpl w:val="28EC4570"/>
    <w:lvl w:ilvl="0" w:tplc="1FC67314">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F71BEE"/>
    <w:multiLevelType w:val="multilevel"/>
    <w:tmpl w:val="5DAC0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27196"/>
    <w:multiLevelType w:val="multilevel"/>
    <w:tmpl w:val="B7000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4A76F3"/>
    <w:multiLevelType w:val="multilevel"/>
    <w:tmpl w:val="A0763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6A4433"/>
    <w:multiLevelType w:val="multilevel"/>
    <w:tmpl w:val="3F08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472A6"/>
    <w:multiLevelType w:val="hybridMultilevel"/>
    <w:tmpl w:val="B9DA5D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2E322D"/>
    <w:multiLevelType w:val="hybridMultilevel"/>
    <w:tmpl w:val="C9EE4B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F67A92"/>
    <w:multiLevelType w:val="multilevel"/>
    <w:tmpl w:val="1DB40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EE2C9A"/>
    <w:multiLevelType w:val="multilevel"/>
    <w:tmpl w:val="9712F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E61C60"/>
    <w:multiLevelType w:val="multilevel"/>
    <w:tmpl w:val="A0763EDA"/>
    <w:styleLink w:val="CurrentList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E1B426A"/>
    <w:multiLevelType w:val="multilevel"/>
    <w:tmpl w:val="5916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41638EB"/>
    <w:multiLevelType w:val="hybridMultilevel"/>
    <w:tmpl w:val="3D681C10"/>
    <w:lvl w:ilvl="0" w:tplc="7C50A26A">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E561F7"/>
    <w:multiLevelType w:val="multilevel"/>
    <w:tmpl w:val="164A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B456C3"/>
    <w:multiLevelType w:val="hybridMultilevel"/>
    <w:tmpl w:val="78F26B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2472FC"/>
    <w:multiLevelType w:val="hybridMultilevel"/>
    <w:tmpl w:val="B086B2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9B169B"/>
    <w:multiLevelType w:val="hybridMultilevel"/>
    <w:tmpl w:val="F1EC96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B52D32"/>
    <w:multiLevelType w:val="hybridMultilevel"/>
    <w:tmpl w:val="644AF912"/>
    <w:lvl w:ilvl="0" w:tplc="FB965C4C">
      <w:start w:val="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1A51DC"/>
    <w:multiLevelType w:val="multilevel"/>
    <w:tmpl w:val="76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7C41024"/>
    <w:multiLevelType w:val="multilevel"/>
    <w:tmpl w:val="AEA8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4D4FCB"/>
    <w:multiLevelType w:val="multilevel"/>
    <w:tmpl w:val="E64E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1855335">
    <w:abstractNumId w:val="14"/>
  </w:num>
  <w:num w:numId="2" w16cid:durableId="1184050846">
    <w:abstractNumId w:val="3"/>
  </w:num>
  <w:num w:numId="3" w16cid:durableId="264964846">
    <w:abstractNumId w:val="20"/>
  </w:num>
  <w:num w:numId="4" w16cid:durableId="102577549">
    <w:abstractNumId w:val="10"/>
  </w:num>
  <w:num w:numId="5" w16cid:durableId="850220121">
    <w:abstractNumId w:val="4"/>
  </w:num>
  <w:num w:numId="6" w16cid:durableId="372731236">
    <w:abstractNumId w:val="28"/>
  </w:num>
  <w:num w:numId="7" w16cid:durableId="1610358754">
    <w:abstractNumId w:val="15"/>
  </w:num>
  <w:num w:numId="8" w16cid:durableId="1318460660">
    <w:abstractNumId w:val="2"/>
  </w:num>
  <w:num w:numId="9" w16cid:durableId="1820540446">
    <w:abstractNumId w:val="16"/>
  </w:num>
  <w:num w:numId="10" w16cid:durableId="2142335082">
    <w:abstractNumId w:val="21"/>
  </w:num>
  <w:num w:numId="11" w16cid:durableId="1052967193">
    <w:abstractNumId w:val="22"/>
  </w:num>
  <w:num w:numId="12" w16cid:durableId="2001998327">
    <w:abstractNumId w:val="5"/>
  </w:num>
  <w:num w:numId="13" w16cid:durableId="800000415">
    <w:abstractNumId w:val="13"/>
  </w:num>
  <w:num w:numId="14" w16cid:durableId="1543706054">
    <w:abstractNumId w:val="24"/>
  </w:num>
  <w:num w:numId="15" w16cid:durableId="981155747">
    <w:abstractNumId w:val="11"/>
  </w:num>
  <w:num w:numId="16" w16cid:durableId="1241140341">
    <w:abstractNumId w:val="17"/>
  </w:num>
  <w:num w:numId="17" w16cid:durableId="593630770">
    <w:abstractNumId w:val="0"/>
  </w:num>
  <w:num w:numId="18" w16cid:durableId="796146283">
    <w:abstractNumId w:val="23"/>
  </w:num>
  <w:num w:numId="19" w16cid:durableId="510292733">
    <w:abstractNumId w:val="26"/>
  </w:num>
  <w:num w:numId="20" w16cid:durableId="309753329">
    <w:abstractNumId w:val="25"/>
  </w:num>
  <w:num w:numId="21" w16cid:durableId="1921059610">
    <w:abstractNumId w:val="8"/>
  </w:num>
  <w:num w:numId="22" w16cid:durableId="2045324211">
    <w:abstractNumId w:val="19"/>
  </w:num>
  <w:num w:numId="23" w16cid:durableId="1053776898">
    <w:abstractNumId w:val="27"/>
  </w:num>
  <w:num w:numId="24" w16cid:durableId="1696269355">
    <w:abstractNumId w:val="9"/>
  </w:num>
  <w:num w:numId="25" w16cid:durableId="95905718">
    <w:abstractNumId w:val="12"/>
  </w:num>
  <w:num w:numId="26" w16cid:durableId="1552496773">
    <w:abstractNumId w:val="6"/>
  </w:num>
  <w:num w:numId="27" w16cid:durableId="2014795369">
    <w:abstractNumId w:val="7"/>
  </w:num>
  <w:num w:numId="28" w16cid:durableId="2029015133">
    <w:abstractNumId w:val="1"/>
  </w:num>
  <w:num w:numId="29" w16cid:durableId="1402945929">
    <w:abstractNumId w:val="18"/>
  </w:num>
  <w:num w:numId="30" w16cid:durableId="52654904">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ch, Dr. med. Christoph">
    <w15:presenceInfo w15:providerId="AD" w15:userId="S::wt267@uni-heidelberg.de::c4f0d4f3-bda8-4329-842e-d674aba022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13"/>
    <w:rsid w:val="0001153B"/>
    <w:rsid w:val="00013DEB"/>
    <w:rsid w:val="00025885"/>
    <w:rsid w:val="0002622E"/>
    <w:rsid w:val="00031643"/>
    <w:rsid w:val="0003539A"/>
    <w:rsid w:val="0004091A"/>
    <w:rsid w:val="00040DB9"/>
    <w:rsid w:val="00046183"/>
    <w:rsid w:val="0004728D"/>
    <w:rsid w:val="00052925"/>
    <w:rsid w:val="0005448F"/>
    <w:rsid w:val="00061D9A"/>
    <w:rsid w:val="000632DB"/>
    <w:rsid w:val="0007193E"/>
    <w:rsid w:val="00080DB5"/>
    <w:rsid w:val="00090AA2"/>
    <w:rsid w:val="000929DC"/>
    <w:rsid w:val="00097B95"/>
    <w:rsid w:val="000A1FC1"/>
    <w:rsid w:val="000D00D7"/>
    <w:rsid w:val="000E75F9"/>
    <w:rsid w:val="001121FB"/>
    <w:rsid w:val="00120728"/>
    <w:rsid w:val="00121171"/>
    <w:rsid w:val="0013308B"/>
    <w:rsid w:val="00134CC7"/>
    <w:rsid w:val="00146FD4"/>
    <w:rsid w:val="001546B7"/>
    <w:rsid w:val="00157EBA"/>
    <w:rsid w:val="00167DBA"/>
    <w:rsid w:val="00170900"/>
    <w:rsid w:val="001711C9"/>
    <w:rsid w:val="00174080"/>
    <w:rsid w:val="00174A48"/>
    <w:rsid w:val="0017607F"/>
    <w:rsid w:val="001815FC"/>
    <w:rsid w:val="001824D5"/>
    <w:rsid w:val="001B0530"/>
    <w:rsid w:val="001B0ED8"/>
    <w:rsid w:val="001B335E"/>
    <w:rsid w:val="001C687D"/>
    <w:rsid w:val="001D6B61"/>
    <w:rsid w:val="001E165D"/>
    <w:rsid w:val="001E58E2"/>
    <w:rsid w:val="0021194E"/>
    <w:rsid w:val="00213857"/>
    <w:rsid w:val="002143AF"/>
    <w:rsid w:val="00236CFC"/>
    <w:rsid w:val="0024265A"/>
    <w:rsid w:val="002449A6"/>
    <w:rsid w:val="002525A6"/>
    <w:rsid w:val="0025530D"/>
    <w:rsid w:val="002556FD"/>
    <w:rsid w:val="002649DF"/>
    <w:rsid w:val="00285A14"/>
    <w:rsid w:val="002A07B7"/>
    <w:rsid w:val="002A4265"/>
    <w:rsid w:val="002B3102"/>
    <w:rsid w:val="002C03C7"/>
    <w:rsid w:val="002C0B9A"/>
    <w:rsid w:val="002C30C1"/>
    <w:rsid w:val="002C381E"/>
    <w:rsid w:val="002C52D0"/>
    <w:rsid w:val="002C77DB"/>
    <w:rsid w:val="002D144E"/>
    <w:rsid w:val="002F146A"/>
    <w:rsid w:val="002F5DCF"/>
    <w:rsid w:val="003204A0"/>
    <w:rsid w:val="0033610B"/>
    <w:rsid w:val="0035074F"/>
    <w:rsid w:val="00350B93"/>
    <w:rsid w:val="00357F00"/>
    <w:rsid w:val="00364466"/>
    <w:rsid w:val="00371DDD"/>
    <w:rsid w:val="00372D2B"/>
    <w:rsid w:val="003773EE"/>
    <w:rsid w:val="00380930"/>
    <w:rsid w:val="00382115"/>
    <w:rsid w:val="003821A9"/>
    <w:rsid w:val="00384A74"/>
    <w:rsid w:val="00386D93"/>
    <w:rsid w:val="003A5F00"/>
    <w:rsid w:val="003B074D"/>
    <w:rsid w:val="003B16E7"/>
    <w:rsid w:val="003B3E00"/>
    <w:rsid w:val="003B5E87"/>
    <w:rsid w:val="003C2F40"/>
    <w:rsid w:val="003D6F79"/>
    <w:rsid w:val="003F16AC"/>
    <w:rsid w:val="0040127A"/>
    <w:rsid w:val="00403F11"/>
    <w:rsid w:val="004077D7"/>
    <w:rsid w:val="00417BD6"/>
    <w:rsid w:val="00422DB9"/>
    <w:rsid w:val="00425736"/>
    <w:rsid w:val="00433B68"/>
    <w:rsid w:val="004354F6"/>
    <w:rsid w:val="0043644E"/>
    <w:rsid w:val="00445124"/>
    <w:rsid w:val="0045033B"/>
    <w:rsid w:val="0046100E"/>
    <w:rsid w:val="00467B6C"/>
    <w:rsid w:val="00473F03"/>
    <w:rsid w:val="004741D1"/>
    <w:rsid w:val="00474409"/>
    <w:rsid w:val="00496F1F"/>
    <w:rsid w:val="0049753A"/>
    <w:rsid w:val="00497D71"/>
    <w:rsid w:val="004A2086"/>
    <w:rsid w:val="004A5DDD"/>
    <w:rsid w:val="004A7445"/>
    <w:rsid w:val="004B26D1"/>
    <w:rsid w:val="004C23E7"/>
    <w:rsid w:val="004D34A3"/>
    <w:rsid w:val="004D3E14"/>
    <w:rsid w:val="004E0112"/>
    <w:rsid w:val="004E0744"/>
    <w:rsid w:val="004E7AF2"/>
    <w:rsid w:val="0051052C"/>
    <w:rsid w:val="00524EC2"/>
    <w:rsid w:val="005265C9"/>
    <w:rsid w:val="00526CD6"/>
    <w:rsid w:val="00527DBC"/>
    <w:rsid w:val="0053090E"/>
    <w:rsid w:val="00544128"/>
    <w:rsid w:val="005469E3"/>
    <w:rsid w:val="005638AD"/>
    <w:rsid w:val="00563D43"/>
    <w:rsid w:val="0057044C"/>
    <w:rsid w:val="00590D8D"/>
    <w:rsid w:val="0059505D"/>
    <w:rsid w:val="005979A2"/>
    <w:rsid w:val="005A2233"/>
    <w:rsid w:val="005C144E"/>
    <w:rsid w:val="005D3D2C"/>
    <w:rsid w:val="005E16E9"/>
    <w:rsid w:val="005E2F85"/>
    <w:rsid w:val="005E4D4B"/>
    <w:rsid w:val="005F2611"/>
    <w:rsid w:val="005F7DDA"/>
    <w:rsid w:val="00603B59"/>
    <w:rsid w:val="0060793B"/>
    <w:rsid w:val="00612659"/>
    <w:rsid w:val="00614D5C"/>
    <w:rsid w:val="00624237"/>
    <w:rsid w:val="00625F7A"/>
    <w:rsid w:val="00626F0A"/>
    <w:rsid w:val="00631849"/>
    <w:rsid w:val="00631C95"/>
    <w:rsid w:val="00642E94"/>
    <w:rsid w:val="00646AF7"/>
    <w:rsid w:val="00650CCE"/>
    <w:rsid w:val="00654C77"/>
    <w:rsid w:val="00660083"/>
    <w:rsid w:val="00661575"/>
    <w:rsid w:val="00667B2C"/>
    <w:rsid w:val="00667F17"/>
    <w:rsid w:val="006753C4"/>
    <w:rsid w:val="00680ED4"/>
    <w:rsid w:val="006931F2"/>
    <w:rsid w:val="006A39A9"/>
    <w:rsid w:val="006B7445"/>
    <w:rsid w:val="006C1378"/>
    <w:rsid w:val="006C3AE9"/>
    <w:rsid w:val="006C4CA2"/>
    <w:rsid w:val="006C7B31"/>
    <w:rsid w:val="006C7E96"/>
    <w:rsid w:val="006D0743"/>
    <w:rsid w:val="006D4035"/>
    <w:rsid w:val="006D64D6"/>
    <w:rsid w:val="00700D63"/>
    <w:rsid w:val="007029F0"/>
    <w:rsid w:val="00705909"/>
    <w:rsid w:val="00711119"/>
    <w:rsid w:val="00712F64"/>
    <w:rsid w:val="00732545"/>
    <w:rsid w:val="00733269"/>
    <w:rsid w:val="0073353D"/>
    <w:rsid w:val="007337BE"/>
    <w:rsid w:val="00736A81"/>
    <w:rsid w:val="00751249"/>
    <w:rsid w:val="00762276"/>
    <w:rsid w:val="00780D6E"/>
    <w:rsid w:val="007920FB"/>
    <w:rsid w:val="007A11C4"/>
    <w:rsid w:val="007A3789"/>
    <w:rsid w:val="007C3521"/>
    <w:rsid w:val="007D4681"/>
    <w:rsid w:val="007F677A"/>
    <w:rsid w:val="007F734C"/>
    <w:rsid w:val="00803DAE"/>
    <w:rsid w:val="0080449D"/>
    <w:rsid w:val="0081207A"/>
    <w:rsid w:val="00830F06"/>
    <w:rsid w:val="00836C2C"/>
    <w:rsid w:val="00836FE0"/>
    <w:rsid w:val="008478F0"/>
    <w:rsid w:val="00853BD7"/>
    <w:rsid w:val="00856D78"/>
    <w:rsid w:val="00865952"/>
    <w:rsid w:val="00874791"/>
    <w:rsid w:val="00877DF9"/>
    <w:rsid w:val="0088160B"/>
    <w:rsid w:val="00891DD7"/>
    <w:rsid w:val="00893230"/>
    <w:rsid w:val="00894491"/>
    <w:rsid w:val="00897472"/>
    <w:rsid w:val="008A16AE"/>
    <w:rsid w:val="008A5331"/>
    <w:rsid w:val="008B220C"/>
    <w:rsid w:val="008B3032"/>
    <w:rsid w:val="008B38D7"/>
    <w:rsid w:val="008B73CE"/>
    <w:rsid w:val="008C4BF9"/>
    <w:rsid w:val="008C6275"/>
    <w:rsid w:val="008C7E4B"/>
    <w:rsid w:val="008D6E54"/>
    <w:rsid w:val="008F11BB"/>
    <w:rsid w:val="009100C0"/>
    <w:rsid w:val="00910417"/>
    <w:rsid w:val="00917399"/>
    <w:rsid w:val="00922F03"/>
    <w:rsid w:val="00935062"/>
    <w:rsid w:val="00935836"/>
    <w:rsid w:val="0094104F"/>
    <w:rsid w:val="00941C69"/>
    <w:rsid w:val="00947197"/>
    <w:rsid w:val="00951641"/>
    <w:rsid w:val="009578D5"/>
    <w:rsid w:val="009620FD"/>
    <w:rsid w:val="009663F0"/>
    <w:rsid w:val="0096670B"/>
    <w:rsid w:val="0096727F"/>
    <w:rsid w:val="009759B4"/>
    <w:rsid w:val="00980870"/>
    <w:rsid w:val="009820F0"/>
    <w:rsid w:val="00982E7A"/>
    <w:rsid w:val="009A110D"/>
    <w:rsid w:val="009A1A9C"/>
    <w:rsid w:val="009A47B9"/>
    <w:rsid w:val="009A59D7"/>
    <w:rsid w:val="009A5DE8"/>
    <w:rsid w:val="009B079D"/>
    <w:rsid w:val="009B41C1"/>
    <w:rsid w:val="009C2D73"/>
    <w:rsid w:val="009C652B"/>
    <w:rsid w:val="009D6369"/>
    <w:rsid w:val="009D64B7"/>
    <w:rsid w:val="009D7406"/>
    <w:rsid w:val="009E0111"/>
    <w:rsid w:val="009E6E7D"/>
    <w:rsid w:val="009E786A"/>
    <w:rsid w:val="009E7A0E"/>
    <w:rsid w:val="00A263C6"/>
    <w:rsid w:val="00A30F24"/>
    <w:rsid w:val="00A42D1A"/>
    <w:rsid w:val="00A434A7"/>
    <w:rsid w:val="00A46359"/>
    <w:rsid w:val="00A6032E"/>
    <w:rsid w:val="00A71606"/>
    <w:rsid w:val="00A725A7"/>
    <w:rsid w:val="00A832BC"/>
    <w:rsid w:val="00A84AF9"/>
    <w:rsid w:val="00AA58F3"/>
    <w:rsid w:val="00AA5D57"/>
    <w:rsid w:val="00AB71FB"/>
    <w:rsid w:val="00AB7EFA"/>
    <w:rsid w:val="00AC2EAA"/>
    <w:rsid w:val="00AC5CE4"/>
    <w:rsid w:val="00AD3A7F"/>
    <w:rsid w:val="00AE26C4"/>
    <w:rsid w:val="00AF28E7"/>
    <w:rsid w:val="00AF5E31"/>
    <w:rsid w:val="00B14351"/>
    <w:rsid w:val="00B14FF0"/>
    <w:rsid w:val="00B211EE"/>
    <w:rsid w:val="00B3206B"/>
    <w:rsid w:val="00B47B9B"/>
    <w:rsid w:val="00B57B68"/>
    <w:rsid w:val="00B64E29"/>
    <w:rsid w:val="00B72466"/>
    <w:rsid w:val="00B728F4"/>
    <w:rsid w:val="00B7743A"/>
    <w:rsid w:val="00B85D16"/>
    <w:rsid w:val="00B91D9E"/>
    <w:rsid w:val="00B963DD"/>
    <w:rsid w:val="00BA3C13"/>
    <w:rsid w:val="00BB24F4"/>
    <w:rsid w:val="00BB2EB2"/>
    <w:rsid w:val="00BB7B00"/>
    <w:rsid w:val="00BC0CE6"/>
    <w:rsid w:val="00BC3D38"/>
    <w:rsid w:val="00BD031C"/>
    <w:rsid w:val="00BE2EFB"/>
    <w:rsid w:val="00BF0062"/>
    <w:rsid w:val="00BF5B02"/>
    <w:rsid w:val="00C1701C"/>
    <w:rsid w:val="00C234B4"/>
    <w:rsid w:val="00C27DDA"/>
    <w:rsid w:val="00C41194"/>
    <w:rsid w:val="00C44AD5"/>
    <w:rsid w:val="00C45194"/>
    <w:rsid w:val="00C6574E"/>
    <w:rsid w:val="00C7563C"/>
    <w:rsid w:val="00C757B3"/>
    <w:rsid w:val="00C8477E"/>
    <w:rsid w:val="00C87C12"/>
    <w:rsid w:val="00CA0A33"/>
    <w:rsid w:val="00CA1825"/>
    <w:rsid w:val="00CD15F3"/>
    <w:rsid w:val="00CD22C8"/>
    <w:rsid w:val="00CD3DC0"/>
    <w:rsid w:val="00CD4C92"/>
    <w:rsid w:val="00CF1C32"/>
    <w:rsid w:val="00CF6D68"/>
    <w:rsid w:val="00D0026F"/>
    <w:rsid w:val="00D02037"/>
    <w:rsid w:val="00D2502D"/>
    <w:rsid w:val="00D263E0"/>
    <w:rsid w:val="00D31FC9"/>
    <w:rsid w:val="00D33E05"/>
    <w:rsid w:val="00D34FE8"/>
    <w:rsid w:val="00D5034E"/>
    <w:rsid w:val="00D6219A"/>
    <w:rsid w:val="00D749EA"/>
    <w:rsid w:val="00D7629D"/>
    <w:rsid w:val="00D776A0"/>
    <w:rsid w:val="00D900F4"/>
    <w:rsid w:val="00D90333"/>
    <w:rsid w:val="00D9159E"/>
    <w:rsid w:val="00D93027"/>
    <w:rsid w:val="00D93890"/>
    <w:rsid w:val="00DA03ED"/>
    <w:rsid w:val="00DA66FC"/>
    <w:rsid w:val="00DB2F7F"/>
    <w:rsid w:val="00DC6AF9"/>
    <w:rsid w:val="00DD54D6"/>
    <w:rsid w:val="00DE115C"/>
    <w:rsid w:val="00DE767B"/>
    <w:rsid w:val="00DE7AB6"/>
    <w:rsid w:val="00DE7E97"/>
    <w:rsid w:val="00DF1326"/>
    <w:rsid w:val="00DF1C4F"/>
    <w:rsid w:val="00DF3D1C"/>
    <w:rsid w:val="00E04CF9"/>
    <w:rsid w:val="00E15E0C"/>
    <w:rsid w:val="00E17384"/>
    <w:rsid w:val="00E24B0E"/>
    <w:rsid w:val="00E34652"/>
    <w:rsid w:val="00E34C6D"/>
    <w:rsid w:val="00E56199"/>
    <w:rsid w:val="00E63A23"/>
    <w:rsid w:val="00E70DAD"/>
    <w:rsid w:val="00E73FB9"/>
    <w:rsid w:val="00E81056"/>
    <w:rsid w:val="00EA71FF"/>
    <w:rsid w:val="00EA7965"/>
    <w:rsid w:val="00EB4306"/>
    <w:rsid w:val="00EC35DC"/>
    <w:rsid w:val="00ED74E5"/>
    <w:rsid w:val="00EF1951"/>
    <w:rsid w:val="00EF28E1"/>
    <w:rsid w:val="00F018A6"/>
    <w:rsid w:val="00F06D9F"/>
    <w:rsid w:val="00F26209"/>
    <w:rsid w:val="00F32E46"/>
    <w:rsid w:val="00F35EBA"/>
    <w:rsid w:val="00F433C7"/>
    <w:rsid w:val="00F458DB"/>
    <w:rsid w:val="00F5020B"/>
    <w:rsid w:val="00F5443A"/>
    <w:rsid w:val="00F60214"/>
    <w:rsid w:val="00F6529A"/>
    <w:rsid w:val="00F75918"/>
    <w:rsid w:val="00F77606"/>
    <w:rsid w:val="00F77DA3"/>
    <w:rsid w:val="00F8576D"/>
    <w:rsid w:val="00F94228"/>
    <w:rsid w:val="00F97FBB"/>
    <w:rsid w:val="00FA0E49"/>
    <w:rsid w:val="00FA1605"/>
    <w:rsid w:val="00FA3786"/>
    <w:rsid w:val="00FC1971"/>
    <w:rsid w:val="00FC2A69"/>
    <w:rsid w:val="00FC449D"/>
    <w:rsid w:val="00FD6BF0"/>
    <w:rsid w:val="00FF0003"/>
    <w:rsid w:val="00FF0BFC"/>
    <w:rsid w:val="00FF1382"/>
    <w:rsid w:val="00FF72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439E8"/>
  <w15:chartTrackingRefBased/>
  <w15:docId w15:val="{35829FF4-3581-394A-B3D7-8EF9D735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76D"/>
    <w:rPr>
      <w:rFonts w:ascii="Times New Roman" w:eastAsia="Times New Roman" w:hAnsi="Times New Roman" w:cs="Times New Roman"/>
      <w:kern w:val="0"/>
      <w:lang w:eastAsia="en-GB"/>
      <w14:ligatures w14:val="none"/>
    </w:rPr>
  </w:style>
  <w:style w:type="paragraph" w:styleId="Heading1">
    <w:name w:val="heading 1"/>
    <w:basedOn w:val="Normal"/>
    <w:next w:val="BodyText"/>
    <w:link w:val="Heading1Char"/>
    <w:uiPriority w:val="9"/>
    <w:qFormat/>
    <w:rsid w:val="00544128"/>
    <w:pPr>
      <w:keepNext/>
      <w:keepLines/>
      <w:spacing w:before="480"/>
      <w:outlineLvl w:val="0"/>
    </w:pPr>
    <w:rPr>
      <w:rFonts w:asciiTheme="majorHAnsi" w:eastAsiaTheme="majorEastAsia" w:hAnsiTheme="majorHAnsi" w:cstheme="majorBidi"/>
      <w:b/>
      <w:bCs/>
      <w:color w:val="4472C4" w:themeColor="accent1"/>
      <w:sz w:val="32"/>
      <w:szCs w:val="32"/>
      <w:lang w:val="en-US"/>
    </w:rPr>
  </w:style>
  <w:style w:type="paragraph" w:styleId="Heading2">
    <w:name w:val="heading 2"/>
    <w:basedOn w:val="Normal"/>
    <w:next w:val="BodyText"/>
    <w:link w:val="Heading2Char"/>
    <w:uiPriority w:val="9"/>
    <w:unhideWhenUsed/>
    <w:qFormat/>
    <w:rsid w:val="00544128"/>
    <w:pPr>
      <w:keepNext/>
      <w:keepLines/>
      <w:spacing w:before="200"/>
      <w:outlineLvl w:val="1"/>
    </w:pPr>
    <w:rPr>
      <w:rFonts w:asciiTheme="majorHAnsi" w:eastAsiaTheme="majorEastAsia" w:hAnsiTheme="majorHAnsi" w:cstheme="majorBidi"/>
      <w:b/>
      <w:bCs/>
      <w:color w:val="4472C4" w:themeColor="accent1"/>
      <w:sz w:val="28"/>
      <w:szCs w:val="28"/>
      <w:lang w:val="en-US"/>
    </w:rPr>
  </w:style>
  <w:style w:type="paragraph" w:styleId="Heading3">
    <w:name w:val="heading 3"/>
    <w:basedOn w:val="Normal"/>
    <w:next w:val="BodyText"/>
    <w:link w:val="Heading3Char"/>
    <w:uiPriority w:val="9"/>
    <w:unhideWhenUsed/>
    <w:qFormat/>
    <w:rsid w:val="00544128"/>
    <w:pPr>
      <w:keepNext/>
      <w:keepLines/>
      <w:spacing w:before="200"/>
      <w:outlineLvl w:val="2"/>
    </w:pPr>
    <w:rPr>
      <w:rFonts w:asciiTheme="majorHAnsi" w:eastAsiaTheme="majorEastAsia" w:hAnsiTheme="majorHAnsi" w:cstheme="majorBidi"/>
      <w:b/>
      <w:bCs/>
      <w:color w:val="4472C4" w:themeColor="accent1"/>
      <w:lang w:val="en-US"/>
    </w:rPr>
  </w:style>
  <w:style w:type="paragraph" w:styleId="Heading4">
    <w:name w:val="heading 4"/>
    <w:basedOn w:val="Normal"/>
    <w:next w:val="BodyText"/>
    <w:link w:val="Heading4Char"/>
    <w:uiPriority w:val="9"/>
    <w:unhideWhenUsed/>
    <w:qFormat/>
    <w:rsid w:val="00544128"/>
    <w:pPr>
      <w:keepNext/>
      <w:keepLines/>
      <w:spacing w:before="200"/>
      <w:outlineLvl w:val="3"/>
    </w:pPr>
    <w:rPr>
      <w:rFonts w:asciiTheme="majorHAnsi" w:eastAsiaTheme="majorEastAsia" w:hAnsiTheme="majorHAnsi" w:cstheme="majorBidi"/>
      <w:bCs/>
      <w:i/>
      <w:color w:val="4472C4" w:themeColor="accent1"/>
      <w:lang w:val="en-US"/>
    </w:rPr>
  </w:style>
  <w:style w:type="paragraph" w:styleId="Heading5">
    <w:name w:val="heading 5"/>
    <w:basedOn w:val="Normal"/>
    <w:next w:val="BodyText"/>
    <w:link w:val="Heading5Char"/>
    <w:uiPriority w:val="9"/>
    <w:unhideWhenUsed/>
    <w:qFormat/>
    <w:rsid w:val="00544128"/>
    <w:pPr>
      <w:keepNext/>
      <w:keepLines/>
      <w:spacing w:before="200"/>
      <w:outlineLvl w:val="4"/>
    </w:pPr>
    <w:rPr>
      <w:rFonts w:asciiTheme="majorHAnsi" w:eastAsiaTheme="majorEastAsia" w:hAnsiTheme="majorHAnsi" w:cstheme="majorBidi"/>
      <w:iCs/>
      <w:color w:val="4472C4" w:themeColor="accent1"/>
      <w:lang w:val="en-US"/>
    </w:rPr>
  </w:style>
  <w:style w:type="paragraph" w:styleId="Heading6">
    <w:name w:val="heading 6"/>
    <w:basedOn w:val="Normal"/>
    <w:next w:val="BodyText"/>
    <w:link w:val="Heading6Char"/>
    <w:uiPriority w:val="9"/>
    <w:unhideWhenUsed/>
    <w:qFormat/>
    <w:rsid w:val="00544128"/>
    <w:pPr>
      <w:keepNext/>
      <w:keepLines/>
      <w:spacing w:before="200"/>
      <w:outlineLvl w:val="5"/>
    </w:pPr>
    <w:rPr>
      <w:rFonts w:asciiTheme="majorHAnsi" w:eastAsiaTheme="majorEastAsia" w:hAnsiTheme="majorHAnsi" w:cstheme="majorBidi"/>
      <w:color w:val="4472C4" w:themeColor="accent1"/>
      <w:lang w:val="en-US"/>
    </w:rPr>
  </w:style>
  <w:style w:type="paragraph" w:styleId="Heading7">
    <w:name w:val="heading 7"/>
    <w:basedOn w:val="Normal"/>
    <w:next w:val="BodyText"/>
    <w:link w:val="Heading7Char"/>
    <w:uiPriority w:val="9"/>
    <w:unhideWhenUsed/>
    <w:qFormat/>
    <w:rsid w:val="00544128"/>
    <w:pPr>
      <w:keepNext/>
      <w:keepLines/>
      <w:spacing w:before="200"/>
      <w:outlineLvl w:val="6"/>
    </w:pPr>
    <w:rPr>
      <w:rFonts w:asciiTheme="majorHAnsi" w:eastAsiaTheme="majorEastAsia" w:hAnsiTheme="majorHAnsi" w:cstheme="majorBidi"/>
      <w:color w:val="4472C4" w:themeColor="accent1"/>
      <w:lang w:val="en-US"/>
    </w:rPr>
  </w:style>
  <w:style w:type="paragraph" w:styleId="Heading8">
    <w:name w:val="heading 8"/>
    <w:basedOn w:val="Normal"/>
    <w:next w:val="BodyText"/>
    <w:link w:val="Heading8Char"/>
    <w:uiPriority w:val="9"/>
    <w:unhideWhenUsed/>
    <w:qFormat/>
    <w:rsid w:val="00544128"/>
    <w:pPr>
      <w:keepNext/>
      <w:keepLines/>
      <w:spacing w:before="200"/>
      <w:outlineLvl w:val="7"/>
    </w:pPr>
    <w:rPr>
      <w:rFonts w:asciiTheme="majorHAnsi" w:eastAsiaTheme="majorEastAsia" w:hAnsiTheme="majorHAnsi" w:cstheme="majorBidi"/>
      <w:color w:val="4472C4" w:themeColor="accent1"/>
      <w:lang w:val="en-US"/>
    </w:rPr>
  </w:style>
  <w:style w:type="paragraph" w:styleId="Heading9">
    <w:name w:val="heading 9"/>
    <w:basedOn w:val="Normal"/>
    <w:next w:val="BodyText"/>
    <w:link w:val="Heading9Char"/>
    <w:uiPriority w:val="9"/>
    <w:unhideWhenUsed/>
    <w:qFormat/>
    <w:rsid w:val="00544128"/>
    <w:pPr>
      <w:keepNext/>
      <w:keepLines/>
      <w:spacing w:before="200"/>
      <w:outlineLvl w:val="8"/>
    </w:pPr>
    <w:rPr>
      <w:rFonts w:asciiTheme="majorHAnsi" w:eastAsiaTheme="majorEastAsia" w:hAnsiTheme="majorHAnsi" w:cstheme="majorBidi"/>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3C13"/>
    <w:pPr>
      <w:ind w:left="720"/>
      <w:contextualSpacing/>
    </w:pPr>
  </w:style>
  <w:style w:type="paragraph" w:styleId="Header">
    <w:name w:val="header"/>
    <w:basedOn w:val="Normal"/>
    <w:link w:val="HeaderChar"/>
    <w:uiPriority w:val="99"/>
    <w:unhideWhenUsed/>
    <w:rsid w:val="00631849"/>
    <w:pPr>
      <w:tabs>
        <w:tab w:val="center" w:pos="4513"/>
        <w:tab w:val="right" w:pos="9026"/>
      </w:tabs>
    </w:pPr>
  </w:style>
  <w:style w:type="character" w:customStyle="1" w:styleId="HeaderChar">
    <w:name w:val="Header Char"/>
    <w:basedOn w:val="DefaultParagraphFont"/>
    <w:link w:val="Header"/>
    <w:uiPriority w:val="99"/>
    <w:rsid w:val="00631849"/>
  </w:style>
  <w:style w:type="paragraph" w:styleId="Footer">
    <w:name w:val="footer"/>
    <w:basedOn w:val="Normal"/>
    <w:link w:val="FooterChar"/>
    <w:uiPriority w:val="99"/>
    <w:unhideWhenUsed/>
    <w:rsid w:val="00631849"/>
    <w:pPr>
      <w:tabs>
        <w:tab w:val="center" w:pos="4513"/>
        <w:tab w:val="right" w:pos="9026"/>
      </w:tabs>
    </w:pPr>
  </w:style>
  <w:style w:type="character" w:customStyle="1" w:styleId="FooterChar">
    <w:name w:val="Footer Char"/>
    <w:basedOn w:val="DefaultParagraphFont"/>
    <w:link w:val="Footer"/>
    <w:uiPriority w:val="99"/>
    <w:rsid w:val="00631849"/>
  </w:style>
  <w:style w:type="character" w:styleId="PageNumber">
    <w:name w:val="page number"/>
    <w:basedOn w:val="DefaultParagraphFont"/>
    <w:uiPriority w:val="99"/>
    <w:semiHidden/>
    <w:unhideWhenUsed/>
    <w:rsid w:val="00631849"/>
  </w:style>
  <w:style w:type="numbering" w:customStyle="1" w:styleId="CurrentList1">
    <w:name w:val="Current List1"/>
    <w:uiPriority w:val="99"/>
    <w:rsid w:val="00527DBC"/>
    <w:pPr>
      <w:numPr>
        <w:numId w:val="16"/>
      </w:numPr>
    </w:pPr>
  </w:style>
  <w:style w:type="paragraph" w:styleId="Caption">
    <w:name w:val="caption"/>
    <w:basedOn w:val="Normal"/>
    <w:next w:val="Normal"/>
    <w:link w:val="CaptionChar"/>
    <w:unhideWhenUsed/>
    <w:qFormat/>
    <w:rsid w:val="00941C69"/>
    <w:pPr>
      <w:spacing w:after="200"/>
    </w:pPr>
    <w:rPr>
      <w:i/>
      <w:iCs/>
      <w:color w:val="44546A" w:themeColor="text2"/>
      <w:sz w:val="18"/>
      <w:szCs w:val="18"/>
    </w:rPr>
  </w:style>
  <w:style w:type="character" w:styleId="PlaceholderText">
    <w:name w:val="Placeholder Text"/>
    <w:basedOn w:val="DefaultParagraphFont"/>
    <w:uiPriority w:val="99"/>
    <w:semiHidden/>
    <w:rsid w:val="000D00D7"/>
    <w:rPr>
      <w:color w:val="808080"/>
    </w:rPr>
  </w:style>
  <w:style w:type="character" w:customStyle="1" w:styleId="subhead21">
    <w:name w:val="subhead21"/>
    <w:rsid w:val="0051052C"/>
    <w:rPr>
      <w:color w:val="000000"/>
      <w:sz w:val="15"/>
    </w:rPr>
  </w:style>
  <w:style w:type="table" w:styleId="TableGrid">
    <w:name w:val="Table Grid"/>
    <w:basedOn w:val="TableNormal"/>
    <w:uiPriority w:val="39"/>
    <w:rsid w:val="005D3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B57B68"/>
    <w:rPr>
      <w:color w:val="0563C1" w:themeColor="hyperlink"/>
      <w:u w:val="single"/>
    </w:rPr>
  </w:style>
  <w:style w:type="character" w:styleId="UnresolvedMention">
    <w:name w:val="Unresolved Mention"/>
    <w:basedOn w:val="DefaultParagraphFont"/>
    <w:uiPriority w:val="99"/>
    <w:semiHidden/>
    <w:unhideWhenUsed/>
    <w:rsid w:val="00B57B68"/>
    <w:rPr>
      <w:color w:val="605E5C"/>
      <w:shd w:val="clear" w:color="auto" w:fill="E1DFDD"/>
    </w:rPr>
  </w:style>
  <w:style w:type="character" w:styleId="FollowedHyperlink">
    <w:name w:val="FollowedHyperlink"/>
    <w:basedOn w:val="DefaultParagraphFont"/>
    <w:uiPriority w:val="99"/>
    <w:semiHidden/>
    <w:unhideWhenUsed/>
    <w:rsid w:val="00B57B68"/>
    <w:rPr>
      <w:color w:val="954F72" w:themeColor="followedHyperlink"/>
      <w:u w:val="single"/>
    </w:rPr>
  </w:style>
  <w:style w:type="character" w:styleId="CommentReference">
    <w:name w:val="annotation reference"/>
    <w:basedOn w:val="DefaultParagraphFont"/>
    <w:uiPriority w:val="99"/>
    <w:semiHidden/>
    <w:unhideWhenUsed/>
    <w:rsid w:val="00780D6E"/>
    <w:rPr>
      <w:sz w:val="16"/>
      <w:szCs w:val="16"/>
    </w:rPr>
  </w:style>
  <w:style w:type="paragraph" w:styleId="CommentText">
    <w:name w:val="annotation text"/>
    <w:basedOn w:val="Normal"/>
    <w:link w:val="CommentTextChar"/>
    <w:uiPriority w:val="99"/>
    <w:semiHidden/>
    <w:unhideWhenUsed/>
    <w:rsid w:val="00780D6E"/>
    <w:rPr>
      <w:sz w:val="20"/>
      <w:szCs w:val="20"/>
    </w:rPr>
  </w:style>
  <w:style w:type="character" w:customStyle="1" w:styleId="CommentTextChar">
    <w:name w:val="Comment Text Char"/>
    <w:basedOn w:val="DefaultParagraphFont"/>
    <w:link w:val="CommentText"/>
    <w:uiPriority w:val="99"/>
    <w:semiHidden/>
    <w:rsid w:val="00780D6E"/>
    <w:rPr>
      <w:sz w:val="20"/>
      <w:szCs w:val="20"/>
    </w:rPr>
  </w:style>
  <w:style w:type="paragraph" w:styleId="CommentSubject">
    <w:name w:val="annotation subject"/>
    <w:basedOn w:val="CommentText"/>
    <w:next w:val="CommentText"/>
    <w:link w:val="CommentSubjectChar"/>
    <w:uiPriority w:val="99"/>
    <w:semiHidden/>
    <w:unhideWhenUsed/>
    <w:rsid w:val="00780D6E"/>
    <w:rPr>
      <w:b/>
      <w:bCs/>
    </w:rPr>
  </w:style>
  <w:style w:type="character" w:customStyle="1" w:styleId="CommentSubjectChar">
    <w:name w:val="Comment Subject Char"/>
    <w:basedOn w:val="CommentTextChar"/>
    <w:link w:val="CommentSubject"/>
    <w:uiPriority w:val="99"/>
    <w:semiHidden/>
    <w:rsid w:val="00780D6E"/>
    <w:rPr>
      <w:b/>
      <w:bCs/>
      <w:sz w:val="20"/>
      <w:szCs w:val="20"/>
    </w:rPr>
  </w:style>
  <w:style w:type="character" w:customStyle="1" w:styleId="Heading1Char">
    <w:name w:val="Heading 1 Char"/>
    <w:basedOn w:val="DefaultParagraphFont"/>
    <w:link w:val="Heading1"/>
    <w:uiPriority w:val="9"/>
    <w:rsid w:val="00544128"/>
    <w:rPr>
      <w:rFonts w:asciiTheme="majorHAnsi" w:eastAsiaTheme="majorEastAsia" w:hAnsiTheme="majorHAnsi" w:cstheme="majorBidi"/>
      <w:b/>
      <w:bCs/>
      <w:color w:val="4472C4" w:themeColor="accent1"/>
      <w:kern w:val="0"/>
      <w:sz w:val="32"/>
      <w:szCs w:val="32"/>
      <w:lang w:val="en-US"/>
      <w14:ligatures w14:val="none"/>
    </w:rPr>
  </w:style>
  <w:style w:type="character" w:customStyle="1" w:styleId="Heading2Char">
    <w:name w:val="Heading 2 Char"/>
    <w:basedOn w:val="DefaultParagraphFont"/>
    <w:link w:val="Heading2"/>
    <w:uiPriority w:val="9"/>
    <w:rsid w:val="00544128"/>
    <w:rPr>
      <w:rFonts w:asciiTheme="majorHAnsi" w:eastAsiaTheme="majorEastAsia" w:hAnsiTheme="majorHAnsi" w:cstheme="majorBidi"/>
      <w:b/>
      <w:bCs/>
      <w:color w:val="4472C4" w:themeColor="accent1"/>
      <w:kern w:val="0"/>
      <w:sz w:val="28"/>
      <w:szCs w:val="28"/>
      <w:lang w:val="en-US"/>
      <w14:ligatures w14:val="none"/>
    </w:rPr>
  </w:style>
  <w:style w:type="character" w:customStyle="1" w:styleId="Heading3Char">
    <w:name w:val="Heading 3 Char"/>
    <w:basedOn w:val="DefaultParagraphFont"/>
    <w:link w:val="Heading3"/>
    <w:uiPriority w:val="9"/>
    <w:rsid w:val="00544128"/>
    <w:rPr>
      <w:rFonts w:asciiTheme="majorHAnsi" w:eastAsiaTheme="majorEastAsia" w:hAnsiTheme="majorHAnsi" w:cstheme="majorBidi"/>
      <w:b/>
      <w:bCs/>
      <w:color w:val="4472C4" w:themeColor="accent1"/>
      <w:kern w:val="0"/>
      <w:lang w:val="en-US"/>
      <w14:ligatures w14:val="none"/>
    </w:rPr>
  </w:style>
  <w:style w:type="character" w:customStyle="1" w:styleId="Heading4Char">
    <w:name w:val="Heading 4 Char"/>
    <w:basedOn w:val="DefaultParagraphFont"/>
    <w:link w:val="Heading4"/>
    <w:uiPriority w:val="9"/>
    <w:rsid w:val="00544128"/>
    <w:rPr>
      <w:rFonts w:asciiTheme="majorHAnsi" w:eastAsiaTheme="majorEastAsia" w:hAnsiTheme="majorHAnsi" w:cstheme="majorBidi"/>
      <w:bCs/>
      <w:i/>
      <w:color w:val="4472C4" w:themeColor="accent1"/>
      <w:kern w:val="0"/>
      <w:lang w:val="en-US"/>
      <w14:ligatures w14:val="none"/>
    </w:rPr>
  </w:style>
  <w:style w:type="character" w:customStyle="1" w:styleId="Heading5Char">
    <w:name w:val="Heading 5 Char"/>
    <w:basedOn w:val="DefaultParagraphFont"/>
    <w:link w:val="Heading5"/>
    <w:uiPriority w:val="9"/>
    <w:rsid w:val="00544128"/>
    <w:rPr>
      <w:rFonts w:asciiTheme="majorHAnsi" w:eastAsiaTheme="majorEastAsia" w:hAnsiTheme="majorHAnsi" w:cstheme="majorBidi"/>
      <w:iCs/>
      <w:color w:val="4472C4" w:themeColor="accent1"/>
      <w:kern w:val="0"/>
      <w:lang w:val="en-US"/>
      <w14:ligatures w14:val="none"/>
    </w:rPr>
  </w:style>
  <w:style w:type="character" w:customStyle="1" w:styleId="Heading6Char">
    <w:name w:val="Heading 6 Char"/>
    <w:basedOn w:val="DefaultParagraphFont"/>
    <w:link w:val="Heading6"/>
    <w:uiPriority w:val="9"/>
    <w:rsid w:val="00544128"/>
    <w:rPr>
      <w:rFonts w:asciiTheme="majorHAnsi" w:eastAsiaTheme="majorEastAsia" w:hAnsiTheme="majorHAnsi" w:cstheme="majorBidi"/>
      <w:color w:val="4472C4" w:themeColor="accent1"/>
      <w:kern w:val="0"/>
      <w:lang w:val="en-US"/>
      <w14:ligatures w14:val="none"/>
    </w:rPr>
  </w:style>
  <w:style w:type="character" w:customStyle="1" w:styleId="Heading7Char">
    <w:name w:val="Heading 7 Char"/>
    <w:basedOn w:val="DefaultParagraphFont"/>
    <w:link w:val="Heading7"/>
    <w:uiPriority w:val="9"/>
    <w:rsid w:val="00544128"/>
    <w:rPr>
      <w:rFonts w:asciiTheme="majorHAnsi" w:eastAsiaTheme="majorEastAsia" w:hAnsiTheme="majorHAnsi" w:cstheme="majorBidi"/>
      <w:color w:val="4472C4" w:themeColor="accent1"/>
      <w:kern w:val="0"/>
      <w:lang w:val="en-US"/>
      <w14:ligatures w14:val="none"/>
    </w:rPr>
  </w:style>
  <w:style w:type="character" w:customStyle="1" w:styleId="Heading8Char">
    <w:name w:val="Heading 8 Char"/>
    <w:basedOn w:val="DefaultParagraphFont"/>
    <w:link w:val="Heading8"/>
    <w:uiPriority w:val="9"/>
    <w:rsid w:val="00544128"/>
    <w:rPr>
      <w:rFonts w:asciiTheme="majorHAnsi" w:eastAsiaTheme="majorEastAsia" w:hAnsiTheme="majorHAnsi" w:cstheme="majorBidi"/>
      <w:color w:val="4472C4" w:themeColor="accent1"/>
      <w:kern w:val="0"/>
      <w:lang w:val="en-US"/>
      <w14:ligatures w14:val="none"/>
    </w:rPr>
  </w:style>
  <w:style w:type="character" w:customStyle="1" w:styleId="Heading9Char">
    <w:name w:val="Heading 9 Char"/>
    <w:basedOn w:val="DefaultParagraphFont"/>
    <w:link w:val="Heading9"/>
    <w:uiPriority w:val="9"/>
    <w:rsid w:val="00544128"/>
    <w:rPr>
      <w:rFonts w:asciiTheme="majorHAnsi" w:eastAsiaTheme="majorEastAsia" w:hAnsiTheme="majorHAnsi" w:cstheme="majorBidi"/>
      <w:color w:val="4472C4" w:themeColor="accent1"/>
      <w:kern w:val="0"/>
      <w:lang w:val="en-US"/>
      <w14:ligatures w14:val="none"/>
    </w:rPr>
  </w:style>
  <w:style w:type="paragraph" w:styleId="BodyText">
    <w:name w:val="Body Text"/>
    <w:basedOn w:val="Normal"/>
    <w:link w:val="BodyTextChar"/>
    <w:qFormat/>
    <w:rsid w:val="00544128"/>
    <w:pPr>
      <w:spacing w:before="180" w:after="180"/>
    </w:pPr>
    <w:rPr>
      <w:lang w:val="en-US"/>
    </w:rPr>
  </w:style>
  <w:style w:type="character" w:customStyle="1" w:styleId="BodyTextChar">
    <w:name w:val="Body Text Char"/>
    <w:basedOn w:val="DefaultParagraphFont"/>
    <w:link w:val="BodyText"/>
    <w:rsid w:val="00544128"/>
    <w:rPr>
      <w:kern w:val="0"/>
      <w:lang w:val="en-US"/>
      <w14:ligatures w14:val="none"/>
    </w:rPr>
  </w:style>
  <w:style w:type="paragraph" w:customStyle="1" w:styleId="FirstParagraph">
    <w:name w:val="First Paragraph"/>
    <w:basedOn w:val="BodyText"/>
    <w:next w:val="BodyText"/>
    <w:qFormat/>
    <w:rsid w:val="00544128"/>
  </w:style>
  <w:style w:type="paragraph" w:customStyle="1" w:styleId="Compact">
    <w:name w:val="Compact"/>
    <w:basedOn w:val="BodyText"/>
    <w:qFormat/>
    <w:rsid w:val="00544128"/>
    <w:pPr>
      <w:spacing w:before="36" w:after="36"/>
    </w:pPr>
  </w:style>
  <w:style w:type="paragraph" w:styleId="Title">
    <w:name w:val="Title"/>
    <w:basedOn w:val="Normal"/>
    <w:next w:val="BodyText"/>
    <w:link w:val="TitleChar"/>
    <w:qFormat/>
    <w:rsid w:val="00544128"/>
    <w:pPr>
      <w:keepNext/>
      <w:keepLines/>
      <w:spacing w:before="480" w:after="240"/>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leChar">
    <w:name w:val="Title Char"/>
    <w:basedOn w:val="DefaultParagraphFont"/>
    <w:link w:val="Title"/>
    <w:rsid w:val="00544128"/>
    <w:rPr>
      <w:rFonts w:asciiTheme="majorHAnsi" w:eastAsiaTheme="majorEastAsia" w:hAnsiTheme="majorHAnsi" w:cstheme="majorBidi"/>
      <w:b/>
      <w:bCs/>
      <w:color w:val="2D4F8E" w:themeColor="accent1" w:themeShade="B5"/>
      <w:kern w:val="0"/>
      <w:sz w:val="36"/>
      <w:szCs w:val="36"/>
      <w:lang w:val="en-US"/>
      <w14:ligatures w14:val="none"/>
    </w:rPr>
  </w:style>
  <w:style w:type="paragraph" w:styleId="Subtitle">
    <w:name w:val="Subtitle"/>
    <w:basedOn w:val="Title"/>
    <w:next w:val="BodyText"/>
    <w:link w:val="SubtitleChar"/>
    <w:qFormat/>
    <w:rsid w:val="00544128"/>
    <w:pPr>
      <w:spacing w:before="240"/>
    </w:pPr>
    <w:rPr>
      <w:sz w:val="30"/>
      <w:szCs w:val="30"/>
    </w:rPr>
  </w:style>
  <w:style w:type="character" w:customStyle="1" w:styleId="SubtitleChar">
    <w:name w:val="Subtitle Char"/>
    <w:basedOn w:val="DefaultParagraphFont"/>
    <w:link w:val="Subtitle"/>
    <w:rsid w:val="00544128"/>
    <w:rPr>
      <w:rFonts w:asciiTheme="majorHAnsi" w:eastAsiaTheme="majorEastAsia" w:hAnsiTheme="majorHAnsi" w:cstheme="majorBidi"/>
      <w:b/>
      <w:bCs/>
      <w:color w:val="2D4F8E" w:themeColor="accent1" w:themeShade="B5"/>
      <w:kern w:val="0"/>
      <w:sz w:val="30"/>
      <w:szCs w:val="30"/>
      <w:lang w:val="en-US"/>
      <w14:ligatures w14:val="none"/>
    </w:rPr>
  </w:style>
  <w:style w:type="paragraph" w:customStyle="1" w:styleId="Author">
    <w:name w:val="Author"/>
    <w:next w:val="BodyText"/>
    <w:qFormat/>
    <w:rsid w:val="00544128"/>
    <w:pPr>
      <w:keepNext/>
      <w:keepLines/>
      <w:spacing w:after="200"/>
      <w:jc w:val="center"/>
    </w:pPr>
    <w:rPr>
      <w:kern w:val="0"/>
      <w:lang w:val="en-US"/>
      <w14:ligatures w14:val="none"/>
    </w:rPr>
  </w:style>
  <w:style w:type="paragraph" w:styleId="Date">
    <w:name w:val="Date"/>
    <w:next w:val="BodyText"/>
    <w:link w:val="DateChar"/>
    <w:qFormat/>
    <w:rsid w:val="00544128"/>
    <w:pPr>
      <w:keepNext/>
      <w:keepLines/>
      <w:spacing w:after="200"/>
      <w:jc w:val="center"/>
    </w:pPr>
    <w:rPr>
      <w:kern w:val="0"/>
      <w:lang w:val="en-US"/>
      <w14:ligatures w14:val="none"/>
    </w:rPr>
  </w:style>
  <w:style w:type="character" w:customStyle="1" w:styleId="DateChar">
    <w:name w:val="Date Char"/>
    <w:basedOn w:val="DefaultParagraphFont"/>
    <w:link w:val="Date"/>
    <w:rsid w:val="00544128"/>
    <w:rPr>
      <w:kern w:val="0"/>
      <w:lang w:val="en-US"/>
      <w14:ligatures w14:val="none"/>
    </w:rPr>
  </w:style>
  <w:style w:type="paragraph" w:customStyle="1" w:styleId="Abstract">
    <w:name w:val="Abstract"/>
    <w:basedOn w:val="Normal"/>
    <w:next w:val="BodyText"/>
    <w:qFormat/>
    <w:rsid w:val="00544128"/>
    <w:pPr>
      <w:keepNext/>
      <w:keepLines/>
      <w:spacing w:before="300" w:after="300"/>
    </w:pPr>
    <w:rPr>
      <w:sz w:val="20"/>
      <w:szCs w:val="20"/>
      <w:lang w:val="en-US"/>
    </w:rPr>
  </w:style>
  <w:style w:type="paragraph" w:styleId="Bibliography">
    <w:name w:val="Bibliography"/>
    <w:basedOn w:val="Normal"/>
    <w:qFormat/>
    <w:rsid w:val="00544128"/>
    <w:pPr>
      <w:spacing w:after="200"/>
    </w:pPr>
    <w:rPr>
      <w:lang w:val="en-US"/>
    </w:rPr>
  </w:style>
  <w:style w:type="paragraph" w:styleId="BlockText">
    <w:name w:val="Block Text"/>
    <w:basedOn w:val="BodyText"/>
    <w:next w:val="BodyText"/>
    <w:uiPriority w:val="9"/>
    <w:unhideWhenUsed/>
    <w:qFormat/>
    <w:rsid w:val="00544128"/>
    <w:pPr>
      <w:spacing w:before="100" w:after="100"/>
      <w:ind w:left="480" w:right="480"/>
    </w:pPr>
  </w:style>
  <w:style w:type="paragraph" w:styleId="FootnoteText">
    <w:name w:val="footnote text"/>
    <w:basedOn w:val="Normal"/>
    <w:link w:val="FootnoteTextChar"/>
    <w:uiPriority w:val="9"/>
    <w:unhideWhenUsed/>
    <w:qFormat/>
    <w:rsid w:val="00544128"/>
    <w:pPr>
      <w:spacing w:after="200"/>
    </w:pPr>
    <w:rPr>
      <w:lang w:val="en-US"/>
    </w:rPr>
  </w:style>
  <w:style w:type="character" w:customStyle="1" w:styleId="FootnoteTextChar">
    <w:name w:val="Footnote Text Char"/>
    <w:basedOn w:val="DefaultParagraphFont"/>
    <w:link w:val="FootnoteText"/>
    <w:uiPriority w:val="9"/>
    <w:rsid w:val="00544128"/>
    <w:rPr>
      <w:kern w:val="0"/>
      <w:lang w:val="en-US"/>
      <w14:ligatures w14:val="none"/>
    </w:rPr>
  </w:style>
  <w:style w:type="table" w:customStyle="1" w:styleId="Table">
    <w:name w:val="Table"/>
    <w:semiHidden/>
    <w:unhideWhenUsed/>
    <w:qFormat/>
    <w:rsid w:val="00544128"/>
    <w:pPr>
      <w:spacing w:after="200"/>
    </w:pPr>
    <w:rPr>
      <w:kern w:val="0"/>
      <w:sz w:val="20"/>
      <w:szCs w:val="20"/>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rsid w:val="00544128"/>
    <w:pPr>
      <w:keepNext/>
      <w:keepLines/>
    </w:pPr>
    <w:rPr>
      <w:b/>
      <w:lang w:val="en-US"/>
    </w:rPr>
  </w:style>
  <w:style w:type="paragraph" w:customStyle="1" w:styleId="Definition">
    <w:name w:val="Definition"/>
    <w:basedOn w:val="Normal"/>
    <w:rsid w:val="00544128"/>
    <w:pPr>
      <w:spacing w:after="200"/>
    </w:pPr>
    <w:rPr>
      <w:lang w:val="en-US"/>
    </w:rPr>
  </w:style>
  <w:style w:type="paragraph" w:customStyle="1" w:styleId="TableCaption">
    <w:name w:val="Table Caption"/>
    <w:basedOn w:val="Caption"/>
    <w:qFormat/>
    <w:rsid w:val="00544128"/>
    <w:pPr>
      <w:keepNext/>
      <w:spacing w:after="120"/>
    </w:pPr>
    <w:rPr>
      <w:iCs w:val="0"/>
      <w:color w:val="auto"/>
      <w:sz w:val="24"/>
      <w:szCs w:val="24"/>
      <w:lang w:val="en-US"/>
    </w:rPr>
  </w:style>
  <w:style w:type="paragraph" w:customStyle="1" w:styleId="ImageCaption">
    <w:name w:val="Image Caption"/>
    <w:basedOn w:val="Caption"/>
    <w:qFormat/>
    <w:rsid w:val="00544128"/>
    <w:pPr>
      <w:spacing w:after="120"/>
    </w:pPr>
    <w:rPr>
      <w:iCs w:val="0"/>
      <w:color w:val="auto"/>
      <w:sz w:val="24"/>
      <w:szCs w:val="24"/>
      <w:lang w:val="en-US"/>
    </w:rPr>
  </w:style>
  <w:style w:type="paragraph" w:customStyle="1" w:styleId="Figure">
    <w:name w:val="Figure"/>
    <w:basedOn w:val="Normal"/>
    <w:rsid w:val="00544128"/>
    <w:pPr>
      <w:spacing w:after="200"/>
    </w:pPr>
    <w:rPr>
      <w:lang w:val="en-US"/>
    </w:rPr>
  </w:style>
  <w:style w:type="paragraph" w:customStyle="1" w:styleId="CaptionedFigure">
    <w:name w:val="Captioned Figure"/>
    <w:basedOn w:val="Figure"/>
    <w:rsid w:val="00544128"/>
    <w:pPr>
      <w:keepNext/>
    </w:pPr>
  </w:style>
  <w:style w:type="character" w:customStyle="1" w:styleId="CaptionChar">
    <w:name w:val="Caption Char"/>
    <w:basedOn w:val="DefaultParagraphFont"/>
    <w:link w:val="Caption"/>
    <w:rsid w:val="00544128"/>
    <w:rPr>
      <w:i/>
      <w:iCs/>
      <w:color w:val="44546A" w:themeColor="text2"/>
      <w:sz w:val="18"/>
      <w:szCs w:val="18"/>
    </w:rPr>
  </w:style>
  <w:style w:type="character" w:customStyle="1" w:styleId="VerbatimChar">
    <w:name w:val="Verbatim Char"/>
    <w:basedOn w:val="CaptionChar"/>
    <w:link w:val="SourceCode"/>
    <w:rsid w:val="00544128"/>
    <w:rPr>
      <w:rFonts w:ascii="Consolas" w:hAnsi="Consolas"/>
      <w:i/>
      <w:iCs/>
      <w:color w:val="44546A" w:themeColor="text2"/>
      <w:sz w:val="22"/>
      <w:szCs w:val="18"/>
    </w:rPr>
  </w:style>
  <w:style w:type="character" w:customStyle="1" w:styleId="SectionNumber">
    <w:name w:val="Section Number"/>
    <w:basedOn w:val="CaptionChar"/>
    <w:rsid w:val="00544128"/>
    <w:rPr>
      <w:i/>
      <w:iCs/>
      <w:color w:val="44546A" w:themeColor="text2"/>
      <w:sz w:val="18"/>
      <w:szCs w:val="18"/>
    </w:rPr>
  </w:style>
  <w:style w:type="character" w:styleId="FootnoteReference">
    <w:name w:val="footnote reference"/>
    <w:basedOn w:val="CaptionChar"/>
    <w:rsid w:val="00544128"/>
    <w:rPr>
      <w:i/>
      <w:iCs/>
      <w:color w:val="44546A" w:themeColor="text2"/>
      <w:sz w:val="18"/>
      <w:szCs w:val="18"/>
      <w:vertAlign w:val="superscript"/>
    </w:rPr>
  </w:style>
  <w:style w:type="paragraph" w:styleId="TOCHeading">
    <w:name w:val="TOC Heading"/>
    <w:basedOn w:val="Heading1"/>
    <w:next w:val="BodyText"/>
    <w:uiPriority w:val="39"/>
    <w:unhideWhenUsed/>
    <w:qFormat/>
    <w:rsid w:val="00544128"/>
    <w:pPr>
      <w:spacing w:before="240" w:line="259" w:lineRule="auto"/>
      <w:outlineLvl w:val="9"/>
    </w:pPr>
    <w:rPr>
      <w:b w:val="0"/>
      <w:bCs w:val="0"/>
      <w:color w:val="2F5496" w:themeColor="accent1" w:themeShade="BF"/>
    </w:rPr>
  </w:style>
  <w:style w:type="paragraph" w:customStyle="1" w:styleId="SourceCode">
    <w:name w:val="Source Code"/>
    <w:basedOn w:val="Normal"/>
    <w:link w:val="VerbatimChar"/>
    <w:rsid w:val="00544128"/>
    <w:pPr>
      <w:wordWrap w:val="0"/>
      <w:spacing w:after="200"/>
    </w:pPr>
    <w:rPr>
      <w:rFonts w:ascii="Consolas" w:hAnsi="Consolas"/>
      <w:i/>
      <w:iCs/>
      <w:color w:val="44546A" w:themeColor="text2"/>
      <w:sz w:val="22"/>
      <w:szCs w:val="18"/>
    </w:rPr>
  </w:style>
  <w:style w:type="character" w:customStyle="1" w:styleId="KeywordTok">
    <w:name w:val="KeywordTok"/>
    <w:basedOn w:val="VerbatimChar"/>
    <w:rsid w:val="00544128"/>
    <w:rPr>
      <w:rFonts w:ascii="Consolas" w:hAnsi="Consolas"/>
      <w:b/>
      <w:i/>
      <w:iCs/>
      <w:color w:val="007020"/>
      <w:sz w:val="22"/>
      <w:szCs w:val="18"/>
    </w:rPr>
  </w:style>
  <w:style w:type="character" w:customStyle="1" w:styleId="DataTypeTok">
    <w:name w:val="DataTypeTok"/>
    <w:basedOn w:val="VerbatimChar"/>
    <w:rsid w:val="00544128"/>
    <w:rPr>
      <w:rFonts w:ascii="Consolas" w:hAnsi="Consolas"/>
      <w:i/>
      <w:iCs/>
      <w:color w:val="902000"/>
      <w:sz w:val="22"/>
      <w:szCs w:val="18"/>
    </w:rPr>
  </w:style>
  <w:style w:type="character" w:customStyle="1" w:styleId="DecValTok">
    <w:name w:val="DecValTok"/>
    <w:basedOn w:val="VerbatimChar"/>
    <w:rsid w:val="00544128"/>
    <w:rPr>
      <w:rFonts w:ascii="Consolas" w:hAnsi="Consolas"/>
      <w:i/>
      <w:iCs/>
      <w:color w:val="40A070"/>
      <w:sz w:val="22"/>
      <w:szCs w:val="18"/>
    </w:rPr>
  </w:style>
  <w:style w:type="character" w:customStyle="1" w:styleId="BaseNTok">
    <w:name w:val="BaseNTok"/>
    <w:basedOn w:val="VerbatimChar"/>
    <w:rsid w:val="00544128"/>
    <w:rPr>
      <w:rFonts w:ascii="Consolas" w:hAnsi="Consolas"/>
      <w:i/>
      <w:iCs/>
      <w:color w:val="40A070"/>
      <w:sz w:val="22"/>
      <w:szCs w:val="18"/>
    </w:rPr>
  </w:style>
  <w:style w:type="character" w:customStyle="1" w:styleId="FloatTok">
    <w:name w:val="FloatTok"/>
    <w:basedOn w:val="VerbatimChar"/>
    <w:rsid w:val="00544128"/>
    <w:rPr>
      <w:rFonts w:ascii="Consolas" w:hAnsi="Consolas"/>
      <w:i/>
      <w:iCs/>
      <w:color w:val="40A070"/>
      <w:sz w:val="22"/>
      <w:szCs w:val="18"/>
    </w:rPr>
  </w:style>
  <w:style w:type="character" w:customStyle="1" w:styleId="ConstantTok">
    <w:name w:val="ConstantTok"/>
    <w:basedOn w:val="VerbatimChar"/>
    <w:rsid w:val="00544128"/>
    <w:rPr>
      <w:rFonts w:ascii="Consolas" w:hAnsi="Consolas"/>
      <w:i/>
      <w:iCs/>
      <w:color w:val="880000"/>
      <w:sz w:val="22"/>
      <w:szCs w:val="18"/>
    </w:rPr>
  </w:style>
  <w:style w:type="character" w:customStyle="1" w:styleId="CharTok">
    <w:name w:val="CharTok"/>
    <w:basedOn w:val="VerbatimChar"/>
    <w:rsid w:val="00544128"/>
    <w:rPr>
      <w:rFonts w:ascii="Consolas" w:hAnsi="Consolas"/>
      <w:i/>
      <w:iCs/>
      <w:color w:val="4070A0"/>
      <w:sz w:val="22"/>
      <w:szCs w:val="18"/>
    </w:rPr>
  </w:style>
  <w:style w:type="character" w:customStyle="1" w:styleId="SpecialCharTok">
    <w:name w:val="SpecialCharTok"/>
    <w:basedOn w:val="VerbatimChar"/>
    <w:rsid w:val="00544128"/>
    <w:rPr>
      <w:rFonts w:ascii="Consolas" w:hAnsi="Consolas"/>
      <w:i/>
      <w:iCs/>
      <w:color w:val="4070A0"/>
      <w:sz w:val="22"/>
      <w:szCs w:val="18"/>
    </w:rPr>
  </w:style>
  <w:style w:type="character" w:customStyle="1" w:styleId="StringTok">
    <w:name w:val="StringTok"/>
    <w:basedOn w:val="VerbatimChar"/>
    <w:rsid w:val="00544128"/>
    <w:rPr>
      <w:rFonts w:ascii="Consolas" w:hAnsi="Consolas"/>
      <w:i/>
      <w:iCs/>
      <w:color w:val="4070A0"/>
      <w:sz w:val="22"/>
      <w:szCs w:val="18"/>
    </w:rPr>
  </w:style>
  <w:style w:type="character" w:customStyle="1" w:styleId="VerbatimStringTok">
    <w:name w:val="VerbatimStringTok"/>
    <w:basedOn w:val="VerbatimChar"/>
    <w:rsid w:val="00544128"/>
    <w:rPr>
      <w:rFonts w:ascii="Consolas" w:hAnsi="Consolas"/>
      <w:i/>
      <w:iCs/>
      <w:color w:val="4070A0"/>
      <w:sz w:val="22"/>
      <w:szCs w:val="18"/>
    </w:rPr>
  </w:style>
  <w:style w:type="character" w:customStyle="1" w:styleId="SpecialStringTok">
    <w:name w:val="SpecialStringTok"/>
    <w:basedOn w:val="VerbatimChar"/>
    <w:rsid w:val="00544128"/>
    <w:rPr>
      <w:rFonts w:ascii="Consolas" w:hAnsi="Consolas"/>
      <w:i/>
      <w:iCs/>
      <w:color w:val="BB6688"/>
      <w:sz w:val="22"/>
      <w:szCs w:val="18"/>
    </w:rPr>
  </w:style>
  <w:style w:type="character" w:customStyle="1" w:styleId="ImportTok">
    <w:name w:val="ImportTok"/>
    <w:basedOn w:val="VerbatimChar"/>
    <w:rsid w:val="00544128"/>
    <w:rPr>
      <w:rFonts w:ascii="Consolas" w:hAnsi="Consolas"/>
      <w:b/>
      <w:i/>
      <w:iCs/>
      <w:color w:val="008000"/>
      <w:sz w:val="22"/>
      <w:szCs w:val="18"/>
    </w:rPr>
  </w:style>
  <w:style w:type="character" w:customStyle="1" w:styleId="CommentTok">
    <w:name w:val="CommentTok"/>
    <w:basedOn w:val="VerbatimChar"/>
    <w:rsid w:val="00544128"/>
    <w:rPr>
      <w:rFonts w:ascii="Consolas" w:hAnsi="Consolas"/>
      <w:i w:val="0"/>
      <w:iCs/>
      <w:color w:val="60A0B0"/>
      <w:sz w:val="22"/>
      <w:szCs w:val="18"/>
    </w:rPr>
  </w:style>
  <w:style w:type="character" w:customStyle="1" w:styleId="DocumentationTok">
    <w:name w:val="DocumentationTok"/>
    <w:basedOn w:val="VerbatimChar"/>
    <w:rsid w:val="00544128"/>
    <w:rPr>
      <w:rFonts w:ascii="Consolas" w:hAnsi="Consolas"/>
      <w:i w:val="0"/>
      <w:iCs/>
      <w:color w:val="BA2121"/>
      <w:sz w:val="22"/>
      <w:szCs w:val="18"/>
    </w:rPr>
  </w:style>
  <w:style w:type="character" w:customStyle="1" w:styleId="AnnotationTok">
    <w:name w:val="AnnotationTok"/>
    <w:basedOn w:val="VerbatimChar"/>
    <w:rsid w:val="00544128"/>
    <w:rPr>
      <w:rFonts w:ascii="Consolas" w:hAnsi="Consolas"/>
      <w:b/>
      <w:i w:val="0"/>
      <w:iCs/>
      <w:color w:val="60A0B0"/>
      <w:sz w:val="22"/>
      <w:szCs w:val="18"/>
    </w:rPr>
  </w:style>
  <w:style w:type="character" w:customStyle="1" w:styleId="CommentVarTok">
    <w:name w:val="CommentVarTok"/>
    <w:basedOn w:val="VerbatimChar"/>
    <w:rsid w:val="00544128"/>
    <w:rPr>
      <w:rFonts w:ascii="Consolas" w:hAnsi="Consolas"/>
      <w:b/>
      <w:i w:val="0"/>
      <w:iCs/>
      <w:color w:val="60A0B0"/>
      <w:sz w:val="22"/>
      <w:szCs w:val="18"/>
    </w:rPr>
  </w:style>
  <w:style w:type="character" w:customStyle="1" w:styleId="OtherTok">
    <w:name w:val="OtherTok"/>
    <w:basedOn w:val="VerbatimChar"/>
    <w:rsid w:val="00544128"/>
    <w:rPr>
      <w:rFonts w:ascii="Consolas" w:hAnsi="Consolas"/>
      <w:i/>
      <w:iCs/>
      <w:color w:val="007020"/>
      <w:sz w:val="22"/>
      <w:szCs w:val="18"/>
    </w:rPr>
  </w:style>
  <w:style w:type="character" w:customStyle="1" w:styleId="FunctionTok">
    <w:name w:val="FunctionTok"/>
    <w:basedOn w:val="VerbatimChar"/>
    <w:rsid w:val="00544128"/>
    <w:rPr>
      <w:rFonts w:ascii="Consolas" w:hAnsi="Consolas"/>
      <w:i/>
      <w:iCs/>
      <w:color w:val="06287E"/>
      <w:sz w:val="22"/>
      <w:szCs w:val="18"/>
    </w:rPr>
  </w:style>
  <w:style w:type="character" w:customStyle="1" w:styleId="VariableTok">
    <w:name w:val="VariableTok"/>
    <w:basedOn w:val="VerbatimChar"/>
    <w:rsid w:val="00544128"/>
    <w:rPr>
      <w:rFonts w:ascii="Consolas" w:hAnsi="Consolas"/>
      <w:i/>
      <w:iCs/>
      <w:color w:val="19177C"/>
      <w:sz w:val="22"/>
      <w:szCs w:val="18"/>
    </w:rPr>
  </w:style>
  <w:style w:type="character" w:customStyle="1" w:styleId="ControlFlowTok">
    <w:name w:val="ControlFlowTok"/>
    <w:basedOn w:val="VerbatimChar"/>
    <w:rsid w:val="00544128"/>
    <w:rPr>
      <w:rFonts w:ascii="Consolas" w:hAnsi="Consolas"/>
      <w:b/>
      <w:i/>
      <w:iCs/>
      <w:color w:val="007020"/>
      <w:sz w:val="22"/>
      <w:szCs w:val="18"/>
    </w:rPr>
  </w:style>
  <w:style w:type="character" w:customStyle="1" w:styleId="OperatorTok">
    <w:name w:val="OperatorTok"/>
    <w:basedOn w:val="VerbatimChar"/>
    <w:rsid w:val="00544128"/>
    <w:rPr>
      <w:rFonts w:ascii="Consolas" w:hAnsi="Consolas"/>
      <w:i/>
      <w:iCs/>
      <w:color w:val="666666"/>
      <w:sz w:val="22"/>
      <w:szCs w:val="18"/>
    </w:rPr>
  </w:style>
  <w:style w:type="character" w:customStyle="1" w:styleId="BuiltInTok">
    <w:name w:val="BuiltInTok"/>
    <w:basedOn w:val="VerbatimChar"/>
    <w:rsid w:val="00544128"/>
    <w:rPr>
      <w:rFonts w:ascii="Consolas" w:hAnsi="Consolas"/>
      <w:i/>
      <w:iCs/>
      <w:color w:val="008000"/>
      <w:sz w:val="22"/>
      <w:szCs w:val="18"/>
    </w:rPr>
  </w:style>
  <w:style w:type="character" w:customStyle="1" w:styleId="ExtensionTok">
    <w:name w:val="ExtensionTok"/>
    <w:basedOn w:val="VerbatimChar"/>
    <w:rsid w:val="00544128"/>
    <w:rPr>
      <w:rFonts w:ascii="Consolas" w:hAnsi="Consolas"/>
      <w:i/>
      <w:iCs/>
      <w:color w:val="44546A" w:themeColor="text2"/>
      <w:sz w:val="22"/>
      <w:szCs w:val="18"/>
    </w:rPr>
  </w:style>
  <w:style w:type="character" w:customStyle="1" w:styleId="PreprocessorTok">
    <w:name w:val="PreprocessorTok"/>
    <w:basedOn w:val="VerbatimChar"/>
    <w:rsid w:val="00544128"/>
    <w:rPr>
      <w:rFonts w:ascii="Consolas" w:hAnsi="Consolas"/>
      <w:i/>
      <w:iCs/>
      <w:color w:val="BC7A00"/>
      <w:sz w:val="22"/>
      <w:szCs w:val="18"/>
    </w:rPr>
  </w:style>
  <w:style w:type="character" w:customStyle="1" w:styleId="AttributeTok">
    <w:name w:val="AttributeTok"/>
    <w:basedOn w:val="VerbatimChar"/>
    <w:rsid w:val="00544128"/>
    <w:rPr>
      <w:rFonts w:ascii="Consolas" w:hAnsi="Consolas"/>
      <w:i/>
      <w:iCs/>
      <w:color w:val="7D9029"/>
      <w:sz w:val="22"/>
      <w:szCs w:val="18"/>
    </w:rPr>
  </w:style>
  <w:style w:type="character" w:customStyle="1" w:styleId="RegionMarkerTok">
    <w:name w:val="RegionMarkerTok"/>
    <w:basedOn w:val="VerbatimChar"/>
    <w:rsid w:val="00544128"/>
    <w:rPr>
      <w:rFonts w:ascii="Consolas" w:hAnsi="Consolas"/>
      <w:i/>
      <w:iCs/>
      <w:color w:val="44546A" w:themeColor="text2"/>
      <w:sz w:val="22"/>
      <w:szCs w:val="18"/>
    </w:rPr>
  </w:style>
  <w:style w:type="character" w:customStyle="1" w:styleId="InformationTok">
    <w:name w:val="InformationTok"/>
    <w:basedOn w:val="VerbatimChar"/>
    <w:rsid w:val="00544128"/>
    <w:rPr>
      <w:rFonts w:ascii="Consolas" w:hAnsi="Consolas"/>
      <w:b/>
      <w:i w:val="0"/>
      <w:iCs/>
      <w:color w:val="60A0B0"/>
      <w:sz w:val="22"/>
      <w:szCs w:val="18"/>
    </w:rPr>
  </w:style>
  <w:style w:type="character" w:customStyle="1" w:styleId="WarningTok">
    <w:name w:val="WarningTok"/>
    <w:basedOn w:val="VerbatimChar"/>
    <w:rsid w:val="00544128"/>
    <w:rPr>
      <w:rFonts w:ascii="Consolas" w:hAnsi="Consolas"/>
      <w:b/>
      <w:i w:val="0"/>
      <w:iCs/>
      <w:color w:val="60A0B0"/>
      <w:sz w:val="22"/>
      <w:szCs w:val="18"/>
    </w:rPr>
  </w:style>
  <w:style w:type="character" w:customStyle="1" w:styleId="AlertTok">
    <w:name w:val="AlertTok"/>
    <w:basedOn w:val="VerbatimChar"/>
    <w:rsid w:val="00544128"/>
    <w:rPr>
      <w:rFonts w:ascii="Consolas" w:hAnsi="Consolas"/>
      <w:b/>
      <w:i/>
      <w:iCs/>
      <w:color w:val="FF0000"/>
      <w:sz w:val="22"/>
      <w:szCs w:val="18"/>
    </w:rPr>
  </w:style>
  <w:style w:type="character" w:customStyle="1" w:styleId="ErrorTok">
    <w:name w:val="ErrorTok"/>
    <w:basedOn w:val="VerbatimChar"/>
    <w:rsid w:val="00544128"/>
    <w:rPr>
      <w:rFonts w:ascii="Consolas" w:hAnsi="Consolas"/>
      <w:b/>
      <w:i/>
      <w:iCs/>
      <w:color w:val="FF0000"/>
      <w:sz w:val="22"/>
      <w:szCs w:val="18"/>
    </w:rPr>
  </w:style>
  <w:style w:type="character" w:customStyle="1" w:styleId="NormalTok">
    <w:name w:val="NormalTok"/>
    <w:basedOn w:val="VerbatimChar"/>
    <w:rsid w:val="00544128"/>
    <w:rPr>
      <w:rFonts w:ascii="Consolas" w:hAnsi="Consolas"/>
      <w:i/>
      <w:iCs/>
      <w:color w:val="44546A" w:themeColor="text2"/>
      <w:sz w:val="22"/>
      <w:szCs w:val="18"/>
    </w:rPr>
  </w:style>
  <w:style w:type="character" w:customStyle="1" w:styleId="Strong1">
    <w:name w:val="Strong1"/>
    <w:basedOn w:val="DefaultParagraphFont"/>
    <w:uiPriority w:val="1"/>
    <w:qFormat/>
    <w:rsid w:val="00544128"/>
    <w:rPr>
      <w:b/>
    </w:rPr>
  </w:style>
  <w:style w:type="paragraph" w:customStyle="1" w:styleId="centered">
    <w:name w:val="centered"/>
    <w:basedOn w:val="Normal"/>
    <w:qFormat/>
    <w:rsid w:val="00544128"/>
    <w:pPr>
      <w:jc w:val="center"/>
    </w:pPr>
    <w:rPr>
      <w:rFonts w:eastAsiaTheme="minorEastAsia"/>
      <w:lang w:val="en-US"/>
    </w:rPr>
  </w:style>
  <w:style w:type="table" w:customStyle="1" w:styleId="tabletemplate">
    <w:name w:val="table_template"/>
    <w:basedOn w:val="TableNormal"/>
    <w:uiPriority w:val="59"/>
    <w:rsid w:val="00544128"/>
    <w:pPr>
      <w:jc w:val="right"/>
    </w:pPr>
    <w:rPr>
      <w:rFonts w:eastAsiaTheme="minorEastAsia"/>
      <w:kern w:val="0"/>
      <w:lang w:val="en-US"/>
      <w14:ligatures w14:val="none"/>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544128"/>
    <w:rPr>
      <w:rFonts w:eastAsiaTheme="minorEastAsia"/>
      <w:kern w:val="0"/>
      <w:lang w:val="en-US"/>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Professional">
    <w:name w:val="Table Professional"/>
    <w:basedOn w:val="TableNormal"/>
    <w:uiPriority w:val="99"/>
    <w:semiHidden/>
    <w:unhideWhenUsed/>
    <w:rsid w:val="00544128"/>
    <w:rPr>
      <w:rFonts w:eastAsiaTheme="minorEastAsia"/>
      <w:kern w:val="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544128"/>
    <w:pPr>
      <w:spacing w:after="100"/>
    </w:pPr>
    <w:rPr>
      <w:rFonts w:eastAsiaTheme="minorEastAsia"/>
      <w:lang w:val="en-US"/>
    </w:rPr>
  </w:style>
  <w:style w:type="paragraph" w:styleId="TOC2">
    <w:name w:val="toc 2"/>
    <w:basedOn w:val="Normal"/>
    <w:next w:val="Normal"/>
    <w:autoRedefine/>
    <w:uiPriority w:val="39"/>
    <w:unhideWhenUsed/>
    <w:rsid w:val="00544128"/>
    <w:pPr>
      <w:spacing w:after="100"/>
      <w:ind w:left="240"/>
    </w:pPr>
    <w:rPr>
      <w:rFonts w:eastAsiaTheme="minorEastAsia"/>
      <w:lang w:val="en-US"/>
    </w:rPr>
  </w:style>
  <w:style w:type="paragraph" w:styleId="BalloonText">
    <w:name w:val="Balloon Text"/>
    <w:basedOn w:val="Normal"/>
    <w:link w:val="BalloonTextChar"/>
    <w:uiPriority w:val="99"/>
    <w:semiHidden/>
    <w:unhideWhenUsed/>
    <w:rsid w:val="00544128"/>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544128"/>
    <w:rPr>
      <w:rFonts w:ascii="Lucida Grande" w:eastAsiaTheme="minorEastAsia" w:hAnsi="Lucida Grande"/>
      <w:kern w:val="0"/>
      <w:sz w:val="18"/>
      <w:szCs w:val="18"/>
      <w:lang w:val="en-US"/>
      <w14:ligatures w14:val="none"/>
    </w:rPr>
  </w:style>
  <w:style w:type="character" w:customStyle="1" w:styleId="referenceid">
    <w:name w:val="reference_id"/>
    <w:basedOn w:val="DefaultParagraphFont"/>
    <w:uiPriority w:val="1"/>
    <w:rsid w:val="00544128"/>
    <w:rPr>
      <w:vertAlign w:val="superscript"/>
    </w:rPr>
  </w:style>
  <w:style w:type="paragraph" w:customStyle="1" w:styleId="graphictitle">
    <w:name w:val="graphic title"/>
    <w:basedOn w:val="ImageCaption"/>
    <w:next w:val="Normal"/>
    <w:rsid w:val="00544128"/>
    <w:pPr>
      <w:spacing w:after="0"/>
      <w:jc w:val="center"/>
    </w:pPr>
    <w:rPr>
      <w:rFonts w:eastAsiaTheme="minorEastAsia"/>
      <w:b/>
    </w:rPr>
  </w:style>
  <w:style w:type="paragraph" w:customStyle="1" w:styleId="tabletitle">
    <w:name w:val="table title"/>
    <w:basedOn w:val="TableCaption"/>
    <w:next w:val="Normal"/>
    <w:rsid w:val="00544128"/>
    <w:pPr>
      <w:keepNext w:val="0"/>
      <w:spacing w:after="0"/>
      <w:jc w:val="center"/>
    </w:pPr>
    <w:rPr>
      <w:rFonts w:eastAsiaTheme="minorEastAsia"/>
      <w:b/>
    </w:rPr>
  </w:style>
  <w:style w:type="paragraph" w:styleId="Revision">
    <w:name w:val="Revision"/>
    <w:hidden/>
    <w:uiPriority w:val="99"/>
    <w:semiHidden/>
    <w:rsid w:val="00DF3D1C"/>
  </w:style>
  <w:style w:type="paragraph" w:styleId="HTMLPreformatted">
    <w:name w:val="HTML Preformatted"/>
    <w:basedOn w:val="Normal"/>
    <w:link w:val="HTMLPreformattedChar"/>
    <w:uiPriority w:val="99"/>
    <w:semiHidden/>
    <w:unhideWhenUsed/>
    <w:rsid w:val="002C381E"/>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C381E"/>
    <w:rPr>
      <w:rFonts w:ascii="Consolas" w:eastAsia="Times New Roman" w:hAnsi="Consolas" w:cs="Consolas"/>
      <w:kern w:val="0"/>
      <w:sz w:val="20"/>
      <w:szCs w:val="20"/>
      <w:lang w:eastAsia="en-GB"/>
      <w14:ligatures w14:val="none"/>
    </w:rPr>
  </w:style>
  <w:style w:type="character" w:styleId="LineNumber">
    <w:name w:val="line number"/>
    <w:basedOn w:val="DefaultParagraphFont"/>
    <w:uiPriority w:val="99"/>
    <w:semiHidden/>
    <w:unhideWhenUsed/>
    <w:rsid w:val="00CA0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4233">
      <w:marLeft w:val="640"/>
      <w:marRight w:val="0"/>
      <w:marTop w:val="0"/>
      <w:marBottom w:val="0"/>
      <w:divBdr>
        <w:top w:val="none" w:sz="0" w:space="0" w:color="auto"/>
        <w:left w:val="none" w:sz="0" w:space="0" w:color="auto"/>
        <w:bottom w:val="none" w:sz="0" w:space="0" w:color="auto"/>
        <w:right w:val="none" w:sz="0" w:space="0" w:color="auto"/>
      </w:divBdr>
    </w:div>
    <w:div w:id="46347163">
      <w:bodyDiv w:val="1"/>
      <w:marLeft w:val="0"/>
      <w:marRight w:val="0"/>
      <w:marTop w:val="0"/>
      <w:marBottom w:val="0"/>
      <w:divBdr>
        <w:top w:val="none" w:sz="0" w:space="0" w:color="auto"/>
        <w:left w:val="none" w:sz="0" w:space="0" w:color="auto"/>
        <w:bottom w:val="none" w:sz="0" w:space="0" w:color="auto"/>
        <w:right w:val="none" w:sz="0" w:space="0" w:color="auto"/>
      </w:divBdr>
      <w:divsChild>
        <w:div w:id="1144814530">
          <w:marLeft w:val="640"/>
          <w:marRight w:val="0"/>
          <w:marTop w:val="0"/>
          <w:marBottom w:val="0"/>
          <w:divBdr>
            <w:top w:val="none" w:sz="0" w:space="0" w:color="auto"/>
            <w:left w:val="none" w:sz="0" w:space="0" w:color="auto"/>
            <w:bottom w:val="none" w:sz="0" w:space="0" w:color="auto"/>
            <w:right w:val="none" w:sz="0" w:space="0" w:color="auto"/>
          </w:divBdr>
        </w:div>
        <w:div w:id="213079573">
          <w:marLeft w:val="640"/>
          <w:marRight w:val="0"/>
          <w:marTop w:val="0"/>
          <w:marBottom w:val="0"/>
          <w:divBdr>
            <w:top w:val="none" w:sz="0" w:space="0" w:color="auto"/>
            <w:left w:val="none" w:sz="0" w:space="0" w:color="auto"/>
            <w:bottom w:val="none" w:sz="0" w:space="0" w:color="auto"/>
            <w:right w:val="none" w:sz="0" w:space="0" w:color="auto"/>
          </w:divBdr>
        </w:div>
        <w:div w:id="921646241">
          <w:marLeft w:val="640"/>
          <w:marRight w:val="0"/>
          <w:marTop w:val="0"/>
          <w:marBottom w:val="0"/>
          <w:divBdr>
            <w:top w:val="none" w:sz="0" w:space="0" w:color="auto"/>
            <w:left w:val="none" w:sz="0" w:space="0" w:color="auto"/>
            <w:bottom w:val="none" w:sz="0" w:space="0" w:color="auto"/>
            <w:right w:val="none" w:sz="0" w:space="0" w:color="auto"/>
          </w:divBdr>
        </w:div>
        <w:div w:id="20866240">
          <w:marLeft w:val="640"/>
          <w:marRight w:val="0"/>
          <w:marTop w:val="0"/>
          <w:marBottom w:val="0"/>
          <w:divBdr>
            <w:top w:val="none" w:sz="0" w:space="0" w:color="auto"/>
            <w:left w:val="none" w:sz="0" w:space="0" w:color="auto"/>
            <w:bottom w:val="none" w:sz="0" w:space="0" w:color="auto"/>
            <w:right w:val="none" w:sz="0" w:space="0" w:color="auto"/>
          </w:divBdr>
        </w:div>
        <w:div w:id="841890033">
          <w:marLeft w:val="640"/>
          <w:marRight w:val="0"/>
          <w:marTop w:val="0"/>
          <w:marBottom w:val="0"/>
          <w:divBdr>
            <w:top w:val="none" w:sz="0" w:space="0" w:color="auto"/>
            <w:left w:val="none" w:sz="0" w:space="0" w:color="auto"/>
            <w:bottom w:val="none" w:sz="0" w:space="0" w:color="auto"/>
            <w:right w:val="none" w:sz="0" w:space="0" w:color="auto"/>
          </w:divBdr>
        </w:div>
        <w:div w:id="765881823">
          <w:marLeft w:val="640"/>
          <w:marRight w:val="0"/>
          <w:marTop w:val="0"/>
          <w:marBottom w:val="0"/>
          <w:divBdr>
            <w:top w:val="none" w:sz="0" w:space="0" w:color="auto"/>
            <w:left w:val="none" w:sz="0" w:space="0" w:color="auto"/>
            <w:bottom w:val="none" w:sz="0" w:space="0" w:color="auto"/>
            <w:right w:val="none" w:sz="0" w:space="0" w:color="auto"/>
          </w:divBdr>
        </w:div>
        <w:div w:id="1887066238">
          <w:marLeft w:val="640"/>
          <w:marRight w:val="0"/>
          <w:marTop w:val="0"/>
          <w:marBottom w:val="0"/>
          <w:divBdr>
            <w:top w:val="none" w:sz="0" w:space="0" w:color="auto"/>
            <w:left w:val="none" w:sz="0" w:space="0" w:color="auto"/>
            <w:bottom w:val="none" w:sz="0" w:space="0" w:color="auto"/>
            <w:right w:val="none" w:sz="0" w:space="0" w:color="auto"/>
          </w:divBdr>
        </w:div>
        <w:div w:id="2057242710">
          <w:marLeft w:val="640"/>
          <w:marRight w:val="0"/>
          <w:marTop w:val="0"/>
          <w:marBottom w:val="0"/>
          <w:divBdr>
            <w:top w:val="none" w:sz="0" w:space="0" w:color="auto"/>
            <w:left w:val="none" w:sz="0" w:space="0" w:color="auto"/>
            <w:bottom w:val="none" w:sz="0" w:space="0" w:color="auto"/>
            <w:right w:val="none" w:sz="0" w:space="0" w:color="auto"/>
          </w:divBdr>
        </w:div>
        <w:div w:id="175506855">
          <w:marLeft w:val="640"/>
          <w:marRight w:val="0"/>
          <w:marTop w:val="0"/>
          <w:marBottom w:val="0"/>
          <w:divBdr>
            <w:top w:val="none" w:sz="0" w:space="0" w:color="auto"/>
            <w:left w:val="none" w:sz="0" w:space="0" w:color="auto"/>
            <w:bottom w:val="none" w:sz="0" w:space="0" w:color="auto"/>
            <w:right w:val="none" w:sz="0" w:space="0" w:color="auto"/>
          </w:divBdr>
        </w:div>
        <w:div w:id="1396270606">
          <w:marLeft w:val="640"/>
          <w:marRight w:val="0"/>
          <w:marTop w:val="0"/>
          <w:marBottom w:val="0"/>
          <w:divBdr>
            <w:top w:val="none" w:sz="0" w:space="0" w:color="auto"/>
            <w:left w:val="none" w:sz="0" w:space="0" w:color="auto"/>
            <w:bottom w:val="none" w:sz="0" w:space="0" w:color="auto"/>
            <w:right w:val="none" w:sz="0" w:space="0" w:color="auto"/>
          </w:divBdr>
        </w:div>
        <w:div w:id="942958364">
          <w:marLeft w:val="640"/>
          <w:marRight w:val="0"/>
          <w:marTop w:val="0"/>
          <w:marBottom w:val="0"/>
          <w:divBdr>
            <w:top w:val="none" w:sz="0" w:space="0" w:color="auto"/>
            <w:left w:val="none" w:sz="0" w:space="0" w:color="auto"/>
            <w:bottom w:val="none" w:sz="0" w:space="0" w:color="auto"/>
            <w:right w:val="none" w:sz="0" w:space="0" w:color="auto"/>
          </w:divBdr>
        </w:div>
        <w:div w:id="1382941004">
          <w:marLeft w:val="640"/>
          <w:marRight w:val="0"/>
          <w:marTop w:val="0"/>
          <w:marBottom w:val="0"/>
          <w:divBdr>
            <w:top w:val="none" w:sz="0" w:space="0" w:color="auto"/>
            <w:left w:val="none" w:sz="0" w:space="0" w:color="auto"/>
            <w:bottom w:val="none" w:sz="0" w:space="0" w:color="auto"/>
            <w:right w:val="none" w:sz="0" w:space="0" w:color="auto"/>
          </w:divBdr>
        </w:div>
        <w:div w:id="893657923">
          <w:marLeft w:val="640"/>
          <w:marRight w:val="0"/>
          <w:marTop w:val="0"/>
          <w:marBottom w:val="0"/>
          <w:divBdr>
            <w:top w:val="none" w:sz="0" w:space="0" w:color="auto"/>
            <w:left w:val="none" w:sz="0" w:space="0" w:color="auto"/>
            <w:bottom w:val="none" w:sz="0" w:space="0" w:color="auto"/>
            <w:right w:val="none" w:sz="0" w:space="0" w:color="auto"/>
          </w:divBdr>
        </w:div>
        <w:div w:id="890459817">
          <w:marLeft w:val="640"/>
          <w:marRight w:val="0"/>
          <w:marTop w:val="0"/>
          <w:marBottom w:val="0"/>
          <w:divBdr>
            <w:top w:val="none" w:sz="0" w:space="0" w:color="auto"/>
            <w:left w:val="none" w:sz="0" w:space="0" w:color="auto"/>
            <w:bottom w:val="none" w:sz="0" w:space="0" w:color="auto"/>
            <w:right w:val="none" w:sz="0" w:space="0" w:color="auto"/>
          </w:divBdr>
        </w:div>
        <w:div w:id="947003610">
          <w:marLeft w:val="640"/>
          <w:marRight w:val="0"/>
          <w:marTop w:val="0"/>
          <w:marBottom w:val="0"/>
          <w:divBdr>
            <w:top w:val="none" w:sz="0" w:space="0" w:color="auto"/>
            <w:left w:val="none" w:sz="0" w:space="0" w:color="auto"/>
            <w:bottom w:val="none" w:sz="0" w:space="0" w:color="auto"/>
            <w:right w:val="none" w:sz="0" w:space="0" w:color="auto"/>
          </w:divBdr>
        </w:div>
        <w:div w:id="641077695">
          <w:marLeft w:val="640"/>
          <w:marRight w:val="0"/>
          <w:marTop w:val="0"/>
          <w:marBottom w:val="0"/>
          <w:divBdr>
            <w:top w:val="none" w:sz="0" w:space="0" w:color="auto"/>
            <w:left w:val="none" w:sz="0" w:space="0" w:color="auto"/>
            <w:bottom w:val="none" w:sz="0" w:space="0" w:color="auto"/>
            <w:right w:val="none" w:sz="0" w:space="0" w:color="auto"/>
          </w:divBdr>
        </w:div>
        <w:div w:id="968629201">
          <w:marLeft w:val="640"/>
          <w:marRight w:val="0"/>
          <w:marTop w:val="0"/>
          <w:marBottom w:val="0"/>
          <w:divBdr>
            <w:top w:val="none" w:sz="0" w:space="0" w:color="auto"/>
            <w:left w:val="none" w:sz="0" w:space="0" w:color="auto"/>
            <w:bottom w:val="none" w:sz="0" w:space="0" w:color="auto"/>
            <w:right w:val="none" w:sz="0" w:space="0" w:color="auto"/>
          </w:divBdr>
        </w:div>
        <w:div w:id="1668559587">
          <w:marLeft w:val="640"/>
          <w:marRight w:val="0"/>
          <w:marTop w:val="0"/>
          <w:marBottom w:val="0"/>
          <w:divBdr>
            <w:top w:val="none" w:sz="0" w:space="0" w:color="auto"/>
            <w:left w:val="none" w:sz="0" w:space="0" w:color="auto"/>
            <w:bottom w:val="none" w:sz="0" w:space="0" w:color="auto"/>
            <w:right w:val="none" w:sz="0" w:space="0" w:color="auto"/>
          </w:divBdr>
        </w:div>
        <w:div w:id="1336686274">
          <w:marLeft w:val="640"/>
          <w:marRight w:val="0"/>
          <w:marTop w:val="0"/>
          <w:marBottom w:val="0"/>
          <w:divBdr>
            <w:top w:val="none" w:sz="0" w:space="0" w:color="auto"/>
            <w:left w:val="none" w:sz="0" w:space="0" w:color="auto"/>
            <w:bottom w:val="none" w:sz="0" w:space="0" w:color="auto"/>
            <w:right w:val="none" w:sz="0" w:space="0" w:color="auto"/>
          </w:divBdr>
        </w:div>
      </w:divsChild>
    </w:div>
    <w:div w:id="58478498">
      <w:bodyDiv w:val="1"/>
      <w:marLeft w:val="0"/>
      <w:marRight w:val="0"/>
      <w:marTop w:val="0"/>
      <w:marBottom w:val="0"/>
      <w:divBdr>
        <w:top w:val="none" w:sz="0" w:space="0" w:color="auto"/>
        <w:left w:val="none" w:sz="0" w:space="0" w:color="auto"/>
        <w:bottom w:val="none" w:sz="0" w:space="0" w:color="auto"/>
        <w:right w:val="none" w:sz="0" w:space="0" w:color="auto"/>
      </w:divBdr>
      <w:divsChild>
        <w:div w:id="1615018996">
          <w:marLeft w:val="640"/>
          <w:marRight w:val="0"/>
          <w:marTop w:val="0"/>
          <w:marBottom w:val="0"/>
          <w:divBdr>
            <w:top w:val="none" w:sz="0" w:space="0" w:color="auto"/>
            <w:left w:val="none" w:sz="0" w:space="0" w:color="auto"/>
            <w:bottom w:val="none" w:sz="0" w:space="0" w:color="auto"/>
            <w:right w:val="none" w:sz="0" w:space="0" w:color="auto"/>
          </w:divBdr>
        </w:div>
        <w:div w:id="1283462923">
          <w:marLeft w:val="640"/>
          <w:marRight w:val="0"/>
          <w:marTop w:val="0"/>
          <w:marBottom w:val="0"/>
          <w:divBdr>
            <w:top w:val="none" w:sz="0" w:space="0" w:color="auto"/>
            <w:left w:val="none" w:sz="0" w:space="0" w:color="auto"/>
            <w:bottom w:val="none" w:sz="0" w:space="0" w:color="auto"/>
            <w:right w:val="none" w:sz="0" w:space="0" w:color="auto"/>
          </w:divBdr>
        </w:div>
        <w:div w:id="1631352709">
          <w:marLeft w:val="640"/>
          <w:marRight w:val="0"/>
          <w:marTop w:val="0"/>
          <w:marBottom w:val="0"/>
          <w:divBdr>
            <w:top w:val="none" w:sz="0" w:space="0" w:color="auto"/>
            <w:left w:val="none" w:sz="0" w:space="0" w:color="auto"/>
            <w:bottom w:val="none" w:sz="0" w:space="0" w:color="auto"/>
            <w:right w:val="none" w:sz="0" w:space="0" w:color="auto"/>
          </w:divBdr>
        </w:div>
        <w:div w:id="1117141977">
          <w:marLeft w:val="640"/>
          <w:marRight w:val="0"/>
          <w:marTop w:val="0"/>
          <w:marBottom w:val="0"/>
          <w:divBdr>
            <w:top w:val="none" w:sz="0" w:space="0" w:color="auto"/>
            <w:left w:val="none" w:sz="0" w:space="0" w:color="auto"/>
            <w:bottom w:val="none" w:sz="0" w:space="0" w:color="auto"/>
            <w:right w:val="none" w:sz="0" w:space="0" w:color="auto"/>
          </w:divBdr>
        </w:div>
        <w:div w:id="1206479675">
          <w:marLeft w:val="640"/>
          <w:marRight w:val="0"/>
          <w:marTop w:val="0"/>
          <w:marBottom w:val="0"/>
          <w:divBdr>
            <w:top w:val="none" w:sz="0" w:space="0" w:color="auto"/>
            <w:left w:val="none" w:sz="0" w:space="0" w:color="auto"/>
            <w:bottom w:val="none" w:sz="0" w:space="0" w:color="auto"/>
            <w:right w:val="none" w:sz="0" w:space="0" w:color="auto"/>
          </w:divBdr>
        </w:div>
        <w:div w:id="1636254220">
          <w:marLeft w:val="640"/>
          <w:marRight w:val="0"/>
          <w:marTop w:val="0"/>
          <w:marBottom w:val="0"/>
          <w:divBdr>
            <w:top w:val="none" w:sz="0" w:space="0" w:color="auto"/>
            <w:left w:val="none" w:sz="0" w:space="0" w:color="auto"/>
            <w:bottom w:val="none" w:sz="0" w:space="0" w:color="auto"/>
            <w:right w:val="none" w:sz="0" w:space="0" w:color="auto"/>
          </w:divBdr>
        </w:div>
        <w:div w:id="2141262368">
          <w:marLeft w:val="640"/>
          <w:marRight w:val="0"/>
          <w:marTop w:val="0"/>
          <w:marBottom w:val="0"/>
          <w:divBdr>
            <w:top w:val="none" w:sz="0" w:space="0" w:color="auto"/>
            <w:left w:val="none" w:sz="0" w:space="0" w:color="auto"/>
            <w:bottom w:val="none" w:sz="0" w:space="0" w:color="auto"/>
            <w:right w:val="none" w:sz="0" w:space="0" w:color="auto"/>
          </w:divBdr>
        </w:div>
        <w:div w:id="1512911243">
          <w:marLeft w:val="640"/>
          <w:marRight w:val="0"/>
          <w:marTop w:val="0"/>
          <w:marBottom w:val="0"/>
          <w:divBdr>
            <w:top w:val="none" w:sz="0" w:space="0" w:color="auto"/>
            <w:left w:val="none" w:sz="0" w:space="0" w:color="auto"/>
            <w:bottom w:val="none" w:sz="0" w:space="0" w:color="auto"/>
            <w:right w:val="none" w:sz="0" w:space="0" w:color="auto"/>
          </w:divBdr>
        </w:div>
        <w:div w:id="1611474324">
          <w:marLeft w:val="640"/>
          <w:marRight w:val="0"/>
          <w:marTop w:val="0"/>
          <w:marBottom w:val="0"/>
          <w:divBdr>
            <w:top w:val="none" w:sz="0" w:space="0" w:color="auto"/>
            <w:left w:val="none" w:sz="0" w:space="0" w:color="auto"/>
            <w:bottom w:val="none" w:sz="0" w:space="0" w:color="auto"/>
            <w:right w:val="none" w:sz="0" w:space="0" w:color="auto"/>
          </w:divBdr>
        </w:div>
        <w:div w:id="603345718">
          <w:marLeft w:val="640"/>
          <w:marRight w:val="0"/>
          <w:marTop w:val="0"/>
          <w:marBottom w:val="0"/>
          <w:divBdr>
            <w:top w:val="none" w:sz="0" w:space="0" w:color="auto"/>
            <w:left w:val="none" w:sz="0" w:space="0" w:color="auto"/>
            <w:bottom w:val="none" w:sz="0" w:space="0" w:color="auto"/>
            <w:right w:val="none" w:sz="0" w:space="0" w:color="auto"/>
          </w:divBdr>
        </w:div>
        <w:div w:id="270630507">
          <w:marLeft w:val="640"/>
          <w:marRight w:val="0"/>
          <w:marTop w:val="0"/>
          <w:marBottom w:val="0"/>
          <w:divBdr>
            <w:top w:val="none" w:sz="0" w:space="0" w:color="auto"/>
            <w:left w:val="none" w:sz="0" w:space="0" w:color="auto"/>
            <w:bottom w:val="none" w:sz="0" w:space="0" w:color="auto"/>
            <w:right w:val="none" w:sz="0" w:space="0" w:color="auto"/>
          </w:divBdr>
        </w:div>
        <w:div w:id="192425268">
          <w:marLeft w:val="640"/>
          <w:marRight w:val="0"/>
          <w:marTop w:val="0"/>
          <w:marBottom w:val="0"/>
          <w:divBdr>
            <w:top w:val="none" w:sz="0" w:space="0" w:color="auto"/>
            <w:left w:val="none" w:sz="0" w:space="0" w:color="auto"/>
            <w:bottom w:val="none" w:sz="0" w:space="0" w:color="auto"/>
            <w:right w:val="none" w:sz="0" w:space="0" w:color="auto"/>
          </w:divBdr>
        </w:div>
      </w:divsChild>
    </w:div>
    <w:div w:id="62996332">
      <w:bodyDiv w:val="1"/>
      <w:marLeft w:val="0"/>
      <w:marRight w:val="0"/>
      <w:marTop w:val="0"/>
      <w:marBottom w:val="0"/>
      <w:divBdr>
        <w:top w:val="none" w:sz="0" w:space="0" w:color="auto"/>
        <w:left w:val="none" w:sz="0" w:space="0" w:color="auto"/>
        <w:bottom w:val="none" w:sz="0" w:space="0" w:color="auto"/>
        <w:right w:val="none" w:sz="0" w:space="0" w:color="auto"/>
      </w:divBdr>
    </w:div>
    <w:div w:id="71045785">
      <w:bodyDiv w:val="1"/>
      <w:marLeft w:val="0"/>
      <w:marRight w:val="0"/>
      <w:marTop w:val="0"/>
      <w:marBottom w:val="0"/>
      <w:divBdr>
        <w:top w:val="none" w:sz="0" w:space="0" w:color="auto"/>
        <w:left w:val="none" w:sz="0" w:space="0" w:color="auto"/>
        <w:bottom w:val="none" w:sz="0" w:space="0" w:color="auto"/>
        <w:right w:val="none" w:sz="0" w:space="0" w:color="auto"/>
      </w:divBdr>
      <w:divsChild>
        <w:div w:id="766585880">
          <w:marLeft w:val="640"/>
          <w:marRight w:val="0"/>
          <w:marTop w:val="0"/>
          <w:marBottom w:val="0"/>
          <w:divBdr>
            <w:top w:val="none" w:sz="0" w:space="0" w:color="auto"/>
            <w:left w:val="none" w:sz="0" w:space="0" w:color="auto"/>
            <w:bottom w:val="none" w:sz="0" w:space="0" w:color="auto"/>
            <w:right w:val="none" w:sz="0" w:space="0" w:color="auto"/>
          </w:divBdr>
        </w:div>
        <w:div w:id="489296715">
          <w:marLeft w:val="640"/>
          <w:marRight w:val="0"/>
          <w:marTop w:val="0"/>
          <w:marBottom w:val="0"/>
          <w:divBdr>
            <w:top w:val="none" w:sz="0" w:space="0" w:color="auto"/>
            <w:left w:val="none" w:sz="0" w:space="0" w:color="auto"/>
            <w:bottom w:val="none" w:sz="0" w:space="0" w:color="auto"/>
            <w:right w:val="none" w:sz="0" w:space="0" w:color="auto"/>
          </w:divBdr>
        </w:div>
        <w:div w:id="802622615">
          <w:marLeft w:val="640"/>
          <w:marRight w:val="0"/>
          <w:marTop w:val="0"/>
          <w:marBottom w:val="0"/>
          <w:divBdr>
            <w:top w:val="none" w:sz="0" w:space="0" w:color="auto"/>
            <w:left w:val="none" w:sz="0" w:space="0" w:color="auto"/>
            <w:bottom w:val="none" w:sz="0" w:space="0" w:color="auto"/>
            <w:right w:val="none" w:sz="0" w:space="0" w:color="auto"/>
          </w:divBdr>
        </w:div>
        <w:div w:id="133832632">
          <w:marLeft w:val="640"/>
          <w:marRight w:val="0"/>
          <w:marTop w:val="0"/>
          <w:marBottom w:val="0"/>
          <w:divBdr>
            <w:top w:val="none" w:sz="0" w:space="0" w:color="auto"/>
            <w:left w:val="none" w:sz="0" w:space="0" w:color="auto"/>
            <w:bottom w:val="none" w:sz="0" w:space="0" w:color="auto"/>
            <w:right w:val="none" w:sz="0" w:space="0" w:color="auto"/>
          </w:divBdr>
        </w:div>
        <w:div w:id="1431396188">
          <w:marLeft w:val="640"/>
          <w:marRight w:val="0"/>
          <w:marTop w:val="0"/>
          <w:marBottom w:val="0"/>
          <w:divBdr>
            <w:top w:val="none" w:sz="0" w:space="0" w:color="auto"/>
            <w:left w:val="none" w:sz="0" w:space="0" w:color="auto"/>
            <w:bottom w:val="none" w:sz="0" w:space="0" w:color="auto"/>
            <w:right w:val="none" w:sz="0" w:space="0" w:color="auto"/>
          </w:divBdr>
        </w:div>
        <w:div w:id="40985140">
          <w:marLeft w:val="640"/>
          <w:marRight w:val="0"/>
          <w:marTop w:val="0"/>
          <w:marBottom w:val="0"/>
          <w:divBdr>
            <w:top w:val="none" w:sz="0" w:space="0" w:color="auto"/>
            <w:left w:val="none" w:sz="0" w:space="0" w:color="auto"/>
            <w:bottom w:val="none" w:sz="0" w:space="0" w:color="auto"/>
            <w:right w:val="none" w:sz="0" w:space="0" w:color="auto"/>
          </w:divBdr>
        </w:div>
      </w:divsChild>
    </w:div>
    <w:div w:id="88503102">
      <w:marLeft w:val="640"/>
      <w:marRight w:val="0"/>
      <w:marTop w:val="0"/>
      <w:marBottom w:val="0"/>
      <w:divBdr>
        <w:top w:val="none" w:sz="0" w:space="0" w:color="auto"/>
        <w:left w:val="none" w:sz="0" w:space="0" w:color="auto"/>
        <w:bottom w:val="none" w:sz="0" w:space="0" w:color="auto"/>
        <w:right w:val="none" w:sz="0" w:space="0" w:color="auto"/>
      </w:divBdr>
    </w:div>
    <w:div w:id="91584292">
      <w:bodyDiv w:val="1"/>
      <w:marLeft w:val="0"/>
      <w:marRight w:val="0"/>
      <w:marTop w:val="0"/>
      <w:marBottom w:val="0"/>
      <w:divBdr>
        <w:top w:val="none" w:sz="0" w:space="0" w:color="auto"/>
        <w:left w:val="none" w:sz="0" w:space="0" w:color="auto"/>
        <w:bottom w:val="none" w:sz="0" w:space="0" w:color="auto"/>
        <w:right w:val="none" w:sz="0" w:space="0" w:color="auto"/>
      </w:divBdr>
      <w:divsChild>
        <w:div w:id="368722000">
          <w:marLeft w:val="640"/>
          <w:marRight w:val="0"/>
          <w:marTop w:val="0"/>
          <w:marBottom w:val="0"/>
          <w:divBdr>
            <w:top w:val="none" w:sz="0" w:space="0" w:color="auto"/>
            <w:left w:val="none" w:sz="0" w:space="0" w:color="auto"/>
            <w:bottom w:val="none" w:sz="0" w:space="0" w:color="auto"/>
            <w:right w:val="none" w:sz="0" w:space="0" w:color="auto"/>
          </w:divBdr>
        </w:div>
        <w:div w:id="1171330660">
          <w:marLeft w:val="640"/>
          <w:marRight w:val="0"/>
          <w:marTop w:val="0"/>
          <w:marBottom w:val="0"/>
          <w:divBdr>
            <w:top w:val="none" w:sz="0" w:space="0" w:color="auto"/>
            <w:left w:val="none" w:sz="0" w:space="0" w:color="auto"/>
            <w:bottom w:val="none" w:sz="0" w:space="0" w:color="auto"/>
            <w:right w:val="none" w:sz="0" w:space="0" w:color="auto"/>
          </w:divBdr>
        </w:div>
        <w:div w:id="1774592683">
          <w:marLeft w:val="640"/>
          <w:marRight w:val="0"/>
          <w:marTop w:val="0"/>
          <w:marBottom w:val="0"/>
          <w:divBdr>
            <w:top w:val="none" w:sz="0" w:space="0" w:color="auto"/>
            <w:left w:val="none" w:sz="0" w:space="0" w:color="auto"/>
            <w:bottom w:val="none" w:sz="0" w:space="0" w:color="auto"/>
            <w:right w:val="none" w:sz="0" w:space="0" w:color="auto"/>
          </w:divBdr>
        </w:div>
        <w:div w:id="1782921015">
          <w:marLeft w:val="640"/>
          <w:marRight w:val="0"/>
          <w:marTop w:val="0"/>
          <w:marBottom w:val="0"/>
          <w:divBdr>
            <w:top w:val="none" w:sz="0" w:space="0" w:color="auto"/>
            <w:left w:val="none" w:sz="0" w:space="0" w:color="auto"/>
            <w:bottom w:val="none" w:sz="0" w:space="0" w:color="auto"/>
            <w:right w:val="none" w:sz="0" w:space="0" w:color="auto"/>
          </w:divBdr>
        </w:div>
        <w:div w:id="1059790404">
          <w:marLeft w:val="640"/>
          <w:marRight w:val="0"/>
          <w:marTop w:val="0"/>
          <w:marBottom w:val="0"/>
          <w:divBdr>
            <w:top w:val="none" w:sz="0" w:space="0" w:color="auto"/>
            <w:left w:val="none" w:sz="0" w:space="0" w:color="auto"/>
            <w:bottom w:val="none" w:sz="0" w:space="0" w:color="auto"/>
            <w:right w:val="none" w:sz="0" w:space="0" w:color="auto"/>
          </w:divBdr>
        </w:div>
        <w:div w:id="149955208">
          <w:marLeft w:val="640"/>
          <w:marRight w:val="0"/>
          <w:marTop w:val="0"/>
          <w:marBottom w:val="0"/>
          <w:divBdr>
            <w:top w:val="none" w:sz="0" w:space="0" w:color="auto"/>
            <w:left w:val="none" w:sz="0" w:space="0" w:color="auto"/>
            <w:bottom w:val="none" w:sz="0" w:space="0" w:color="auto"/>
            <w:right w:val="none" w:sz="0" w:space="0" w:color="auto"/>
          </w:divBdr>
        </w:div>
      </w:divsChild>
    </w:div>
    <w:div w:id="113790299">
      <w:bodyDiv w:val="1"/>
      <w:marLeft w:val="0"/>
      <w:marRight w:val="0"/>
      <w:marTop w:val="0"/>
      <w:marBottom w:val="0"/>
      <w:divBdr>
        <w:top w:val="none" w:sz="0" w:space="0" w:color="auto"/>
        <w:left w:val="none" w:sz="0" w:space="0" w:color="auto"/>
        <w:bottom w:val="none" w:sz="0" w:space="0" w:color="auto"/>
        <w:right w:val="none" w:sz="0" w:space="0" w:color="auto"/>
      </w:divBdr>
      <w:divsChild>
        <w:div w:id="2094355018">
          <w:marLeft w:val="0"/>
          <w:marRight w:val="0"/>
          <w:marTop w:val="0"/>
          <w:marBottom w:val="0"/>
          <w:divBdr>
            <w:top w:val="none" w:sz="0" w:space="0" w:color="auto"/>
            <w:left w:val="none" w:sz="0" w:space="0" w:color="auto"/>
            <w:bottom w:val="none" w:sz="0" w:space="0" w:color="auto"/>
            <w:right w:val="none" w:sz="0" w:space="0" w:color="auto"/>
          </w:divBdr>
          <w:divsChild>
            <w:div w:id="1596284107">
              <w:marLeft w:val="0"/>
              <w:marRight w:val="0"/>
              <w:marTop w:val="0"/>
              <w:marBottom w:val="0"/>
              <w:divBdr>
                <w:top w:val="none" w:sz="0" w:space="0" w:color="auto"/>
                <w:left w:val="none" w:sz="0" w:space="0" w:color="auto"/>
                <w:bottom w:val="none" w:sz="0" w:space="0" w:color="auto"/>
                <w:right w:val="none" w:sz="0" w:space="0" w:color="auto"/>
              </w:divBdr>
              <w:divsChild>
                <w:div w:id="207037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082">
      <w:bodyDiv w:val="1"/>
      <w:marLeft w:val="0"/>
      <w:marRight w:val="0"/>
      <w:marTop w:val="0"/>
      <w:marBottom w:val="0"/>
      <w:divBdr>
        <w:top w:val="none" w:sz="0" w:space="0" w:color="auto"/>
        <w:left w:val="none" w:sz="0" w:space="0" w:color="auto"/>
        <w:bottom w:val="none" w:sz="0" w:space="0" w:color="auto"/>
        <w:right w:val="none" w:sz="0" w:space="0" w:color="auto"/>
      </w:divBdr>
      <w:divsChild>
        <w:div w:id="941691151">
          <w:marLeft w:val="0"/>
          <w:marRight w:val="0"/>
          <w:marTop w:val="0"/>
          <w:marBottom w:val="0"/>
          <w:divBdr>
            <w:top w:val="none" w:sz="0" w:space="0" w:color="auto"/>
            <w:left w:val="none" w:sz="0" w:space="0" w:color="auto"/>
            <w:bottom w:val="none" w:sz="0" w:space="0" w:color="auto"/>
            <w:right w:val="none" w:sz="0" w:space="0" w:color="auto"/>
          </w:divBdr>
          <w:divsChild>
            <w:div w:id="1651057574">
              <w:marLeft w:val="0"/>
              <w:marRight w:val="0"/>
              <w:marTop w:val="0"/>
              <w:marBottom w:val="0"/>
              <w:divBdr>
                <w:top w:val="none" w:sz="0" w:space="0" w:color="auto"/>
                <w:left w:val="none" w:sz="0" w:space="0" w:color="auto"/>
                <w:bottom w:val="none" w:sz="0" w:space="0" w:color="auto"/>
                <w:right w:val="none" w:sz="0" w:space="0" w:color="auto"/>
              </w:divBdr>
              <w:divsChild>
                <w:div w:id="33437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788">
      <w:bodyDiv w:val="1"/>
      <w:marLeft w:val="0"/>
      <w:marRight w:val="0"/>
      <w:marTop w:val="0"/>
      <w:marBottom w:val="0"/>
      <w:divBdr>
        <w:top w:val="none" w:sz="0" w:space="0" w:color="auto"/>
        <w:left w:val="none" w:sz="0" w:space="0" w:color="auto"/>
        <w:bottom w:val="none" w:sz="0" w:space="0" w:color="auto"/>
        <w:right w:val="none" w:sz="0" w:space="0" w:color="auto"/>
      </w:divBdr>
      <w:divsChild>
        <w:div w:id="1165126237">
          <w:marLeft w:val="0"/>
          <w:marRight w:val="0"/>
          <w:marTop w:val="0"/>
          <w:marBottom w:val="0"/>
          <w:divBdr>
            <w:top w:val="none" w:sz="0" w:space="0" w:color="auto"/>
            <w:left w:val="none" w:sz="0" w:space="0" w:color="auto"/>
            <w:bottom w:val="none" w:sz="0" w:space="0" w:color="auto"/>
            <w:right w:val="none" w:sz="0" w:space="0" w:color="auto"/>
          </w:divBdr>
          <w:divsChild>
            <w:div w:id="1308362991">
              <w:marLeft w:val="0"/>
              <w:marRight w:val="0"/>
              <w:marTop w:val="0"/>
              <w:marBottom w:val="0"/>
              <w:divBdr>
                <w:top w:val="none" w:sz="0" w:space="0" w:color="auto"/>
                <w:left w:val="none" w:sz="0" w:space="0" w:color="auto"/>
                <w:bottom w:val="none" w:sz="0" w:space="0" w:color="auto"/>
                <w:right w:val="none" w:sz="0" w:space="0" w:color="auto"/>
              </w:divBdr>
              <w:divsChild>
                <w:div w:id="37173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152">
      <w:bodyDiv w:val="1"/>
      <w:marLeft w:val="0"/>
      <w:marRight w:val="0"/>
      <w:marTop w:val="0"/>
      <w:marBottom w:val="0"/>
      <w:divBdr>
        <w:top w:val="none" w:sz="0" w:space="0" w:color="auto"/>
        <w:left w:val="none" w:sz="0" w:space="0" w:color="auto"/>
        <w:bottom w:val="none" w:sz="0" w:space="0" w:color="auto"/>
        <w:right w:val="none" w:sz="0" w:space="0" w:color="auto"/>
      </w:divBdr>
      <w:divsChild>
        <w:div w:id="1517649113">
          <w:marLeft w:val="640"/>
          <w:marRight w:val="0"/>
          <w:marTop w:val="0"/>
          <w:marBottom w:val="0"/>
          <w:divBdr>
            <w:top w:val="none" w:sz="0" w:space="0" w:color="auto"/>
            <w:left w:val="none" w:sz="0" w:space="0" w:color="auto"/>
            <w:bottom w:val="none" w:sz="0" w:space="0" w:color="auto"/>
            <w:right w:val="none" w:sz="0" w:space="0" w:color="auto"/>
          </w:divBdr>
        </w:div>
        <w:div w:id="550650400">
          <w:marLeft w:val="640"/>
          <w:marRight w:val="0"/>
          <w:marTop w:val="0"/>
          <w:marBottom w:val="0"/>
          <w:divBdr>
            <w:top w:val="none" w:sz="0" w:space="0" w:color="auto"/>
            <w:left w:val="none" w:sz="0" w:space="0" w:color="auto"/>
            <w:bottom w:val="none" w:sz="0" w:space="0" w:color="auto"/>
            <w:right w:val="none" w:sz="0" w:space="0" w:color="auto"/>
          </w:divBdr>
        </w:div>
        <w:div w:id="2066486307">
          <w:marLeft w:val="640"/>
          <w:marRight w:val="0"/>
          <w:marTop w:val="0"/>
          <w:marBottom w:val="0"/>
          <w:divBdr>
            <w:top w:val="none" w:sz="0" w:space="0" w:color="auto"/>
            <w:left w:val="none" w:sz="0" w:space="0" w:color="auto"/>
            <w:bottom w:val="none" w:sz="0" w:space="0" w:color="auto"/>
            <w:right w:val="none" w:sz="0" w:space="0" w:color="auto"/>
          </w:divBdr>
        </w:div>
        <w:div w:id="244071542">
          <w:marLeft w:val="640"/>
          <w:marRight w:val="0"/>
          <w:marTop w:val="0"/>
          <w:marBottom w:val="0"/>
          <w:divBdr>
            <w:top w:val="none" w:sz="0" w:space="0" w:color="auto"/>
            <w:left w:val="none" w:sz="0" w:space="0" w:color="auto"/>
            <w:bottom w:val="none" w:sz="0" w:space="0" w:color="auto"/>
            <w:right w:val="none" w:sz="0" w:space="0" w:color="auto"/>
          </w:divBdr>
        </w:div>
        <w:div w:id="1639337983">
          <w:marLeft w:val="640"/>
          <w:marRight w:val="0"/>
          <w:marTop w:val="0"/>
          <w:marBottom w:val="0"/>
          <w:divBdr>
            <w:top w:val="none" w:sz="0" w:space="0" w:color="auto"/>
            <w:left w:val="none" w:sz="0" w:space="0" w:color="auto"/>
            <w:bottom w:val="none" w:sz="0" w:space="0" w:color="auto"/>
            <w:right w:val="none" w:sz="0" w:space="0" w:color="auto"/>
          </w:divBdr>
        </w:div>
        <w:div w:id="36320350">
          <w:marLeft w:val="640"/>
          <w:marRight w:val="0"/>
          <w:marTop w:val="0"/>
          <w:marBottom w:val="0"/>
          <w:divBdr>
            <w:top w:val="none" w:sz="0" w:space="0" w:color="auto"/>
            <w:left w:val="none" w:sz="0" w:space="0" w:color="auto"/>
            <w:bottom w:val="none" w:sz="0" w:space="0" w:color="auto"/>
            <w:right w:val="none" w:sz="0" w:space="0" w:color="auto"/>
          </w:divBdr>
        </w:div>
        <w:div w:id="2089384405">
          <w:marLeft w:val="640"/>
          <w:marRight w:val="0"/>
          <w:marTop w:val="0"/>
          <w:marBottom w:val="0"/>
          <w:divBdr>
            <w:top w:val="none" w:sz="0" w:space="0" w:color="auto"/>
            <w:left w:val="none" w:sz="0" w:space="0" w:color="auto"/>
            <w:bottom w:val="none" w:sz="0" w:space="0" w:color="auto"/>
            <w:right w:val="none" w:sz="0" w:space="0" w:color="auto"/>
          </w:divBdr>
        </w:div>
        <w:div w:id="14432429">
          <w:marLeft w:val="640"/>
          <w:marRight w:val="0"/>
          <w:marTop w:val="0"/>
          <w:marBottom w:val="0"/>
          <w:divBdr>
            <w:top w:val="none" w:sz="0" w:space="0" w:color="auto"/>
            <w:left w:val="none" w:sz="0" w:space="0" w:color="auto"/>
            <w:bottom w:val="none" w:sz="0" w:space="0" w:color="auto"/>
            <w:right w:val="none" w:sz="0" w:space="0" w:color="auto"/>
          </w:divBdr>
        </w:div>
        <w:div w:id="52579475">
          <w:marLeft w:val="640"/>
          <w:marRight w:val="0"/>
          <w:marTop w:val="0"/>
          <w:marBottom w:val="0"/>
          <w:divBdr>
            <w:top w:val="none" w:sz="0" w:space="0" w:color="auto"/>
            <w:left w:val="none" w:sz="0" w:space="0" w:color="auto"/>
            <w:bottom w:val="none" w:sz="0" w:space="0" w:color="auto"/>
            <w:right w:val="none" w:sz="0" w:space="0" w:color="auto"/>
          </w:divBdr>
        </w:div>
        <w:div w:id="1461142597">
          <w:marLeft w:val="640"/>
          <w:marRight w:val="0"/>
          <w:marTop w:val="0"/>
          <w:marBottom w:val="0"/>
          <w:divBdr>
            <w:top w:val="none" w:sz="0" w:space="0" w:color="auto"/>
            <w:left w:val="none" w:sz="0" w:space="0" w:color="auto"/>
            <w:bottom w:val="none" w:sz="0" w:space="0" w:color="auto"/>
            <w:right w:val="none" w:sz="0" w:space="0" w:color="auto"/>
          </w:divBdr>
        </w:div>
        <w:div w:id="1585215928">
          <w:marLeft w:val="640"/>
          <w:marRight w:val="0"/>
          <w:marTop w:val="0"/>
          <w:marBottom w:val="0"/>
          <w:divBdr>
            <w:top w:val="none" w:sz="0" w:space="0" w:color="auto"/>
            <w:left w:val="none" w:sz="0" w:space="0" w:color="auto"/>
            <w:bottom w:val="none" w:sz="0" w:space="0" w:color="auto"/>
            <w:right w:val="none" w:sz="0" w:space="0" w:color="auto"/>
          </w:divBdr>
        </w:div>
        <w:div w:id="1503427911">
          <w:marLeft w:val="640"/>
          <w:marRight w:val="0"/>
          <w:marTop w:val="0"/>
          <w:marBottom w:val="0"/>
          <w:divBdr>
            <w:top w:val="none" w:sz="0" w:space="0" w:color="auto"/>
            <w:left w:val="none" w:sz="0" w:space="0" w:color="auto"/>
            <w:bottom w:val="none" w:sz="0" w:space="0" w:color="auto"/>
            <w:right w:val="none" w:sz="0" w:space="0" w:color="auto"/>
          </w:divBdr>
        </w:div>
        <w:div w:id="801270266">
          <w:marLeft w:val="640"/>
          <w:marRight w:val="0"/>
          <w:marTop w:val="0"/>
          <w:marBottom w:val="0"/>
          <w:divBdr>
            <w:top w:val="none" w:sz="0" w:space="0" w:color="auto"/>
            <w:left w:val="none" w:sz="0" w:space="0" w:color="auto"/>
            <w:bottom w:val="none" w:sz="0" w:space="0" w:color="auto"/>
            <w:right w:val="none" w:sz="0" w:space="0" w:color="auto"/>
          </w:divBdr>
        </w:div>
        <w:div w:id="157120583">
          <w:marLeft w:val="640"/>
          <w:marRight w:val="0"/>
          <w:marTop w:val="0"/>
          <w:marBottom w:val="0"/>
          <w:divBdr>
            <w:top w:val="none" w:sz="0" w:space="0" w:color="auto"/>
            <w:left w:val="none" w:sz="0" w:space="0" w:color="auto"/>
            <w:bottom w:val="none" w:sz="0" w:space="0" w:color="auto"/>
            <w:right w:val="none" w:sz="0" w:space="0" w:color="auto"/>
          </w:divBdr>
        </w:div>
        <w:div w:id="674261086">
          <w:marLeft w:val="640"/>
          <w:marRight w:val="0"/>
          <w:marTop w:val="0"/>
          <w:marBottom w:val="0"/>
          <w:divBdr>
            <w:top w:val="none" w:sz="0" w:space="0" w:color="auto"/>
            <w:left w:val="none" w:sz="0" w:space="0" w:color="auto"/>
            <w:bottom w:val="none" w:sz="0" w:space="0" w:color="auto"/>
            <w:right w:val="none" w:sz="0" w:space="0" w:color="auto"/>
          </w:divBdr>
        </w:div>
        <w:div w:id="447624340">
          <w:marLeft w:val="640"/>
          <w:marRight w:val="0"/>
          <w:marTop w:val="0"/>
          <w:marBottom w:val="0"/>
          <w:divBdr>
            <w:top w:val="none" w:sz="0" w:space="0" w:color="auto"/>
            <w:left w:val="none" w:sz="0" w:space="0" w:color="auto"/>
            <w:bottom w:val="none" w:sz="0" w:space="0" w:color="auto"/>
            <w:right w:val="none" w:sz="0" w:space="0" w:color="auto"/>
          </w:divBdr>
        </w:div>
        <w:div w:id="1846627282">
          <w:marLeft w:val="640"/>
          <w:marRight w:val="0"/>
          <w:marTop w:val="0"/>
          <w:marBottom w:val="0"/>
          <w:divBdr>
            <w:top w:val="none" w:sz="0" w:space="0" w:color="auto"/>
            <w:left w:val="none" w:sz="0" w:space="0" w:color="auto"/>
            <w:bottom w:val="none" w:sz="0" w:space="0" w:color="auto"/>
            <w:right w:val="none" w:sz="0" w:space="0" w:color="auto"/>
          </w:divBdr>
        </w:div>
        <w:div w:id="520046477">
          <w:marLeft w:val="640"/>
          <w:marRight w:val="0"/>
          <w:marTop w:val="0"/>
          <w:marBottom w:val="0"/>
          <w:divBdr>
            <w:top w:val="none" w:sz="0" w:space="0" w:color="auto"/>
            <w:left w:val="none" w:sz="0" w:space="0" w:color="auto"/>
            <w:bottom w:val="none" w:sz="0" w:space="0" w:color="auto"/>
            <w:right w:val="none" w:sz="0" w:space="0" w:color="auto"/>
          </w:divBdr>
        </w:div>
        <w:div w:id="1594707162">
          <w:marLeft w:val="640"/>
          <w:marRight w:val="0"/>
          <w:marTop w:val="0"/>
          <w:marBottom w:val="0"/>
          <w:divBdr>
            <w:top w:val="none" w:sz="0" w:space="0" w:color="auto"/>
            <w:left w:val="none" w:sz="0" w:space="0" w:color="auto"/>
            <w:bottom w:val="none" w:sz="0" w:space="0" w:color="auto"/>
            <w:right w:val="none" w:sz="0" w:space="0" w:color="auto"/>
          </w:divBdr>
        </w:div>
        <w:div w:id="999577756">
          <w:marLeft w:val="640"/>
          <w:marRight w:val="0"/>
          <w:marTop w:val="0"/>
          <w:marBottom w:val="0"/>
          <w:divBdr>
            <w:top w:val="none" w:sz="0" w:space="0" w:color="auto"/>
            <w:left w:val="none" w:sz="0" w:space="0" w:color="auto"/>
            <w:bottom w:val="none" w:sz="0" w:space="0" w:color="auto"/>
            <w:right w:val="none" w:sz="0" w:space="0" w:color="auto"/>
          </w:divBdr>
        </w:div>
        <w:div w:id="877548694">
          <w:marLeft w:val="640"/>
          <w:marRight w:val="0"/>
          <w:marTop w:val="0"/>
          <w:marBottom w:val="0"/>
          <w:divBdr>
            <w:top w:val="none" w:sz="0" w:space="0" w:color="auto"/>
            <w:left w:val="none" w:sz="0" w:space="0" w:color="auto"/>
            <w:bottom w:val="none" w:sz="0" w:space="0" w:color="auto"/>
            <w:right w:val="none" w:sz="0" w:space="0" w:color="auto"/>
          </w:divBdr>
        </w:div>
      </w:divsChild>
    </w:div>
    <w:div w:id="162207903">
      <w:bodyDiv w:val="1"/>
      <w:marLeft w:val="0"/>
      <w:marRight w:val="0"/>
      <w:marTop w:val="0"/>
      <w:marBottom w:val="0"/>
      <w:divBdr>
        <w:top w:val="none" w:sz="0" w:space="0" w:color="auto"/>
        <w:left w:val="none" w:sz="0" w:space="0" w:color="auto"/>
        <w:bottom w:val="none" w:sz="0" w:space="0" w:color="auto"/>
        <w:right w:val="none" w:sz="0" w:space="0" w:color="auto"/>
      </w:divBdr>
      <w:divsChild>
        <w:div w:id="1054688">
          <w:marLeft w:val="640"/>
          <w:marRight w:val="0"/>
          <w:marTop w:val="0"/>
          <w:marBottom w:val="0"/>
          <w:divBdr>
            <w:top w:val="none" w:sz="0" w:space="0" w:color="auto"/>
            <w:left w:val="none" w:sz="0" w:space="0" w:color="auto"/>
            <w:bottom w:val="none" w:sz="0" w:space="0" w:color="auto"/>
            <w:right w:val="none" w:sz="0" w:space="0" w:color="auto"/>
          </w:divBdr>
        </w:div>
        <w:div w:id="513958390">
          <w:marLeft w:val="640"/>
          <w:marRight w:val="0"/>
          <w:marTop w:val="0"/>
          <w:marBottom w:val="0"/>
          <w:divBdr>
            <w:top w:val="none" w:sz="0" w:space="0" w:color="auto"/>
            <w:left w:val="none" w:sz="0" w:space="0" w:color="auto"/>
            <w:bottom w:val="none" w:sz="0" w:space="0" w:color="auto"/>
            <w:right w:val="none" w:sz="0" w:space="0" w:color="auto"/>
          </w:divBdr>
        </w:div>
        <w:div w:id="429668469">
          <w:marLeft w:val="640"/>
          <w:marRight w:val="0"/>
          <w:marTop w:val="0"/>
          <w:marBottom w:val="0"/>
          <w:divBdr>
            <w:top w:val="none" w:sz="0" w:space="0" w:color="auto"/>
            <w:left w:val="none" w:sz="0" w:space="0" w:color="auto"/>
            <w:bottom w:val="none" w:sz="0" w:space="0" w:color="auto"/>
            <w:right w:val="none" w:sz="0" w:space="0" w:color="auto"/>
          </w:divBdr>
        </w:div>
        <w:div w:id="1234319261">
          <w:marLeft w:val="640"/>
          <w:marRight w:val="0"/>
          <w:marTop w:val="0"/>
          <w:marBottom w:val="0"/>
          <w:divBdr>
            <w:top w:val="none" w:sz="0" w:space="0" w:color="auto"/>
            <w:left w:val="none" w:sz="0" w:space="0" w:color="auto"/>
            <w:bottom w:val="none" w:sz="0" w:space="0" w:color="auto"/>
            <w:right w:val="none" w:sz="0" w:space="0" w:color="auto"/>
          </w:divBdr>
        </w:div>
        <w:div w:id="589002036">
          <w:marLeft w:val="640"/>
          <w:marRight w:val="0"/>
          <w:marTop w:val="0"/>
          <w:marBottom w:val="0"/>
          <w:divBdr>
            <w:top w:val="none" w:sz="0" w:space="0" w:color="auto"/>
            <w:left w:val="none" w:sz="0" w:space="0" w:color="auto"/>
            <w:bottom w:val="none" w:sz="0" w:space="0" w:color="auto"/>
            <w:right w:val="none" w:sz="0" w:space="0" w:color="auto"/>
          </w:divBdr>
        </w:div>
        <w:div w:id="70126518">
          <w:marLeft w:val="640"/>
          <w:marRight w:val="0"/>
          <w:marTop w:val="0"/>
          <w:marBottom w:val="0"/>
          <w:divBdr>
            <w:top w:val="none" w:sz="0" w:space="0" w:color="auto"/>
            <w:left w:val="none" w:sz="0" w:space="0" w:color="auto"/>
            <w:bottom w:val="none" w:sz="0" w:space="0" w:color="auto"/>
            <w:right w:val="none" w:sz="0" w:space="0" w:color="auto"/>
          </w:divBdr>
        </w:div>
        <w:div w:id="1336421855">
          <w:marLeft w:val="640"/>
          <w:marRight w:val="0"/>
          <w:marTop w:val="0"/>
          <w:marBottom w:val="0"/>
          <w:divBdr>
            <w:top w:val="none" w:sz="0" w:space="0" w:color="auto"/>
            <w:left w:val="none" w:sz="0" w:space="0" w:color="auto"/>
            <w:bottom w:val="none" w:sz="0" w:space="0" w:color="auto"/>
            <w:right w:val="none" w:sz="0" w:space="0" w:color="auto"/>
          </w:divBdr>
        </w:div>
        <w:div w:id="646323904">
          <w:marLeft w:val="640"/>
          <w:marRight w:val="0"/>
          <w:marTop w:val="0"/>
          <w:marBottom w:val="0"/>
          <w:divBdr>
            <w:top w:val="none" w:sz="0" w:space="0" w:color="auto"/>
            <w:left w:val="none" w:sz="0" w:space="0" w:color="auto"/>
            <w:bottom w:val="none" w:sz="0" w:space="0" w:color="auto"/>
            <w:right w:val="none" w:sz="0" w:space="0" w:color="auto"/>
          </w:divBdr>
        </w:div>
        <w:div w:id="1395278811">
          <w:marLeft w:val="640"/>
          <w:marRight w:val="0"/>
          <w:marTop w:val="0"/>
          <w:marBottom w:val="0"/>
          <w:divBdr>
            <w:top w:val="none" w:sz="0" w:space="0" w:color="auto"/>
            <w:left w:val="none" w:sz="0" w:space="0" w:color="auto"/>
            <w:bottom w:val="none" w:sz="0" w:space="0" w:color="auto"/>
            <w:right w:val="none" w:sz="0" w:space="0" w:color="auto"/>
          </w:divBdr>
        </w:div>
        <w:div w:id="1120491985">
          <w:marLeft w:val="640"/>
          <w:marRight w:val="0"/>
          <w:marTop w:val="0"/>
          <w:marBottom w:val="0"/>
          <w:divBdr>
            <w:top w:val="none" w:sz="0" w:space="0" w:color="auto"/>
            <w:left w:val="none" w:sz="0" w:space="0" w:color="auto"/>
            <w:bottom w:val="none" w:sz="0" w:space="0" w:color="auto"/>
            <w:right w:val="none" w:sz="0" w:space="0" w:color="auto"/>
          </w:divBdr>
        </w:div>
        <w:div w:id="75783206">
          <w:marLeft w:val="640"/>
          <w:marRight w:val="0"/>
          <w:marTop w:val="0"/>
          <w:marBottom w:val="0"/>
          <w:divBdr>
            <w:top w:val="none" w:sz="0" w:space="0" w:color="auto"/>
            <w:left w:val="none" w:sz="0" w:space="0" w:color="auto"/>
            <w:bottom w:val="none" w:sz="0" w:space="0" w:color="auto"/>
            <w:right w:val="none" w:sz="0" w:space="0" w:color="auto"/>
          </w:divBdr>
        </w:div>
        <w:div w:id="1277298702">
          <w:marLeft w:val="640"/>
          <w:marRight w:val="0"/>
          <w:marTop w:val="0"/>
          <w:marBottom w:val="0"/>
          <w:divBdr>
            <w:top w:val="none" w:sz="0" w:space="0" w:color="auto"/>
            <w:left w:val="none" w:sz="0" w:space="0" w:color="auto"/>
            <w:bottom w:val="none" w:sz="0" w:space="0" w:color="auto"/>
            <w:right w:val="none" w:sz="0" w:space="0" w:color="auto"/>
          </w:divBdr>
        </w:div>
        <w:div w:id="389302373">
          <w:marLeft w:val="640"/>
          <w:marRight w:val="0"/>
          <w:marTop w:val="0"/>
          <w:marBottom w:val="0"/>
          <w:divBdr>
            <w:top w:val="none" w:sz="0" w:space="0" w:color="auto"/>
            <w:left w:val="none" w:sz="0" w:space="0" w:color="auto"/>
            <w:bottom w:val="none" w:sz="0" w:space="0" w:color="auto"/>
            <w:right w:val="none" w:sz="0" w:space="0" w:color="auto"/>
          </w:divBdr>
        </w:div>
        <w:div w:id="605501600">
          <w:marLeft w:val="640"/>
          <w:marRight w:val="0"/>
          <w:marTop w:val="0"/>
          <w:marBottom w:val="0"/>
          <w:divBdr>
            <w:top w:val="none" w:sz="0" w:space="0" w:color="auto"/>
            <w:left w:val="none" w:sz="0" w:space="0" w:color="auto"/>
            <w:bottom w:val="none" w:sz="0" w:space="0" w:color="auto"/>
            <w:right w:val="none" w:sz="0" w:space="0" w:color="auto"/>
          </w:divBdr>
        </w:div>
        <w:div w:id="599489809">
          <w:marLeft w:val="640"/>
          <w:marRight w:val="0"/>
          <w:marTop w:val="0"/>
          <w:marBottom w:val="0"/>
          <w:divBdr>
            <w:top w:val="none" w:sz="0" w:space="0" w:color="auto"/>
            <w:left w:val="none" w:sz="0" w:space="0" w:color="auto"/>
            <w:bottom w:val="none" w:sz="0" w:space="0" w:color="auto"/>
            <w:right w:val="none" w:sz="0" w:space="0" w:color="auto"/>
          </w:divBdr>
        </w:div>
        <w:div w:id="1029448176">
          <w:marLeft w:val="640"/>
          <w:marRight w:val="0"/>
          <w:marTop w:val="0"/>
          <w:marBottom w:val="0"/>
          <w:divBdr>
            <w:top w:val="none" w:sz="0" w:space="0" w:color="auto"/>
            <w:left w:val="none" w:sz="0" w:space="0" w:color="auto"/>
            <w:bottom w:val="none" w:sz="0" w:space="0" w:color="auto"/>
            <w:right w:val="none" w:sz="0" w:space="0" w:color="auto"/>
          </w:divBdr>
        </w:div>
        <w:div w:id="1819495602">
          <w:marLeft w:val="640"/>
          <w:marRight w:val="0"/>
          <w:marTop w:val="0"/>
          <w:marBottom w:val="0"/>
          <w:divBdr>
            <w:top w:val="none" w:sz="0" w:space="0" w:color="auto"/>
            <w:left w:val="none" w:sz="0" w:space="0" w:color="auto"/>
            <w:bottom w:val="none" w:sz="0" w:space="0" w:color="auto"/>
            <w:right w:val="none" w:sz="0" w:space="0" w:color="auto"/>
          </w:divBdr>
        </w:div>
        <w:div w:id="1830636104">
          <w:marLeft w:val="640"/>
          <w:marRight w:val="0"/>
          <w:marTop w:val="0"/>
          <w:marBottom w:val="0"/>
          <w:divBdr>
            <w:top w:val="none" w:sz="0" w:space="0" w:color="auto"/>
            <w:left w:val="none" w:sz="0" w:space="0" w:color="auto"/>
            <w:bottom w:val="none" w:sz="0" w:space="0" w:color="auto"/>
            <w:right w:val="none" w:sz="0" w:space="0" w:color="auto"/>
          </w:divBdr>
        </w:div>
        <w:div w:id="861671648">
          <w:marLeft w:val="640"/>
          <w:marRight w:val="0"/>
          <w:marTop w:val="0"/>
          <w:marBottom w:val="0"/>
          <w:divBdr>
            <w:top w:val="none" w:sz="0" w:space="0" w:color="auto"/>
            <w:left w:val="none" w:sz="0" w:space="0" w:color="auto"/>
            <w:bottom w:val="none" w:sz="0" w:space="0" w:color="auto"/>
            <w:right w:val="none" w:sz="0" w:space="0" w:color="auto"/>
          </w:divBdr>
        </w:div>
        <w:div w:id="2037651356">
          <w:marLeft w:val="640"/>
          <w:marRight w:val="0"/>
          <w:marTop w:val="0"/>
          <w:marBottom w:val="0"/>
          <w:divBdr>
            <w:top w:val="none" w:sz="0" w:space="0" w:color="auto"/>
            <w:left w:val="none" w:sz="0" w:space="0" w:color="auto"/>
            <w:bottom w:val="none" w:sz="0" w:space="0" w:color="auto"/>
            <w:right w:val="none" w:sz="0" w:space="0" w:color="auto"/>
          </w:divBdr>
        </w:div>
        <w:div w:id="1023361572">
          <w:marLeft w:val="640"/>
          <w:marRight w:val="0"/>
          <w:marTop w:val="0"/>
          <w:marBottom w:val="0"/>
          <w:divBdr>
            <w:top w:val="none" w:sz="0" w:space="0" w:color="auto"/>
            <w:left w:val="none" w:sz="0" w:space="0" w:color="auto"/>
            <w:bottom w:val="none" w:sz="0" w:space="0" w:color="auto"/>
            <w:right w:val="none" w:sz="0" w:space="0" w:color="auto"/>
          </w:divBdr>
        </w:div>
        <w:div w:id="1045521924">
          <w:marLeft w:val="640"/>
          <w:marRight w:val="0"/>
          <w:marTop w:val="0"/>
          <w:marBottom w:val="0"/>
          <w:divBdr>
            <w:top w:val="none" w:sz="0" w:space="0" w:color="auto"/>
            <w:left w:val="none" w:sz="0" w:space="0" w:color="auto"/>
            <w:bottom w:val="none" w:sz="0" w:space="0" w:color="auto"/>
            <w:right w:val="none" w:sz="0" w:space="0" w:color="auto"/>
          </w:divBdr>
        </w:div>
        <w:div w:id="1296179954">
          <w:marLeft w:val="640"/>
          <w:marRight w:val="0"/>
          <w:marTop w:val="0"/>
          <w:marBottom w:val="0"/>
          <w:divBdr>
            <w:top w:val="none" w:sz="0" w:space="0" w:color="auto"/>
            <w:left w:val="none" w:sz="0" w:space="0" w:color="auto"/>
            <w:bottom w:val="none" w:sz="0" w:space="0" w:color="auto"/>
            <w:right w:val="none" w:sz="0" w:space="0" w:color="auto"/>
          </w:divBdr>
        </w:div>
      </w:divsChild>
    </w:div>
    <w:div w:id="211814707">
      <w:bodyDiv w:val="1"/>
      <w:marLeft w:val="0"/>
      <w:marRight w:val="0"/>
      <w:marTop w:val="0"/>
      <w:marBottom w:val="0"/>
      <w:divBdr>
        <w:top w:val="none" w:sz="0" w:space="0" w:color="auto"/>
        <w:left w:val="none" w:sz="0" w:space="0" w:color="auto"/>
        <w:bottom w:val="none" w:sz="0" w:space="0" w:color="auto"/>
        <w:right w:val="none" w:sz="0" w:space="0" w:color="auto"/>
      </w:divBdr>
      <w:divsChild>
        <w:div w:id="249657135">
          <w:marLeft w:val="640"/>
          <w:marRight w:val="0"/>
          <w:marTop w:val="0"/>
          <w:marBottom w:val="0"/>
          <w:divBdr>
            <w:top w:val="none" w:sz="0" w:space="0" w:color="auto"/>
            <w:left w:val="none" w:sz="0" w:space="0" w:color="auto"/>
            <w:bottom w:val="none" w:sz="0" w:space="0" w:color="auto"/>
            <w:right w:val="none" w:sz="0" w:space="0" w:color="auto"/>
          </w:divBdr>
        </w:div>
        <w:div w:id="1812289166">
          <w:marLeft w:val="640"/>
          <w:marRight w:val="0"/>
          <w:marTop w:val="0"/>
          <w:marBottom w:val="0"/>
          <w:divBdr>
            <w:top w:val="none" w:sz="0" w:space="0" w:color="auto"/>
            <w:left w:val="none" w:sz="0" w:space="0" w:color="auto"/>
            <w:bottom w:val="none" w:sz="0" w:space="0" w:color="auto"/>
            <w:right w:val="none" w:sz="0" w:space="0" w:color="auto"/>
          </w:divBdr>
        </w:div>
        <w:div w:id="161089979">
          <w:marLeft w:val="640"/>
          <w:marRight w:val="0"/>
          <w:marTop w:val="0"/>
          <w:marBottom w:val="0"/>
          <w:divBdr>
            <w:top w:val="none" w:sz="0" w:space="0" w:color="auto"/>
            <w:left w:val="none" w:sz="0" w:space="0" w:color="auto"/>
            <w:bottom w:val="none" w:sz="0" w:space="0" w:color="auto"/>
            <w:right w:val="none" w:sz="0" w:space="0" w:color="auto"/>
          </w:divBdr>
        </w:div>
        <w:div w:id="2072539769">
          <w:marLeft w:val="640"/>
          <w:marRight w:val="0"/>
          <w:marTop w:val="0"/>
          <w:marBottom w:val="0"/>
          <w:divBdr>
            <w:top w:val="none" w:sz="0" w:space="0" w:color="auto"/>
            <w:left w:val="none" w:sz="0" w:space="0" w:color="auto"/>
            <w:bottom w:val="none" w:sz="0" w:space="0" w:color="auto"/>
            <w:right w:val="none" w:sz="0" w:space="0" w:color="auto"/>
          </w:divBdr>
        </w:div>
        <w:div w:id="268200472">
          <w:marLeft w:val="640"/>
          <w:marRight w:val="0"/>
          <w:marTop w:val="0"/>
          <w:marBottom w:val="0"/>
          <w:divBdr>
            <w:top w:val="none" w:sz="0" w:space="0" w:color="auto"/>
            <w:left w:val="none" w:sz="0" w:space="0" w:color="auto"/>
            <w:bottom w:val="none" w:sz="0" w:space="0" w:color="auto"/>
            <w:right w:val="none" w:sz="0" w:space="0" w:color="auto"/>
          </w:divBdr>
        </w:div>
        <w:div w:id="195777067">
          <w:marLeft w:val="640"/>
          <w:marRight w:val="0"/>
          <w:marTop w:val="0"/>
          <w:marBottom w:val="0"/>
          <w:divBdr>
            <w:top w:val="none" w:sz="0" w:space="0" w:color="auto"/>
            <w:left w:val="none" w:sz="0" w:space="0" w:color="auto"/>
            <w:bottom w:val="none" w:sz="0" w:space="0" w:color="auto"/>
            <w:right w:val="none" w:sz="0" w:space="0" w:color="auto"/>
          </w:divBdr>
        </w:div>
        <w:div w:id="600575008">
          <w:marLeft w:val="640"/>
          <w:marRight w:val="0"/>
          <w:marTop w:val="0"/>
          <w:marBottom w:val="0"/>
          <w:divBdr>
            <w:top w:val="none" w:sz="0" w:space="0" w:color="auto"/>
            <w:left w:val="none" w:sz="0" w:space="0" w:color="auto"/>
            <w:bottom w:val="none" w:sz="0" w:space="0" w:color="auto"/>
            <w:right w:val="none" w:sz="0" w:space="0" w:color="auto"/>
          </w:divBdr>
        </w:div>
        <w:div w:id="619073383">
          <w:marLeft w:val="640"/>
          <w:marRight w:val="0"/>
          <w:marTop w:val="0"/>
          <w:marBottom w:val="0"/>
          <w:divBdr>
            <w:top w:val="none" w:sz="0" w:space="0" w:color="auto"/>
            <w:left w:val="none" w:sz="0" w:space="0" w:color="auto"/>
            <w:bottom w:val="none" w:sz="0" w:space="0" w:color="auto"/>
            <w:right w:val="none" w:sz="0" w:space="0" w:color="auto"/>
          </w:divBdr>
        </w:div>
        <w:div w:id="1882353229">
          <w:marLeft w:val="640"/>
          <w:marRight w:val="0"/>
          <w:marTop w:val="0"/>
          <w:marBottom w:val="0"/>
          <w:divBdr>
            <w:top w:val="none" w:sz="0" w:space="0" w:color="auto"/>
            <w:left w:val="none" w:sz="0" w:space="0" w:color="auto"/>
            <w:bottom w:val="none" w:sz="0" w:space="0" w:color="auto"/>
            <w:right w:val="none" w:sz="0" w:space="0" w:color="auto"/>
          </w:divBdr>
        </w:div>
      </w:divsChild>
    </w:div>
    <w:div w:id="245846554">
      <w:bodyDiv w:val="1"/>
      <w:marLeft w:val="0"/>
      <w:marRight w:val="0"/>
      <w:marTop w:val="0"/>
      <w:marBottom w:val="0"/>
      <w:divBdr>
        <w:top w:val="none" w:sz="0" w:space="0" w:color="auto"/>
        <w:left w:val="none" w:sz="0" w:space="0" w:color="auto"/>
        <w:bottom w:val="none" w:sz="0" w:space="0" w:color="auto"/>
        <w:right w:val="none" w:sz="0" w:space="0" w:color="auto"/>
      </w:divBdr>
      <w:divsChild>
        <w:div w:id="1647274174">
          <w:marLeft w:val="640"/>
          <w:marRight w:val="0"/>
          <w:marTop w:val="0"/>
          <w:marBottom w:val="0"/>
          <w:divBdr>
            <w:top w:val="none" w:sz="0" w:space="0" w:color="auto"/>
            <w:left w:val="none" w:sz="0" w:space="0" w:color="auto"/>
            <w:bottom w:val="none" w:sz="0" w:space="0" w:color="auto"/>
            <w:right w:val="none" w:sz="0" w:space="0" w:color="auto"/>
          </w:divBdr>
        </w:div>
        <w:div w:id="2125807098">
          <w:marLeft w:val="640"/>
          <w:marRight w:val="0"/>
          <w:marTop w:val="0"/>
          <w:marBottom w:val="0"/>
          <w:divBdr>
            <w:top w:val="none" w:sz="0" w:space="0" w:color="auto"/>
            <w:left w:val="none" w:sz="0" w:space="0" w:color="auto"/>
            <w:bottom w:val="none" w:sz="0" w:space="0" w:color="auto"/>
            <w:right w:val="none" w:sz="0" w:space="0" w:color="auto"/>
          </w:divBdr>
        </w:div>
        <w:div w:id="1886091955">
          <w:marLeft w:val="640"/>
          <w:marRight w:val="0"/>
          <w:marTop w:val="0"/>
          <w:marBottom w:val="0"/>
          <w:divBdr>
            <w:top w:val="none" w:sz="0" w:space="0" w:color="auto"/>
            <w:left w:val="none" w:sz="0" w:space="0" w:color="auto"/>
            <w:bottom w:val="none" w:sz="0" w:space="0" w:color="auto"/>
            <w:right w:val="none" w:sz="0" w:space="0" w:color="auto"/>
          </w:divBdr>
        </w:div>
        <w:div w:id="1906063597">
          <w:marLeft w:val="640"/>
          <w:marRight w:val="0"/>
          <w:marTop w:val="0"/>
          <w:marBottom w:val="0"/>
          <w:divBdr>
            <w:top w:val="none" w:sz="0" w:space="0" w:color="auto"/>
            <w:left w:val="none" w:sz="0" w:space="0" w:color="auto"/>
            <w:bottom w:val="none" w:sz="0" w:space="0" w:color="auto"/>
            <w:right w:val="none" w:sz="0" w:space="0" w:color="auto"/>
          </w:divBdr>
        </w:div>
        <w:div w:id="1355378345">
          <w:marLeft w:val="640"/>
          <w:marRight w:val="0"/>
          <w:marTop w:val="0"/>
          <w:marBottom w:val="0"/>
          <w:divBdr>
            <w:top w:val="none" w:sz="0" w:space="0" w:color="auto"/>
            <w:left w:val="none" w:sz="0" w:space="0" w:color="auto"/>
            <w:bottom w:val="none" w:sz="0" w:space="0" w:color="auto"/>
            <w:right w:val="none" w:sz="0" w:space="0" w:color="auto"/>
          </w:divBdr>
        </w:div>
        <w:div w:id="281033395">
          <w:marLeft w:val="640"/>
          <w:marRight w:val="0"/>
          <w:marTop w:val="0"/>
          <w:marBottom w:val="0"/>
          <w:divBdr>
            <w:top w:val="none" w:sz="0" w:space="0" w:color="auto"/>
            <w:left w:val="none" w:sz="0" w:space="0" w:color="auto"/>
            <w:bottom w:val="none" w:sz="0" w:space="0" w:color="auto"/>
            <w:right w:val="none" w:sz="0" w:space="0" w:color="auto"/>
          </w:divBdr>
        </w:div>
        <w:div w:id="1936938867">
          <w:marLeft w:val="640"/>
          <w:marRight w:val="0"/>
          <w:marTop w:val="0"/>
          <w:marBottom w:val="0"/>
          <w:divBdr>
            <w:top w:val="none" w:sz="0" w:space="0" w:color="auto"/>
            <w:left w:val="none" w:sz="0" w:space="0" w:color="auto"/>
            <w:bottom w:val="none" w:sz="0" w:space="0" w:color="auto"/>
            <w:right w:val="none" w:sz="0" w:space="0" w:color="auto"/>
          </w:divBdr>
        </w:div>
        <w:div w:id="1843814948">
          <w:marLeft w:val="640"/>
          <w:marRight w:val="0"/>
          <w:marTop w:val="0"/>
          <w:marBottom w:val="0"/>
          <w:divBdr>
            <w:top w:val="none" w:sz="0" w:space="0" w:color="auto"/>
            <w:left w:val="none" w:sz="0" w:space="0" w:color="auto"/>
            <w:bottom w:val="none" w:sz="0" w:space="0" w:color="auto"/>
            <w:right w:val="none" w:sz="0" w:space="0" w:color="auto"/>
          </w:divBdr>
        </w:div>
        <w:div w:id="1678192401">
          <w:marLeft w:val="640"/>
          <w:marRight w:val="0"/>
          <w:marTop w:val="0"/>
          <w:marBottom w:val="0"/>
          <w:divBdr>
            <w:top w:val="none" w:sz="0" w:space="0" w:color="auto"/>
            <w:left w:val="none" w:sz="0" w:space="0" w:color="auto"/>
            <w:bottom w:val="none" w:sz="0" w:space="0" w:color="auto"/>
            <w:right w:val="none" w:sz="0" w:space="0" w:color="auto"/>
          </w:divBdr>
        </w:div>
        <w:div w:id="341979201">
          <w:marLeft w:val="640"/>
          <w:marRight w:val="0"/>
          <w:marTop w:val="0"/>
          <w:marBottom w:val="0"/>
          <w:divBdr>
            <w:top w:val="none" w:sz="0" w:space="0" w:color="auto"/>
            <w:left w:val="none" w:sz="0" w:space="0" w:color="auto"/>
            <w:bottom w:val="none" w:sz="0" w:space="0" w:color="auto"/>
            <w:right w:val="none" w:sz="0" w:space="0" w:color="auto"/>
          </w:divBdr>
        </w:div>
        <w:div w:id="1044213430">
          <w:marLeft w:val="640"/>
          <w:marRight w:val="0"/>
          <w:marTop w:val="0"/>
          <w:marBottom w:val="0"/>
          <w:divBdr>
            <w:top w:val="none" w:sz="0" w:space="0" w:color="auto"/>
            <w:left w:val="none" w:sz="0" w:space="0" w:color="auto"/>
            <w:bottom w:val="none" w:sz="0" w:space="0" w:color="auto"/>
            <w:right w:val="none" w:sz="0" w:space="0" w:color="auto"/>
          </w:divBdr>
        </w:div>
        <w:div w:id="253515826">
          <w:marLeft w:val="640"/>
          <w:marRight w:val="0"/>
          <w:marTop w:val="0"/>
          <w:marBottom w:val="0"/>
          <w:divBdr>
            <w:top w:val="none" w:sz="0" w:space="0" w:color="auto"/>
            <w:left w:val="none" w:sz="0" w:space="0" w:color="auto"/>
            <w:bottom w:val="none" w:sz="0" w:space="0" w:color="auto"/>
            <w:right w:val="none" w:sz="0" w:space="0" w:color="auto"/>
          </w:divBdr>
        </w:div>
        <w:div w:id="1908226458">
          <w:marLeft w:val="640"/>
          <w:marRight w:val="0"/>
          <w:marTop w:val="0"/>
          <w:marBottom w:val="0"/>
          <w:divBdr>
            <w:top w:val="none" w:sz="0" w:space="0" w:color="auto"/>
            <w:left w:val="none" w:sz="0" w:space="0" w:color="auto"/>
            <w:bottom w:val="none" w:sz="0" w:space="0" w:color="auto"/>
            <w:right w:val="none" w:sz="0" w:space="0" w:color="auto"/>
          </w:divBdr>
        </w:div>
        <w:div w:id="855967515">
          <w:marLeft w:val="640"/>
          <w:marRight w:val="0"/>
          <w:marTop w:val="0"/>
          <w:marBottom w:val="0"/>
          <w:divBdr>
            <w:top w:val="none" w:sz="0" w:space="0" w:color="auto"/>
            <w:left w:val="none" w:sz="0" w:space="0" w:color="auto"/>
            <w:bottom w:val="none" w:sz="0" w:space="0" w:color="auto"/>
            <w:right w:val="none" w:sz="0" w:space="0" w:color="auto"/>
          </w:divBdr>
        </w:div>
        <w:div w:id="479347858">
          <w:marLeft w:val="640"/>
          <w:marRight w:val="0"/>
          <w:marTop w:val="0"/>
          <w:marBottom w:val="0"/>
          <w:divBdr>
            <w:top w:val="none" w:sz="0" w:space="0" w:color="auto"/>
            <w:left w:val="none" w:sz="0" w:space="0" w:color="auto"/>
            <w:bottom w:val="none" w:sz="0" w:space="0" w:color="auto"/>
            <w:right w:val="none" w:sz="0" w:space="0" w:color="auto"/>
          </w:divBdr>
        </w:div>
        <w:div w:id="1256521921">
          <w:marLeft w:val="640"/>
          <w:marRight w:val="0"/>
          <w:marTop w:val="0"/>
          <w:marBottom w:val="0"/>
          <w:divBdr>
            <w:top w:val="none" w:sz="0" w:space="0" w:color="auto"/>
            <w:left w:val="none" w:sz="0" w:space="0" w:color="auto"/>
            <w:bottom w:val="none" w:sz="0" w:space="0" w:color="auto"/>
            <w:right w:val="none" w:sz="0" w:space="0" w:color="auto"/>
          </w:divBdr>
        </w:div>
        <w:div w:id="1047608551">
          <w:marLeft w:val="640"/>
          <w:marRight w:val="0"/>
          <w:marTop w:val="0"/>
          <w:marBottom w:val="0"/>
          <w:divBdr>
            <w:top w:val="none" w:sz="0" w:space="0" w:color="auto"/>
            <w:left w:val="none" w:sz="0" w:space="0" w:color="auto"/>
            <w:bottom w:val="none" w:sz="0" w:space="0" w:color="auto"/>
            <w:right w:val="none" w:sz="0" w:space="0" w:color="auto"/>
          </w:divBdr>
        </w:div>
        <w:div w:id="1256212958">
          <w:marLeft w:val="640"/>
          <w:marRight w:val="0"/>
          <w:marTop w:val="0"/>
          <w:marBottom w:val="0"/>
          <w:divBdr>
            <w:top w:val="none" w:sz="0" w:space="0" w:color="auto"/>
            <w:left w:val="none" w:sz="0" w:space="0" w:color="auto"/>
            <w:bottom w:val="none" w:sz="0" w:space="0" w:color="auto"/>
            <w:right w:val="none" w:sz="0" w:space="0" w:color="auto"/>
          </w:divBdr>
        </w:div>
        <w:div w:id="144704548">
          <w:marLeft w:val="640"/>
          <w:marRight w:val="0"/>
          <w:marTop w:val="0"/>
          <w:marBottom w:val="0"/>
          <w:divBdr>
            <w:top w:val="none" w:sz="0" w:space="0" w:color="auto"/>
            <w:left w:val="none" w:sz="0" w:space="0" w:color="auto"/>
            <w:bottom w:val="none" w:sz="0" w:space="0" w:color="auto"/>
            <w:right w:val="none" w:sz="0" w:space="0" w:color="auto"/>
          </w:divBdr>
        </w:div>
        <w:div w:id="575365629">
          <w:marLeft w:val="640"/>
          <w:marRight w:val="0"/>
          <w:marTop w:val="0"/>
          <w:marBottom w:val="0"/>
          <w:divBdr>
            <w:top w:val="none" w:sz="0" w:space="0" w:color="auto"/>
            <w:left w:val="none" w:sz="0" w:space="0" w:color="auto"/>
            <w:bottom w:val="none" w:sz="0" w:space="0" w:color="auto"/>
            <w:right w:val="none" w:sz="0" w:space="0" w:color="auto"/>
          </w:divBdr>
        </w:div>
        <w:div w:id="1839880036">
          <w:marLeft w:val="640"/>
          <w:marRight w:val="0"/>
          <w:marTop w:val="0"/>
          <w:marBottom w:val="0"/>
          <w:divBdr>
            <w:top w:val="none" w:sz="0" w:space="0" w:color="auto"/>
            <w:left w:val="none" w:sz="0" w:space="0" w:color="auto"/>
            <w:bottom w:val="none" w:sz="0" w:space="0" w:color="auto"/>
            <w:right w:val="none" w:sz="0" w:space="0" w:color="auto"/>
          </w:divBdr>
        </w:div>
        <w:div w:id="981538252">
          <w:marLeft w:val="640"/>
          <w:marRight w:val="0"/>
          <w:marTop w:val="0"/>
          <w:marBottom w:val="0"/>
          <w:divBdr>
            <w:top w:val="none" w:sz="0" w:space="0" w:color="auto"/>
            <w:left w:val="none" w:sz="0" w:space="0" w:color="auto"/>
            <w:bottom w:val="none" w:sz="0" w:space="0" w:color="auto"/>
            <w:right w:val="none" w:sz="0" w:space="0" w:color="auto"/>
          </w:divBdr>
        </w:div>
        <w:div w:id="265431631">
          <w:marLeft w:val="640"/>
          <w:marRight w:val="0"/>
          <w:marTop w:val="0"/>
          <w:marBottom w:val="0"/>
          <w:divBdr>
            <w:top w:val="none" w:sz="0" w:space="0" w:color="auto"/>
            <w:left w:val="none" w:sz="0" w:space="0" w:color="auto"/>
            <w:bottom w:val="none" w:sz="0" w:space="0" w:color="auto"/>
            <w:right w:val="none" w:sz="0" w:space="0" w:color="auto"/>
          </w:divBdr>
        </w:div>
        <w:div w:id="402677827">
          <w:marLeft w:val="640"/>
          <w:marRight w:val="0"/>
          <w:marTop w:val="0"/>
          <w:marBottom w:val="0"/>
          <w:divBdr>
            <w:top w:val="none" w:sz="0" w:space="0" w:color="auto"/>
            <w:left w:val="none" w:sz="0" w:space="0" w:color="auto"/>
            <w:bottom w:val="none" w:sz="0" w:space="0" w:color="auto"/>
            <w:right w:val="none" w:sz="0" w:space="0" w:color="auto"/>
          </w:divBdr>
        </w:div>
        <w:div w:id="1832214190">
          <w:marLeft w:val="640"/>
          <w:marRight w:val="0"/>
          <w:marTop w:val="0"/>
          <w:marBottom w:val="0"/>
          <w:divBdr>
            <w:top w:val="none" w:sz="0" w:space="0" w:color="auto"/>
            <w:left w:val="none" w:sz="0" w:space="0" w:color="auto"/>
            <w:bottom w:val="none" w:sz="0" w:space="0" w:color="auto"/>
            <w:right w:val="none" w:sz="0" w:space="0" w:color="auto"/>
          </w:divBdr>
        </w:div>
        <w:div w:id="330838934">
          <w:marLeft w:val="640"/>
          <w:marRight w:val="0"/>
          <w:marTop w:val="0"/>
          <w:marBottom w:val="0"/>
          <w:divBdr>
            <w:top w:val="none" w:sz="0" w:space="0" w:color="auto"/>
            <w:left w:val="none" w:sz="0" w:space="0" w:color="auto"/>
            <w:bottom w:val="none" w:sz="0" w:space="0" w:color="auto"/>
            <w:right w:val="none" w:sz="0" w:space="0" w:color="auto"/>
          </w:divBdr>
        </w:div>
        <w:div w:id="229728903">
          <w:marLeft w:val="640"/>
          <w:marRight w:val="0"/>
          <w:marTop w:val="0"/>
          <w:marBottom w:val="0"/>
          <w:divBdr>
            <w:top w:val="none" w:sz="0" w:space="0" w:color="auto"/>
            <w:left w:val="none" w:sz="0" w:space="0" w:color="auto"/>
            <w:bottom w:val="none" w:sz="0" w:space="0" w:color="auto"/>
            <w:right w:val="none" w:sz="0" w:space="0" w:color="auto"/>
          </w:divBdr>
        </w:div>
      </w:divsChild>
    </w:div>
    <w:div w:id="258103954">
      <w:bodyDiv w:val="1"/>
      <w:marLeft w:val="0"/>
      <w:marRight w:val="0"/>
      <w:marTop w:val="0"/>
      <w:marBottom w:val="0"/>
      <w:divBdr>
        <w:top w:val="none" w:sz="0" w:space="0" w:color="auto"/>
        <w:left w:val="none" w:sz="0" w:space="0" w:color="auto"/>
        <w:bottom w:val="none" w:sz="0" w:space="0" w:color="auto"/>
        <w:right w:val="none" w:sz="0" w:space="0" w:color="auto"/>
      </w:divBdr>
      <w:divsChild>
        <w:div w:id="1587884251">
          <w:marLeft w:val="640"/>
          <w:marRight w:val="0"/>
          <w:marTop w:val="0"/>
          <w:marBottom w:val="0"/>
          <w:divBdr>
            <w:top w:val="none" w:sz="0" w:space="0" w:color="auto"/>
            <w:left w:val="none" w:sz="0" w:space="0" w:color="auto"/>
            <w:bottom w:val="none" w:sz="0" w:space="0" w:color="auto"/>
            <w:right w:val="none" w:sz="0" w:space="0" w:color="auto"/>
          </w:divBdr>
        </w:div>
        <w:div w:id="147989470">
          <w:marLeft w:val="640"/>
          <w:marRight w:val="0"/>
          <w:marTop w:val="0"/>
          <w:marBottom w:val="0"/>
          <w:divBdr>
            <w:top w:val="none" w:sz="0" w:space="0" w:color="auto"/>
            <w:left w:val="none" w:sz="0" w:space="0" w:color="auto"/>
            <w:bottom w:val="none" w:sz="0" w:space="0" w:color="auto"/>
            <w:right w:val="none" w:sz="0" w:space="0" w:color="auto"/>
          </w:divBdr>
        </w:div>
        <w:div w:id="204025178">
          <w:marLeft w:val="640"/>
          <w:marRight w:val="0"/>
          <w:marTop w:val="0"/>
          <w:marBottom w:val="0"/>
          <w:divBdr>
            <w:top w:val="none" w:sz="0" w:space="0" w:color="auto"/>
            <w:left w:val="none" w:sz="0" w:space="0" w:color="auto"/>
            <w:bottom w:val="none" w:sz="0" w:space="0" w:color="auto"/>
            <w:right w:val="none" w:sz="0" w:space="0" w:color="auto"/>
          </w:divBdr>
        </w:div>
        <w:div w:id="2008632032">
          <w:marLeft w:val="640"/>
          <w:marRight w:val="0"/>
          <w:marTop w:val="0"/>
          <w:marBottom w:val="0"/>
          <w:divBdr>
            <w:top w:val="none" w:sz="0" w:space="0" w:color="auto"/>
            <w:left w:val="none" w:sz="0" w:space="0" w:color="auto"/>
            <w:bottom w:val="none" w:sz="0" w:space="0" w:color="auto"/>
            <w:right w:val="none" w:sz="0" w:space="0" w:color="auto"/>
          </w:divBdr>
        </w:div>
        <w:div w:id="811018686">
          <w:marLeft w:val="640"/>
          <w:marRight w:val="0"/>
          <w:marTop w:val="0"/>
          <w:marBottom w:val="0"/>
          <w:divBdr>
            <w:top w:val="none" w:sz="0" w:space="0" w:color="auto"/>
            <w:left w:val="none" w:sz="0" w:space="0" w:color="auto"/>
            <w:bottom w:val="none" w:sz="0" w:space="0" w:color="auto"/>
            <w:right w:val="none" w:sz="0" w:space="0" w:color="auto"/>
          </w:divBdr>
        </w:div>
        <w:div w:id="1630433023">
          <w:marLeft w:val="640"/>
          <w:marRight w:val="0"/>
          <w:marTop w:val="0"/>
          <w:marBottom w:val="0"/>
          <w:divBdr>
            <w:top w:val="none" w:sz="0" w:space="0" w:color="auto"/>
            <w:left w:val="none" w:sz="0" w:space="0" w:color="auto"/>
            <w:bottom w:val="none" w:sz="0" w:space="0" w:color="auto"/>
            <w:right w:val="none" w:sz="0" w:space="0" w:color="auto"/>
          </w:divBdr>
        </w:div>
        <w:div w:id="19547740">
          <w:marLeft w:val="640"/>
          <w:marRight w:val="0"/>
          <w:marTop w:val="0"/>
          <w:marBottom w:val="0"/>
          <w:divBdr>
            <w:top w:val="none" w:sz="0" w:space="0" w:color="auto"/>
            <w:left w:val="none" w:sz="0" w:space="0" w:color="auto"/>
            <w:bottom w:val="none" w:sz="0" w:space="0" w:color="auto"/>
            <w:right w:val="none" w:sz="0" w:space="0" w:color="auto"/>
          </w:divBdr>
        </w:div>
        <w:div w:id="337001144">
          <w:marLeft w:val="640"/>
          <w:marRight w:val="0"/>
          <w:marTop w:val="0"/>
          <w:marBottom w:val="0"/>
          <w:divBdr>
            <w:top w:val="none" w:sz="0" w:space="0" w:color="auto"/>
            <w:left w:val="none" w:sz="0" w:space="0" w:color="auto"/>
            <w:bottom w:val="none" w:sz="0" w:space="0" w:color="auto"/>
            <w:right w:val="none" w:sz="0" w:space="0" w:color="auto"/>
          </w:divBdr>
        </w:div>
        <w:div w:id="310914996">
          <w:marLeft w:val="640"/>
          <w:marRight w:val="0"/>
          <w:marTop w:val="0"/>
          <w:marBottom w:val="0"/>
          <w:divBdr>
            <w:top w:val="none" w:sz="0" w:space="0" w:color="auto"/>
            <w:left w:val="none" w:sz="0" w:space="0" w:color="auto"/>
            <w:bottom w:val="none" w:sz="0" w:space="0" w:color="auto"/>
            <w:right w:val="none" w:sz="0" w:space="0" w:color="auto"/>
          </w:divBdr>
        </w:div>
        <w:div w:id="991758169">
          <w:marLeft w:val="640"/>
          <w:marRight w:val="0"/>
          <w:marTop w:val="0"/>
          <w:marBottom w:val="0"/>
          <w:divBdr>
            <w:top w:val="none" w:sz="0" w:space="0" w:color="auto"/>
            <w:left w:val="none" w:sz="0" w:space="0" w:color="auto"/>
            <w:bottom w:val="none" w:sz="0" w:space="0" w:color="auto"/>
            <w:right w:val="none" w:sz="0" w:space="0" w:color="auto"/>
          </w:divBdr>
        </w:div>
        <w:div w:id="691031380">
          <w:marLeft w:val="640"/>
          <w:marRight w:val="0"/>
          <w:marTop w:val="0"/>
          <w:marBottom w:val="0"/>
          <w:divBdr>
            <w:top w:val="none" w:sz="0" w:space="0" w:color="auto"/>
            <w:left w:val="none" w:sz="0" w:space="0" w:color="auto"/>
            <w:bottom w:val="none" w:sz="0" w:space="0" w:color="auto"/>
            <w:right w:val="none" w:sz="0" w:space="0" w:color="auto"/>
          </w:divBdr>
        </w:div>
        <w:div w:id="1503397765">
          <w:marLeft w:val="640"/>
          <w:marRight w:val="0"/>
          <w:marTop w:val="0"/>
          <w:marBottom w:val="0"/>
          <w:divBdr>
            <w:top w:val="none" w:sz="0" w:space="0" w:color="auto"/>
            <w:left w:val="none" w:sz="0" w:space="0" w:color="auto"/>
            <w:bottom w:val="none" w:sz="0" w:space="0" w:color="auto"/>
            <w:right w:val="none" w:sz="0" w:space="0" w:color="auto"/>
          </w:divBdr>
        </w:div>
      </w:divsChild>
    </w:div>
    <w:div w:id="269699390">
      <w:bodyDiv w:val="1"/>
      <w:marLeft w:val="0"/>
      <w:marRight w:val="0"/>
      <w:marTop w:val="0"/>
      <w:marBottom w:val="0"/>
      <w:divBdr>
        <w:top w:val="none" w:sz="0" w:space="0" w:color="auto"/>
        <w:left w:val="none" w:sz="0" w:space="0" w:color="auto"/>
        <w:bottom w:val="none" w:sz="0" w:space="0" w:color="auto"/>
        <w:right w:val="none" w:sz="0" w:space="0" w:color="auto"/>
      </w:divBdr>
      <w:divsChild>
        <w:div w:id="177232665">
          <w:marLeft w:val="640"/>
          <w:marRight w:val="0"/>
          <w:marTop w:val="0"/>
          <w:marBottom w:val="0"/>
          <w:divBdr>
            <w:top w:val="none" w:sz="0" w:space="0" w:color="auto"/>
            <w:left w:val="none" w:sz="0" w:space="0" w:color="auto"/>
            <w:bottom w:val="none" w:sz="0" w:space="0" w:color="auto"/>
            <w:right w:val="none" w:sz="0" w:space="0" w:color="auto"/>
          </w:divBdr>
        </w:div>
        <w:div w:id="1864130578">
          <w:marLeft w:val="640"/>
          <w:marRight w:val="0"/>
          <w:marTop w:val="0"/>
          <w:marBottom w:val="0"/>
          <w:divBdr>
            <w:top w:val="none" w:sz="0" w:space="0" w:color="auto"/>
            <w:left w:val="none" w:sz="0" w:space="0" w:color="auto"/>
            <w:bottom w:val="none" w:sz="0" w:space="0" w:color="auto"/>
            <w:right w:val="none" w:sz="0" w:space="0" w:color="auto"/>
          </w:divBdr>
        </w:div>
        <w:div w:id="1574270152">
          <w:marLeft w:val="640"/>
          <w:marRight w:val="0"/>
          <w:marTop w:val="0"/>
          <w:marBottom w:val="0"/>
          <w:divBdr>
            <w:top w:val="none" w:sz="0" w:space="0" w:color="auto"/>
            <w:left w:val="none" w:sz="0" w:space="0" w:color="auto"/>
            <w:bottom w:val="none" w:sz="0" w:space="0" w:color="auto"/>
            <w:right w:val="none" w:sz="0" w:space="0" w:color="auto"/>
          </w:divBdr>
        </w:div>
        <w:div w:id="241136335">
          <w:marLeft w:val="640"/>
          <w:marRight w:val="0"/>
          <w:marTop w:val="0"/>
          <w:marBottom w:val="0"/>
          <w:divBdr>
            <w:top w:val="none" w:sz="0" w:space="0" w:color="auto"/>
            <w:left w:val="none" w:sz="0" w:space="0" w:color="auto"/>
            <w:bottom w:val="none" w:sz="0" w:space="0" w:color="auto"/>
            <w:right w:val="none" w:sz="0" w:space="0" w:color="auto"/>
          </w:divBdr>
        </w:div>
        <w:div w:id="648486239">
          <w:marLeft w:val="640"/>
          <w:marRight w:val="0"/>
          <w:marTop w:val="0"/>
          <w:marBottom w:val="0"/>
          <w:divBdr>
            <w:top w:val="none" w:sz="0" w:space="0" w:color="auto"/>
            <w:left w:val="none" w:sz="0" w:space="0" w:color="auto"/>
            <w:bottom w:val="none" w:sz="0" w:space="0" w:color="auto"/>
            <w:right w:val="none" w:sz="0" w:space="0" w:color="auto"/>
          </w:divBdr>
        </w:div>
        <w:div w:id="1338121293">
          <w:marLeft w:val="640"/>
          <w:marRight w:val="0"/>
          <w:marTop w:val="0"/>
          <w:marBottom w:val="0"/>
          <w:divBdr>
            <w:top w:val="none" w:sz="0" w:space="0" w:color="auto"/>
            <w:left w:val="none" w:sz="0" w:space="0" w:color="auto"/>
            <w:bottom w:val="none" w:sz="0" w:space="0" w:color="auto"/>
            <w:right w:val="none" w:sz="0" w:space="0" w:color="auto"/>
          </w:divBdr>
        </w:div>
        <w:div w:id="1402678085">
          <w:marLeft w:val="640"/>
          <w:marRight w:val="0"/>
          <w:marTop w:val="0"/>
          <w:marBottom w:val="0"/>
          <w:divBdr>
            <w:top w:val="none" w:sz="0" w:space="0" w:color="auto"/>
            <w:left w:val="none" w:sz="0" w:space="0" w:color="auto"/>
            <w:bottom w:val="none" w:sz="0" w:space="0" w:color="auto"/>
            <w:right w:val="none" w:sz="0" w:space="0" w:color="auto"/>
          </w:divBdr>
        </w:div>
        <w:div w:id="703141210">
          <w:marLeft w:val="640"/>
          <w:marRight w:val="0"/>
          <w:marTop w:val="0"/>
          <w:marBottom w:val="0"/>
          <w:divBdr>
            <w:top w:val="none" w:sz="0" w:space="0" w:color="auto"/>
            <w:left w:val="none" w:sz="0" w:space="0" w:color="auto"/>
            <w:bottom w:val="none" w:sz="0" w:space="0" w:color="auto"/>
            <w:right w:val="none" w:sz="0" w:space="0" w:color="auto"/>
          </w:divBdr>
        </w:div>
        <w:div w:id="423182973">
          <w:marLeft w:val="640"/>
          <w:marRight w:val="0"/>
          <w:marTop w:val="0"/>
          <w:marBottom w:val="0"/>
          <w:divBdr>
            <w:top w:val="none" w:sz="0" w:space="0" w:color="auto"/>
            <w:left w:val="none" w:sz="0" w:space="0" w:color="auto"/>
            <w:bottom w:val="none" w:sz="0" w:space="0" w:color="auto"/>
            <w:right w:val="none" w:sz="0" w:space="0" w:color="auto"/>
          </w:divBdr>
        </w:div>
        <w:div w:id="759641181">
          <w:marLeft w:val="640"/>
          <w:marRight w:val="0"/>
          <w:marTop w:val="0"/>
          <w:marBottom w:val="0"/>
          <w:divBdr>
            <w:top w:val="none" w:sz="0" w:space="0" w:color="auto"/>
            <w:left w:val="none" w:sz="0" w:space="0" w:color="auto"/>
            <w:bottom w:val="none" w:sz="0" w:space="0" w:color="auto"/>
            <w:right w:val="none" w:sz="0" w:space="0" w:color="auto"/>
          </w:divBdr>
        </w:div>
        <w:div w:id="616373384">
          <w:marLeft w:val="640"/>
          <w:marRight w:val="0"/>
          <w:marTop w:val="0"/>
          <w:marBottom w:val="0"/>
          <w:divBdr>
            <w:top w:val="none" w:sz="0" w:space="0" w:color="auto"/>
            <w:left w:val="none" w:sz="0" w:space="0" w:color="auto"/>
            <w:bottom w:val="none" w:sz="0" w:space="0" w:color="auto"/>
            <w:right w:val="none" w:sz="0" w:space="0" w:color="auto"/>
          </w:divBdr>
        </w:div>
        <w:div w:id="1616063162">
          <w:marLeft w:val="640"/>
          <w:marRight w:val="0"/>
          <w:marTop w:val="0"/>
          <w:marBottom w:val="0"/>
          <w:divBdr>
            <w:top w:val="none" w:sz="0" w:space="0" w:color="auto"/>
            <w:left w:val="none" w:sz="0" w:space="0" w:color="auto"/>
            <w:bottom w:val="none" w:sz="0" w:space="0" w:color="auto"/>
            <w:right w:val="none" w:sz="0" w:space="0" w:color="auto"/>
          </w:divBdr>
        </w:div>
        <w:div w:id="1415781735">
          <w:marLeft w:val="640"/>
          <w:marRight w:val="0"/>
          <w:marTop w:val="0"/>
          <w:marBottom w:val="0"/>
          <w:divBdr>
            <w:top w:val="none" w:sz="0" w:space="0" w:color="auto"/>
            <w:left w:val="none" w:sz="0" w:space="0" w:color="auto"/>
            <w:bottom w:val="none" w:sz="0" w:space="0" w:color="auto"/>
            <w:right w:val="none" w:sz="0" w:space="0" w:color="auto"/>
          </w:divBdr>
        </w:div>
        <w:div w:id="801462569">
          <w:marLeft w:val="640"/>
          <w:marRight w:val="0"/>
          <w:marTop w:val="0"/>
          <w:marBottom w:val="0"/>
          <w:divBdr>
            <w:top w:val="none" w:sz="0" w:space="0" w:color="auto"/>
            <w:left w:val="none" w:sz="0" w:space="0" w:color="auto"/>
            <w:bottom w:val="none" w:sz="0" w:space="0" w:color="auto"/>
            <w:right w:val="none" w:sz="0" w:space="0" w:color="auto"/>
          </w:divBdr>
        </w:div>
        <w:div w:id="1563522130">
          <w:marLeft w:val="640"/>
          <w:marRight w:val="0"/>
          <w:marTop w:val="0"/>
          <w:marBottom w:val="0"/>
          <w:divBdr>
            <w:top w:val="none" w:sz="0" w:space="0" w:color="auto"/>
            <w:left w:val="none" w:sz="0" w:space="0" w:color="auto"/>
            <w:bottom w:val="none" w:sz="0" w:space="0" w:color="auto"/>
            <w:right w:val="none" w:sz="0" w:space="0" w:color="auto"/>
          </w:divBdr>
        </w:div>
        <w:div w:id="1322125009">
          <w:marLeft w:val="640"/>
          <w:marRight w:val="0"/>
          <w:marTop w:val="0"/>
          <w:marBottom w:val="0"/>
          <w:divBdr>
            <w:top w:val="none" w:sz="0" w:space="0" w:color="auto"/>
            <w:left w:val="none" w:sz="0" w:space="0" w:color="auto"/>
            <w:bottom w:val="none" w:sz="0" w:space="0" w:color="auto"/>
            <w:right w:val="none" w:sz="0" w:space="0" w:color="auto"/>
          </w:divBdr>
        </w:div>
        <w:div w:id="2042433216">
          <w:marLeft w:val="640"/>
          <w:marRight w:val="0"/>
          <w:marTop w:val="0"/>
          <w:marBottom w:val="0"/>
          <w:divBdr>
            <w:top w:val="none" w:sz="0" w:space="0" w:color="auto"/>
            <w:left w:val="none" w:sz="0" w:space="0" w:color="auto"/>
            <w:bottom w:val="none" w:sz="0" w:space="0" w:color="auto"/>
            <w:right w:val="none" w:sz="0" w:space="0" w:color="auto"/>
          </w:divBdr>
        </w:div>
        <w:div w:id="1803841323">
          <w:marLeft w:val="640"/>
          <w:marRight w:val="0"/>
          <w:marTop w:val="0"/>
          <w:marBottom w:val="0"/>
          <w:divBdr>
            <w:top w:val="none" w:sz="0" w:space="0" w:color="auto"/>
            <w:left w:val="none" w:sz="0" w:space="0" w:color="auto"/>
            <w:bottom w:val="none" w:sz="0" w:space="0" w:color="auto"/>
            <w:right w:val="none" w:sz="0" w:space="0" w:color="auto"/>
          </w:divBdr>
        </w:div>
        <w:div w:id="2075659594">
          <w:marLeft w:val="640"/>
          <w:marRight w:val="0"/>
          <w:marTop w:val="0"/>
          <w:marBottom w:val="0"/>
          <w:divBdr>
            <w:top w:val="none" w:sz="0" w:space="0" w:color="auto"/>
            <w:left w:val="none" w:sz="0" w:space="0" w:color="auto"/>
            <w:bottom w:val="none" w:sz="0" w:space="0" w:color="auto"/>
            <w:right w:val="none" w:sz="0" w:space="0" w:color="auto"/>
          </w:divBdr>
        </w:div>
        <w:div w:id="1271471136">
          <w:marLeft w:val="640"/>
          <w:marRight w:val="0"/>
          <w:marTop w:val="0"/>
          <w:marBottom w:val="0"/>
          <w:divBdr>
            <w:top w:val="none" w:sz="0" w:space="0" w:color="auto"/>
            <w:left w:val="none" w:sz="0" w:space="0" w:color="auto"/>
            <w:bottom w:val="none" w:sz="0" w:space="0" w:color="auto"/>
            <w:right w:val="none" w:sz="0" w:space="0" w:color="auto"/>
          </w:divBdr>
        </w:div>
        <w:div w:id="1850100895">
          <w:marLeft w:val="640"/>
          <w:marRight w:val="0"/>
          <w:marTop w:val="0"/>
          <w:marBottom w:val="0"/>
          <w:divBdr>
            <w:top w:val="none" w:sz="0" w:space="0" w:color="auto"/>
            <w:left w:val="none" w:sz="0" w:space="0" w:color="auto"/>
            <w:bottom w:val="none" w:sz="0" w:space="0" w:color="auto"/>
            <w:right w:val="none" w:sz="0" w:space="0" w:color="auto"/>
          </w:divBdr>
        </w:div>
        <w:div w:id="333339995">
          <w:marLeft w:val="640"/>
          <w:marRight w:val="0"/>
          <w:marTop w:val="0"/>
          <w:marBottom w:val="0"/>
          <w:divBdr>
            <w:top w:val="none" w:sz="0" w:space="0" w:color="auto"/>
            <w:left w:val="none" w:sz="0" w:space="0" w:color="auto"/>
            <w:bottom w:val="none" w:sz="0" w:space="0" w:color="auto"/>
            <w:right w:val="none" w:sz="0" w:space="0" w:color="auto"/>
          </w:divBdr>
        </w:div>
        <w:div w:id="542792315">
          <w:marLeft w:val="640"/>
          <w:marRight w:val="0"/>
          <w:marTop w:val="0"/>
          <w:marBottom w:val="0"/>
          <w:divBdr>
            <w:top w:val="none" w:sz="0" w:space="0" w:color="auto"/>
            <w:left w:val="none" w:sz="0" w:space="0" w:color="auto"/>
            <w:bottom w:val="none" w:sz="0" w:space="0" w:color="auto"/>
            <w:right w:val="none" w:sz="0" w:space="0" w:color="auto"/>
          </w:divBdr>
        </w:div>
        <w:div w:id="963661464">
          <w:marLeft w:val="640"/>
          <w:marRight w:val="0"/>
          <w:marTop w:val="0"/>
          <w:marBottom w:val="0"/>
          <w:divBdr>
            <w:top w:val="none" w:sz="0" w:space="0" w:color="auto"/>
            <w:left w:val="none" w:sz="0" w:space="0" w:color="auto"/>
            <w:bottom w:val="none" w:sz="0" w:space="0" w:color="auto"/>
            <w:right w:val="none" w:sz="0" w:space="0" w:color="auto"/>
          </w:divBdr>
        </w:div>
        <w:div w:id="729691283">
          <w:marLeft w:val="640"/>
          <w:marRight w:val="0"/>
          <w:marTop w:val="0"/>
          <w:marBottom w:val="0"/>
          <w:divBdr>
            <w:top w:val="none" w:sz="0" w:space="0" w:color="auto"/>
            <w:left w:val="none" w:sz="0" w:space="0" w:color="auto"/>
            <w:bottom w:val="none" w:sz="0" w:space="0" w:color="auto"/>
            <w:right w:val="none" w:sz="0" w:space="0" w:color="auto"/>
          </w:divBdr>
        </w:div>
        <w:div w:id="1247812353">
          <w:marLeft w:val="640"/>
          <w:marRight w:val="0"/>
          <w:marTop w:val="0"/>
          <w:marBottom w:val="0"/>
          <w:divBdr>
            <w:top w:val="none" w:sz="0" w:space="0" w:color="auto"/>
            <w:left w:val="none" w:sz="0" w:space="0" w:color="auto"/>
            <w:bottom w:val="none" w:sz="0" w:space="0" w:color="auto"/>
            <w:right w:val="none" w:sz="0" w:space="0" w:color="auto"/>
          </w:divBdr>
        </w:div>
        <w:div w:id="1313556175">
          <w:marLeft w:val="640"/>
          <w:marRight w:val="0"/>
          <w:marTop w:val="0"/>
          <w:marBottom w:val="0"/>
          <w:divBdr>
            <w:top w:val="none" w:sz="0" w:space="0" w:color="auto"/>
            <w:left w:val="none" w:sz="0" w:space="0" w:color="auto"/>
            <w:bottom w:val="none" w:sz="0" w:space="0" w:color="auto"/>
            <w:right w:val="none" w:sz="0" w:space="0" w:color="auto"/>
          </w:divBdr>
        </w:div>
        <w:div w:id="405999131">
          <w:marLeft w:val="640"/>
          <w:marRight w:val="0"/>
          <w:marTop w:val="0"/>
          <w:marBottom w:val="0"/>
          <w:divBdr>
            <w:top w:val="none" w:sz="0" w:space="0" w:color="auto"/>
            <w:left w:val="none" w:sz="0" w:space="0" w:color="auto"/>
            <w:bottom w:val="none" w:sz="0" w:space="0" w:color="auto"/>
            <w:right w:val="none" w:sz="0" w:space="0" w:color="auto"/>
          </w:divBdr>
        </w:div>
        <w:div w:id="267128398">
          <w:marLeft w:val="640"/>
          <w:marRight w:val="0"/>
          <w:marTop w:val="0"/>
          <w:marBottom w:val="0"/>
          <w:divBdr>
            <w:top w:val="none" w:sz="0" w:space="0" w:color="auto"/>
            <w:left w:val="none" w:sz="0" w:space="0" w:color="auto"/>
            <w:bottom w:val="none" w:sz="0" w:space="0" w:color="auto"/>
            <w:right w:val="none" w:sz="0" w:space="0" w:color="auto"/>
          </w:divBdr>
        </w:div>
      </w:divsChild>
    </w:div>
    <w:div w:id="269747146">
      <w:bodyDiv w:val="1"/>
      <w:marLeft w:val="0"/>
      <w:marRight w:val="0"/>
      <w:marTop w:val="0"/>
      <w:marBottom w:val="0"/>
      <w:divBdr>
        <w:top w:val="none" w:sz="0" w:space="0" w:color="auto"/>
        <w:left w:val="none" w:sz="0" w:space="0" w:color="auto"/>
        <w:bottom w:val="none" w:sz="0" w:space="0" w:color="auto"/>
        <w:right w:val="none" w:sz="0" w:space="0" w:color="auto"/>
      </w:divBdr>
      <w:divsChild>
        <w:div w:id="542327202">
          <w:marLeft w:val="640"/>
          <w:marRight w:val="0"/>
          <w:marTop w:val="0"/>
          <w:marBottom w:val="0"/>
          <w:divBdr>
            <w:top w:val="none" w:sz="0" w:space="0" w:color="auto"/>
            <w:left w:val="none" w:sz="0" w:space="0" w:color="auto"/>
            <w:bottom w:val="none" w:sz="0" w:space="0" w:color="auto"/>
            <w:right w:val="none" w:sz="0" w:space="0" w:color="auto"/>
          </w:divBdr>
        </w:div>
        <w:div w:id="1041246010">
          <w:marLeft w:val="640"/>
          <w:marRight w:val="0"/>
          <w:marTop w:val="0"/>
          <w:marBottom w:val="0"/>
          <w:divBdr>
            <w:top w:val="none" w:sz="0" w:space="0" w:color="auto"/>
            <w:left w:val="none" w:sz="0" w:space="0" w:color="auto"/>
            <w:bottom w:val="none" w:sz="0" w:space="0" w:color="auto"/>
            <w:right w:val="none" w:sz="0" w:space="0" w:color="auto"/>
          </w:divBdr>
        </w:div>
        <w:div w:id="1062095405">
          <w:marLeft w:val="640"/>
          <w:marRight w:val="0"/>
          <w:marTop w:val="0"/>
          <w:marBottom w:val="0"/>
          <w:divBdr>
            <w:top w:val="none" w:sz="0" w:space="0" w:color="auto"/>
            <w:left w:val="none" w:sz="0" w:space="0" w:color="auto"/>
            <w:bottom w:val="none" w:sz="0" w:space="0" w:color="auto"/>
            <w:right w:val="none" w:sz="0" w:space="0" w:color="auto"/>
          </w:divBdr>
        </w:div>
        <w:div w:id="1113400055">
          <w:marLeft w:val="640"/>
          <w:marRight w:val="0"/>
          <w:marTop w:val="0"/>
          <w:marBottom w:val="0"/>
          <w:divBdr>
            <w:top w:val="none" w:sz="0" w:space="0" w:color="auto"/>
            <w:left w:val="none" w:sz="0" w:space="0" w:color="auto"/>
            <w:bottom w:val="none" w:sz="0" w:space="0" w:color="auto"/>
            <w:right w:val="none" w:sz="0" w:space="0" w:color="auto"/>
          </w:divBdr>
        </w:div>
        <w:div w:id="752356551">
          <w:marLeft w:val="640"/>
          <w:marRight w:val="0"/>
          <w:marTop w:val="0"/>
          <w:marBottom w:val="0"/>
          <w:divBdr>
            <w:top w:val="none" w:sz="0" w:space="0" w:color="auto"/>
            <w:left w:val="none" w:sz="0" w:space="0" w:color="auto"/>
            <w:bottom w:val="none" w:sz="0" w:space="0" w:color="auto"/>
            <w:right w:val="none" w:sz="0" w:space="0" w:color="auto"/>
          </w:divBdr>
        </w:div>
        <w:div w:id="604074261">
          <w:marLeft w:val="640"/>
          <w:marRight w:val="0"/>
          <w:marTop w:val="0"/>
          <w:marBottom w:val="0"/>
          <w:divBdr>
            <w:top w:val="none" w:sz="0" w:space="0" w:color="auto"/>
            <w:left w:val="none" w:sz="0" w:space="0" w:color="auto"/>
            <w:bottom w:val="none" w:sz="0" w:space="0" w:color="auto"/>
            <w:right w:val="none" w:sz="0" w:space="0" w:color="auto"/>
          </w:divBdr>
        </w:div>
        <w:div w:id="789588464">
          <w:marLeft w:val="640"/>
          <w:marRight w:val="0"/>
          <w:marTop w:val="0"/>
          <w:marBottom w:val="0"/>
          <w:divBdr>
            <w:top w:val="none" w:sz="0" w:space="0" w:color="auto"/>
            <w:left w:val="none" w:sz="0" w:space="0" w:color="auto"/>
            <w:bottom w:val="none" w:sz="0" w:space="0" w:color="auto"/>
            <w:right w:val="none" w:sz="0" w:space="0" w:color="auto"/>
          </w:divBdr>
        </w:div>
        <w:div w:id="1181315978">
          <w:marLeft w:val="640"/>
          <w:marRight w:val="0"/>
          <w:marTop w:val="0"/>
          <w:marBottom w:val="0"/>
          <w:divBdr>
            <w:top w:val="none" w:sz="0" w:space="0" w:color="auto"/>
            <w:left w:val="none" w:sz="0" w:space="0" w:color="auto"/>
            <w:bottom w:val="none" w:sz="0" w:space="0" w:color="auto"/>
            <w:right w:val="none" w:sz="0" w:space="0" w:color="auto"/>
          </w:divBdr>
        </w:div>
        <w:div w:id="693191493">
          <w:marLeft w:val="640"/>
          <w:marRight w:val="0"/>
          <w:marTop w:val="0"/>
          <w:marBottom w:val="0"/>
          <w:divBdr>
            <w:top w:val="none" w:sz="0" w:space="0" w:color="auto"/>
            <w:left w:val="none" w:sz="0" w:space="0" w:color="auto"/>
            <w:bottom w:val="none" w:sz="0" w:space="0" w:color="auto"/>
            <w:right w:val="none" w:sz="0" w:space="0" w:color="auto"/>
          </w:divBdr>
        </w:div>
        <w:div w:id="308245811">
          <w:marLeft w:val="640"/>
          <w:marRight w:val="0"/>
          <w:marTop w:val="0"/>
          <w:marBottom w:val="0"/>
          <w:divBdr>
            <w:top w:val="none" w:sz="0" w:space="0" w:color="auto"/>
            <w:left w:val="none" w:sz="0" w:space="0" w:color="auto"/>
            <w:bottom w:val="none" w:sz="0" w:space="0" w:color="auto"/>
            <w:right w:val="none" w:sz="0" w:space="0" w:color="auto"/>
          </w:divBdr>
        </w:div>
        <w:div w:id="1838616019">
          <w:marLeft w:val="640"/>
          <w:marRight w:val="0"/>
          <w:marTop w:val="0"/>
          <w:marBottom w:val="0"/>
          <w:divBdr>
            <w:top w:val="none" w:sz="0" w:space="0" w:color="auto"/>
            <w:left w:val="none" w:sz="0" w:space="0" w:color="auto"/>
            <w:bottom w:val="none" w:sz="0" w:space="0" w:color="auto"/>
            <w:right w:val="none" w:sz="0" w:space="0" w:color="auto"/>
          </w:divBdr>
        </w:div>
        <w:div w:id="1305811813">
          <w:marLeft w:val="640"/>
          <w:marRight w:val="0"/>
          <w:marTop w:val="0"/>
          <w:marBottom w:val="0"/>
          <w:divBdr>
            <w:top w:val="none" w:sz="0" w:space="0" w:color="auto"/>
            <w:left w:val="none" w:sz="0" w:space="0" w:color="auto"/>
            <w:bottom w:val="none" w:sz="0" w:space="0" w:color="auto"/>
            <w:right w:val="none" w:sz="0" w:space="0" w:color="auto"/>
          </w:divBdr>
        </w:div>
        <w:div w:id="298338718">
          <w:marLeft w:val="640"/>
          <w:marRight w:val="0"/>
          <w:marTop w:val="0"/>
          <w:marBottom w:val="0"/>
          <w:divBdr>
            <w:top w:val="none" w:sz="0" w:space="0" w:color="auto"/>
            <w:left w:val="none" w:sz="0" w:space="0" w:color="auto"/>
            <w:bottom w:val="none" w:sz="0" w:space="0" w:color="auto"/>
            <w:right w:val="none" w:sz="0" w:space="0" w:color="auto"/>
          </w:divBdr>
        </w:div>
        <w:div w:id="1653831869">
          <w:marLeft w:val="640"/>
          <w:marRight w:val="0"/>
          <w:marTop w:val="0"/>
          <w:marBottom w:val="0"/>
          <w:divBdr>
            <w:top w:val="none" w:sz="0" w:space="0" w:color="auto"/>
            <w:left w:val="none" w:sz="0" w:space="0" w:color="auto"/>
            <w:bottom w:val="none" w:sz="0" w:space="0" w:color="auto"/>
            <w:right w:val="none" w:sz="0" w:space="0" w:color="auto"/>
          </w:divBdr>
        </w:div>
        <w:div w:id="1014309868">
          <w:marLeft w:val="640"/>
          <w:marRight w:val="0"/>
          <w:marTop w:val="0"/>
          <w:marBottom w:val="0"/>
          <w:divBdr>
            <w:top w:val="none" w:sz="0" w:space="0" w:color="auto"/>
            <w:left w:val="none" w:sz="0" w:space="0" w:color="auto"/>
            <w:bottom w:val="none" w:sz="0" w:space="0" w:color="auto"/>
            <w:right w:val="none" w:sz="0" w:space="0" w:color="auto"/>
          </w:divBdr>
        </w:div>
        <w:div w:id="126313307">
          <w:marLeft w:val="640"/>
          <w:marRight w:val="0"/>
          <w:marTop w:val="0"/>
          <w:marBottom w:val="0"/>
          <w:divBdr>
            <w:top w:val="none" w:sz="0" w:space="0" w:color="auto"/>
            <w:left w:val="none" w:sz="0" w:space="0" w:color="auto"/>
            <w:bottom w:val="none" w:sz="0" w:space="0" w:color="auto"/>
            <w:right w:val="none" w:sz="0" w:space="0" w:color="auto"/>
          </w:divBdr>
        </w:div>
        <w:div w:id="1519126289">
          <w:marLeft w:val="640"/>
          <w:marRight w:val="0"/>
          <w:marTop w:val="0"/>
          <w:marBottom w:val="0"/>
          <w:divBdr>
            <w:top w:val="none" w:sz="0" w:space="0" w:color="auto"/>
            <w:left w:val="none" w:sz="0" w:space="0" w:color="auto"/>
            <w:bottom w:val="none" w:sz="0" w:space="0" w:color="auto"/>
            <w:right w:val="none" w:sz="0" w:space="0" w:color="auto"/>
          </w:divBdr>
        </w:div>
        <w:div w:id="1456678844">
          <w:marLeft w:val="640"/>
          <w:marRight w:val="0"/>
          <w:marTop w:val="0"/>
          <w:marBottom w:val="0"/>
          <w:divBdr>
            <w:top w:val="none" w:sz="0" w:space="0" w:color="auto"/>
            <w:left w:val="none" w:sz="0" w:space="0" w:color="auto"/>
            <w:bottom w:val="none" w:sz="0" w:space="0" w:color="auto"/>
            <w:right w:val="none" w:sz="0" w:space="0" w:color="auto"/>
          </w:divBdr>
        </w:div>
        <w:div w:id="1651902794">
          <w:marLeft w:val="640"/>
          <w:marRight w:val="0"/>
          <w:marTop w:val="0"/>
          <w:marBottom w:val="0"/>
          <w:divBdr>
            <w:top w:val="none" w:sz="0" w:space="0" w:color="auto"/>
            <w:left w:val="none" w:sz="0" w:space="0" w:color="auto"/>
            <w:bottom w:val="none" w:sz="0" w:space="0" w:color="auto"/>
            <w:right w:val="none" w:sz="0" w:space="0" w:color="auto"/>
          </w:divBdr>
        </w:div>
        <w:div w:id="444807137">
          <w:marLeft w:val="640"/>
          <w:marRight w:val="0"/>
          <w:marTop w:val="0"/>
          <w:marBottom w:val="0"/>
          <w:divBdr>
            <w:top w:val="none" w:sz="0" w:space="0" w:color="auto"/>
            <w:left w:val="none" w:sz="0" w:space="0" w:color="auto"/>
            <w:bottom w:val="none" w:sz="0" w:space="0" w:color="auto"/>
            <w:right w:val="none" w:sz="0" w:space="0" w:color="auto"/>
          </w:divBdr>
        </w:div>
        <w:div w:id="1620717045">
          <w:marLeft w:val="640"/>
          <w:marRight w:val="0"/>
          <w:marTop w:val="0"/>
          <w:marBottom w:val="0"/>
          <w:divBdr>
            <w:top w:val="none" w:sz="0" w:space="0" w:color="auto"/>
            <w:left w:val="none" w:sz="0" w:space="0" w:color="auto"/>
            <w:bottom w:val="none" w:sz="0" w:space="0" w:color="auto"/>
            <w:right w:val="none" w:sz="0" w:space="0" w:color="auto"/>
          </w:divBdr>
        </w:div>
        <w:div w:id="968585387">
          <w:marLeft w:val="640"/>
          <w:marRight w:val="0"/>
          <w:marTop w:val="0"/>
          <w:marBottom w:val="0"/>
          <w:divBdr>
            <w:top w:val="none" w:sz="0" w:space="0" w:color="auto"/>
            <w:left w:val="none" w:sz="0" w:space="0" w:color="auto"/>
            <w:bottom w:val="none" w:sz="0" w:space="0" w:color="auto"/>
            <w:right w:val="none" w:sz="0" w:space="0" w:color="auto"/>
          </w:divBdr>
        </w:div>
        <w:div w:id="1273902656">
          <w:marLeft w:val="640"/>
          <w:marRight w:val="0"/>
          <w:marTop w:val="0"/>
          <w:marBottom w:val="0"/>
          <w:divBdr>
            <w:top w:val="none" w:sz="0" w:space="0" w:color="auto"/>
            <w:left w:val="none" w:sz="0" w:space="0" w:color="auto"/>
            <w:bottom w:val="none" w:sz="0" w:space="0" w:color="auto"/>
            <w:right w:val="none" w:sz="0" w:space="0" w:color="auto"/>
          </w:divBdr>
        </w:div>
      </w:divsChild>
    </w:div>
    <w:div w:id="288358949">
      <w:bodyDiv w:val="1"/>
      <w:marLeft w:val="0"/>
      <w:marRight w:val="0"/>
      <w:marTop w:val="0"/>
      <w:marBottom w:val="0"/>
      <w:divBdr>
        <w:top w:val="none" w:sz="0" w:space="0" w:color="auto"/>
        <w:left w:val="none" w:sz="0" w:space="0" w:color="auto"/>
        <w:bottom w:val="none" w:sz="0" w:space="0" w:color="auto"/>
        <w:right w:val="none" w:sz="0" w:space="0" w:color="auto"/>
      </w:divBdr>
      <w:divsChild>
        <w:div w:id="1919244005">
          <w:marLeft w:val="640"/>
          <w:marRight w:val="0"/>
          <w:marTop w:val="0"/>
          <w:marBottom w:val="0"/>
          <w:divBdr>
            <w:top w:val="none" w:sz="0" w:space="0" w:color="auto"/>
            <w:left w:val="none" w:sz="0" w:space="0" w:color="auto"/>
            <w:bottom w:val="none" w:sz="0" w:space="0" w:color="auto"/>
            <w:right w:val="none" w:sz="0" w:space="0" w:color="auto"/>
          </w:divBdr>
        </w:div>
        <w:div w:id="136386228">
          <w:marLeft w:val="640"/>
          <w:marRight w:val="0"/>
          <w:marTop w:val="0"/>
          <w:marBottom w:val="0"/>
          <w:divBdr>
            <w:top w:val="none" w:sz="0" w:space="0" w:color="auto"/>
            <w:left w:val="none" w:sz="0" w:space="0" w:color="auto"/>
            <w:bottom w:val="none" w:sz="0" w:space="0" w:color="auto"/>
            <w:right w:val="none" w:sz="0" w:space="0" w:color="auto"/>
          </w:divBdr>
        </w:div>
        <w:div w:id="1217933723">
          <w:marLeft w:val="640"/>
          <w:marRight w:val="0"/>
          <w:marTop w:val="0"/>
          <w:marBottom w:val="0"/>
          <w:divBdr>
            <w:top w:val="none" w:sz="0" w:space="0" w:color="auto"/>
            <w:left w:val="none" w:sz="0" w:space="0" w:color="auto"/>
            <w:bottom w:val="none" w:sz="0" w:space="0" w:color="auto"/>
            <w:right w:val="none" w:sz="0" w:space="0" w:color="auto"/>
          </w:divBdr>
        </w:div>
        <w:div w:id="1801455908">
          <w:marLeft w:val="640"/>
          <w:marRight w:val="0"/>
          <w:marTop w:val="0"/>
          <w:marBottom w:val="0"/>
          <w:divBdr>
            <w:top w:val="none" w:sz="0" w:space="0" w:color="auto"/>
            <w:left w:val="none" w:sz="0" w:space="0" w:color="auto"/>
            <w:bottom w:val="none" w:sz="0" w:space="0" w:color="auto"/>
            <w:right w:val="none" w:sz="0" w:space="0" w:color="auto"/>
          </w:divBdr>
        </w:div>
        <w:div w:id="23407762">
          <w:marLeft w:val="640"/>
          <w:marRight w:val="0"/>
          <w:marTop w:val="0"/>
          <w:marBottom w:val="0"/>
          <w:divBdr>
            <w:top w:val="none" w:sz="0" w:space="0" w:color="auto"/>
            <w:left w:val="none" w:sz="0" w:space="0" w:color="auto"/>
            <w:bottom w:val="none" w:sz="0" w:space="0" w:color="auto"/>
            <w:right w:val="none" w:sz="0" w:space="0" w:color="auto"/>
          </w:divBdr>
        </w:div>
        <w:div w:id="1619678015">
          <w:marLeft w:val="640"/>
          <w:marRight w:val="0"/>
          <w:marTop w:val="0"/>
          <w:marBottom w:val="0"/>
          <w:divBdr>
            <w:top w:val="none" w:sz="0" w:space="0" w:color="auto"/>
            <w:left w:val="none" w:sz="0" w:space="0" w:color="auto"/>
            <w:bottom w:val="none" w:sz="0" w:space="0" w:color="auto"/>
            <w:right w:val="none" w:sz="0" w:space="0" w:color="auto"/>
          </w:divBdr>
        </w:div>
        <w:div w:id="815299964">
          <w:marLeft w:val="640"/>
          <w:marRight w:val="0"/>
          <w:marTop w:val="0"/>
          <w:marBottom w:val="0"/>
          <w:divBdr>
            <w:top w:val="none" w:sz="0" w:space="0" w:color="auto"/>
            <w:left w:val="none" w:sz="0" w:space="0" w:color="auto"/>
            <w:bottom w:val="none" w:sz="0" w:space="0" w:color="auto"/>
            <w:right w:val="none" w:sz="0" w:space="0" w:color="auto"/>
          </w:divBdr>
        </w:div>
        <w:div w:id="1662276425">
          <w:marLeft w:val="640"/>
          <w:marRight w:val="0"/>
          <w:marTop w:val="0"/>
          <w:marBottom w:val="0"/>
          <w:divBdr>
            <w:top w:val="none" w:sz="0" w:space="0" w:color="auto"/>
            <w:left w:val="none" w:sz="0" w:space="0" w:color="auto"/>
            <w:bottom w:val="none" w:sz="0" w:space="0" w:color="auto"/>
            <w:right w:val="none" w:sz="0" w:space="0" w:color="auto"/>
          </w:divBdr>
        </w:div>
        <w:div w:id="1864904414">
          <w:marLeft w:val="640"/>
          <w:marRight w:val="0"/>
          <w:marTop w:val="0"/>
          <w:marBottom w:val="0"/>
          <w:divBdr>
            <w:top w:val="none" w:sz="0" w:space="0" w:color="auto"/>
            <w:left w:val="none" w:sz="0" w:space="0" w:color="auto"/>
            <w:bottom w:val="none" w:sz="0" w:space="0" w:color="auto"/>
            <w:right w:val="none" w:sz="0" w:space="0" w:color="auto"/>
          </w:divBdr>
        </w:div>
        <w:div w:id="1119688361">
          <w:marLeft w:val="640"/>
          <w:marRight w:val="0"/>
          <w:marTop w:val="0"/>
          <w:marBottom w:val="0"/>
          <w:divBdr>
            <w:top w:val="none" w:sz="0" w:space="0" w:color="auto"/>
            <w:left w:val="none" w:sz="0" w:space="0" w:color="auto"/>
            <w:bottom w:val="none" w:sz="0" w:space="0" w:color="auto"/>
            <w:right w:val="none" w:sz="0" w:space="0" w:color="auto"/>
          </w:divBdr>
        </w:div>
        <w:div w:id="1399859317">
          <w:marLeft w:val="640"/>
          <w:marRight w:val="0"/>
          <w:marTop w:val="0"/>
          <w:marBottom w:val="0"/>
          <w:divBdr>
            <w:top w:val="none" w:sz="0" w:space="0" w:color="auto"/>
            <w:left w:val="none" w:sz="0" w:space="0" w:color="auto"/>
            <w:bottom w:val="none" w:sz="0" w:space="0" w:color="auto"/>
            <w:right w:val="none" w:sz="0" w:space="0" w:color="auto"/>
          </w:divBdr>
        </w:div>
        <w:div w:id="1707868337">
          <w:marLeft w:val="640"/>
          <w:marRight w:val="0"/>
          <w:marTop w:val="0"/>
          <w:marBottom w:val="0"/>
          <w:divBdr>
            <w:top w:val="none" w:sz="0" w:space="0" w:color="auto"/>
            <w:left w:val="none" w:sz="0" w:space="0" w:color="auto"/>
            <w:bottom w:val="none" w:sz="0" w:space="0" w:color="auto"/>
            <w:right w:val="none" w:sz="0" w:space="0" w:color="auto"/>
          </w:divBdr>
        </w:div>
        <w:div w:id="383414003">
          <w:marLeft w:val="640"/>
          <w:marRight w:val="0"/>
          <w:marTop w:val="0"/>
          <w:marBottom w:val="0"/>
          <w:divBdr>
            <w:top w:val="none" w:sz="0" w:space="0" w:color="auto"/>
            <w:left w:val="none" w:sz="0" w:space="0" w:color="auto"/>
            <w:bottom w:val="none" w:sz="0" w:space="0" w:color="auto"/>
            <w:right w:val="none" w:sz="0" w:space="0" w:color="auto"/>
          </w:divBdr>
        </w:div>
        <w:div w:id="892153981">
          <w:marLeft w:val="640"/>
          <w:marRight w:val="0"/>
          <w:marTop w:val="0"/>
          <w:marBottom w:val="0"/>
          <w:divBdr>
            <w:top w:val="none" w:sz="0" w:space="0" w:color="auto"/>
            <w:left w:val="none" w:sz="0" w:space="0" w:color="auto"/>
            <w:bottom w:val="none" w:sz="0" w:space="0" w:color="auto"/>
            <w:right w:val="none" w:sz="0" w:space="0" w:color="auto"/>
          </w:divBdr>
        </w:div>
        <w:div w:id="998535490">
          <w:marLeft w:val="640"/>
          <w:marRight w:val="0"/>
          <w:marTop w:val="0"/>
          <w:marBottom w:val="0"/>
          <w:divBdr>
            <w:top w:val="none" w:sz="0" w:space="0" w:color="auto"/>
            <w:left w:val="none" w:sz="0" w:space="0" w:color="auto"/>
            <w:bottom w:val="none" w:sz="0" w:space="0" w:color="auto"/>
            <w:right w:val="none" w:sz="0" w:space="0" w:color="auto"/>
          </w:divBdr>
        </w:div>
        <w:div w:id="1405369721">
          <w:marLeft w:val="640"/>
          <w:marRight w:val="0"/>
          <w:marTop w:val="0"/>
          <w:marBottom w:val="0"/>
          <w:divBdr>
            <w:top w:val="none" w:sz="0" w:space="0" w:color="auto"/>
            <w:left w:val="none" w:sz="0" w:space="0" w:color="auto"/>
            <w:bottom w:val="none" w:sz="0" w:space="0" w:color="auto"/>
            <w:right w:val="none" w:sz="0" w:space="0" w:color="auto"/>
          </w:divBdr>
        </w:div>
        <w:div w:id="36777490">
          <w:marLeft w:val="640"/>
          <w:marRight w:val="0"/>
          <w:marTop w:val="0"/>
          <w:marBottom w:val="0"/>
          <w:divBdr>
            <w:top w:val="none" w:sz="0" w:space="0" w:color="auto"/>
            <w:left w:val="none" w:sz="0" w:space="0" w:color="auto"/>
            <w:bottom w:val="none" w:sz="0" w:space="0" w:color="auto"/>
            <w:right w:val="none" w:sz="0" w:space="0" w:color="auto"/>
          </w:divBdr>
        </w:div>
        <w:div w:id="1839222792">
          <w:marLeft w:val="640"/>
          <w:marRight w:val="0"/>
          <w:marTop w:val="0"/>
          <w:marBottom w:val="0"/>
          <w:divBdr>
            <w:top w:val="none" w:sz="0" w:space="0" w:color="auto"/>
            <w:left w:val="none" w:sz="0" w:space="0" w:color="auto"/>
            <w:bottom w:val="none" w:sz="0" w:space="0" w:color="auto"/>
            <w:right w:val="none" w:sz="0" w:space="0" w:color="auto"/>
          </w:divBdr>
        </w:div>
        <w:div w:id="2126727876">
          <w:marLeft w:val="640"/>
          <w:marRight w:val="0"/>
          <w:marTop w:val="0"/>
          <w:marBottom w:val="0"/>
          <w:divBdr>
            <w:top w:val="none" w:sz="0" w:space="0" w:color="auto"/>
            <w:left w:val="none" w:sz="0" w:space="0" w:color="auto"/>
            <w:bottom w:val="none" w:sz="0" w:space="0" w:color="auto"/>
            <w:right w:val="none" w:sz="0" w:space="0" w:color="auto"/>
          </w:divBdr>
        </w:div>
        <w:div w:id="787311195">
          <w:marLeft w:val="640"/>
          <w:marRight w:val="0"/>
          <w:marTop w:val="0"/>
          <w:marBottom w:val="0"/>
          <w:divBdr>
            <w:top w:val="none" w:sz="0" w:space="0" w:color="auto"/>
            <w:left w:val="none" w:sz="0" w:space="0" w:color="auto"/>
            <w:bottom w:val="none" w:sz="0" w:space="0" w:color="auto"/>
            <w:right w:val="none" w:sz="0" w:space="0" w:color="auto"/>
          </w:divBdr>
        </w:div>
        <w:div w:id="1810053005">
          <w:marLeft w:val="640"/>
          <w:marRight w:val="0"/>
          <w:marTop w:val="0"/>
          <w:marBottom w:val="0"/>
          <w:divBdr>
            <w:top w:val="none" w:sz="0" w:space="0" w:color="auto"/>
            <w:left w:val="none" w:sz="0" w:space="0" w:color="auto"/>
            <w:bottom w:val="none" w:sz="0" w:space="0" w:color="auto"/>
            <w:right w:val="none" w:sz="0" w:space="0" w:color="auto"/>
          </w:divBdr>
        </w:div>
        <w:div w:id="753476324">
          <w:marLeft w:val="640"/>
          <w:marRight w:val="0"/>
          <w:marTop w:val="0"/>
          <w:marBottom w:val="0"/>
          <w:divBdr>
            <w:top w:val="none" w:sz="0" w:space="0" w:color="auto"/>
            <w:left w:val="none" w:sz="0" w:space="0" w:color="auto"/>
            <w:bottom w:val="none" w:sz="0" w:space="0" w:color="auto"/>
            <w:right w:val="none" w:sz="0" w:space="0" w:color="auto"/>
          </w:divBdr>
        </w:div>
      </w:divsChild>
    </w:div>
    <w:div w:id="314074017">
      <w:bodyDiv w:val="1"/>
      <w:marLeft w:val="0"/>
      <w:marRight w:val="0"/>
      <w:marTop w:val="0"/>
      <w:marBottom w:val="0"/>
      <w:divBdr>
        <w:top w:val="none" w:sz="0" w:space="0" w:color="auto"/>
        <w:left w:val="none" w:sz="0" w:space="0" w:color="auto"/>
        <w:bottom w:val="none" w:sz="0" w:space="0" w:color="auto"/>
        <w:right w:val="none" w:sz="0" w:space="0" w:color="auto"/>
      </w:divBdr>
      <w:divsChild>
        <w:div w:id="366948969">
          <w:marLeft w:val="640"/>
          <w:marRight w:val="0"/>
          <w:marTop w:val="0"/>
          <w:marBottom w:val="0"/>
          <w:divBdr>
            <w:top w:val="none" w:sz="0" w:space="0" w:color="auto"/>
            <w:left w:val="none" w:sz="0" w:space="0" w:color="auto"/>
            <w:bottom w:val="none" w:sz="0" w:space="0" w:color="auto"/>
            <w:right w:val="none" w:sz="0" w:space="0" w:color="auto"/>
          </w:divBdr>
        </w:div>
        <w:div w:id="13843754">
          <w:marLeft w:val="640"/>
          <w:marRight w:val="0"/>
          <w:marTop w:val="0"/>
          <w:marBottom w:val="0"/>
          <w:divBdr>
            <w:top w:val="none" w:sz="0" w:space="0" w:color="auto"/>
            <w:left w:val="none" w:sz="0" w:space="0" w:color="auto"/>
            <w:bottom w:val="none" w:sz="0" w:space="0" w:color="auto"/>
            <w:right w:val="none" w:sz="0" w:space="0" w:color="auto"/>
          </w:divBdr>
        </w:div>
        <w:div w:id="131603594">
          <w:marLeft w:val="640"/>
          <w:marRight w:val="0"/>
          <w:marTop w:val="0"/>
          <w:marBottom w:val="0"/>
          <w:divBdr>
            <w:top w:val="none" w:sz="0" w:space="0" w:color="auto"/>
            <w:left w:val="none" w:sz="0" w:space="0" w:color="auto"/>
            <w:bottom w:val="none" w:sz="0" w:space="0" w:color="auto"/>
            <w:right w:val="none" w:sz="0" w:space="0" w:color="auto"/>
          </w:divBdr>
        </w:div>
        <w:div w:id="1348143184">
          <w:marLeft w:val="640"/>
          <w:marRight w:val="0"/>
          <w:marTop w:val="0"/>
          <w:marBottom w:val="0"/>
          <w:divBdr>
            <w:top w:val="none" w:sz="0" w:space="0" w:color="auto"/>
            <w:left w:val="none" w:sz="0" w:space="0" w:color="auto"/>
            <w:bottom w:val="none" w:sz="0" w:space="0" w:color="auto"/>
            <w:right w:val="none" w:sz="0" w:space="0" w:color="auto"/>
          </w:divBdr>
        </w:div>
        <w:div w:id="846292889">
          <w:marLeft w:val="640"/>
          <w:marRight w:val="0"/>
          <w:marTop w:val="0"/>
          <w:marBottom w:val="0"/>
          <w:divBdr>
            <w:top w:val="none" w:sz="0" w:space="0" w:color="auto"/>
            <w:left w:val="none" w:sz="0" w:space="0" w:color="auto"/>
            <w:bottom w:val="none" w:sz="0" w:space="0" w:color="auto"/>
            <w:right w:val="none" w:sz="0" w:space="0" w:color="auto"/>
          </w:divBdr>
        </w:div>
        <w:div w:id="2006855958">
          <w:marLeft w:val="640"/>
          <w:marRight w:val="0"/>
          <w:marTop w:val="0"/>
          <w:marBottom w:val="0"/>
          <w:divBdr>
            <w:top w:val="none" w:sz="0" w:space="0" w:color="auto"/>
            <w:left w:val="none" w:sz="0" w:space="0" w:color="auto"/>
            <w:bottom w:val="none" w:sz="0" w:space="0" w:color="auto"/>
            <w:right w:val="none" w:sz="0" w:space="0" w:color="auto"/>
          </w:divBdr>
        </w:div>
        <w:div w:id="336736646">
          <w:marLeft w:val="640"/>
          <w:marRight w:val="0"/>
          <w:marTop w:val="0"/>
          <w:marBottom w:val="0"/>
          <w:divBdr>
            <w:top w:val="none" w:sz="0" w:space="0" w:color="auto"/>
            <w:left w:val="none" w:sz="0" w:space="0" w:color="auto"/>
            <w:bottom w:val="none" w:sz="0" w:space="0" w:color="auto"/>
            <w:right w:val="none" w:sz="0" w:space="0" w:color="auto"/>
          </w:divBdr>
        </w:div>
        <w:div w:id="144276946">
          <w:marLeft w:val="640"/>
          <w:marRight w:val="0"/>
          <w:marTop w:val="0"/>
          <w:marBottom w:val="0"/>
          <w:divBdr>
            <w:top w:val="none" w:sz="0" w:space="0" w:color="auto"/>
            <w:left w:val="none" w:sz="0" w:space="0" w:color="auto"/>
            <w:bottom w:val="none" w:sz="0" w:space="0" w:color="auto"/>
            <w:right w:val="none" w:sz="0" w:space="0" w:color="auto"/>
          </w:divBdr>
        </w:div>
        <w:div w:id="264268829">
          <w:marLeft w:val="640"/>
          <w:marRight w:val="0"/>
          <w:marTop w:val="0"/>
          <w:marBottom w:val="0"/>
          <w:divBdr>
            <w:top w:val="none" w:sz="0" w:space="0" w:color="auto"/>
            <w:left w:val="none" w:sz="0" w:space="0" w:color="auto"/>
            <w:bottom w:val="none" w:sz="0" w:space="0" w:color="auto"/>
            <w:right w:val="none" w:sz="0" w:space="0" w:color="auto"/>
          </w:divBdr>
        </w:div>
        <w:div w:id="577137259">
          <w:marLeft w:val="640"/>
          <w:marRight w:val="0"/>
          <w:marTop w:val="0"/>
          <w:marBottom w:val="0"/>
          <w:divBdr>
            <w:top w:val="none" w:sz="0" w:space="0" w:color="auto"/>
            <w:left w:val="none" w:sz="0" w:space="0" w:color="auto"/>
            <w:bottom w:val="none" w:sz="0" w:space="0" w:color="auto"/>
            <w:right w:val="none" w:sz="0" w:space="0" w:color="auto"/>
          </w:divBdr>
        </w:div>
        <w:div w:id="1659308901">
          <w:marLeft w:val="640"/>
          <w:marRight w:val="0"/>
          <w:marTop w:val="0"/>
          <w:marBottom w:val="0"/>
          <w:divBdr>
            <w:top w:val="none" w:sz="0" w:space="0" w:color="auto"/>
            <w:left w:val="none" w:sz="0" w:space="0" w:color="auto"/>
            <w:bottom w:val="none" w:sz="0" w:space="0" w:color="auto"/>
            <w:right w:val="none" w:sz="0" w:space="0" w:color="auto"/>
          </w:divBdr>
        </w:div>
        <w:div w:id="303894352">
          <w:marLeft w:val="640"/>
          <w:marRight w:val="0"/>
          <w:marTop w:val="0"/>
          <w:marBottom w:val="0"/>
          <w:divBdr>
            <w:top w:val="none" w:sz="0" w:space="0" w:color="auto"/>
            <w:left w:val="none" w:sz="0" w:space="0" w:color="auto"/>
            <w:bottom w:val="none" w:sz="0" w:space="0" w:color="auto"/>
            <w:right w:val="none" w:sz="0" w:space="0" w:color="auto"/>
          </w:divBdr>
        </w:div>
        <w:div w:id="108936190">
          <w:marLeft w:val="640"/>
          <w:marRight w:val="0"/>
          <w:marTop w:val="0"/>
          <w:marBottom w:val="0"/>
          <w:divBdr>
            <w:top w:val="none" w:sz="0" w:space="0" w:color="auto"/>
            <w:left w:val="none" w:sz="0" w:space="0" w:color="auto"/>
            <w:bottom w:val="none" w:sz="0" w:space="0" w:color="auto"/>
            <w:right w:val="none" w:sz="0" w:space="0" w:color="auto"/>
          </w:divBdr>
        </w:div>
        <w:div w:id="2074548613">
          <w:marLeft w:val="640"/>
          <w:marRight w:val="0"/>
          <w:marTop w:val="0"/>
          <w:marBottom w:val="0"/>
          <w:divBdr>
            <w:top w:val="none" w:sz="0" w:space="0" w:color="auto"/>
            <w:left w:val="none" w:sz="0" w:space="0" w:color="auto"/>
            <w:bottom w:val="none" w:sz="0" w:space="0" w:color="auto"/>
            <w:right w:val="none" w:sz="0" w:space="0" w:color="auto"/>
          </w:divBdr>
        </w:div>
        <w:div w:id="1339163247">
          <w:marLeft w:val="640"/>
          <w:marRight w:val="0"/>
          <w:marTop w:val="0"/>
          <w:marBottom w:val="0"/>
          <w:divBdr>
            <w:top w:val="none" w:sz="0" w:space="0" w:color="auto"/>
            <w:left w:val="none" w:sz="0" w:space="0" w:color="auto"/>
            <w:bottom w:val="none" w:sz="0" w:space="0" w:color="auto"/>
            <w:right w:val="none" w:sz="0" w:space="0" w:color="auto"/>
          </w:divBdr>
        </w:div>
        <w:div w:id="1251311458">
          <w:marLeft w:val="640"/>
          <w:marRight w:val="0"/>
          <w:marTop w:val="0"/>
          <w:marBottom w:val="0"/>
          <w:divBdr>
            <w:top w:val="none" w:sz="0" w:space="0" w:color="auto"/>
            <w:left w:val="none" w:sz="0" w:space="0" w:color="auto"/>
            <w:bottom w:val="none" w:sz="0" w:space="0" w:color="auto"/>
            <w:right w:val="none" w:sz="0" w:space="0" w:color="auto"/>
          </w:divBdr>
        </w:div>
        <w:div w:id="51319797">
          <w:marLeft w:val="640"/>
          <w:marRight w:val="0"/>
          <w:marTop w:val="0"/>
          <w:marBottom w:val="0"/>
          <w:divBdr>
            <w:top w:val="none" w:sz="0" w:space="0" w:color="auto"/>
            <w:left w:val="none" w:sz="0" w:space="0" w:color="auto"/>
            <w:bottom w:val="none" w:sz="0" w:space="0" w:color="auto"/>
            <w:right w:val="none" w:sz="0" w:space="0" w:color="auto"/>
          </w:divBdr>
        </w:div>
        <w:div w:id="1183399166">
          <w:marLeft w:val="640"/>
          <w:marRight w:val="0"/>
          <w:marTop w:val="0"/>
          <w:marBottom w:val="0"/>
          <w:divBdr>
            <w:top w:val="none" w:sz="0" w:space="0" w:color="auto"/>
            <w:left w:val="none" w:sz="0" w:space="0" w:color="auto"/>
            <w:bottom w:val="none" w:sz="0" w:space="0" w:color="auto"/>
            <w:right w:val="none" w:sz="0" w:space="0" w:color="auto"/>
          </w:divBdr>
        </w:div>
        <w:div w:id="992368634">
          <w:marLeft w:val="640"/>
          <w:marRight w:val="0"/>
          <w:marTop w:val="0"/>
          <w:marBottom w:val="0"/>
          <w:divBdr>
            <w:top w:val="none" w:sz="0" w:space="0" w:color="auto"/>
            <w:left w:val="none" w:sz="0" w:space="0" w:color="auto"/>
            <w:bottom w:val="none" w:sz="0" w:space="0" w:color="auto"/>
            <w:right w:val="none" w:sz="0" w:space="0" w:color="auto"/>
          </w:divBdr>
        </w:div>
        <w:div w:id="1018043465">
          <w:marLeft w:val="640"/>
          <w:marRight w:val="0"/>
          <w:marTop w:val="0"/>
          <w:marBottom w:val="0"/>
          <w:divBdr>
            <w:top w:val="none" w:sz="0" w:space="0" w:color="auto"/>
            <w:left w:val="none" w:sz="0" w:space="0" w:color="auto"/>
            <w:bottom w:val="none" w:sz="0" w:space="0" w:color="auto"/>
            <w:right w:val="none" w:sz="0" w:space="0" w:color="auto"/>
          </w:divBdr>
        </w:div>
        <w:div w:id="512377986">
          <w:marLeft w:val="640"/>
          <w:marRight w:val="0"/>
          <w:marTop w:val="0"/>
          <w:marBottom w:val="0"/>
          <w:divBdr>
            <w:top w:val="none" w:sz="0" w:space="0" w:color="auto"/>
            <w:left w:val="none" w:sz="0" w:space="0" w:color="auto"/>
            <w:bottom w:val="none" w:sz="0" w:space="0" w:color="auto"/>
            <w:right w:val="none" w:sz="0" w:space="0" w:color="auto"/>
          </w:divBdr>
        </w:div>
        <w:div w:id="1739325664">
          <w:marLeft w:val="640"/>
          <w:marRight w:val="0"/>
          <w:marTop w:val="0"/>
          <w:marBottom w:val="0"/>
          <w:divBdr>
            <w:top w:val="none" w:sz="0" w:space="0" w:color="auto"/>
            <w:left w:val="none" w:sz="0" w:space="0" w:color="auto"/>
            <w:bottom w:val="none" w:sz="0" w:space="0" w:color="auto"/>
            <w:right w:val="none" w:sz="0" w:space="0" w:color="auto"/>
          </w:divBdr>
        </w:div>
        <w:div w:id="1605109076">
          <w:marLeft w:val="640"/>
          <w:marRight w:val="0"/>
          <w:marTop w:val="0"/>
          <w:marBottom w:val="0"/>
          <w:divBdr>
            <w:top w:val="none" w:sz="0" w:space="0" w:color="auto"/>
            <w:left w:val="none" w:sz="0" w:space="0" w:color="auto"/>
            <w:bottom w:val="none" w:sz="0" w:space="0" w:color="auto"/>
            <w:right w:val="none" w:sz="0" w:space="0" w:color="auto"/>
          </w:divBdr>
        </w:div>
        <w:div w:id="816454793">
          <w:marLeft w:val="640"/>
          <w:marRight w:val="0"/>
          <w:marTop w:val="0"/>
          <w:marBottom w:val="0"/>
          <w:divBdr>
            <w:top w:val="none" w:sz="0" w:space="0" w:color="auto"/>
            <w:left w:val="none" w:sz="0" w:space="0" w:color="auto"/>
            <w:bottom w:val="none" w:sz="0" w:space="0" w:color="auto"/>
            <w:right w:val="none" w:sz="0" w:space="0" w:color="auto"/>
          </w:divBdr>
        </w:div>
        <w:div w:id="979844378">
          <w:marLeft w:val="640"/>
          <w:marRight w:val="0"/>
          <w:marTop w:val="0"/>
          <w:marBottom w:val="0"/>
          <w:divBdr>
            <w:top w:val="none" w:sz="0" w:space="0" w:color="auto"/>
            <w:left w:val="none" w:sz="0" w:space="0" w:color="auto"/>
            <w:bottom w:val="none" w:sz="0" w:space="0" w:color="auto"/>
            <w:right w:val="none" w:sz="0" w:space="0" w:color="auto"/>
          </w:divBdr>
        </w:div>
        <w:div w:id="2125876997">
          <w:marLeft w:val="640"/>
          <w:marRight w:val="0"/>
          <w:marTop w:val="0"/>
          <w:marBottom w:val="0"/>
          <w:divBdr>
            <w:top w:val="none" w:sz="0" w:space="0" w:color="auto"/>
            <w:left w:val="none" w:sz="0" w:space="0" w:color="auto"/>
            <w:bottom w:val="none" w:sz="0" w:space="0" w:color="auto"/>
            <w:right w:val="none" w:sz="0" w:space="0" w:color="auto"/>
          </w:divBdr>
        </w:div>
        <w:div w:id="1447700254">
          <w:marLeft w:val="640"/>
          <w:marRight w:val="0"/>
          <w:marTop w:val="0"/>
          <w:marBottom w:val="0"/>
          <w:divBdr>
            <w:top w:val="none" w:sz="0" w:space="0" w:color="auto"/>
            <w:left w:val="none" w:sz="0" w:space="0" w:color="auto"/>
            <w:bottom w:val="none" w:sz="0" w:space="0" w:color="auto"/>
            <w:right w:val="none" w:sz="0" w:space="0" w:color="auto"/>
          </w:divBdr>
        </w:div>
        <w:div w:id="127668985">
          <w:marLeft w:val="640"/>
          <w:marRight w:val="0"/>
          <w:marTop w:val="0"/>
          <w:marBottom w:val="0"/>
          <w:divBdr>
            <w:top w:val="none" w:sz="0" w:space="0" w:color="auto"/>
            <w:left w:val="none" w:sz="0" w:space="0" w:color="auto"/>
            <w:bottom w:val="none" w:sz="0" w:space="0" w:color="auto"/>
            <w:right w:val="none" w:sz="0" w:space="0" w:color="auto"/>
          </w:divBdr>
        </w:div>
      </w:divsChild>
    </w:div>
    <w:div w:id="335882494">
      <w:bodyDiv w:val="1"/>
      <w:marLeft w:val="0"/>
      <w:marRight w:val="0"/>
      <w:marTop w:val="0"/>
      <w:marBottom w:val="0"/>
      <w:divBdr>
        <w:top w:val="none" w:sz="0" w:space="0" w:color="auto"/>
        <w:left w:val="none" w:sz="0" w:space="0" w:color="auto"/>
        <w:bottom w:val="none" w:sz="0" w:space="0" w:color="auto"/>
        <w:right w:val="none" w:sz="0" w:space="0" w:color="auto"/>
      </w:divBdr>
      <w:divsChild>
        <w:div w:id="1745563188">
          <w:marLeft w:val="640"/>
          <w:marRight w:val="0"/>
          <w:marTop w:val="0"/>
          <w:marBottom w:val="0"/>
          <w:divBdr>
            <w:top w:val="none" w:sz="0" w:space="0" w:color="auto"/>
            <w:left w:val="none" w:sz="0" w:space="0" w:color="auto"/>
            <w:bottom w:val="none" w:sz="0" w:space="0" w:color="auto"/>
            <w:right w:val="none" w:sz="0" w:space="0" w:color="auto"/>
          </w:divBdr>
        </w:div>
        <w:div w:id="882211840">
          <w:marLeft w:val="640"/>
          <w:marRight w:val="0"/>
          <w:marTop w:val="0"/>
          <w:marBottom w:val="0"/>
          <w:divBdr>
            <w:top w:val="none" w:sz="0" w:space="0" w:color="auto"/>
            <w:left w:val="none" w:sz="0" w:space="0" w:color="auto"/>
            <w:bottom w:val="none" w:sz="0" w:space="0" w:color="auto"/>
            <w:right w:val="none" w:sz="0" w:space="0" w:color="auto"/>
          </w:divBdr>
        </w:div>
        <w:div w:id="55981528">
          <w:marLeft w:val="640"/>
          <w:marRight w:val="0"/>
          <w:marTop w:val="0"/>
          <w:marBottom w:val="0"/>
          <w:divBdr>
            <w:top w:val="none" w:sz="0" w:space="0" w:color="auto"/>
            <w:left w:val="none" w:sz="0" w:space="0" w:color="auto"/>
            <w:bottom w:val="none" w:sz="0" w:space="0" w:color="auto"/>
            <w:right w:val="none" w:sz="0" w:space="0" w:color="auto"/>
          </w:divBdr>
        </w:div>
        <w:div w:id="1888447789">
          <w:marLeft w:val="640"/>
          <w:marRight w:val="0"/>
          <w:marTop w:val="0"/>
          <w:marBottom w:val="0"/>
          <w:divBdr>
            <w:top w:val="none" w:sz="0" w:space="0" w:color="auto"/>
            <w:left w:val="none" w:sz="0" w:space="0" w:color="auto"/>
            <w:bottom w:val="none" w:sz="0" w:space="0" w:color="auto"/>
            <w:right w:val="none" w:sz="0" w:space="0" w:color="auto"/>
          </w:divBdr>
        </w:div>
        <w:div w:id="1124231517">
          <w:marLeft w:val="640"/>
          <w:marRight w:val="0"/>
          <w:marTop w:val="0"/>
          <w:marBottom w:val="0"/>
          <w:divBdr>
            <w:top w:val="none" w:sz="0" w:space="0" w:color="auto"/>
            <w:left w:val="none" w:sz="0" w:space="0" w:color="auto"/>
            <w:bottom w:val="none" w:sz="0" w:space="0" w:color="auto"/>
            <w:right w:val="none" w:sz="0" w:space="0" w:color="auto"/>
          </w:divBdr>
        </w:div>
        <w:div w:id="380905090">
          <w:marLeft w:val="640"/>
          <w:marRight w:val="0"/>
          <w:marTop w:val="0"/>
          <w:marBottom w:val="0"/>
          <w:divBdr>
            <w:top w:val="none" w:sz="0" w:space="0" w:color="auto"/>
            <w:left w:val="none" w:sz="0" w:space="0" w:color="auto"/>
            <w:bottom w:val="none" w:sz="0" w:space="0" w:color="auto"/>
            <w:right w:val="none" w:sz="0" w:space="0" w:color="auto"/>
          </w:divBdr>
        </w:div>
        <w:div w:id="473303959">
          <w:marLeft w:val="640"/>
          <w:marRight w:val="0"/>
          <w:marTop w:val="0"/>
          <w:marBottom w:val="0"/>
          <w:divBdr>
            <w:top w:val="none" w:sz="0" w:space="0" w:color="auto"/>
            <w:left w:val="none" w:sz="0" w:space="0" w:color="auto"/>
            <w:bottom w:val="none" w:sz="0" w:space="0" w:color="auto"/>
            <w:right w:val="none" w:sz="0" w:space="0" w:color="auto"/>
          </w:divBdr>
        </w:div>
        <w:div w:id="1845974560">
          <w:marLeft w:val="640"/>
          <w:marRight w:val="0"/>
          <w:marTop w:val="0"/>
          <w:marBottom w:val="0"/>
          <w:divBdr>
            <w:top w:val="none" w:sz="0" w:space="0" w:color="auto"/>
            <w:left w:val="none" w:sz="0" w:space="0" w:color="auto"/>
            <w:bottom w:val="none" w:sz="0" w:space="0" w:color="auto"/>
            <w:right w:val="none" w:sz="0" w:space="0" w:color="auto"/>
          </w:divBdr>
        </w:div>
        <w:div w:id="1270548687">
          <w:marLeft w:val="640"/>
          <w:marRight w:val="0"/>
          <w:marTop w:val="0"/>
          <w:marBottom w:val="0"/>
          <w:divBdr>
            <w:top w:val="none" w:sz="0" w:space="0" w:color="auto"/>
            <w:left w:val="none" w:sz="0" w:space="0" w:color="auto"/>
            <w:bottom w:val="none" w:sz="0" w:space="0" w:color="auto"/>
            <w:right w:val="none" w:sz="0" w:space="0" w:color="auto"/>
          </w:divBdr>
        </w:div>
        <w:div w:id="1761557890">
          <w:marLeft w:val="640"/>
          <w:marRight w:val="0"/>
          <w:marTop w:val="0"/>
          <w:marBottom w:val="0"/>
          <w:divBdr>
            <w:top w:val="none" w:sz="0" w:space="0" w:color="auto"/>
            <w:left w:val="none" w:sz="0" w:space="0" w:color="auto"/>
            <w:bottom w:val="none" w:sz="0" w:space="0" w:color="auto"/>
            <w:right w:val="none" w:sz="0" w:space="0" w:color="auto"/>
          </w:divBdr>
        </w:div>
        <w:div w:id="167643698">
          <w:marLeft w:val="640"/>
          <w:marRight w:val="0"/>
          <w:marTop w:val="0"/>
          <w:marBottom w:val="0"/>
          <w:divBdr>
            <w:top w:val="none" w:sz="0" w:space="0" w:color="auto"/>
            <w:left w:val="none" w:sz="0" w:space="0" w:color="auto"/>
            <w:bottom w:val="none" w:sz="0" w:space="0" w:color="auto"/>
            <w:right w:val="none" w:sz="0" w:space="0" w:color="auto"/>
          </w:divBdr>
        </w:div>
        <w:div w:id="1699970577">
          <w:marLeft w:val="640"/>
          <w:marRight w:val="0"/>
          <w:marTop w:val="0"/>
          <w:marBottom w:val="0"/>
          <w:divBdr>
            <w:top w:val="none" w:sz="0" w:space="0" w:color="auto"/>
            <w:left w:val="none" w:sz="0" w:space="0" w:color="auto"/>
            <w:bottom w:val="none" w:sz="0" w:space="0" w:color="auto"/>
            <w:right w:val="none" w:sz="0" w:space="0" w:color="auto"/>
          </w:divBdr>
        </w:div>
        <w:div w:id="1087114264">
          <w:marLeft w:val="640"/>
          <w:marRight w:val="0"/>
          <w:marTop w:val="0"/>
          <w:marBottom w:val="0"/>
          <w:divBdr>
            <w:top w:val="none" w:sz="0" w:space="0" w:color="auto"/>
            <w:left w:val="none" w:sz="0" w:space="0" w:color="auto"/>
            <w:bottom w:val="none" w:sz="0" w:space="0" w:color="auto"/>
            <w:right w:val="none" w:sz="0" w:space="0" w:color="auto"/>
          </w:divBdr>
        </w:div>
        <w:div w:id="20321194">
          <w:marLeft w:val="640"/>
          <w:marRight w:val="0"/>
          <w:marTop w:val="0"/>
          <w:marBottom w:val="0"/>
          <w:divBdr>
            <w:top w:val="none" w:sz="0" w:space="0" w:color="auto"/>
            <w:left w:val="none" w:sz="0" w:space="0" w:color="auto"/>
            <w:bottom w:val="none" w:sz="0" w:space="0" w:color="auto"/>
            <w:right w:val="none" w:sz="0" w:space="0" w:color="auto"/>
          </w:divBdr>
        </w:div>
        <w:div w:id="1771200098">
          <w:marLeft w:val="640"/>
          <w:marRight w:val="0"/>
          <w:marTop w:val="0"/>
          <w:marBottom w:val="0"/>
          <w:divBdr>
            <w:top w:val="none" w:sz="0" w:space="0" w:color="auto"/>
            <w:left w:val="none" w:sz="0" w:space="0" w:color="auto"/>
            <w:bottom w:val="none" w:sz="0" w:space="0" w:color="auto"/>
            <w:right w:val="none" w:sz="0" w:space="0" w:color="auto"/>
          </w:divBdr>
        </w:div>
        <w:div w:id="1725059817">
          <w:marLeft w:val="640"/>
          <w:marRight w:val="0"/>
          <w:marTop w:val="0"/>
          <w:marBottom w:val="0"/>
          <w:divBdr>
            <w:top w:val="none" w:sz="0" w:space="0" w:color="auto"/>
            <w:left w:val="none" w:sz="0" w:space="0" w:color="auto"/>
            <w:bottom w:val="none" w:sz="0" w:space="0" w:color="auto"/>
            <w:right w:val="none" w:sz="0" w:space="0" w:color="auto"/>
          </w:divBdr>
        </w:div>
      </w:divsChild>
    </w:div>
    <w:div w:id="337655373">
      <w:bodyDiv w:val="1"/>
      <w:marLeft w:val="0"/>
      <w:marRight w:val="0"/>
      <w:marTop w:val="0"/>
      <w:marBottom w:val="0"/>
      <w:divBdr>
        <w:top w:val="none" w:sz="0" w:space="0" w:color="auto"/>
        <w:left w:val="none" w:sz="0" w:space="0" w:color="auto"/>
        <w:bottom w:val="none" w:sz="0" w:space="0" w:color="auto"/>
        <w:right w:val="none" w:sz="0" w:space="0" w:color="auto"/>
      </w:divBdr>
      <w:divsChild>
        <w:div w:id="38482600">
          <w:marLeft w:val="640"/>
          <w:marRight w:val="0"/>
          <w:marTop w:val="0"/>
          <w:marBottom w:val="0"/>
          <w:divBdr>
            <w:top w:val="none" w:sz="0" w:space="0" w:color="auto"/>
            <w:left w:val="none" w:sz="0" w:space="0" w:color="auto"/>
            <w:bottom w:val="none" w:sz="0" w:space="0" w:color="auto"/>
            <w:right w:val="none" w:sz="0" w:space="0" w:color="auto"/>
          </w:divBdr>
        </w:div>
        <w:div w:id="2074114659">
          <w:marLeft w:val="640"/>
          <w:marRight w:val="0"/>
          <w:marTop w:val="0"/>
          <w:marBottom w:val="0"/>
          <w:divBdr>
            <w:top w:val="none" w:sz="0" w:space="0" w:color="auto"/>
            <w:left w:val="none" w:sz="0" w:space="0" w:color="auto"/>
            <w:bottom w:val="none" w:sz="0" w:space="0" w:color="auto"/>
            <w:right w:val="none" w:sz="0" w:space="0" w:color="auto"/>
          </w:divBdr>
        </w:div>
        <w:div w:id="1225482754">
          <w:marLeft w:val="640"/>
          <w:marRight w:val="0"/>
          <w:marTop w:val="0"/>
          <w:marBottom w:val="0"/>
          <w:divBdr>
            <w:top w:val="none" w:sz="0" w:space="0" w:color="auto"/>
            <w:left w:val="none" w:sz="0" w:space="0" w:color="auto"/>
            <w:bottom w:val="none" w:sz="0" w:space="0" w:color="auto"/>
            <w:right w:val="none" w:sz="0" w:space="0" w:color="auto"/>
          </w:divBdr>
        </w:div>
        <w:div w:id="283586465">
          <w:marLeft w:val="640"/>
          <w:marRight w:val="0"/>
          <w:marTop w:val="0"/>
          <w:marBottom w:val="0"/>
          <w:divBdr>
            <w:top w:val="none" w:sz="0" w:space="0" w:color="auto"/>
            <w:left w:val="none" w:sz="0" w:space="0" w:color="auto"/>
            <w:bottom w:val="none" w:sz="0" w:space="0" w:color="auto"/>
            <w:right w:val="none" w:sz="0" w:space="0" w:color="auto"/>
          </w:divBdr>
        </w:div>
        <w:div w:id="1442846332">
          <w:marLeft w:val="640"/>
          <w:marRight w:val="0"/>
          <w:marTop w:val="0"/>
          <w:marBottom w:val="0"/>
          <w:divBdr>
            <w:top w:val="none" w:sz="0" w:space="0" w:color="auto"/>
            <w:left w:val="none" w:sz="0" w:space="0" w:color="auto"/>
            <w:bottom w:val="none" w:sz="0" w:space="0" w:color="auto"/>
            <w:right w:val="none" w:sz="0" w:space="0" w:color="auto"/>
          </w:divBdr>
        </w:div>
      </w:divsChild>
    </w:div>
    <w:div w:id="367881425">
      <w:bodyDiv w:val="1"/>
      <w:marLeft w:val="0"/>
      <w:marRight w:val="0"/>
      <w:marTop w:val="0"/>
      <w:marBottom w:val="0"/>
      <w:divBdr>
        <w:top w:val="none" w:sz="0" w:space="0" w:color="auto"/>
        <w:left w:val="none" w:sz="0" w:space="0" w:color="auto"/>
        <w:bottom w:val="none" w:sz="0" w:space="0" w:color="auto"/>
        <w:right w:val="none" w:sz="0" w:space="0" w:color="auto"/>
      </w:divBdr>
      <w:divsChild>
        <w:div w:id="812210786">
          <w:marLeft w:val="640"/>
          <w:marRight w:val="0"/>
          <w:marTop w:val="0"/>
          <w:marBottom w:val="0"/>
          <w:divBdr>
            <w:top w:val="none" w:sz="0" w:space="0" w:color="auto"/>
            <w:left w:val="none" w:sz="0" w:space="0" w:color="auto"/>
            <w:bottom w:val="none" w:sz="0" w:space="0" w:color="auto"/>
            <w:right w:val="none" w:sz="0" w:space="0" w:color="auto"/>
          </w:divBdr>
        </w:div>
        <w:div w:id="1405180424">
          <w:marLeft w:val="640"/>
          <w:marRight w:val="0"/>
          <w:marTop w:val="0"/>
          <w:marBottom w:val="0"/>
          <w:divBdr>
            <w:top w:val="none" w:sz="0" w:space="0" w:color="auto"/>
            <w:left w:val="none" w:sz="0" w:space="0" w:color="auto"/>
            <w:bottom w:val="none" w:sz="0" w:space="0" w:color="auto"/>
            <w:right w:val="none" w:sz="0" w:space="0" w:color="auto"/>
          </w:divBdr>
        </w:div>
        <w:div w:id="146360801">
          <w:marLeft w:val="640"/>
          <w:marRight w:val="0"/>
          <w:marTop w:val="0"/>
          <w:marBottom w:val="0"/>
          <w:divBdr>
            <w:top w:val="none" w:sz="0" w:space="0" w:color="auto"/>
            <w:left w:val="none" w:sz="0" w:space="0" w:color="auto"/>
            <w:bottom w:val="none" w:sz="0" w:space="0" w:color="auto"/>
            <w:right w:val="none" w:sz="0" w:space="0" w:color="auto"/>
          </w:divBdr>
        </w:div>
        <w:div w:id="46687868">
          <w:marLeft w:val="640"/>
          <w:marRight w:val="0"/>
          <w:marTop w:val="0"/>
          <w:marBottom w:val="0"/>
          <w:divBdr>
            <w:top w:val="none" w:sz="0" w:space="0" w:color="auto"/>
            <w:left w:val="none" w:sz="0" w:space="0" w:color="auto"/>
            <w:bottom w:val="none" w:sz="0" w:space="0" w:color="auto"/>
            <w:right w:val="none" w:sz="0" w:space="0" w:color="auto"/>
          </w:divBdr>
        </w:div>
        <w:div w:id="843786331">
          <w:marLeft w:val="640"/>
          <w:marRight w:val="0"/>
          <w:marTop w:val="0"/>
          <w:marBottom w:val="0"/>
          <w:divBdr>
            <w:top w:val="none" w:sz="0" w:space="0" w:color="auto"/>
            <w:left w:val="none" w:sz="0" w:space="0" w:color="auto"/>
            <w:bottom w:val="none" w:sz="0" w:space="0" w:color="auto"/>
            <w:right w:val="none" w:sz="0" w:space="0" w:color="auto"/>
          </w:divBdr>
        </w:div>
        <w:div w:id="955218365">
          <w:marLeft w:val="640"/>
          <w:marRight w:val="0"/>
          <w:marTop w:val="0"/>
          <w:marBottom w:val="0"/>
          <w:divBdr>
            <w:top w:val="none" w:sz="0" w:space="0" w:color="auto"/>
            <w:left w:val="none" w:sz="0" w:space="0" w:color="auto"/>
            <w:bottom w:val="none" w:sz="0" w:space="0" w:color="auto"/>
            <w:right w:val="none" w:sz="0" w:space="0" w:color="auto"/>
          </w:divBdr>
        </w:div>
        <w:div w:id="1321075539">
          <w:marLeft w:val="640"/>
          <w:marRight w:val="0"/>
          <w:marTop w:val="0"/>
          <w:marBottom w:val="0"/>
          <w:divBdr>
            <w:top w:val="none" w:sz="0" w:space="0" w:color="auto"/>
            <w:left w:val="none" w:sz="0" w:space="0" w:color="auto"/>
            <w:bottom w:val="none" w:sz="0" w:space="0" w:color="auto"/>
            <w:right w:val="none" w:sz="0" w:space="0" w:color="auto"/>
          </w:divBdr>
        </w:div>
        <w:div w:id="1037051964">
          <w:marLeft w:val="640"/>
          <w:marRight w:val="0"/>
          <w:marTop w:val="0"/>
          <w:marBottom w:val="0"/>
          <w:divBdr>
            <w:top w:val="none" w:sz="0" w:space="0" w:color="auto"/>
            <w:left w:val="none" w:sz="0" w:space="0" w:color="auto"/>
            <w:bottom w:val="none" w:sz="0" w:space="0" w:color="auto"/>
            <w:right w:val="none" w:sz="0" w:space="0" w:color="auto"/>
          </w:divBdr>
        </w:div>
        <w:div w:id="2027977620">
          <w:marLeft w:val="640"/>
          <w:marRight w:val="0"/>
          <w:marTop w:val="0"/>
          <w:marBottom w:val="0"/>
          <w:divBdr>
            <w:top w:val="none" w:sz="0" w:space="0" w:color="auto"/>
            <w:left w:val="none" w:sz="0" w:space="0" w:color="auto"/>
            <w:bottom w:val="none" w:sz="0" w:space="0" w:color="auto"/>
            <w:right w:val="none" w:sz="0" w:space="0" w:color="auto"/>
          </w:divBdr>
        </w:div>
        <w:div w:id="26495068">
          <w:marLeft w:val="640"/>
          <w:marRight w:val="0"/>
          <w:marTop w:val="0"/>
          <w:marBottom w:val="0"/>
          <w:divBdr>
            <w:top w:val="none" w:sz="0" w:space="0" w:color="auto"/>
            <w:left w:val="none" w:sz="0" w:space="0" w:color="auto"/>
            <w:bottom w:val="none" w:sz="0" w:space="0" w:color="auto"/>
            <w:right w:val="none" w:sz="0" w:space="0" w:color="auto"/>
          </w:divBdr>
        </w:div>
        <w:div w:id="1981614585">
          <w:marLeft w:val="640"/>
          <w:marRight w:val="0"/>
          <w:marTop w:val="0"/>
          <w:marBottom w:val="0"/>
          <w:divBdr>
            <w:top w:val="none" w:sz="0" w:space="0" w:color="auto"/>
            <w:left w:val="none" w:sz="0" w:space="0" w:color="auto"/>
            <w:bottom w:val="none" w:sz="0" w:space="0" w:color="auto"/>
            <w:right w:val="none" w:sz="0" w:space="0" w:color="auto"/>
          </w:divBdr>
        </w:div>
        <w:div w:id="1968198701">
          <w:marLeft w:val="640"/>
          <w:marRight w:val="0"/>
          <w:marTop w:val="0"/>
          <w:marBottom w:val="0"/>
          <w:divBdr>
            <w:top w:val="none" w:sz="0" w:space="0" w:color="auto"/>
            <w:left w:val="none" w:sz="0" w:space="0" w:color="auto"/>
            <w:bottom w:val="none" w:sz="0" w:space="0" w:color="auto"/>
            <w:right w:val="none" w:sz="0" w:space="0" w:color="auto"/>
          </w:divBdr>
        </w:div>
        <w:div w:id="1765034642">
          <w:marLeft w:val="640"/>
          <w:marRight w:val="0"/>
          <w:marTop w:val="0"/>
          <w:marBottom w:val="0"/>
          <w:divBdr>
            <w:top w:val="none" w:sz="0" w:space="0" w:color="auto"/>
            <w:left w:val="none" w:sz="0" w:space="0" w:color="auto"/>
            <w:bottom w:val="none" w:sz="0" w:space="0" w:color="auto"/>
            <w:right w:val="none" w:sz="0" w:space="0" w:color="auto"/>
          </w:divBdr>
        </w:div>
        <w:div w:id="702172978">
          <w:marLeft w:val="640"/>
          <w:marRight w:val="0"/>
          <w:marTop w:val="0"/>
          <w:marBottom w:val="0"/>
          <w:divBdr>
            <w:top w:val="none" w:sz="0" w:space="0" w:color="auto"/>
            <w:left w:val="none" w:sz="0" w:space="0" w:color="auto"/>
            <w:bottom w:val="none" w:sz="0" w:space="0" w:color="auto"/>
            <w:right w:val="none" w:sz="0" w:space="0" w:color="auto"/>
          </w:divBdr>
        </w:div>
      </w:divsChild>
    </w:div>
    <w:div w:id="407075955">
      <w:bodyDiv w:val="1"/>
      <w:marLeft w:val="0"/>
      <w:marRight w:val="0"/>
      <w:marTop w:val="0"/>
      <w:marBottom w:val="0"/>
      <w:divBdr>
        <w:top w:val="none" w:sz="0" w:space="0" w:color="auto"/>
        <w:left w:val="none" w:sz="0" w:space="0" w:color="auto"/>
        <w:bottom w:val="none" w:sz="0" w:space="0" w:color="auto"/>
        <w:right w:val="none" w:sz="0" w:space="0" w:color="auto"/>
      </w:divBdr>
    </w:div>
    <w:div w:id="408312931">
      <w:bodyDiv w:val="1"/>
      <w:marLeft w:val="0"/>
      <w:marRight w:val="0"/>
      <w:marTop w:val="0"/>
      <w:marBottom w:val="0"/>
      <w:divBdr>
        <w:top w:val="none" w:sz="0" w:space="0" w:color="auto"/>
        <w:left w:val="none" w:sz="0" w:space="0" w:color="auto"/>
        <w:bottom w:val="none" w:sz="0" w:space="0" w:color="auto"/>
        <w:right w:val="none" w:sz="0" w:space="0" w:color="auto"/>
      </w:divBdr>
      <w:divsChild>
        <w:div w:id="1217426282">
          <w:marLeft w:val="640"/>
          <w:marRight w:val="0"/>
          <w:marTop w:val="0"/>
          <w:marBottom w:val="0"/>
          <w:divBdr>
            <w:top w:val="none" w:sz="0" w:space="0" w:color="auto"/>
            <w:left w:val="none" w:sz="0" w:space="0" w:color="auto"/>
            <w:bottom w:val="none" w:sz="0" w:space="0" w:color="auto"/>
            <w:right w:val="none" w:sz="0" w:space="0" w:color="auto"/>
          </w:divBdr>
        </w:div>
        <w:div w:id="1313563921">
          <w:marLeft w:val="640"/>
          <w:marRight w:val="0"/>
          <w:marTop w:val="0"/>
          <w:marBottom w:val="0"/>
          <w:divBdr>
            <w:top w:val="none" w:sz="0" w:space="0" w:color="auto"/>
            <w:left w:val="none" w:sz="0" w:space="0" w:color="auto"/>
            <w:bottom w:val="none" w:sz="0" w:space="0" w:color="auto"/>
            <w:right w:val="none" w:sz="0" w:space="0" w:color="auto"/>
          </w:divBdr>
        </w:div>
        <w:div w:id="751320246">
          <w:marLeft w:val="640"/>
          <w:marRight w:val="0"/>
          <w:marTop w:val="0"/>
          <w:marBottom w:val="0"/>
          <w:divBdr>
            <w:top w:val="none" w:sz="0" w:space="0" w:color="auto"/>
            <w:left w:val="none" w:sz="0" w:space="0" w:color="auto"/>
            <w:bottom w:val="none" w:sz="0" w:space="0" w:color="auto"/>
            <w:right w:val="none" w:sz="0" w:space="0" w:color="auto"/>
          </w:divBdr>
        </w:div>
        <w:div w:id="1019427509">
          <w:marLeft w:val="640"/>
          <w:marRight w:val="0"/>
          <w:marTop w:val="0"/>
          <w:marBottom w:val="0"/>
          <w:divBdr>
            <w:top w:val="none" w:sz="0" w:space="0" w:color="auto"/>
            <w:left w:val="none" w:sz="0" w:space="0" w:color="auto"/>
            <w:bottom w:val="none" w:sz="0" w:space="0" w:color="auto"/>
            <w:right w:val="none" w:sz="0" w:space="0" w:color="auto"/>
          </w:divBdr>
        </w:div>
        <w:div w:id="126122391">
          <w:marLeft w:val="640"/>
          <w:marRight w:val="0"/>
          <w:marTop w:val="0"/>
          <w:marBottom w:val="0"/>
          <w:divBdr>
            <w:top w:val="none" w:sz="0" w:space="0" w:color="auto"/>
            <w:left w:val="none" w:sz="0" w:space="0" w:color="auto"/>
            <w:bottom w:val="none" w:sz="0" w:space="0" w:color="auto"/>
            <w:right w:val="none" w:sz="0" w:space="0" w:color="auto"/>
          </w:divBdr>
        </w:div>
        <w:div w:id="1784305577">
          <w:marLeft w:val="640"/>
          <w:marRight w:val="0"/>
          <w:marTop w:val="0"/>
          <w:marBottom w:val="0"/>
          <w:divBdr>
            <w:top w:val="none" w:sz="0" w:space="0" w:color="auto"/>
            <w:left w:val="none" w:sz="0" w:space="0" w:color="auto"/>
            <w:bottom w:val="none" w:sz="0" w:space="0" w:color="auto"/>
            <w:right w:val="none" w:sz="0" w:space="0" w:color="auto"/>
          </w:divBdr>
        </w:div>
        <w:div w:id="511919734">
          <w:marLeft w:val="640"/>
          <w:marRight w:val="0"/>
          <w:marTop w:val="0"/>
          <w:marBottom w:val="0"/>
          <w:divBdr>
            <w:top w:val="none" w:sz="0" w:space="0" w:color="auto"/>
            <w:left w:val="none" w:sz="0" w:space="0" w:color="auto"/>
            <w:bottom w:val="none" w:sz="0" w:space="0" w:color="auto"/>
            <w:right w:val="none" w:sz="0" w:space="0" w:color="auto"/>
          </w:divBdr>
        </w:div>
        <w:div w:id="497422551">
          <w:marLeft w:val="640"/>
          <w:marRight w:val="0"/>
          <w:marTop w:val="0"/>
          <w:marBottom w:val="0"/>
          <w:divBdr>
            <w:top w:val="none" w:sz="0" w:space="0" w:color="auto"/>
            <w:left w:val="none" w:sz="0" w:space="0" w:color="auto"/>
            <w:bottom w:val="none" w:sz="0" w:space="0" w:color="auto"/>
            <w:right w:val="none" w:sz="0" w:space="0" w:color="auto"/>
          </w:divBdr>
        </w:div>
        <w:div w:id="2080400065">
          <w:marLeft w:val="640"/>
          <w:marRight w:val="0"/>
          <w:marTop w:val="0"/>
          <w:marBottom w:val="0"/>
          <w:divBdr>
            <w:top w:val="none" w:sz="0" w:space="0" w:color="auto"/>
            <w:left w:val="none" w:sz="0" w:space="0" w:color="auto"/>
            <w:bottom w:val="none" w:sz="0" w:space="0" w:color="auto"/>
            <w:right w:val="none" w:sz="0" w:space="0" w:color="auto"/>
          </w:divBdr>
        </w:div>
        <w:div w:id="563301027">
          <w:marLeft w:val="640"/>
          <w:marRight w:val="0"/>
          <w:marTop w:val="0"/>
          <w:marBottom w:val="0"/>
          <w:divBdr>
            <w:top w:val="none" w:sz="0" w:space="0" w:color="auto"/>
            <w:left w:val="none" w:sz="0" w:space="0" w:color="auto"/>
            <w:bottom w:val="none" w:sz="0" w:space="0" w:color="auto"/>
            <w:right w:val="none" w:sz="0" w:space="0" w:color="auto"/>
          </w:divBdr>
        </w:div>
        <w:div w:id="383796851">
          <w:marLeft w:val="640"/>
          <w:marRight w:val="0"/>
          <w:marTop w:val="0"/>
          <w:marBottom w:val="0"/>
          <w:divBdr>
            <w:top w:val="none" w:sz="0" w:space="0" w:color="auto"/>
            <w:left w:val="none" w:sz="0" w:space="0" w:color="auto"/>
            <w:bottom w:val="none" w:sz="0" w:space="0" w:color="auto"/>
            <w:right w:val="none" w:sz="0" w:space="0" w:color="auto"/>
          </w:divBdr>
        </w:div>
        <w:div w:id="391078524">
          <w:marLeft w:val="640"/>
          <w:marRight w:val="0"/>
          <w:marTop w:val="0"/>
          <w:marBottom w:val="0"/>
          <w:divBdr>
            <w:top w:val="none" w:sz="0" w:space="0" w:color="auto"/>
            <w:left w:val="none" w:sz="0" w:space="0" w:color="auto"/>
            <w:bottom w:val="none" w:sz="0" w:space="0" w:color="auto"/>
            <w:right w:val="none" w:sz="0" w:space="0" w:color="auto"/>
          </w:divBdr>
        </w:div>
      </w:divsChild>
    </w:div>
    <w:div w:id="415710116">
      <w:bodyDiv w:val="1"/>
      <w:marLeft w:val="0"/>
      <w:marRight w:val="0"/>
      <w:marTop w:val="0"/>
      <w:marBottom w:val="0"/>
      <w:divBdr>
        <w:top w:val="none" w:sz="0" w:space="0" w:color="auto"/>
        <w:left w:val="none" w:sz="0" w:space="0" w:color="auto"/>
        <w:bottom w:val="none" w:sz="0" w:space="0" w:color="auto"/>
        <w:right w:val="none" w:sz="0" w:space="0" w:color="auto"/>
      </w:divBdr>
      <w:divsChild>
        <w:div w:id="1401711482">
          <w:marLeft w:val="640"/>
          <w:marRight w:val="0"/>
          <w:marTop w:val="0"/>
          <w:marBottom w:val="0"/>
          <w:divBdr>
            <w:top w:val="none" w:sz="0" w:space="0" w:color="auto"/>
            <w:left w:val="none" w:sz="0" w:space="0" w:color="auto"/>
            <w:bottom w:val="none" w:sz="0" w:space="0" w:color="auto"/>
            <w:right w:val="none" w:sz="0" w:space="0" w:color="auto"/>
          </w:divBdr>
        </w:div>
        <w:div w:id="360322414">
          <w:marLeft w:val="640"/>
          <w:marRight w:val="0"/>
          <w:marTop w:val="0"/>
          <w:marBottom w:val="0"/>
          <w:divBdr>
            <w:top w:val="none" w:sz="0" w:space="0" w:color="auto"/>
            <w:left w:val="none" w:sz="0" w:space="0" w:color="auto"/>
            <w:bottom w:val="none" w:sz="0" w:space="0" w:color="auto"/>
            <w:right w:val="none" w:sz="0" w:space="0" w:color="auto"/>
          </w:divBdr>
        </w:div>
        <w:div w:id="1139613313">
          <w:marLeft w:val="640"/>
          <w:marRight w:val="0"/>
          <w:marTop w:val="0"/>
          <w:marBottom w:val="0"/>
          <w:divBdr>
            <w:top w:val="none" w:sz="0" w:space="0" w:color="auto"/>
            <w:left w:val="none" w:sz="0" w:space="0" w:color="auto"/>
            <w:bottom w:val="none" w:sz="0" w:space="0" w:color="auto"/>
            <w:right w:val="none" w:sz="0" w:space="0" w:color="auto"/>
          </w:divBdr>
        </w:div>
        <w:div w:id="507522020">
          <w:marLeft w:val="640"/>
          <w:marRight w:val="0"/>
          <w:marTop w:val="0"/>
          <w:marBottom w:val="0"/>
          <w:divBdr>
            <w:top w:val="none" w:sz="0" w:space="0" w:color="auto"/>
            <w:left w:val="none" w:sz="0" w:space="0" w:color="auto"/>
            <w:bottom w:val="none" w:sz="0" w:space="0" w:color="auto"/>
            <w:right w:val="none" w:sz="0" w:space="0" w:color="auto"/>
          </w:divBdr>
        </w:div>
        <w:div w:id="1982684879">
          <w:marLeft w:val="640"/>
          <w:marRight w:val="0"/>
          <w:marTop w:val="0"/>
          <w:marBottom w:val="0"/>
          <w:divBdr>
            <w:top w:val="none" w:sz="0" w:space="0" w:color="auto"/>
            <w:left w:val="none" w:sz="0" w:space="0" w:color="auto"/>
            <w:bottom w:val="none" w:sz="0" w:space="0" w:color="auto"/>
            <w:right w:val="none" w:sz="0" w:space="0" w:color="auto"/>
          </w:divBdr>
        </w:div>
        <w:div w:id="1616986664">
          <w:marLeft w:val="640"/>
          <w:marRight w:val="0"/>
          <w:marTop w:val="0"/>
          <w:marBottom w:val="0"/>
          <w:divBdr>
            <w:top w:val="none" w:sz="0" w:space="0" w:color="auto"/>
            <w:left w:val="none" w:sz="0" w:space="0" w:color="auto"/>
            <w:bottom w:val="none" w:sz="0" w:space="0" w:color="auto"/>
            <w:right w:val="none" w:sz="0" w:space="0" w:color="auto"/>
          </w:divBdr>
        </w:div>
        <w:div w:id="1489637785">
          <w:marLeft w:val="640"/>
          <w:marRight w:val="0"/>
          <w:marTop w:val="0"/>
          <w:marBottom w:val="0"/>
          <w:divBdr>
            <w:top w:val="none" w:sz="0" w:space="0" w:color="auto"/>
            <w:left w:val="none" w:sz="0" w:space="0" w:color="auto"/>
            <w:bottom w:val="none" w:sz="0" w:space="0" w:color="auto"/>
            <w:right w:val="none" w:sz="0" w:space="0" w:color="auto"/>
          </w:divBdr>
        </w:div>
        <w:div w:id="863396765">
          <w:marLeft w:val="640"/>
          <w:marRight w:val="0"/>
          <w:marTop w:val="0"/>
          <w:marBottom w:val="0"/>
          <w:divBdr>
            <w:top w:val="none" w:sz="0" w:space="0" w:color="auto"/>
            <w:left w:val="none" w:sz="0" w:space="0" w:color="auto"/>
            <w:bottom w:val="none" w:sz="0" w:space="0" w:color="auto"/>
            <w:right w:val="none" w:sz="0" w:space="0" w:color="auto"/>
          </w:divBdr>
        </w:div>
        <w:div w:id="1698383464">
          <w:marLeft w:val="640"/>
          <w:marRight w:val="0"/>
          <w:marTop w:val="0"/>
          <w:marBottom w:val="0"/>
          <w:divBdr>
            <w:top w:val="none" w:sz="0" w:space="0" w:color="auto"/>
            <w:left w:val="none" w:sz="0" w:space="0" w:color="auto"/>
            <w:bottom w:val="none" w:sz="0" w:space="0" w:color="auto"/>
            <w:right w:val="none" w:sz="0" w:space="0" w:color="auto"/>
          </w:divBdr>
        </w:div>
        <w:div w:id="1424304646">
          <w:marLeft w:val="640"/>
          <w:marRight w:val="0"/>
          <w:marTop w:val="0"/>
          <w:marBottom w:val="0"/>
          <w:divBdr>
            <w:top w:val="none" w:sz="0" w:space="0" w:color="auto"/>
            <w:left w:val="none" w:sz="0" w:space="0" w:color="auto"/>
            <w:bottom w:val="none" w:sz="0" w:space="0" w:color="auto"/>
            <w:right w:val="none" w:sz="0" w:space="0" w:color="auto"/>
          </w:divBdr>
        </w:div>
        <w:div w:id="1446078426">
          <w:marLeft w:val="640"/>
          <w:marRight w:val="0"/>
          <w:marTop w:val="0"/>
          <w:marBottom w:val="0"/>
          <w:divBdr>
            <w:top w:val="none" w:sz="0" w:space="0" w:color="auto"/>
            <w:left w:val="none" w:sz="0" w:space="0" w:color="auto"/>
            <w:bottom w:val="none" w:sz="0" w:space="0" w:color="auto"/>
            <w:right w:val="none" w:sz="0" w:space="0" w:color="auto"/>
          </w:divBdr>
        </w:div>
        <w:div w:id="501235976">
          <w:marLeft w:val="640"/>
          <w:marRight w:val="0"/>
          <w:marTop w:val="0"/>
          <w:marBottom w:val="0"/>
          <w:divBdr>
            <w:top w:val="none" w:sz="0" w:space="0" w:color="auto"/>
            <w:left w:val="none" w:sz="0" w:space="0" w:color="auto"/>
            <w:bottom w:val="none" w:sz="0" w:space="0" w:color="auto"/>
            <w:right w:val="none" w:sz="0" w:space="0" w:color="auto"/>
          </w:divBdr>
        </w:div>
      </w:divsChild>
    </w:div>
    <w:div w:id="419565091">
      <w:bodyDiv w:val="1"/>
      <w:marLeft w:val="0"/>
      <w:marRight w:val="0"/>
      <w:marTop w:val="0"/>
      <w:marBottom w:val="0"/>
      <w:divBdr>
        <w:top w:val="none" w:sz="0" w:space="0" w:color="auto"/>
        <w:left w:val="none" w:sz="0" w:space="0" w:color="auto"/>
        <w:bottom w:val="none" w:sz="0" w:space="0" w:color="auto"/>
        <w:right w:val="none" w:sz="0" w:space="0" w:color="auto"/>
      </w:divBdr>
      <w:divsChild>
        <w:div w:id="1257060038">
          <w:marLeft w:val="640"/>
          <w:marRight w:val="0"/>
          <w:marTop w:val="0"/>
          <w:marBottom w:val="0"/>
          <w:divBdr>
            <w:top w:val="none" w:sz="0" w:space="0" w:color="auto"/>
            <w:left w:val="none" w:sz="0" w:space="0" w:color="auto"/>
            <w:bottom w:val="none" w:sz="0" w:space="0" w:color="auto"/>
            <w:right w:val="none" w:sz="0" w:space="0" w:color="auto"/>
          </w:divBdr>
        </w:div>
        <w:div w:id="951740227">
          <w:marLeft w:val="640"/>
          <w:marRight w:val="0"/>
          <w:marTop w:val="0"/>
          <w:marBottom w:val="0"/>
          <w:divBdr>
            <w:top w:val="none" w:sz="0" w:space="0" w:color="auto"/>
            <w:left w:val="none" w:sz="0" w:space="0" w:color="auto"/>
            <w:bottom w:val="none" w:sz="0" w:space="0" w:color="auto"/>
            <w:right w:val="none" w:sz="0" w:space="0" w:color="auto"/>
          </w:divBdr>
        </w:div>
        <w:div w:id="557058470">
          <w:marLeft w:val="640"/>
          <w:marRight w:val="0"/>
          <w:marTop w:val="0"/>
          <w:marBottom w:val="0"/>
          <w:divBdr>
            <w:top w:val="none" w:sz="0" w:space="0" w:color="auto"/>
            <w:left w:val="none" w:sz="0" w:space="0" w:color="auto"/>
            <w:bottom w:val="none" w:sz="0" w:space="0" w:color="auto"/>
            <w:right w:val="none" w:sz="0" w:space="0" w:color="auto"/>
          </w:divBdr>
        </w:div>
        <w:div w:id="678696955">
          <w:marLeft w:val="640"/>
          <w:marRight w:val="0"/>
          <w:marTop w:val="0"/>
          <w:marBottom w:val="0"/>
          <w:divBdr>
            <w:top w:val="none" w:sz="0" w:space="0" w:color="auto"/>
            <w:left w:val="none" w:sz="0" w:space="0" w:color="auto"/>
            <w:bottom w:val="none" w:sz="0" w:space="0" w:color="auto"/>
            <w:right w:val="none" w:sz="0" w:space="0" w:color="auto"/>
          </w:divBdr>
        </w:div>
        <w:div w:id="1759013721">
          <w:marLeft w:val="640"/>
          <w:marRight w:val="0"/>
          <w:marTop w:val="0"/>
          <w:marBottom w:val="0"/>
          <w:divBdr>
            <w:top w:val="none" w:sz="0" w:space="0" w:color="auto"/>
            <w:left w:val="none" w:sz="0" w:space="0" w:color="auto"/>
            <w:bottom w:val="none" w:sz="0" w:space="0" w:color="auto"/>
            <w:right w:val="none" w:sz="0" w:space="0" w:color="auto"/>
          </w:divBdr>
        </w:div>
        <w:div w:id="747579083">
          <w:marLeft w:val="640"/>
          <w:marRight w:val="0"/>
          <w:marTop w:val="0"/>
          <w:marBottom w:val="0"/>
          <w:divBdr>
            <w:top w:val="none" w:sz="0" w:space="0" w:color="auto"/>
            <w:left w:val="none" w:sz="0" w:space="0" w:color="auto"/>
            <w:bottom w:val="none" w:sz="0" w:space="0" w:color="auto"/>
            <w:right w:val="none" w:sz="0" w:space="0" w:color="auto"/>
          </w:divBdr>
        </w:div>
        <w:div w:id="2089762337">
          <w:marLeft w:val="640"/>
          <w:marRight w:val="0"/>
          <w:marTop w:val="0"/>
          <w:marBottom w:val="0"/>
          <w:divBdr>
            <w:top w:val="none" w:sz="0" w:space="0" w:color="auto"/>
            <w:left w:val="none" w:sz="0" w:space="0" w:color="auto"/>
            <w:bottom w:val="none" w:sz="0" w:space="0" w:color="auto"/>
            <w:right w:val="none" w:sz="0" w:space="0" w:color="auto"/>
          </w:divBdr>
        </w:div>
        <w:div w:id="1316565114">
          <w:marLeft w:val="640"/>
          <w:marRight w:val="0"/>
          <w:marTop w:val="0"/>
          <w:marBottom w:val="0"/>
          <w:divBdr>
            <w:top w:val="none" w:sz="0" w:space="0" w:color="auto"/>
            <w:left w:val="none" w:sz="0" w:space="0" w:color="auto"/>
            <w:bottom w:val="none" w:sz="0" w:space="0" w:color="auto"/>
            <w:right w:val="none" w:sz="0" w:space="0" w:color="auto"/>
          </w:divBdr>
        </w:div>
        <w:div w:id="393085953">
          <w:marLeft w:val="640"/>
          <w:marRight w:val="0"/>
          <w:marTop w:val="0"/>
          <w:marBottom w:val="0"/>
          <w:divBdr>
            <w:top w:val="none" w:sz="0" w:space="0" w:color="auto"/>
            <w:left w:val="none" w:sz="0" w:space="0" w:color="auto"/>
            <w:bottom w:val="none" w:sz="0" w:space="0" w:color="auto"/>
            <w:right w:val="none" w:sz="0" w:space="0" w:color="auto"/>
          </w:divBdr>
        </w:div>
        <w:div w:id="1559709359">
          <w:marLeft w:val="640"/>
          <w:marRight w:val="0"/>
          <w:marTop w:val="0"/>
          <w:marBottom w:val="0"/>
          <w:divBdr>
            <w:top w:val="none" w:sz="0" w:space="0" w:color="auto"/>
            <w:left w:val="none" w:sz="0" w:space="0" w:color="auto"/>
            <w:bottom w:val="none" w:sz="0" w:space="0" w:color="auto"/>
            <w:right w:val="none" w:sz="0" w:space="0" w:color="auto"/>
          </w:divBdr>
        </w:div>
        <w:div w:id="1866669565">
          <w:marLeft w:val="640"/>
          <w:marRight w:val="0"/>
          <w:marTop w:val="0"/>
          <w:marBottom w:val="0"/>
          <w:divBdr>
            <w:top w:val="none" w:sz="0" w:space="0" w:color="auto"/>
            <w:left w:val="none" w:sz="0" w:space="0" w:color="auto"/>
            <w:bottom w:val="none" w:sz="0" w:space="0" w:color="auto"/>
            <w:right w:val="none" w:sz="0" w:space="0" w:color="auto"/>
          </w:divBdr>
        </w:div>
        <w:div w:id="355622522">
          <w:marLeft w:val="640"/>
          <w:marRight w:val="0"/>
          <w:marTop w:val="0"/>
          <w:marBottom w:val="0"/>
          <w:divBdr>
            <w:top w:val="none" w:sz="0" w:space="0" w:color="auto"/>
            <w:left w:val="none" w:sz="0" w:space="0" w:color="auto"/>
            <w:bottom w:val="none" w:sz="0" w:space="0" w:color="auto"/>
            <w:right w:val="none" w:sz="0" w:space="0" w:color="auto"/>
          </w:divBdr>
        </w:div>
      </w:divsChild>
    </w:div>
    <w:div w:id="421222041">
      <w:marLeft w:val="640"/>
      <w:marRight w:val="0"/>
      <w:marTop w:val="0"/>
      <w:marBottom w:val="0"/>
      <w:divBdr>
        <w:top w:val="none" w:sz="0" w:space="0" w:color="auto"/>
        <w:left w:val="none" w:sz="0" w:space="0" w:color="auto"/>
        <w:bottom w:val="none" w:sz="0" w:space="0" w:color="auto"/>
        <w:right w:val="none" w:sz="0" w:space="0" w:color="auto"/>
      </w:divBdr>
    </w:div>
    <w:div w:id="421798671">
      <w:bodyDiv w:val="1"/>
      <w:marLeft w:val="0"/>
      <w:marRight w:val="0"/>
      <w:marTop w:val="0"/>
      <w:marBottom w:val="0"/>
      <w:divBdr>
        <w:top w:val="none" w:sz="0" w:space="0" w:color="auto"/>
        <w:left w:val="none" w:sz="0" w:space="0" w:color="auto"/>
        <w:bottom w:val="none" w:sz="0" w:space="0" w:color="auto"/>
        <w:right w:val="none" w:sz="0" w:space="0" w:color="auto"/>
      </w:divBdr>
    </w:div>
    <w:div w:id="432745783">
      <w:bodyDiv w:val="1"/>
      <w:marLeft w:val="0"/>
      <w:marRight w:val="0"/>
      <w:marTop w:val="0"/>
      <w:marBottom w:val="0"/>
      <w:divBdr>
        <w:top w:val="none" w:sz="0" w:space="0" w:color="auto"/>
        <w:left w:val="none" w:sz="0" w:space="0" w:color="auto"/>
        <w:bottom w:val="none" w:sz="0" w:space="0" w:color="auto"/>
        <w:right w:val="none" w:sz="0" w:space="0" w:color="auto"/>
      </w:divBdr>
      <w:divsChild>
        <w:div w:id="2076656876">
          <w:marLeft w:val="640"/>
          <w:marRight w:val="0"/>
          <w:marTop w:val="0"/>
          <w:marBottom w:val="0"/>
          <w:divBdr>
            <w:top w:val="none" w:sz="0" w:space="0" w:color="auto"/>
            <w:left w:val="none" w:sz="0" w:space="0" w:color="auto"/>
            <w:bottom w:val="none" w:sz="0" w:space="0" w:color="auto"/>
            <w:right w:val="none" w:sz="0" w:space="0" w:color="auto"/>
          </w:divBdr>
        </w:div>
        <w:div w:id="396126032">
          <w:marLeft w:val="640"/>
          <w:marRight w:val="0"/>
          <w:marTop w:val="0"/>
          <w:marBottom w:val="0"/>
          <w:divBdr>
            <w:top w:val="none" w:sz="0" w:space="0" w:color="auto"/>
            <w:left w:val="none" w:sz="0" w:space="0" w:color="auto"/>
            <w:bottom w:val="none" w:sz="0" w:space="0" w:color="auto"/>
            <w:right w:val="none" w:sz="0" w:space="0" w:color="auto"/>
          </w:divBdr>
        </w:div>
        <w:div w:id="1252659150">
          <w:marLeft w:val="640"/>
          <w:marRight w:val="0"/>
          <w:marTop w:val="0"/>
          <w:marBottom w:val="0"/>
          <w:divBdr>
            <w:top w:val="none" w:sz="0" w:space="0" w:color="auto"/>
            <w:left w:val="none" w:sz="0" w:space="0" w:color="auto"/>
            <w:bottom w:val="none" w:sz="0" w:space="0" w:color="auto"/>
            <w:right w:val="none" w:sz="0" w:space="0" w:color="auto"/>
          </w:divBdr>
        </w:div>
        <w:div w:id="1724525458">
          <w:marLeft w:val="640"/>
          <w:marRight w:val="0"/>
          <w:marTop w:val="0"/>
          <w:marBottom w:val="0"/>
          <w:divBdr>
            <w:top w:val="none" w:sz="0" w:space="0" w:color="auto"/>
            <w:left w:val="none" w:sz="0" w:space="0" w:color="auto"/>
            <w:bottom w:val="none" w:sz="0" w:space="0" w:color="auto"/>
            <w:right w:val="none" w:sz="0" w:space="0" w:color="auto"/>
          </w:divBdr>
        </w:div>
        <w:div w:id="472605943">
          <w:marLeft w:val="640"/>
          <w:marRight w:val="0"/>
          <w:marTop w:val="0"/>
          <w:marBottom w:val="0"/>
          <w:divBdr>
            <w:top w:val="none" w:sz="0" w:space="0" w:color="auto"/>
            <w:left w:val="none" w:sz="0" w:space="0" w:color="auto"/>
            <w:bottom w:val="none" w:sz="0" w:space="0" w:color="auto"/>
            <w:right w:val="none" w:sz="0" w:space="0" w:color="auto"/>
          </w:divBdr>
        </w:div>
        <w:div w:id="520558429">
          <w:marLeft w:val="640"/>
          <w:marRight w:val="0"/>
          <w:marTop w:val="0"/>
          <w:marBottom w:val="0"/>
          <w:divBdr>
            <w:top w:val="none" w:sz="0" w:space="0" w:color="auto"/>
            <w:left w:val="none" w:sz="0" w:space="0" w:color="auto"/>
            <w:bottom w:val="none" w:sz="0" w:space="0" w:color="auto"/>
            <w:right w:val="none" w:sz="0" w:space="0" w:color="auto"/>
          </w:divBdr>
        </w:div>
        <w:div w:id="1114203649">
          <w:marLeft w:val="640"/>
          <w:marRight w:val="0"/>
          <w:marTop w:val="0"/>
          <w:marBottom w:val="0"/>
          <w:divBdr>
            <w:top w:val="none" w:sz="0" w:space="0" w:color="auto"/>
            <w:left w:val="none" w:sz="0" w:space="0" w:color="auto"/>
            <w:bottom w:val="none" w:sz="0" w:space="0" w:color="auto"/>
            <w:right w:val="none" w:sz="0" w:space="0" w:color="auto"/>
          </w:divBdr>
        </w:div>
        <w:div w:id="2083526177">
          <w:marLeft w:val="640"/>
          <w:marRight w:val="0"/>
          <w:marTop w:val="0"/>
          <w:marBottom w:val="0"/>
          <w:divBdr>
            <w:top w:val="none" w:sz="0" w:space="0" w:color="auto"/>
            <w:left w:val="none" w:sz="0" w:space="0" w:color="auto"/>
            <w:bottom w:val="none" w:sz="0" w:space="0" w:color="auto"/>
            <w:right w:val="none" w:sz="0" w:space="0" w:color="auto"/>
          </w:divBdr>
        </w:div>
        <w:div w:id="79186173">
          <w:marLeft w:val="640"/>
          <w:marRight w:val="0"/>
          <w:marTop w:val="0"/>
          <w:marBottom w:val="0"/>
          <w:divBdr>
            <w:top w:val="none" w:sz="0" w:space="0" w:color="auto"/>
            <w:left w:val="none" w:sz="0" w:space="0" w:color="auto"/>
            <w:bottom w:val="none" w:sz="0" w:space="0" w:color="auto"/>
            <w:right w:val="none" w:sz="0" w:space="0" w:color="auto"/>
          </w:divBdr>
        </w:div>
        <w:div w:id="567960460">
          <w:marLeft w:val="640"/>
          <w:marRight w:val="0"/>
          <w:marTop w:val="0"/>
          <w:marBottom w:val="0"/>
          <w:divBdr>
            <w:top w:val="none" w:sz="0" w:space="0" w:color="auto"/>
            <w:left w:val="none" w:sz="0" w:space="0" w:color="auto"/>
            <w:bottom w:val="none" w:sz="0" w:space="0" w:color="auto"/>
            <w:right w:val="none" w:sz="0" w:space="0" w:color="auto"/>
          </w:divBdr>
        </w:div>
        <w:div w:id="1673296175">
          <w:marLeft w:val="640"/>
          <w:marRight w:val="0"/>
          <w:marTop w:val="0"/>
          <w:marBottom w:val="0"/>
          <w:divBdr>
            <w:top w:val="none" w:sz="0" w:space="0" w:color="auto"/>
            <w:left w:val="none" w:sz="0" w:space="0" w:color="auto"/>
            <w:bottom w:val="none" w:sz="0" w:space="0" w:color="auto"/>
            <w:right w:val="none" w:sz="0" w:space="0" w:color="auto"/>
          </w:divBdr>
        </w:div>
        <w:div w:id="465899199">
          <w:marLeft w:val="640"/>
          <w:marRight w:val="0"/>
          <w:marTop w:val="0"/>
          <w:marBottom w:val="0"/>
          <w:divBdr>
            <w:top w:val="none" w:sz="0" w:space="0" w:color="auto"/>
            <w:left w:val="none" w:sz="0" w:space="0" w:color="auto"/>
            <w:bottom w:val="none" w:sz="0" w:space="0" w:color="auto"/>
            <w:right w:val="none" w:sz="0" w:space="0" w:color="auto"/>
          </w:divBdr>
        </w:div>
        <w:div w:id="587537671">
          <w:marLeft w:val="640"/>
          <w:marRight w:val="0"/>
          <w:marTop w:val="0"/>
          <w:marBottom w:val="0"/>
          <w:divBdr>
            <w:top w:val="none" w:sz="0" w:space="0" w:color="auto"/>
            <w:left w:val="none" w:sz="0" w:space="0" w:color="auto"/>
            <w:bottom w:val="none" w:sz="0" w:space="0" w:color="auto"/>
            <w:right w:val="none" w:sz="0" w:space="0" w:color="auto"/>
          </w:divBdr>
        </w:div>
        <w:div w:id="252857756">
          <w:marLeft w:val="640"/>
          <w:marRight w:val="0"/>
          <w:marTop w:val="0"/>
          <w:marBottom w:val="0"/>
          <w:divBdr>
            <w:top w:val="none" w:sz="0" w:space="0" w:color="auto"/>
            <w:left w:val="none" w:sz="0" w:space="0" w:color="auto"/>
            <w:bottom w:val="none" w:sz="0" w:space="0" w:color="auto"/>
            <w:right w:val="none" w:sz="0" w:space="0" w:color="auto"/>
          </w:divBdr>
        </w:div>
        <w:div w:id="395082518">
          <w:marLeft w:val="640"/>
          <w:marRight w:val="0"/>
          <w:marTop w:val="0"/>
          <w:marBottom w:val="0"/>
          <w:divBdr>
            <w:top w:val="none" w:sz="0" w:space="0" w:color="auto"/>
            <w:left w:val="none" w:sz="0" w:space="0" w:color="auto"/>
            <w:bottom w:val="none" w:sz="0" w:space="0" w:color="auto"/>
            <w:right w:val="none" w:sz="0" w:space="0" w:color="auto"/>
          </w:divBdr>
        </w:div>
        <w:div w:id="356273259">
          <w:marLeft w:val="640"/>
          <w:marRight w:val="0"/>
          <w:marTop w:val="0"/>
          <w:marBottom w:val="0"/>
          <w:divBdr>
            <w:top w:val="none" w:sz="0" w:space="0" w:color="auto"/>
            <w:left w:val="none" w:sz="0" w:space="0" w:color="auto"/>
            <w:bottom w:val="none" w:sz="0" w:space="0" w:color="auto"/>
            <w:right w:val="none" w:sz="0" w:space="0" w:color="auto"/>
          </w:divBdr>
        </w:div>
        <w:div w:id="120534363">
          <w:marLeft w:val="640"/>
          <w:marRight w:val="0"/>
          <w:marTop w:val="0"/>
          <w:marBottom w:val="0"/>
          <w:divBdr>
            <w:top w:val="none" w:sz="0" w:space="0" w:color="auto"/>
            <w:left w:val="none" w:sz="0" w:space="0" w:color="auto"/>
            <w:bottom w:val="none" w:sz="0" w:space="0" w:color="auto"/>
            <w:right w:val="none" w:sz="0" w:space="0" w:color="auto"/>
          </w:divBdr>
        </w:div>
        <w:div w:id="1020856933">
          <w:marLeft w:val="640"/>
          <w:marRight w:val="0"/>
          <w:marTop w:val="0"/>
          <w:marBottom w:val="0"/>
          <w:divBdr>
            <w:top w:val="none" w:sz="0" w:space="0" w:color="auto"/>
            <w:left w:val="none" w:sz="0" w:space="0" w:color="auto"/>
            <w:bottom w:val="none" w:sz="0" w:space="0" w:color="auto"/>
            <w:right w:val="none" w:sz="0" w:space="0" w:color="auto"/>
          </w:divBdr>
        </w:div>
        <w:div w:id="461730346">
          <w:marLeft w:val="640"/>
          <w:marRight w:val="0"/>
          <w:marTop w:val="0"/>
          <w:marBottom w:val="0"/>
          <w:divBdr>
            <w:top w:val="none" w:sz="0" w:space="0" w:color="auto"/>
            <w:left w:val="none" w:sz="0" w:space="0" w:color="auto"/>
            <w:bottom w:val="none" w:sz="0" w:space="0" w:color="auto"/>
            <w:right w:val="none" w:sz="0" w:space="0" w:color="auto"/>
          </w:divBdr>
        </w:div>
        <w:div w:id="1326855840">
          <w:marLeft w:val="640"/>
          <w:marRight w:val="0"/>
          <w:marTop w:val="0"/>
          <w:marBottom w:val="0"/>
          <w:divBdr>
            <w:top w:val="none" w:sz="0" w:space="0" w:color="auto"/>
            <w:left w:val="none" w:sz="0" w:space="0" w:color="auto"/>
            <w:bottom w:val="none" w:sz="0" w:space="0" w:color="auto"/>
            <w:right w:val="none" w:sz="0" w:space="0" w:color="auto"/>
          </w:divBdr>
        </w:div>
      </w:divsChild>
    </w:div>
    <w:div w:id="454956827">
      <w:bodyDiv w:val="1"/>
      <w:marLeft w:val="0"/>
      <w:marRight w:val="0"/>
      <w:marTop w:val="0"/>
      <w:marBottom w:val="0"/>
      <w:divBdr>
        <w:top w:val="none" w:sz="0" w:space="0" w:color="auto"/>
        <w:left w:val="none" w:sz="0" w:space="0" w:color="auto"/>
        <w:bottom w:val="none" w:sz="0" w:space="0" w:color="auto"/>
        <w:right w:val="none" w:sz="0" w:space="0" w:color="auto"/>
      </w:divBdr>
      <w:divsChild>
        <w:div w:id="1093090464">
          <w:marLeft w:val="640"/>
          <w:marRight w:val="0"/>
          <w:marTop w:val="0"/>
          <w:marBottom w:val="0"/>
          <w:divBdr>
            <w:top w:val="none" w:sz="0" w:space="0" w:color="auto"/>
            <w:left w:val="none" w:sz="0" w:space="0" w:color="auto"/>
            <w:bottom w:val="none" w:sz="0" w:space="0" w:color="auto"/>
            <w:right w:val="none" w:sz="0" w:space="0" w:color="auto"/>
          </w:divBdr>
        </w:div>
        <w:div w:id="291667443">
          <w:marLeft w:val="640"/>
          <w:marRight w:val="0"/>
          <w:marTop w:val="0"/>
          <w:marBottom w:val="0"/>
          <w:divBdr>
            <w:top w:val="none" w:sz="0" w:space="0" w:color="auto"/>
            <w:left w:val="none" w:sz="0" w:space="0" w:color="auto"/>
            <w:bottom w:val="none" w:sz="0" w:space="0" w:color="auto"/>
            <w:right w:val="none" w:sz="0" w:space="0" w:color="auto"/>
          </w:divBdr>
        </w:div>
        <w:div w:id="428162356">
          <w:marLeft w:val="640"/>
          <w:marRight w:val="0"/>
          <w:marTop w:val="0"/>
          <w:marBottom w:val="0"/>
          <w:divBdr>
            <w:top w:val="none" w:sz="0" w:space="0" w:color="auto"/>
            <w:left w:val="none" w:sz="0" w:space="0" w:color="auto"/>
            <w:bottom w:val="none" w:sz="0" w:space="0" w:color="auto"/>
            <w:right w:val="none" w:sz="0" w:space="0" w:color="auto"/>
          </w:divBdr>
        </w:div>
        <w:div w:id="529949581">
          <w:marLeft w:val="640"/>
          <w:marRight w:val="0"/>
          <w:marTop w:val="0"/>
          <w:marBottom w:val="0"/>
          <w:divBdr>
            <w:top w:val="none" w:sz="0" w:space="0" w:color="auto"/>
            <w:left w:val="none" w:sz="0" w:space="0" w:color="auto"/>
            <w:bottom w:val="none" w:sz="0" w:space="0" w:color="auto"/>
            <w:right w:val="none" w:sz="0" w:space="0" w:color="auto"/>
          </w:divBdr>
        </w:div>
        <w:div w:id="669527353">
          <w:marLeft w:val="640"/>
          <w:marRight w:val="0"/>
          <w:marTop w:val="0"/>
          <w:marBottom w:val="0"/>
          <w:divBdr>
            <w:top w:val="none" w:sz="0" w:space="0" w:color="auto"/>
            <w:left w:val="none" w:sz="0" w:space="0" w:color="auto"/>
            <w:bottom w:val="none" w:sz="0" w:space="0" w:color="auto"/>
            <w:right w:val="none" w:sz="0" w:space="0" w:color="auto"/>
          </w:divBdr>
        </w:div>
        <w:div w:id="169495350">
          <w:marLeft w:val="640"/>
          <w:marRight w:val="0"/>
          <w:marTop w:val="0"/>
          <w:marBottom w:val="0"/>
          <w:divBdr>
            <w:top w:val="none" w:sz="0" w:space="0" w:color="auto"/>
            <w:left w:val="none" w:sz="0" w:space="0" w:color="auto"/>
            <w:bottom w:val="none" w:sz="0" w:space="0" w:color="auto"/>
            <w:right w:val="none" w:sz="0" w:space="0" w:color="auto"/>
          </w:divBdr>
        </w:div>
      </w:divsChild>
    </w:div>
    <w:div w:id="482627845">
      <w:bodyDiv w:val="1"/>
      <w:marLeft w:val="0"/>
      <w:marRight w:val="0"/>
      <w:marTop w:val="0"/>
      <w:marBottom w:val="0"/>
      <w:divBdr>
        <w:top w:val="none" w:sz="0" w:space="0" w:color="auto"/>
        <w:left w:val="none" w:sz="0" w:space="0" w:color="auto"/>
        <w:bottom w:val="none" w:sz="0" w:space="0" w:color="auto"/>
        <w:right w:val="none" w:sz="0" w:space="0" w:color="auto"/>
      </w:divBdr>
      <w:divsChild>
        <w:div w:id="96028035">
          <w:marLeft w:val="640"/>
          <w:marRight w:val="0"/>
          <w:marTop w:val="0"/>
          <w:marBottom w:val="0"/>
          <w:divBdr>
            <w:top w:val="none" w:sz="0" w:space="0" w:color="auto"/>
            <w:left w:val="none" w:sz="0" w:space="0" w:color="auto"/>
            <w:bottom w:val="none" w:sz="0" w:space="0" w:color="auto"/>
            <w:right w:val="none" w:sz="0" w:space="0" w:color="auto"/>
          </w:divBdr>
        </w:div>
        <w:div w:id="571888281">
          <w:marLeft w:val="640"/>
          <w:marRight w:val="0"/>
          <w:marTop w:val="0"/>
          <w:marBottom w:val="0"/>
          <w:divBdr>
            <w:top w:val="none" w:sz="0" w:space="0" w:color="auto"/>
            <w:left w:val="none" w:sz="0" w:space="0" w:color="auto"/>
            <w:bottom w:val="none" w:sz="0" w:space="0" w:color="auto"/>
            <w:right w:val="none" w:sz="0" w:space="0" w:color="auto"/>
          </w:divBdr>
        </w:div>
        <w:div w:id="1941907160">
          <w:marLeft w:val="640"/>
          <w:marRight w:val="0"/>
          <w:marTop w:val="0"/>
          <w:marBottom w:val="0"/>
          <w:divBdr>
            <w:top w:val="none" w:sz="0" w:space="0" w:color="auto"/>
            <w:left w:val="none" w:sz="0" w:space="0" w:color="auto"/>
            <w:bottom w:val="none" w:sz="0" w:space="0" w:color="auto"/>
            <w:right w:val="none" w:sz="0" w:space="0" w:color="auto"/>
          </w:divBdr>
        </w:div>
        <w:div w:id="583026633">
          <w:marLeft w:val="640"/>
          <w:marRight w:val="0"/>
          <w:marTop w:val="0"/>
          <w:marBottom w:val="0"/>
          <w:divBdr>
            <w:top w:val="none" w:sz="0" w:space="0" w:color="auto"/>
            <w:left w:val="none" w:sz="0" w:space="0" w:color="auto"/>
            <w:bottom w:val="none" w:sz="0" w:space="0" w:color="auto"/>
            <w:right w:val="none" w:sz="0" w:space="0" w:color="auto"/>
          </w:divBdr>
        </w:div>
        <w:div w:id="749621455">
          <w:marLeft w:val="640"/>
          <w:marRight w:val="0"/>
          <w:marTop w:val="0"/>
          <w:marBottom w:val="0"/>
          <w:divBdr>
            <w:top w:val="none" w:sz="0" w:space="0" w:color="auto"/>
            <w:left w:val="none" w:sz="0" w:space="0" w:color="auto"/>
            <w:bottom w:val="none" w:sz="0" w:space="0" w:color="auto"/>
            <w:right w:val="none" w:sz="0" w:space="0" w:color="auto"/>
          </w:divBdr>
        </w:div>
        <w:div w:id="1317613183">
          <w:marLeft w:val="640"/>
          <w:marRight w:val="0"/>
          <w:marTop w:val="0"/>
          <w:marBottom w:val="0"/>
          <w:divBdr>
            <w:top w:val="none" w:sz="0" w:space="0" w:color="auto"/>
            <w:left w:val="none" w:sz="0" w:space="0" w:color="auto"/>
            <w:bottom w:val="none" w:sz="0" w:space="0" w:color="auto"/>
            <w:right w:val="none" w:sz="0" w:space="0" w:color="auto"/>
          </w:divBdr>
        </w:div>
      </w:divsChild>
    </w:div>
    <w:div w:id="499396650">
      <w:bodyDiv w:val="1"/>
      <w:marLeft w:val="0"/>
      <w:marRight w:val="0"/>
      <w:marTop w:val="0"/>
      <w:marBottom w:val="0"/>
      <w:divBdr>
        <w:top w:val="none" w:sz="0" w:space="0" w:color="auto"/>
        <w:left w:val="none" w:sz="0" w:space="0" w:color="auto"/>
        <w:bottom w:val="none" w:sz="0" w:space="0" w:color="auto"/>
        <w:right w:val="none" w:sz="0" w:space="0" w:color="auto"/>
      </w:divBdr>
      <w:divsChild>
        <w:div w:id="466313444">
          <w:marLeft w:val="640"/>
          <w:marRight w:val="0"/>
          <w:marTop w:val="0"/>
          <w:marBottom w:val="0"/>
          <w:divBdr>
            <w:top w:val="none" w:sz="0" w:space="0" w:color="auto"/>
            <w:left w:val="none" w:sz="0" w:space="0" w:color="auto"/>
            <w:bottom w:val="none" w:sz="0" w:space="0" w:color="auto"/>
            <w:right w:val="none" w:sz="0" w:space="0" w:color="auto"/>
          </w:divBdr>
        </w:div>
        <w:div w:id="2779371">
          <w:marLeft w:val="640"/>
          <w:marRight w:val="0"/>
          <w:marTop w:val="0"/>
          <w:marBottom w:val="0"/>
          <w:divBdr>
            <w:top w:val="none" w:sz="0" w:space="0" w:color="auto"/>
            <w:left w:val="none" w:sz="0" w:space="0" w:color="auto"/>
            <w:bottom w:val="none" w:sz="0" w:space="0" w:color="auto"/>
            <w:right w:val="none" w:sz="0" w:space="0" w:color="auto"/>
          </w:divBdr>
        </w:div>
        <w:div w:id="1177034581">
          <w:marLeft w:val="640"/>
          <w:marRight w:val="0"/>
          <w:marTop w:val="0"/>
          <w:marBottom w:val="0"/>
          <w:divBdr>
            <w:top w:val="none" w:sz="0" w:space="0" w:color="auto"/>
            <w:left w:val="none" w:sz="0" w:space="0" w:color="auto"/>
            <w:bottom w:val="none" w:sz="0" w:space="0" w:color="auto"/>
            <w:right w:val="none" w:sz="0" w:space="0" w:color="auto"/>
          </w:divBdr>
        </w:div>
        <w:div w:id="850678478">
          <w:marLeft w:val="640"/>
          <w:marRight w:val="0"/>
          <w:marTop w:val="0"/>
          <w:marBottom w:val="0"/>
          <w:divBdr>
            <w:top w:val="none" w:sz="0" w:space="0" w:color="auto"/>
            <w:left w:val="none" w:sz="0" w:space="0" w:color="auto"/>
            <w:bottom w:val="none" w:sz="0" w:space="0" w:color="auto"/>
            <w:right w:val="none" w:sz="0" w:space="0" w:color="auto"/>
          </w:divBdr>
        </w:div>
        <w:div w:id="1221475642">
          <w:marLeft w:val="640"/>
          <w:marRight w:val="0"/>
          <w:marTop w:val="0"/>
          <w:marBottom w:val="0"/>
          <w:divBdr>
            <w:top w:val="none" w:sz="0" w:space="0" w:color="auto"/>
            <w:left w:val="none" w:sz="0" w:space="0" w:color="auto"/>
            <w:bottom w:val="none" w:sz="0" w:space="0" w:color="auto"/>
            <w:right w:val="none" w:sz="0" w:space="0" w:color="auto"/>
          </w:divBdr>
        </w:div>
        <w:div w:id="1779717312">
          <w:marLeft w:val="640"/>
          <w:marRight w:val="0"/>
          <w:marTop w:val="0"/>
          <w:marBottom w:val="0"/>
          <w:divBdr>
            <w:top w:val="none" w:sz="0" w:space="0" w:color="auto"/>
            <w:left w:val="none" w:sz="0" w:space="0" w:color="auto"/>
            <w:bottom w:val="none" w:sz="0" w:space="0" w:color="auto"/>
            <w:right w:val="none" w:sz="0" w:space="0" w:color="auto"/>
          </w:divBdr>
        </w:div>
      </w:divsChild>
    </w:div>
    <w:div w:id="501240790">
      <w:bodyDiv w:val="1"/>
      <w:marLeft w:val="0"/>
      <w:marRight w:val="0"/>
      <w:marTop w:val="0"/>
      <w:marBottom w:val="0"/>
      <w:divBdr>
        <w:top w:val="none" w:sz="0" w:space="0" w:color="auto"/>
        <w:left w:val="none" w:sz="0" w:space="0" w:color="auto"/>
        <w:bottom w:val="none" w:sz="0" w:space="0" w:color="auto"/>
        <w:right w:val="none" w:sz="0" w:space="0" w:color="auto"/>
      </w:divBdr>
      <w:divsChild>
        <w:div w:id="1950698734">
          <w:marLeft w:val="640"/>
          <w:marRight w:val="0"/>
          <w:marTop w:val="0"/>
          <w:marBottom w:val="0"/>
          <w:divBdr>
            <w:top w:val="none" w:sz="0" w:space="0" w:color="auto"/>
            <w:left w:val="none" w:sz="0" w:space="0" w:color="auto"/>
            <w:bottom w:val="none" w:sz="0" w:space="0" w:color="auto"/>
            <w:right w:val="none" w:sz="0" w:space="0" w:color="auto"/>
          </w:divBdr>
        </w:div>
        <w:div w:id="2122726618">
          <w:marLeft w:val="640"/>
          <w:marRight w:val="0"/>
          <w:marTop w:val="0"/>
          <w:marBottom w:val="0"/>
          <w:divBdr>
            <w:top w:val="none" w:sz="0" w:space="0" w:color="auto"/>
            <w:left w:val="none" w:sz="0" w:space="0" w:color="auto"/>
            <w:bottom w:val="none" w:sz="0" w:space="0" w:color="auto"/>
            <w:right w:val="none" w:sz="0" w:space="0" w:color="auto"/>
          </w:divBdr>
        </w:div>
        <w:div w:id="1237126711">
          <w:marLeft w:val="640"/>
          <w:marRight w:val="0"/>
          <w:marTop w:val="0"/>
          <w:marBottom w:val="0"/>
          <w:divBdr>
            <w:top w:val="none" w:sz="0" w:space="0" w:color="auto"/>
            <w:left w:val="none" w:sz="0" w:space="0" w:color="auto"/>
            <w:bottom w:val="none" w:sz="0" w:space="0" w:color="auto"/>
            <w:right w:val="none" w:sz="0" w:space="0" w:color="auto"/>
          </w:divBdr>
        </w:div>
        <w:div w:id="1392922064">
          <w:marLeft w:val="640"/>
          <w:marRight w:val="0"/>
          <w:marTop w:val="0"/>
          <w:marBottom w:val="0"/>
          <w:divBdr>
            <w:top w:val="none" w:sz="0" w:space="0" w:color="auto"/>
            <w:left w:val="none" w:sz="0" w:space="0" w:color="auto"/>
            <w:bottom w:val="none" w:sz="0" w:space="0" w:color="auto"/>
            <w:right w:val="none" w:sz="0" w:space="0" w:color="auto"/>
          </w:divBdr>
        </w:div>
        <w:div w:id="1962954344">
          <w:marLeft w:val="640"/>
          <w:marRight w:val="0"/>
          <w:marTop w:val="0"/>
          <w:marBottom w:val="0"/>
          <w:divBdr>
            <w:top w:val="none" w:sz="0" w:space="0" w:color="auto"/>
            <w:left w:val="none" w:sz="0" w:space="0" w:color="auto"/>
            <w:bottom w:val="none" w:sz="0" w:space="0" w:color="auto"/>
            <w:right w:val="none" w:sz="0" w:space="0" w:color="auto"/>
          </w:divBdr>
        </w:div>
        <w:div w:id="1041629967">
          <w:marLeft w:val="640"/>
          <w:marRight w:val="0"/>
          <w:marTop w:val="0"/>
          <w:marBottom w:val="0"/>
          <w:divBdr>
            <w:top w:val="none" w:sz="0" w:space="0" w:color="auto"/>
            <w:left w:val="none" w:sz="0" w:space="0" w:color="auto"/>
            <w:bottom w:val="none" w:sz="0" w:space="0" w:color="auto"/>
            <w:right w:val="none" w:sz="0" w:space="0" w:color="auto"/>
          </w:divBdr>
        </w:div>
        <w:div w:id="248124815">
          <w:marLeft w:val="640"/>
          <w:marRight w:val="0"/>
          <w:marTop w:val="0"/>
          <w:marBottom w:val="0"/>
          <w:divBdr>
            <w:top w:val="none" w:sz="0" w:space="0" w:color="auto"/>
            <w:left w:val="none" w:sz="0" w:space="0" w:color="auto"/>
            <w:bottom w:val="none" w:sz="0" w:space="0" w:color="auto"/>
            <w:right w:val="none" w:sz="0" w:space="0" w:color="auto"/>
          </w:divBdr>
        </w:div>
        <w:div w:id="154732162">
          <w:marLeft w:val="640"/>
          <w:marRight w:val="0"/>
          <w:marTop w:val="0"/>
          <w:marBottom w:val="0"/>
          <w:divBdr>
            <w:top w:val="none" w:sz="0" w:space="0" w:color="auto"/>
            <w:left w:val="none" w:sz="0" w:space="0" w:color="auto"/>
            <w:bottom w:val="none" w:sz="0" w:space="0" w:color="auto"/>
            <w:right w:val="none" w:sz="0" w:space="0" w:color="auto"/>
          </w:divBdr>
        </w:div>
        <w:div w:id="222833029">
          <w:marLeft w:val="640"/>
          <w:marRight w:val="0"/>
          <w:marTop w:val="0"/>
          <w:marBottom w:val="0"/>
          <w:divBdr>
            <w:top w:val="none" w:sz="0" w:space="0" w:color="auto"/>
            <w:left w:val="none" w:sz="0" w:space="0" w:color="auto"/>
            <w:bottom w:val="none" w:sz="0" w:space="0" w:color="auto"/>
            <w:right w:val="none" w:sz="0" w:space="0" w:color="auto"/>
          </w:divBdr>
        </w:div>
        <w:div w:id="603152026">
          <w:marLeft w:val="640"/>
          <w:marRight w:val="0"/>
          <w:marTop w:val="0"/>
          <w:marBottom w:val="0"/>
          <w:divBdr>
            <w:top w:val="none" w:sz="0" w:space="0" w:color="auto"/>
            <w:left w:val="none" w:sz="0" w:space="0" w:color="auto"/>
            <w:bottom w:val="none" w:sz="0" w:space="0" w:color="auto"/>
            <w:right w:val="none" w:sz="0" w:space="0" w:color="auto"/>
          </w:divBdr>
        </w:div>
        <w:div w:id="1235821934">
          <w:marLeft w:val="640"/>
          <w:marRight w:val="0"/>
          <w:marTop w:val="0"/>
          <w:marBottom w:val="0"/>
          <w:divBdr>
            <w:top w:val="none" w:sz="0" w:space="0" w:color="auto"/>
            <w:left w:val="none" w:sz="0" w:space="0" w:color="auto"/>
            <w:bottom w:val="none" w:sz="0" w:space="0" w:color="auto"/>
            <w:right w:val="none" w:sz="0" w:space="0" w:color="auto"/>
          </w:divBdr>
        </w:div>
        <w:div w:id="981303157">
          <w:marLeft w:val="640"/>
          <w:marRight w:val="0"/>
          <w:marTop w:val="0"/>
          <w:marBottom w:val="0"/>
          <w:divBdr>
            <w:top w:val="none" w:sz="0" w:space="0" w:color="auto"/>
            <w:left w:val="none" w:sz="0" w:space="0" w:color="auto"/>
            <w:bottom w:val="none" w:sz="0" w:space="0" w:color="auto"/>
            <w:right w:val="none" w:sz="0" w:space="0" w:color="auto"/>
          </w:divBdr>
        </w:div>
        <w:div w:id="1648127221">
          <w:marLeft w:val="640"/>
          <w:marRight w:val="0"/>
          <w:marTop w:val="0"/>
          <w:marBottom w:val="0"/>
          <w:divBdr>
            <w:top w:val="none" w:sz="0" w:space="0" w:color="auto"/>
            <w:left w:val="none" w:sz="0" w:space="0" w:color="auto"/>
            <w:bottom w:val="none" w:sz="0" w:space="0" w:color="auto"/>
            <w:right w:val="none" w:sz="0" w:space="0" w:color="auto"/>
          </w:divBdr>
        </w:div>
        <w:div w:id="1823351319">
          <w:marLeft w:val="640"/>
          <w:marRight w:val="0"/>
          <w:marTop w:val="0"/>
          <w:marBottom w:val="0"/>
          <w:divBdr>
            <w:top w:val="none" w:sz="0" w:space="0" w:color="auto"/>
            <w:left w:val="none" w:sz="0" w:space="0" w:color="auto"/>
            <w:bottom w:val="none" w:sz="0" w:space="0" w:color="auto"/>
            <w:right w:val="none" w:sz="0" w:space="0" w:color="auto"/>
          </w:divBdr>
        </w:div>
        <w:div w:id="242759808">
          <w:marLeft w:val="640"/>
          <w:marRight w:val="0"/>
          <w:marTop w:val="0"/>
          <w:marBottom w:val="0"/>
          <w:divBdr>
            <w:top w:val="none" w:sz="0" w:space="0" w:color="auto"/>
            <w:left w:val="none" w:sz="0" w:space="0" w:color="auto"/>
            <w:bottom w:val="none" w:sz="0" w:space="0" w:color="auto"/>
            <w:right w:val="none" w:sz="0" w:space="0" w:color="auto"/>
          </w:divBdr>
        </w:div>
        <w:div w:id="440537582">
          <w:marLeft w:val="640"/>
          <w:marRight w:val="0"/>
          <w:marTop w:val="0"/>
          <w:marBottom w:val="0"/>
          <w:divBdr>
            <w:top w:val="none" w:sz="0" w:space="0" w:color="auto"/>
            <w:left w:val="none" w:sz="0" w:space="0" w:color="auto"/>
            <w:bottom w:val="none" w:sz="0" w:space="0" w:color="auto"/>
            <w:right w:val="none" w:sz="0" w:space="0" w:color="auto"/>
          </w:divBdr>
        </w:div>
        <w:div w:id="925571326">
          <w:marLeft w:val="640"/>
          <w:marRight w:val="0"/>
          <w:marTop w:val="0"/>
          <w:marBottom w:val="0"/>
          <w:divBdr>
            <w:top w:val="none" w:sz="0" w:space="0" w:color="auto"/>
            <w:left w:val="none" w:sz="0" w:space="0" w:color="auto"/>
            <w:bottom w:val="none" w:sz="0" w:space="0" w:color="auto"/>
            <w:right w:val="none" w:sz="0" w:space="0" w:color="auto"/>
          </w:divBdr>
        </w:div>
        <w:div w:id="1273903637">
          <w:marLeft w:val="640"/>
          <w:marRight w:val="0"/>
          <w:marTop w:val="0"/>
          <w:marBottom w:val="0"/>
          <w:divBdr>
            <w:top w:val="none" w:sz="0" w:space="0" w:color="auto"/>
            <w:left w:val="none" w:sz="0" w:space="0" w:color="auto"/>
            <w:bottom w:val="none" w:sz="0" w:space="0" w:color="auto"/>
            <w:right w:val="none" w:sz="0" w:space="0" w:color="auto"/>
          </w:divBdr>
        </w:div>
        <w:div w:id="61371237">
          <w:marLeft w:val="640"/>
          <w:marRight w:val="0"/>
          <w:marTop w:val="0"/>
          <w:marBottom w:val="0"/>
          <w:divBdr>
            <w:top w:val="none" w:sz="0" w:space="0" w:color="auto"/>
            <w:left w:val="none" w:sz="0" w:space="0" w:color="auto"/>
            <w:bottom w:val="none" w:sz="0" w:space="0" w:color="auto"/>
            <w:right w:val="none" w:sz="0" w:space="0" w:color="auto"/>
          </w:divBdr>
        </w:div>
        <w:div w:id="907305811">
          <w:marLeft w:val="640"/>
          <w:marRight w:val="0"/>
          <w:marTop w:val="0"/>
          <w:marBottom w:val="0"/>
          <w:divBdr>
            <w:top w:val="none" w:sz="0" w:space="0" w:color="auto"/>
            <w:left w:val="none" w:sz="0" w:space="0" w:color="auto"/>
            <w:bottom w:val="none" w:sz="0" w:space="0" w:color="auto"/>
            <w:right w:val="none" w:sz="0" w:space="0" w:color="auto"/>
          </w:divBdr>
        </w:div>
        <w:div w:id="1912961158">
          <w:marLeft w:val="640"/>
          <w:marRight w:val="0"/>
          <w:marTop w:val="0"/>
          <w:marBottom w:val="0"/>
          <w:divBdr>
            <w:top w:val="none" w:sz="0" w:space="0" w:color="auto"/>
            <w:left w:val="none" w:sz="0" w:space="0" w:color="auto"/>
            <w:bottom w:val="none" w:sz="0" w:space="0" w:color="auto"/>
            <w:right w:val="none" w:sz="0" w:space="0" w:color="auto"/>
          </w:divBdr>
        </w:div>
        <w:div w:id="28461018">
          <w:marLeft w:val="640"/>
          <w:marRight w:val="0"/>
          <w:marTop w:val="0"/>
          <w:marBottom w:val="0"/>
          <w:divBdr>
            <w:top w:val="none" w:sz="0" w:space="0" w:color="auto"/>
            <w:left w:val="none" w:sz="0" w:space="0" w:color="auto"/>
            <w:bottom w:val="none" w:sz="0" w:space="0" w:color="auto"/>
            <w:right w:val="none" w:sz="0" w:space="0" w:color="auto"/>
          </w:divBdr>
        </w:div>
        <w:div w:id="303389361">
          <w:marLeft w:val="640"/>
          <w:marRight w:val="0"/>
          <w:marTop w:val="0"/>
          <w:marBottom w:val="0"/>
          <w:divBdr>
            <w:top w:val="none" w:sz="0" w:space="0" w:color="auto"/>
            <w:left w:val="none" w:sz="0" w:space="0" w:color="auto"/>
            <w:bottom w:val="none" w:sz="0" w:space="0" w:color="auto"/>
            <w:right w:val="none" w:sz="0" w:space="0" w:color="auto"/>
          </w:divBdr>
        </w:div>
        <w:div w:id="1160274607">
          <w:marLeft w:val="640"/>
          <w:marRight w:val="0"/>
          <w:marTop w:val="0"/>
          <w:marBottom w:val="0"/>
          <w:divBdr>
            <w:top w:val="none" w:sz="0" w:space="0" w:color="auto"/>
            <w:left w:val="none" w:sz="0" w:space="0" w:color="auto"/>
            <w:bottom w:val="none" w:sz="0" w:space="0" w:color="auto"/>
            <w:right w:val="none" w:sz="0" w:space="0" w:color="auto"/>
          </w:divBdr>
        </w:div>
        <w:div w:id="1789733345">
          <w:marLeft w:val="640"/>
          <w:marRight w:val="0"/>
          <w:marTop w:val="0"/>
          <w:marBottom w:val="0"/>
          <w:divBdr>
            <w:top w:val="none" w:sz="0" w:space="0" w:color="auto"/>
            <w:left w:val="none" w:sz="0" w:space="0" w:color="auto"/>
            <w:bottom w:val="none" w:sz="0" w:space="0" w:color="auto"/>
            <w:right w:val="none" w:sz="0" w:space="0" w:color="auto"/>
          </w:divBdr>
        </w:div>
        <w:div w:id="1803038388">
          <w:marLeft w:val="640"/>
          <w:marRight w:val="0"/>
          <w:marTop w:val="0"/>
          <w:marBottom w:val="0"/>
          <w:divBdr>
            <w:top w:val="none" w:sz="0" w:space="0" w:color="auto"/>
            <w:left w:val="none" w:sz="0" w:space="0" w:color="auto"/>
            <w:bottom w:val="none" w:sz="0" w:space="0" w:color="auto"/>
            <w:right w:val="none" w:sz="0" w:space="0" w:color="auto"/>
          </w:divBdr>
        </w:div>
        <w:div w:id="1758164920">
          <w:marLeft w:val="640"/>
          <w:marRight w:val="0"/>
          <w:marTop w:val="0"/>
          <w:marBottom w:val="0"/>
          <w:divBdr>
            <w:top w:val="none" w:sz="0" w:space="0" w:color="auto"/>
            <w:left w:val="none" w:sz="0" w:space="0" w:color="auto"/>
            <w:bottom w:val="none" w:sz="0" w:space="0" w:color="auto"/>
            <w:right w:val="none" w:sz="0" w:space="0" w:color="auto"/>
          </w:divBdr>
        </w:div>
        <w:div w:id="1838493598">
          <w:marLeft w:val="640"/>
          <w:marRight w:val="0"/>
          <w:marTop w:val="0"/>
          <w:marBottom w:val="0"/>
          <w:divBdr>
            <w:top w:val="none" w:sz="0" w:space="0" w:color="auto"/>
            <w:left w:val="none" w:sz="0" w:space="0" w:color="auto"/>
            <w:bottom w:val="none" w:sz="0" w:space="0" w:color="auto"/>
            <w:right w:val="none" w:sz="0" w:space="0" w:color="auto"/>
          </w:divBdr>
        </w:div>
        <w:div w:id="1218004909">
          <w:marLeft w:val="640"/>
          <w:marRight w:val="0"/>
          <w:marTop w:val="0"/>
          <w:marBottom w:val="0"/>
          <w:divBdr>
            <w:top w:val="none" w:sz="0" w:space="0" w:color="auto"/>
            <w:left w:val="none" w:sz="0" w:space="0" w:color="auto"/>
            <w:bottom w:val="none" w:sz="0" w:space="0" w:color="auto"/>
            <w:right w:val="none" w:sz="0" w:space="0" w:color="auto"/>
          </w:divBdr>
        </w:div>
      </w:divsChild>
    </w:div>
    <w:div w:id="526022391">
      <w:bodyDiv w:val="1"/>
      <w:marLeft w:val="0"/>
      <w:marRight w:val="0"/>
      <w:marTop w:val="0"/>
      <w:marBottom w:val="0"/>
      <w:divBdr>
        <w:top w:val="none" w:sz="0" w:space="0" w:color="auto"/>
        <w:left w:val="none" w:sz="0" w:space="0" w:color="auto"/>
        <w:bottom w:val="none" w:sz="0" w:space="0" w:color="auto"/>
        <w:right w:val="none" w:sz="0" w:space="0" w:color="auto"/>
      </w:divBdr>
    </w:div>
    <w:div w:id="527106432">
      <w:marLeft w:val="640"/>
      <w:marRight w:val="0"/>
      <w:marTop w:val="0"/>
      <w:marBottom w:val="0"/>
      <w:divBdr>
        <w:top w:val="none" w:sz="0" w:space="0" w:color="auto"/>
        <w:left w:val="none" w:sz="0" w:space="0" w:color="auto"/>
        <w:bottom w:val="none" w:sz="0" w:space="0" w:color="auto"/>
        <w:right w:val="none" w:sz="0" w:space="0" w:color="auto"/>
      </w:divBdr>
    </w:div>
    <w:div w:id="540215317">
      <w:bodyDiv w:val="1"/>
      <w:marLeft w:val="0"/>
      <w:marRight w:val="0"/>
      <w:marTop w:val="0"/>
      <w:marBottom w:val="0"/>
      <w:divBdr>
        <w:top w:val="none" w:sz="0" w:space="0" w:color="auto"/>
        <w:left w:val="none" w:sz="0" w:space="0" w:color="auto"/>
        <w:bottom w:val="none" w:sz="0" w:space="0" w:color="auto"/>
        <w:right w:val="none" w:sz="0" w:space="0" w:color="auto"/>
      </w:divBdr>
      <w:divsChild>
        <w:div w:id="807669006">
          <w:marLeft w:val="640"/>
          <w:marRight w:val="0"/>
          <w:marTop w:val="0"/>
          <w:marBottom w:val="0"/>
          <w:divBdr>
            <w:top w:val="none" w:sz="0" w:space="0" w:color="auto"/>
            <w:left w:val="none" w:sz="0" w:space="0" w:color="auto"/>
            <w:bottom w:val="none" w:sz="0" w:space="0" w:color="auto"/>
            <w:right w:val="none" w:sz="0" w:space="0" w:color="auto"/>
          </w:divBdr>
        </w:div>
        <w:div w:id="978651354">
          <w:marLeft w:val="640"/>
          <w:marRight w:val="0"/>
          <w:marTop w:val="0"/>
          <w:marBottom w:val="0"/>
          <w:divBdr>
            <w:top w:val="none" w:sz="0" w:space="0" w:color="auto"/>
            <w:left w:val="none" w:sz="0" w:space="0" w:color="auto"/>
            <w:bottom w:val="none" w:sz="0" w:space="0" w:color="auto"/>
            <w:right w:val="none" w:sz="0" w:space="0" w:color="auto"/>
          </w:divBdr>
        </w:div>
        <w:div w:id="103043483">
          <w:marLeft w:val="640"/>
          <w:marRight w:val="0"/>
          <w:marTop w:val="0"/>
          <w:marBottom w:val="0"/>
          <w:divBdr>
            <w:top w:val="none" w:sz="0" w:space="0" w:color="auto"/>
            <w:left w:val="none" w:sz="0" w:space="0" w:color="auto"/>
            <w:bottom w:val="none" w:sz="0" w:space="0" w:color="auto"/>
            <w:right w:val="none" w:sz="0" w:space="0" w:color="auto"/>
          </w:divBdr>
        </w:div>
        <w:div w:id="1707480941">
          <w:marLeft w:val="640"/>
          <w:marRight w:val="0"/>
          <w:marTop w:val="0"/>
          <w:marBottom w:val="0"/>
          <w:divBdr>
            <w:top w:val="none" w:sz="0" w:space="0" w:color="auto"/>
            <w:left w:val="none" w:sz="0" w:space="0" w:color="auto"/>
            <w:bottom w:val="none" w:sz="0" w:space="0" w:color="auto"/>
            <w:right w:val="none" w:sz="0" w:space="0" w:color="auto"/>
          </w:divBdr>
        </w:div>
        <w:div w:id="2122530909">
          <w:marLeft w:val="640"/>
          <w:marRight w:val="0"/>
          <w:marTop w:val="0"/>
          <w:marBottom w:val="0"/>
          <w:divBdr>
            <w:top w:val="none" w:sz="0" w:space="0" w:color="auto"/>
            <w:left w:val="none" w:sz="0" w:space="0" w:color="auto"/>
            <w:bottom w:val="none" w:sz="0" w:space="0" w:color="auto"/>
            <w:right w:val="none" w:sz="0" w:space="0" w:color="auto"/>
          </w:divBdr>
        </w:div>
        <w:div w:id="942808337">
          <w:marLeft w:val="640"/>
          <w:marRight w:val="0"/>
          <w:marTop w:val="0"/>
          <w:marBottom w:val="0"/>
          <w:divBdr>
            <w:top w:val="none" w:sz="0" w:space="0" w:color="auto"/>
            <w:left w:val="none" w:sz="0" w:space="0" w:color="auto"/>
            <w:bottom w:val="none" w:sz="0" w:space="0" w:color="auto"/>
            <w:right w:val="none" w:sz="0" w:space="0" w:color="auto"/>
          </w:divBdr>
        </w:div>
        <w:div w:id="1262302333">
          <w:marLeft w:val="640"/>
          <w:marRight w:val="0"/>
          <w:marTop w:val="0"/>
          <w:marBottom w:val="0"/>
          <w:divBdr>
            <w:top w:val="none" w:sz="0" w:space="0" w:color="auto"/>
            <w:left w:val="none" w:sz="0" w:space="0" w:color="auto"/>
            <w:bottom w:val="none" w:sz="0" w:space="0" w:color="auto"/>
            <w:right w:val="none" w:sz="0" w:space="0" w:color="auto"/>
          </w:divBdr>
        </w:div>
        <w:div w:id="28647373">
          <w:marLeft w:val="640"/>
          <w:marRight w:val="0"/>
          <w:marTop w:val="0"/>
          <w:marBottom w:val="0"/>
          <w:divBdr>
            <w:top w:val="none" w:sz="0" w:space="0" w:color="auto"/>
            <w:left w:val="none" w:sz="0" w:space="0" w:color="auto"/>
            <w:bottom w:val="none" w:sz="0" w:space="0" w:color="auto"/>
            <w:right w:val="none" w:sz="0" w:space="0" w:color="auto"/>
          </w:divBdr>
        </w:div>
        <w:div w:id="1431660192">
          <w:marLeft w:val="640"/>
          <w:marRight w:val="0"/>
          <w:marTop w:val="0"/>
          <w:marBottom w:val="0"/>
          <w:divBdr>
            <w:top w:val="none" w:sz="0" w:space="0" w:color="auto"/>
            <w:left w:val="none" w:sz="0" w:space="0" w:color="auto"/>
            <w:bottom w:val="none" w:sz="0" w:space="0" w:color="auto"/>
            <w:right w:val="none" w:sz="0" w:space="0" w:color="auto"/>
          </w:divBdr>
        </w:div>
        <w:div w:id="479427816">
          <w:marLeft w:val="640"/>
          <w:marRight w:val="0"/>
          <w:marTop w:val="0"/>
          <w:marBottom w:val="0"/>
          <w:divBdr>
            <w:top w:val="none" w:sz="0" w:space="0" w:color="auto"/>
            <w:left w:val="none" w:sz="0" w:space="0" w:color="auto"/>
            <w:bottom w:val="none" w:sz="0" w:space="0" w:color="auto"/>
            <w:right w:val="none" w:sz="0" w:space="0" w:color="auto"/>
          </w:divBdr>
        </w:div>
        <w:div w:id="154885305">
          <w:marLeft w:val="640"/>
          <w:marRight w:val="0"/>
          <w:marTop w:val="0"/>
          <w:marBottom w:val="0"/>
          <w:divBdr>
            <w:top w:val="none" w:sz="0" w:space="0" w:color="auto"/>
            <w:left w:val="none" w:sz="0" w:space="0" w:color="auto"/>
            <w:bottom w:val="none" w:sz="0" w:space="0" w:color="auto"/>
            <w:right w:val="none" w:sz="0" w:space="0" w:color="auto"/>
          </w:divBdr>
        </w:div>
        <w:div w:id="1919250524">
          <w:marLeft w:val="640"/>
          <w:marRight w:val="0"/>
          <w:marTop w:val="0"/>
          <w:marBottom w:val="0"/>
          <w:divBdr>
            <w:top w:val="none" w:sz="0" w:space="0" w:color="auto"/>
            <w:left w:val="none" w:sz="0" w:space="0" w:color="auto"/>
            <w:bottom w:val="none" w:sz="0" w:space="0" w:color="auto"/>
            <w:right w:val="none" w:sz="0" w:space="0" w:color="auto"/>
          </w:divBdr>
        </w:div>
        <w:div w:id="1703626854">
          <w:marLeft w:val="640"/>
          <w:marRight w:val="0"/>
          <w:marTop w:val="0"/>
          <w:marBottom w:val="0"/>
          <w:divBdr>
            <w:top w:val="none" w:sz="0" w:space="0" w:color="auto"/>
            <w:left w:val="none" w:sz="0" w:space="0" w:color="auto"/>
            <w:bottom w:val="none" w:sz="0" w:space="0" w:color="auto"/>
            <w:right w:val="none" w:sz="0" w:space="0" w:color="auto"/>
          </w:divBdr>
        </w:div>
        <w:div w:id="896743220">
          <w:marLeft w:val="640"/>
          <w:marRight w:val="0"/>
          <w:marTop w:val="0"/>
          <w:marBottom w:val="0"/>
          <w:divBdr>
            <w:top w:val="none" w:sz="0" w:space="0" w:color="auto"/>
            <w:left w:val="none" w:sz="0" w:space="0" w:color="auto"/>
            <w:bottom w:val="none" w:sz="0" w:space="0" w:color="auto"/>
            <w:right w:val="none" w:sz="0" w:space="0" w:color="auto"/>
          </w:divBdr>
        </w:div>
        <w:div w:id="1786071304">
          <w:marLeft w:val="640"/>
          <w:marRight w:val="0"/>
          <w:marTop w:val="0"/>
          <w:marBottom w:val="0"/>
          <w:divBdr>
            <w:top w:val="none" w:sz="0" w:space="0" w:color="auto"/>
            <w:left w:val="none" w:sz="0" w:space="0" w:color="auto"/>
            <w:bottom w:val="none" w:sz="0" w:space="0" w:color="auto"/>
            <w:right w:val="none" w:sz="0" w:space="0" w:color="auto"/>
          </w:divBdr>
        </w:div>
        <w:div w:id="1571161161">
          <w:marLeft w:val="640"/>
          <w:marRight w:val="0"/>
          <w:marTop w:val="0"/>
          <w:marBottom w:val="0"/>
          <w:divBdr>
            <w:top w:val="none" w:sz="0" w:space="0" w:color="auto"/>
            <w:left w:val="none" w:sz="0" w:space="0" w:color="auto"/>
            <w:bottom w:val="none" w:sz="0" w:space="0" w:color="auto"/>
            <w:right w:val="none" w:sz="0" w:space="0" w:color="auto"/>
          </w:divBdr>
        </w:div>
        <w:div w:id="1844080559">
          <w:marLeft w:val="640"/>
          <w:marRight w:val="0"/>
          <w:marTop w:val="0"/>
          <w:marBottom w:val="0"/>
          <w:divBdr>
            <w:top w:val="none" w:sz="0" w:space="0" w:color="auto"/>
            <w:left w:val="none" w:sz="0" w:space="0" w:color="auto"/>
            <w:bottom w:val="none" w:sz="0" w:space="0" w:color="auto"/>
            <w:right w:val="none" w:sz="0" w:space="0" w:color="auto"/>
          </w:divBdr>
        </w:div>
        <w:div w:id="776143957">
          <w:marLeft w:val="640"/>
          <w:marRight w:val="0"/>
          <w:marTop w:val="0"/>
          <w:marBottom w:val="0"/>
          <w:divBdr>
            <w:top w:val="none" w:sz="0" w:space="0" w:color="auto"/>
            <w:left w:val="none" w:sz="0" w:space="0" w:color="auto"/>
            <w:bottom w:val="none" w:sz="0" w:space="0" w:color="auto"/>
            <w:right w:val="none" w:sz="0" w:space="0" w:color="auto"/>
          </w:divBdr>
        </w:div>
        <w:div w:id="2066291508">
          <w:marLeft w:val="640"/>
          <w:marRight w:val="0"/>
          <w:marTop w:val="0"/>
          <w:marBottom w:val="0"/>
          <w:divBdr>
            <w:top w:val="none" w:sz="0" w:space="0" w:color="auto"/>
            <w:left w:val="none" w:sz="0" w:space="0" w:color="auto"/>
            <w:bottom w:val="none" w:sz="0" w:space="0" w:color="auto"/>
            <w:right w:val="none" w:sz="0" w:space="0" w:color="auto"/>
          </w:divBdr>
        </w:div>
        <w:div w:id="1065179239">
          <w:marLeft w:val="640"/>
          <w:marRight w:val="0"/>
          <w:marTop w:val="0"/>
          <w:marBottom w:val="0"/>
          <w:divBdr>
            <w:top w:val="none" w:sz="0" w:space="0" w:color="auto"/>
            <w:left w:val="none" w:sz="0" w:space="0" w:color="auto"/>
            <w:bottom w:val="none" w:sz="0" w:space="0" w:color="auto"/>
            <w:right w:val="none" w:sz="0" w:space="0" w:color="auto"/>
          </w:divBdr>
        </w:div>
        <w:div w:id="428551152">
          <w:marLeft w:val="640"/>
          <w:marRight w:val="0"/>
          <w:marTop w:val="0"/>
          <w:marBottom w:val="0"/>
          <w:divBdr>
            <w:top w:val="none" w:sz="0" w:space="0" w:color="auto"/>
            <w:left w:val="none" w:sz="0" w:space="0" w:color="auto"/>
            <w:bottom w:val="none" w:sz="0" w:space="0" w:color="auto"/>
            <w:right w:val="none" w:sz="0" w:space="0" w:color="auto"/>
          </w:divBdr>
        </w:div>
        <w:div w:id="2108304755">
          <w:marLeft w:val="640"/>
          <w:marRight w:val="0"/>
          <w:marTop w:val="0"/>
          <w:marBottom w:val="0"/>
          <w:divBdr>
            <w:top w:val="none" w:sz="0" w:space="0" w:color="auto"/>
            <w:left w:val="none" w:sz="0" w:space="0" w:color="auto"/>
            <w:bottom w:val="none" w:sz="0" w:space="0" w:color="auto"/>
            <w:right w:val="none" w:sz="0" w:space="0" w:color="auto"/>
          </w:divBdr>
        </w:div>
        <w:div w:id="724110938">
          <w:marLeft w:val="640"/>
          <w:marRight w:val="0"/>
          <w:marTop w:val="0"/>
          <w:marBottom w:val="0"/>
          <w:divBdr>
            <w:top w:val="none" w:sz="0" w:space="0" w:color="auto"/>
            <w:left w:val="none" w:sz="0" w:space="0" w:color="auto"/>
            <w:bottom w:val="none" w:sz="0" w:space="0" w:color="auto"/>
            <w:right w:val="none" w:sz="0" w:space="0" w:color="auto"/>
          </w:divBdr>
        </w:div>
        <w:div w:id="120807104">
          <w:marLeft w:val="640"/>
          <w:marRight w:val="0"/>
          <w:marTop w:val="0"/>
          <w:marBottom w:val="0"/>
          <w:divBdr>
            <w:top w:val="none" w:sz="0" w:space="0" w:color="auto"/>
            <w:left w:val="none" w:sz="0" w:space="0" w:color="auto"/>
            <w:bottom w:val="none" w:sz="0" w:space="0" w:color="auto"/>
            <w:right w:val="none" w:sz="0" w:space="0" w:color="auto"/>
          </w:divBdr>
        </w:div>
        <w:div w:id="2132045265">
          <w:marLeft w:val="640"/>
          <w:marRight w:val="0"/>
          <w:marTop w:val="0"/>
          <w:marBottom w:val="0"/>
          <w:divBdr>
            <w:top w:val="none" w:sz="0" w:space="0" w:color="auto"/>
            <w:left w:val="none" w:sz="0" w:space="0" w:color="auto"/>
            <w:bottom w:val="none" w:sz="0" w:space="0" w:color="auto"/>
            <w:right w:val="none" w:sz="0" w:space="0" w:color="auto"/>
          </w:divBdr>
        </w:div>
        <w:div w:id="198594717">
          <w:marLeft w:val="640"/>
          <w:marRight w:val="0"/>
          <w:marTop w:val="0"/>
          <w:marBottom w:val="0"/>
          <w:divBdr>
            <w:top w:val="none" w:sz="0" w:space="0" w:color="auto"/>
            <w:left w:val="none" w:sz="0" w:space="0" w:color="auto"/>
            <w:bottom w:val="none" w:sz="0" w:space="0" w:color="auto"/>
            <w:right w:val="none" w:sz="0" w:space="0" w:color="auto"/>
          </w:divBdr>
        </w:div>
        <w:div w:id="102379853">
          <w:marLeft w:val="640"/>
          <w:marRight w:val="0"/>
          <w:marTop w:val="0"/>
          <w:marBottom w:val="0"/>
          <w:divBdr>
            <w:top w:val="none" w:sz="0" w:space="0" w:color="auto"/>
            <w:left w:val="none" w:sz="0" w:space="0" w:color="auto"/>
            <w:bottom w:val="none" w:sz="0" w:space="0" w:color="auto"/>
            <w:right w:val="none" w:sz="0" w:space="0" w:color="auto"/>
          </w:divBdr>
        </w:div>
      </w:divsChild>
    </w:div>
    <w:div w:id="545140261">
      <w:bodyDiv w:val="1"/>
      <w:marLeft w:val="0"/>
      <w:marRight w:val="0"/>
      <w:marTop w:val="0"/>
      <w:marBottom w:val="0"/>
      <w:divBdr>
        <w:top w:val="none" w:sz="0" w:space="0" w:color="auto"/>
        <w:left w:val="none" w:sz="0" w:space="0" w:color="auto"/>
        <w:bottom w:val="none" w:sz="0" w:space="0" w:color="auto"/>
        <w:right w:val="none" w:sz="0" w:space="0" w:color="auto"/>
      </w:divBdr>
      <w:divsChild>
        <w:div w:id="1436900643">
          <w:marLeft w:val="640"/>
          <w:marRight w:val="0"/>
          <w:marTop w:val="0"/>
          <w:marBottom w:val="0"/>
          <w:divBdr>
            <w:top w:val="none" w:sz="0" w:space="0" w:color="auto"/>
            <w:left w:val="none" w:sz="0" w:space="0" w:color="auto"/>
            <w:bottom w:val="none" w:sz="0" w:space="0" w:color="auto"/>
            <w:right w:val="none" w:sz="0" w:space="0" w:color="auto"/>
          </w:divBdr>
        </w:div>
        <w:div w:id="1055274400">
          <w:marLeft w:val="640"/>
          <w:marRight w:val="0"/>
          <w:marTop w:val="0"/>
          <w:marBottom w:val="0"/>
          <w:divBdr>
            <w:top w:val="none" w:sz="0" w:space="0" w:color="auto"/>
            <w:left w:val="none" w:sz="0" w:space="0" w:color="auto"/>
            <w:bottom w:val="none" w:sz="0" w:space="0" w:color="auto"/>
            <w:right w:val="none" w:sz="0" w:space="0" w:color="auto"/>
          </w:divBdr>
        </w:div>
        <w:div w:id="1757096232">
          <w:marLeft w:val="640"/>
          <w:marRight w:val="0"/>
          <w:marTop w:val="0"/>
          <w:marBottom w:val="0"/>
          <w:divBdr>
            <w:top w:val="none" w:sz="0" w:space="0" w:color="auto"/>
            <w:left w:val="none" w:sz="0" w:space="0" w:color="auto"/>
            <w:bottom w:val="none" w:sz="0" w:space="0" w:color="auto"/>
            <w:right w:val="none" w:sz="0" w:space="0" w:color="auto"/>
          </w:divBdr>
        </w:div>
        <w:div w:id="248464467">
          <w:marLeft w:val="640"/>
          <w:marRight w:val="0"/>
          <w:marTop w:val="0"/>
          <w:marBottom w:val="0"/>
          <w:divBdr>
            <w:top w:val="none" w:sz="0" w:space="0" w:color="auto"/>
            <w:left w:val="none" w:sz="0" w:space="0" w:color="auto"/>
            <w:bottom w:val="none" w:sz="0" w:space="0" w:color="auto"/>
            <w:right w:val="none" w:sz="0" w:space="0" w:color="auto"/>
          </w:divBdr>
        </w:div>
        <w:div w:id="497309724">
          <w:marLeft w:val="640"/>
          <w:marRight w:val="0"/>
          <w:marTop w:val="0"/>
          <w:marBottom w:val="0"/>
          <w:divBdr>
            <w:top w:val="none" w:sz="0" w:space="0" w:color="auto"/>
            <w:left w:val="none" w:sz="0" w:space="0" w:color="auto"/>
            <w:bottom w:val="none" w:sz="0" w:space="0" w:color="auto"/>
            <w:right w:val="none" w:sz="0" w:space="0" w:color="auto"/>
          </w:divBdr>
        </w:div>
        <w:div w:id="393285247">
          <w:marLeft w:val="640"/>
          <w:marRight w:val="0"/>
          <w:marTop w:val="0"/>
          <w:marBottom w:val="0"/>
          <w:divBdr>
            <w:top w:val="none" w:sz="0" w:space="0" w:color="auto"/>
            <w:left w:val="none" w:sz="0" w:space="0" w:color="auto"/>
            <w:bottom w:val="none" w:sz="0" w:space="0" w:color="auto"/>
            <w:right w:val="none" w:sz="0" w:space="0" w:color="auto"/>
          </w:divBdr>
        </w:div>
      </w:divsChild>
    </w:div>
    <w:div w:id="558512905">
      <w:bodyDiv w:val="1"/>
      <w:marLeft w:val="0"/>
      <w:marRight w:val="0"/>
      <w:marTop w:val="0"/>
      <w:marBottom w:val="0"/>
      <w:divBdr>
        <w:top w:val="none" w:sz="0" w:space="0" w:color="auto"/>
        <w:left w:val="none" w:sz="0" w:space="0" w:color="auto"/>
        <w:bottom w:val="none" w:sz="0" w:space="0" w:color="auto"/>
        <w:right w:val="none" w:sz="0" w:space="0" w:color="auto"/>
      </w:divBdr>
      <w:divsChild>
        <w:div w:id="402266397">
          <w:marLeft w:val="640"/>
          <w:marRight w:val="0"/>
          <w:marTop w:val="0"/>
          <w:marBottom w:val="0"/>
          <w:divBdr>
            <w:top w:val="none" w:sz="0" w:space="0" w:color="auto"/>
            <w:left w:val="none" w:sz="0" w:space="0" w:color="auto"/>
            <w:bottom w:val="none" w:sz="0" w:space="0" w:color="auto"/>
            <w:right w:val="none" w:sz="0" w:space="0" w:color="auto"/>
          </w:divBdr>
        </w:div>
        <w:div w:id="1308702455">
          <w:marLeft w:val="640"/>
          <w:marRight w:val="0"/>
          <w:marTop w:val="0"/>
          <w:marBottom w:val="0"/>
          <w:divBdr>
            <w:top w:val="none" w:sz="0" w:space="0" w:color="auto"/>
            <w:left w:val="none" w:sz="0" w:space="0" w:color="auto"/>
            <w:bottom w:val="none" w:sz="0" w:space="0" w:color="auto"/>
            <w:right w:val="none" w:sz="0" w:space="0" w:color="auto"/>
          </w:divBdr>
        </w:div>
        <w:div w:id="781074302">
          <w:marLeft w:val="640"/>
          <w:marRight w:val="0"/>
          <w:marTop w:val="0"/>
          <w:marBottom w:val="0"/>
          <w:divBdr>
            <w:top w:val="none" w:sz="0" w:space="0" w:color="auto"/>
            <w:left w:val="none" w:sz="0" w:space="0" w:color="auto"/>
            <w:bottom w:val="none" w:sz="0" w:space="0" w:color="auto"/>
            <w:right w:val="none" w:sz="0" w:space="0" w:color="auto"/>
          </w:divBdr>
        </w:div>
        <w:div w:id="2066298539">
          <w:marLeft w:val="640"/>
          <w:marRight w:val="0"/>
          <w:marTop w:val="0"/>
          <w:marBottom w:val="0"/>
          <w:divBdr>
            <w:top w:val="none" w:sz="0" w:space="0" w:color="auto"/>
            <w:left w:val="none" w:sz="0" w:space="0" w:color="auto"/>
            <w:bottom w:val="none" w:sz="0" w:space="0" w:color="auto"/>
            <w:right w:val="none" w:sz="0" w:space="0" w:color="auto"/>
          </w:divBdr>
        </w:div>
        <w:div w:id="2142722784">
          <w:marLeft w:val="640"/>
          <w:marRight w:val="0"/>
          <w:marTop w:val="0"/>
          <w:marBottom w:val="0"/>
          <w:divBdr>
            <w:top w:val="none" w:sz="0" w:space="0" w:color="auto"/>
            <w:left w:val="none" w:sz="0" w:space="0" w:color="auto"/>
            <w:bottom w:val="none" w:sz="0" w:space="0" w:color="auto"/>
            <w:right w:val="none" w:sz="0" w:space="0" w:color="auto"/>
          </w:divBdr>
        </w:div>
        <w:div w:id="1060400523">
          <w:marLeft w:val="640"/>
          <w:marRight w:val="0"/>
          <w:marTop w:val="0"/>
          <w:marBottom w:val="0"/>
          <w:divBdr>
            <w:top w:val="none" w:sz="0" w:space="0" w:color="auto"/>
            <w:left w:val="none" w:sz="0" w:space="0" w:color="auto"/>
            <w:bottom w:val="none" w:sz="0" w:space="0" w:color="auto"/>
            <w:right w:val="none" w:sz="0" w:space="0" w:color="auto"/>
          </w:divBdr>
        </w:div>
        <w:div w:id="925843035">
          <w:marLeft w:val="640"/>
          <w:marRight w:val="0"/>
          <w:marTop w:val="0"/>
          <w:marBottom w:val="0"/>
          <w:divBdr>
            <w:top w:val="none" w:sz="0" w:space="0" w:color="auto"/>
            <w:left w:val="none" w:sz="0" w:space="0" w:color="auto"/>
            <w:bottom w:val="none" w:sz="0" w:space="0" w:color="auto"/>
            <w:right w:val="none" w:sz="0" w:space="0" w:color="auto"/>
          </w:divBdr>
        </w:div>
        <w:div w:id="18431868">
          <w:marLeft w:val="640"/>
          <w:marRight w:val="0"/>
          <w:marTop w:val="0"/>
          <w:marBottom w:val="0"/>
          <w:divBdr>
            <w:top w:val="none" w:sz="0" w:space="0" w:color="auto"/>
            <w:left w:val="none" w:sz="0" w:space="0" w:color="auto"/>
            <w:bottom w:val="none" w:sz="0" w:space="0" w:color="auto"/>
            <w:right w:val="none" w:sz="0" w:space="0" w:color="auto"/>
          </w:divBdr>
        </w:div>
        <w:div w:id="277758638">
          <w:marLeft w:val="640"/>
          <w:marRight w:val="0"/>
          <w:marTop w:val="0"/>
          <w:marBottom w:val="0"/>
          <w:divBdr>
            <w:top w:val="none" w:sz="0" w:space="0" w:color="auto"/>
            <w:left w:val="none" w:sz="0" w:space="0" w:color="auto"/>
            <w:bottom w:val="none" w:sz="0" w:space="0" w:color="auto"/>
            <w:right w:val="none" w:sz="0" w:space="0" w:color="auto"/>
          </w:divBdr>
        </w:div>
      </w:divsChild>
    </w:div>
    <w:div w:id="564025209">
      <w:bodyDiv w:val="1"/>
      <w:marLeft w:val="0"/>
      <w:marRight w:val="0"/>
      <w:marTop w:val="0"/>
      <w:marBottom w:val="0"/>
      <w:divBdr>
        <w:top w:val="none" w:sz="0" w:space="0" w:color="auto"/>
        <w:left w:val="none" w:sz="0" w:space="0" w:color="auto"/>
        <w:bottom w:val="none" w:sz="0" w:space="0" w:color="auto"/>
        <w:right w:val="none" w:sz="0" w:space="0" w:color="auto"/>
      </w:divBdr>
      <w:divsChild>
        <w:div w:id="104202463">
          <w:marLeft w:val="640"/>
          <w:marRight w:val="0"/>
          <w:marTop w:val="0"/>
          <w:marBottom w:val="0"/>
          <w:divBdr>
            <w:top w:val="none" w:sz="0" w:space="0" w:color="auto"/>
            <w:left w:val="none" w:sz="0" w:space="0" w:color="auto"/>
            <w:bottom w:val="none" w:sz="0" w:space="0" w:color="auto"/>
            <w:right w:val="none" w:sz="0" w:space="0" w:color="auto"/>
          </w:divBdr>
        </w:div>
        <w:div w:id="1440098570">
          <w:marLeft w:val="640"/>
          <w:marRight w:val="0"/>
          <w:marTop w:val="0"/>
          <w:marBottom w:val="0"/>
          <w:divBdr>
            <w:top w:val="none" w:sz="0" w:space="0" w:color="auto"/>
            <w:left w:val="none" w:sz="0" w:space="0" w:color="auto"/>
            <w:bottom w:val="none" w:sz="0" w:space="0" w:color="auto"/>
            <w:right w:val="none" w:sz="0" w:space="0" w:color="auto"/>
          </w:divBdr>
        </w:div>
        <w:div w:id="2075884979">
          <w:marLeft w:val="640"/>
          <w:marRight w:val="0"/>
          <w:marTop w:val="0"/>
          <w:marBottom w:val="0"/>
          <w:divBdr>
            <w:top w:val="none" w:sz="0" w:space="0" w:color="auto"/>
            <w:left w:val="none" w:sz="0" w:space="0" w:color="auto"/>
            <w:bottom w:val="none" w:sz="0" w:space="0" w:color="auto"/>
            <w:right w:val="none" w:sz="0" w:space="0" w:color="auto"/>
          </w:divBdr>
        </w:div>
        <w:div w:id="507867681">
          <w:marLeft w:val="640"/>
          <w:marRight w:val="0"/>
          <w:marTop w:val="0"/>
          <w:marBottom w:val="0"/>
          <w:divBdr>
            <w:top w:val="none" w:sz="0" w:space="0" w:color="auto"/>
            <w:left w:val="none" w:sz="0" w:space="0" w:color="auto"/>
            <w:bottom w:val="none" w:sz="0" w:space="0" w:color="auto"/>
            <w:right w:val="none" w:sz="0" w:space="0" w:color="auto"/>
          </w:divBdr>
        </w:div>
        <w:div w:id="139274558">
          <w:marLeft w:val="640"/>
          <w:marRight w:val="0"/>
          <w:marTop w:val="0"/>
          <w:marBottom w:val="0"/>
          <w:divBdr>
            <w:top w:val="none" w:sz="0" w:space="0" w:color="auto"/>
            <w:left w:val="none" w:sz="0" w:space="0" w:color="auto"/>
            <w:bottom w:val="none" w:sz="0" w:space="0" w:color="auto"/>
            <w:right w:val="none" w:sz="0" w:space="0" w:color="auto"/>
          </w:divBdr>
        </w:div>
        <w:div w:id="1938900047">
          <w:marLeft w:val="640"/>
          <w:marRight w:val="0"/>
          <w:marTop w:val="0"/>
          <w:marBottom w:val="0"/>
          <w:divBdr>
            <w:top w:val="none" w:sz="0" w:space="0" w:color="auto"/>
            <w:left w:val="none" w:sz="0" w:space="0" w:color="auto"/>
            <w:bottom w:val="none" w:sz="0" w:space="0" w:color="auto"/>
            <w:right w:val="none" w:sz="0" w:space="0" w:color="auto"/>
          </w:divBdr>
        </w:div>
        <w:div w:id="1647665537">
          <w:marLeft w:val="640"/>
          <w:marRight w:val="0"/>
          <w:marTop w:val="0"/>
          <w:marBottom w:val="0"/>
          <w:divBdr>
            <w:top w:val="none" w:sz="0" w:space="0" w:color="auto"/>
            <w:left w:val="none" w:sz="0" w:space="0" w:color="auto"/>
            <w:bottom w:val="none" w:sz="0" w:space="0" w:color="auto"/>
            <w:right w:val="none" w:sz="0" w:space="0" w:color="auto"/>
          </w:divBdr>
        </w:div>
        <w:div w:id="322047995">
          <w:marLeft w:val="640"/>
          <w:marRight w:val="0"/>
          <w:marTop w:val="0"/>
          <w:marBottom w:val="0"/>
          <w:divBdr>
            <w:top w:val="none" w:sz="0" w:space="0" w:color="auto"/>
            <w:left w:val="none" w:sz="0" w:space="0" w:color="auto"/>
            <w:bottom w:val="none" w:sz="0" w:space="0" w:color="auto"/>
            <w:right w:val="none" w:sz="0" w:space="0" w:color="auto"/>
          </w:divBdr>
        </w:div>
        <w:div w:id="375080937">
          <w:marLeft w:val="640"/>
          <w:marRight w:val="0"/>
          <w:marTop w:val="0"/>
          <w:marBottom w:val="0"/>
          <w:divBdr>
            <w:top w:val="none" w:sz="0" w:space="0" w:color="auto"/>
            <w:left w:val="none" w:sz="0" w:space="0" w:color="auto"/>
            <w:bottom w:val="none" w:sz="0" w:space="0" w:color="auto"/>
            <w:right w:val="none" w:sz="0" w:space="0" w:color="auto"/>
          </w:divBdr>
        </w:div>
        <w:div w:id="1341850609">
          <w:marLeft w:val="640"/>
          <w:marRight w:val="0"/>
          <w:marTop w:val="0"/>
          <w:marBottom w:val="0"/>
          <w:divBdr>
            <w:top w:val="none" w:sz="0" w:space="0" w:color="auto"/>
            <w:left w:val="none" w:sz="0" w:space="0" w:color="auto"/>
            <w:bottom w:val="none" w:sz="0" w:space="0" w:color="auto"/>
            <w:right w:val="none" w:sz="0" w:space="0" w:color="auto"/>
          </w:divBdr>
        </w:div>
        <w:div w:id="1207371235">
          <w:marLeft w:val="640"/>
          <w:marRight w:val="0"/>
          <w:marTop w:val="0"/>
          <w:marBottom w:val="0"/>
          <w:divBdr>
            <w:top w:val="none" w:sz="0" w:space="0" w:color="auto"/>
            <w:left w:val="none" w:sz="0" w:space="0" w:color="auto"/>
            <w:bottom w:val="none" w:sz="0" w:space="0" w:color="auto"/>
            <w:right w:val="none" w:sz="0" w:space="0" w:color="auto"/>
          </w:divBdr>
        </w:div>
        <w:div w:id="1907522161">
          <w:marLeft w:val="640"/>
          <w:marRight w:val="0"/>
          <w:marTop w:val="0"/>
          <w:marBottom w:val="0"/>
          <w:divBdr>
            <w:top w:val="none" w:sz="0" w:space="0" w:color="auto"/>
            <w:left w:val="none" w:sz="0" w:space="0" w:color="auto"/>
            <w:bottom w:val="none" w:sz="0" w:space="0" w:color="auto"/>
            <w:right w:val="none" w:sz="0" w:space="0" w:color="auto"/>
          </w:divBdr>
        </w:div>
        <w:div w:id="1207990642">
          <w:marLeft w:val="640"/>
          <w:marRight w:val="0"/>
          <w:marTop w:val="0"/>
          <w:marBottom w:val="0"/>
          <w:divBdr>
            <w:top w:val="none" w:sz="0" w:space="0" w:color="auto"/>
            <w:left w:val="none" w:sz="0" w:space="0" w:color="auto"/>
            <w:bottom w:val="none" w:sz="0" w:space="0" w:color="auto"/>
            <w:right w:val="none" w:sz="0" w:space="0" w:color="auto"/>
          </w:divBdr>
        </w:div>
        <w:div w:id="1593977939">
          <w:marLeft w:val="640"/>
          <w:marRight w:val="0"/>
          <w:marTop w:val="0"/>
          <w:marBottom w:val="0"/>
          <w:divBdr>
            <w:top w:val="none" w:sz="0" w:space="0" w:color="auto"/>
            <w:left w:val="none" w:sz="0" w:space="0" w:color="auto"/>
            <w:bottom w:val="none" w:sz="0" w:space="0" w:color="auto"/>
            <w:right w:val="none" w:sz="0" w:space="0" w:color="auto"/>
          </w:divBdr>
        </w:div>
        <w:div w:id="1576938418">
          <w:marLeft w:val="640"/>
          <w:marRight w:val="0"/>
          <w:marTop w:val="0"/>
          <w:marBottom w:val="0"/>
          <w:divBdr>
            <w:top w:val="none" w:sz="0" w:space="0" w:color="auto"/>
            <w:left w:val="none" w:sz="0" w:space="0" w:color="auto"/>
            <w:bottom w:val="none" w:sz="0" w:space="0" w:color="auto"/>
            <w:right w:val="none" w:sz="0" w:space="0" w:color="auto"/>
          </w:divBdr>
        </w:div>
        <w:div w:id="1861890644">
          <w:marLeft w:val="640"/>
          <w:marRight w:val="0"/>
          <w:marTop w:val="0"/>
          <w:marBottom w:val="0"/>
          <w:divBdr>
            <w:top w:val="none" w:sz="0" w:space="0" w:color="auto"/>
            <w:left w:val="none" w:sz="0" w:space="0" w:color="auto"/>
            <w:bottom w:val="none" w:sz="0" w:space="0" w:color="auto"/>
            <w:right w:val="none" w:sz="0" w:space="0" w:color="auto"/>
          </w:divBdr>
        </w:div>
        <w:div w:id="1338269350">
          <w:marLeft w:val="640"/>
          <w:marRight w:val="0"/>
          <w:marTop w:val="0"/>
          <w:marBottom w:val="0"/>
          <w:divBdr>
            <w:top w:val="none" w:sz="0" w:space="0" w:color="auto"/>
            <w:left w:val="none" w:sz="0" w:space="0" w:color="auto"/>
            <w:bottom w:val="none" w:sz="0" w:space="0" w:color="auto"/>
            <w:right w:val="none" w:sz="0" w:space="0" w:color="auto"/>
          </w:divBdr>
        </w:div>
        <w:div w:id="854342121">
          <w:marLeft w:val="640"/>
          <w:marRight w:val="0"/>
          <w:marTop w:val="0"/>
          <w:marBottom w:val="0"/>
          <w:divBdr>
            <w:top w:val="none" w:sz="0" w:space="0" w:color="auto"/>
            <w:left w:val="none" w:sz="0" w:space="0" w:color="auto"/>
            <w:bottom w:val="none" w:sz="0" w:space="0" w:color="auto"/>
            <w:right w:val="none" w:sz="0" w:space="0" w:color="auto"/>
          </w:divBdr>
        </w:div>
        <w:div w:id="1888183117">
          <w:marLeft w:val="640"/>
          <w:marRight w:val="0"/>
          <w:marTop w:val="0"/>
          <w:marBottom w:val="0"/>
          <w:divBdr>
            <w:top w:val="none" w:sz="0" w:space="0" w:color="auto"/>
            <w:left w:val="none" w:sz="0" w:space="0" w:color="auto"/>
            <w:bottom w:val="none" w:sz="0" w:space="0" w:color="auto"/>
            <w:right w:val="none" w:sz="0" w:space="0" w:color="auto"/>
          </w:divBdr>
        </w:div>
        <w:div w:id="1629780695">
          <w:marLeft w:val="640"/>
          <w:marRight w:val="0"/>
          <w:marTop w:val="0"/>
          <w:marBottom w:val="0"/>
          <w:divBdr>
            <w:top w:val="none" w:sz="0" w:space="0" w:color="auto"/>
            <w:left w:val="none" w:sz="0" w:space="0" w:color="auto"/>
            <w:bottom w:val="none" w:sz="0" w:space="0" w:color="auto"/>
            <w:right w:val="none" w:sz="0" w:space="0" w:color="auto"/>
          </w:divBdr>
        </w:div>
        <w:div w:id="2113820077">
          <w:marLeft w:val="640"/>
          <w:marRight w:val="0"/>
          <w:marTop w:val="0"/>
          <w:marBottom w:val="0"/>
          <w:divBdr>
            <w:top w:val="none" w:sz="0" w:space="0" w:color="auto"/>
            <w:left w:val="none" w:sz="0" w:space="0" w:color="auto"/>
            <w:bottom w:val="none" w:sz="0" w:space="0" w:color="auto"/>
            <w:right w:val="none" w:sz="0" w:space="0" w:color="auto"/>
          </w:divBdr>
        </w:div>
        <w:div w:id="2094351601">
          <w:marLeft w:val="640"/>
          <w:marRight w:val="0"/>
          <w:marTop w:val="0"/>
          <w:marBottom w:val="0"/>
          <w:divBdr>
            <w:top w:val="none" w:sz="0" w:space="0" w:color="auto"/>
            <w:left w:val="none" w:sz="0" w:space="0" w:color="auto"/>
            <w:bottom w:val="none" w:sz="0" w:space="0" w:color="auto"/>
            <w:right w:val="none" w:sz="0" w:space="0" w:color="auto"/>
          </w:divBdr>
        </w:div>
        <w:div w:id="1349598097">
          <w:marLeft w:val="640"/>
          <w:marRight w:val="0"/>
          <w:marTop w:val="0"/>
          <w:marBottom w:val="0"/>
          <w:divBdr>
            <w:top w:val="none" w:sz="0" w:space="0" w:color="auto"/>
            <w:left w:val="none" w:sz="0" w:space="0" w:color="auto"/>
            <w:bottom w:val="none" w:sz="0" w:space="0" w:color="auto"/>
            <w:right w:val="none" w:sz="0" w:space="0" w:color="auto"/>
          </w:divBdr>
        </w:div>
        <w:div w:id="2101678323">
          <w:marLeft w:val="640"/>
          <w:marRight w:val="0"/>
          <w:marTop w:val="0"/>
          <w:marBottom w:val="0"/>
          <w:divBdr>
            <w:top w:val="none" w:sz="0" w:space="0" w:color="auto"/>
            <w:left w:val="none" w:sz="0" w:space="0" w:color="auto"/>
            <w:bottom w:val="none" w:sz="0" w:space="0" w:color="auto"/>
            <w:right w:val="none" w:sz="0" w:space="0" w:color="auto"/>
          </w:divBdr>
        </w:div>
        <w:div w:id="2024042442">
          <w:marLeft w:val="640"/>
          <w:marRight w:val="0"/>
          <w:marTop w:val="0"/>
          <w:marBottom w:val="0"/>
          <w:divBdr>
            <w:top w:val="none" w:sz="0" w:space="0" w:color="auto"/>
            <w:left w:val="none" w:sz="0" w:space="0" w:color="auto"/>
            <w:bottom w:val="none" w:sz="0" w:space="0" w:color="auto"/>
            <w:right w:val="none" w:sz="0" w:space="0" w:color="auto"/>
          </w:divBdr>
        </w:div>
      </w:divsChild>
    </w:div>
    <w:div w:id="574432510">
      <w:bodyDiv w:val="1"/>
      <w:marLeft w:val="0"/>
      <w:marRight w:val="0"/>
      <w:marTop w:val="0"/>
      <w:marBottom w:val="0"/>
      <w:divBdr>
        <w:top w:val="none" w:sz="0" w:space="0" w:color="auto"/>
        <w:left w:val="none" w:sz="0" w:space="0" w:color="auto"/>
        <w:bottom w:val="none" w:sz="0" w:space="0" w:color="auto"/>
        <w:right w:val="none" w:sz="0" w:space="0" w:color="auto"/>
      </w:divBdr>
      <w:divsChild>
        <w:div w:id="1158419152">
          <w:marLeft w:val="640"/>
          <w:marRight w:val="0"/>
          <w:marTop w:val="0"/>
          <w:marBottom w:val="0"/>
          <w:divBdr>
            <w:top w:val="none" w:sz="0" w:space="0" w:color="auto"/>
            <w:left w:val="none" w:sz="0" w:space="0" w:color="auto"/>
            <w:bottom w:val="none" w:sz="0" w:space="0" w:color="auto"/>
            <w:right w:val="none" w:sz="0" w:space="0" w:color="auto"/>
          </w:divBdr>
        </w:div>
        <w:div w:id="1283151477">
          <w:marLeft w:val="640"/>
          <w:marRight w:val="0"/>
          <w:marTop w:val="0"/>
          <w:marBottom w:val="0"/>
          <w:divBdr>
            <w:top w:val="none" w:sz="0" w:space="0" w:color="auto"/>
            <w:left w:val="none" w:sz="0" w:space="0" w:color="auto"/>
            <w:bottom w:val="none" w:sz="0" w:space="0" w:color="auto"/>
            <w:right w:val="none" w:sz="0" w:space="0" w:color="auto"/>
          </w:divBdr>
        </w:div>
        <w:div w:id="1312099134">
          <w:marLeft w:val="640"/>
          <w:marRight w:val="0"/>
          <w:marTop w:val="0"/>
          <w:marBottom w:val="0"/>
          <w:divBdr>
            <w:top w:val="none" w:sz="0" w:space="0" w:color="auto"/>
            <w:left w:val="none" w:sz="0" w:space="0" w:color="auto"/>
            <w:bottom w:val="none" w:sz="0" w:space="0" w:color="auto"/>
            <w:right w:val="none" w:sz="0" w:space="0" w:color="auto"/>
          </w:divBdr>
        </w:div>
        <w:div w:id="559288947">
          <w:marLeft w:val="640"/>
          <w:marRight w:val="0"/>
          <w:marTop w:val="0"/>
          <w:marBottom w:val="0"/>
          <w:divBdr>
            <w:top w:val="none" w:sz="0" w:space="0" w:color="auto"/>
            <w:left w:val="none" w:sz="0" w:space="0" w:color="auto"/>
            <w:bottom w:val="none" w:sz="0" w:space="0" w:color="auto"/>
            <w:right w:val="none" w:sz="0" w:space="0" w:color="auto"/>
          </w:divBdr>
        </w:div>
        <w:div w:id="2092697796">
          <w:marLeft w:val="640"/>
          <w:marRight w:val="0"/>
          <w:marTop w:val="0"/>
          <w:marBottom w:val="0"/>
          <w:divBdr>
            <w:top w:val="none" w:sz="0" w:space="0" w:color="auto"/>
            <w:left w:val="none" w:sz="0" w:space="0" w:color="auto"/>
            <w:bottom w:val="none" w:sz="0" w:space="0" w:color="auto"/>
            <w:right w:val="none" w:sz="0" w:space="0" w:color="auto"/>
          </w:divBdr>
        </w:div>
        <w:div w:id="1996685414">
          <w:marLeft w:val="640"/>
          <w:marRight w:val="0"/>
          <w:marTop w:val="0"/>
          <w:marBottom w:val="0"/>
          <w:divBdr>
            <w:top w:val="none" w:sz="0" w:space="0" w:color="auto"/>
            <w:left w:val="none" w:sz="0" w:space="0" w:color="auto"/>
            <w:bottom w:val="none" w:sz="0" w:space="0" w:color="auto"/>
            <w:right w:val="none" w:sz="0" w:space="0" w:color="auto"/>
          </w:divBdr>
        </w:div>
        <w:div w:id="1737584085">
          <w:marLeft w:val="640"/>
          <w:marRight w:val="0"/>
          <w:marTop w:val="0"/>
          <w:marBottom w:val="0"/>
          <w:divBdr>
            <w:top w:val="none" w:sz="0" w:space="0" w:color="auto"/>
            <w:left w:val="none" w:sz="0" w:space="0" w:color="auto"/>
            <w:bottom w:val="none" w:sz="0" w:space="0" w:color="auto"/>
            <w:right w:val="none" w:sz="0" w:space="0" w:color="auto"/>
          </w:divBdr>
        </w:div>
        <w:div w:id="1039479491">
          <w:marLeft w:val="640"/>
          <w:marRight w:val="0"/>
          <w:marTop w:val="0"/>
          <w:marBottom w:val="0"/>
          <w:divBdr>
            <w:top w:val="none" w:sz="0" w:space="0" w:color="auto"/>
            <w:left w:val="none" w:sz="0" w:space="0" w:color="auto"/>
            <w:bottom w:val="none" w:sz="0" w:space="0" w:color="auto"/>
            <w:right w:val="none" w:sz="0" w:space="0" w:color="auto"/>
          </w:divBdr>
        </w:div>
        <w:div w:id="1680816064">
          <w:marLeft w:val="640"/>
          <w:marRight w:val="0"/>
          <w:marTop w:val="0"/>
          <w:marBottom w:val="0"/>
          <w:divBdr>
            <w:top w:val="none" w:sz="0" w:space="0" w:color="auto"/>
            <w:left w:val="none" w:sz="0" w:space="0" w:color="auto"/>
            <w:bottom w:val="none" w:sz="0" w:space="0" w:color="auto"/>
            <w:right w:val="none" w:sz="0" w:space="0" w:color="auto"/>
          </w:divBdr>
        </w:div>
        <w:div w:id="1384133637">
          <w:marLeft w:val="640"/>
          <w:marRight w:val="0"/>
          <w:marTop w:val="0"/>
          <w:marBottom w:val="0"/>
          <w:divBdr>
            <w:top w:val="none" w:sz="0" w:space="0" w:color="auto"/>
            <w:left w:val="none" w:sz="0" w:space="0" w:color="auto"/>
            <w:bottom w:val="none" w:sz="0" w:space="0" w:color="auto"/>
            <w:right w:val="none" w:sz="0" w:space="0" w:color="auto"/>
          </w:divBdr>
        </w:div>
        <w:div w:id="527449661">
          <w:marLeft w:val="640"/>
          <w:marRight w:val="0"/>
          <w:marTop w:val="0"/>
          <w:marBottom w:val="0"/>
          <w:divBdr>
            <w:top w:val="none" w:sz="0" w:space="0" w:color="auto"/>
            <w:left w:val="none" w:sz="0" w:space="0" w:color="auto"/>
            <w:bottom w:val="none" w:sz="0" w:space="0" w:color="auto"/>
            <w:right w:val="none" w:sz="0" w:space="0" w:color="auto"/>
          </w:divBdr>
        </w:div>
        <w:div w:id="361176570">
          <w:marLeft w:val="640"/>
          <w:marRight w:val="0"/>
          <w:marTop w:val="0"/>
          <w:marBottom w:val="0"/>
          <w:divBdr>
            <w:top w:val="none" w:sz="0" w:space="0" w:color="auto"/>
            <w:left w:val="none" w:sz="0" w:space="0" w:color="auto"/>
            <w:bottom w:val="none" w:sz="0" w:space="0" w:color="auto"/>
            <w:right w:val="none" w:sz="0" w:space="0" w:color="auto"/>
          </w:divBdr>
        </w:div>
      </w:divsChild>
    </w:div>
    <w:div w:id="579099543">
      <w:bodyDiv w:val="1"/>
      <w:marLeft w:val="0"/>
      <w:marRight w:val="0"/>
      <w:marTop w:val="0"/>
      <w:marBottom w:val="0"/>
      <w:divBdr>
        <w:top w:val="none" w:sz="0" w:space="0" w:color="auto"/>
        <w:left w:val="none" w:sz="0" w:space="0" w:color="auto"/>
        <w:bottom w:val="none" w:sz="0" w:space="0" w:color="auto"/>
        <w:right w:val="none" w:sz="0" w:space="0" w:color="auto"/>
      </w:divBdr>
      <w:divsChild>
        <w:div w:id="2060664681">
          <w:marLeft w:val="640"/>
          <w:marRight w:val="0"/>
          <w:marTop w:val="0"/>
          <w:marBottom w:val="0"/>
          <w:divBdr>
            <w:top w:val="none" w:sz="0" w:space="0" w:color="auto"/>
            <w:left w:val="none" w:sz="0" w:space="0" w:color="auto"/>
            <w:bottom w:val="none" w:sz="0" w:space="0" w:color="auto"/>
            <w:right w:val="none" w:sz="0" w:space="0" w:color="auto"/>
          </w:divBdr>
        </w:div>
        <w:div w:id="1567494042">
          <w:marLeft w:val="640"/>
          <w:marRight w:val="0"/>
          <w:marTop w:val="0"/>
          <w:marBottom w:val="0"/>
          <w:divBdr>
            <w:top w:val="none" w:sz="0" w:space="0" w:color="auto"/>
            <w:left w:val="none" w:sz="0" w:space="0" w:color="auto"/>
            <w:bottom w:val="none" w:sz="0" w:space="0" w:color="auto"/>
            <w:right w:val="none" w:sz="0" w:space="0" w:color="auto"/>
          </w:divBdr>
        </w:div>
        <w:div w:id="501242097">
          <w:marLeft w:val="640"/>
          <w:marRight w:val="0"/>
          <w:marTop w:val="0"/>
          <w:marBottom w:val="0"/>
          <w:divBdr>
            <w:top w:val="none" w:sz="0" w:space="0" w:color="auto"/>
            <w:left w:val="none" w:sz="0" w:space="0" w:color="auto"/>
            <w:bottom w:val="none" w:sz="0" w:space="0" w:color="auto"/>
            <w:right w:val="none" w:sz="0" w:space="0" w:color="auto"/>
          </w:divBdr>
        </w:div>
        <w:div w:id="39330831">
          <w:marLeft w:val="640"/>
          <w:marRight w:val="0"/>
          <w:marTop w:val="0"/>
          <w:marBottom w:val="0"/>
          <w:divBdr>
            <w:top w:val="none" w:sz="0" w:space="0" w:color="auto"/>
            <w:left w:val="none" w:sz="0" w:space="0" w:color="auto"/>
            <w:bottom w:val="none" w:sz="0" w:space="0" w:color="auto"/>
            <w:right w:val="none" w:sz="0" w:space="0" w:color="auto"/>
          </w:divBdr>
        </w:div>
        <w:div w:id="936329327">
          <w:marLeft w:val="640"/>
          <w:marRight w:val="0"/>
          <w:marTop w:val="0"/>
          <w:marBottom w:val="0"/>
          <w:divBdr>
            <w:top w:val="none" w:sz="0" w:space="0" w:color="auto"/>
            <w:left w:val="none" w:sz="0" w:space="0" w:color="auto"/>
            <w:bottom w:val="none" w:sz="0" w:space="0" w:color="auto"/>
            <w:right w:val="none" w:sz="0" w:space="0" w:color="auto"/>
          </w:divBdr>
        </w:div>
        <w:div w:id="337512481">
          <w:marLeft w:val="640"/>
          <w:marRight w:val="0"/>
          <w:marTop w:val="0"/>
          <w:marBottom w:val="0"/>
          <w:divBdr>
            <w:top w:val="none" w:sz="0" w:space="0" w:color="auto"/>
            <w:left w:val="none" w:sz="0" w:space="0" w:color="auto"/>
            <w:bottom w:val="none" w:sz="0" w:space="0" w:color="auto"/>
            <w:right w:val="none" w:sz="0" w:space="0" w:color="auto"/>
          </w:divBdr>
        </w:div>
        <w:div w:id="549657284">
          <w:marLeft w:val="640"/>
          <w:marRight w:val="0"/>
          <w:marTop w:val="0"/>
          <w:marBottom w:val="0"/>
          <w:divBdr>
            <w:top w:val="none" w:sz="0" w:space="0" w:color="auto"/>
            <w:left w:val="none" w:sz="0" w:space="0" w:color="auto"/>
            <w:bottom w:val="none" w:sz="0" w:space="0" w:color="auto"/>
            <w:right w:val="none" w:sz="0" w:space="0" w:color="auto"/>
          </w:divBdr>
        </w:div>
        <w:div w:id="187718201">
          <w:marLeft w:val="640"/>
          <w:marRight w:val="0"/>
          <w:marTop w:val="0"/>
          <w:marBottom w:val="0"/>
          <w:divBdr>
            <w:top w:val="none" w:sz="0" w:space="0" w:color="auto"/>
            <w:left w:val="none" w:sz="0" w:space="0" w:color="auto"/>
            <w:bottom w:val="none" w:sz="0" w:space="0" w:color="auto"/>
            <w:right w:val="none" w:sz="0" w:space="0" w:color="auto"/>
          </w:divBdr>
        </w:div>
        <w:div w:id="2006351818">
          <w:marLeft w:val="640"/>
          <w:marRight w:val="0"/>
          <w:marTop w:val="0"/>
          <w:marBottom w:val="0"/>
          <w:divBdr>
            <w:top w:val="none" w:sz="0" w:space="0" w:color="auto"/>
            <w:left w:val="none" w:sz="0" w:space="0" w:color="auto"/>
            <w:bottom w:val="none" w:sz="0" w:space="0" w:color="auto"/>
            <w:right w:val="none" w:sz="0" w:space="0" w:color="auto"/>
          </w:divBdr>
        </w:div>
        <w:div w:id="2016372695">
          <w:marLeft w:val="640"/>
          <w:marRight w:val="0"/>
          <w:marTop w:val="0"/>
          <w:marBottom w:val="0"/>
          <w:divBdr>
            <w:top w:val="none" w:sz="0" w:space="0" w:color="auto"/>
            <w:left w:val="none" w:sz="0" w:space="0" w:color="auto"/>
            <w:bottom w:val="none" w:sz="0" w:space="0" w:color="auto"/>
            <w:right w:val="none" w:sz="0" w:space="0" w:color="auto"/>
          </w:divBdr>
        </w:div>
        <w:div w:id="384912081">
          <w:marLeft w:val="640"/>
          <w:marRight w:val="0"/>
          <w:marTop w:val="0"/>
          <w:marBottom w:val="0"/>
          <w:divBdr>
            <w:top w:val="none" w:sz="0" w:space="0" w:color="auto"/>
            <w:left w:val="none" w:sz="0" w:space="0" w:color="auto"/>
            <w:bottom w:val="none" w:sz="0" w:space="0" w:color="auto"/>
            <w:right w:val="none" w:sz="0" w:space="0" w:color="auto"/>
          </w:divBdr>
        </w:div>
        <w:div w:id="1260943306">
          <w:marLeft w:val="640"/>
          <w:marRight w:val="0"/>
          <w:marTop w:val="0"/>
          <w:marBottom w:val="0"/>
          <w:divBdr>
            <w:top w:val="none" w:sz="0" w:space="0" w:color="auto"/>
            <w:left w:val="none" w:sz="0" w:space="0" w:color="auto"/>
            <w:bottom w:val="none" w:sz="0" w:space="0" w:color="auto"/>
            <w:right w:val="none" w:sz="0" w:space="0" w:color="auto"/>
          </w:divBdr>
        </w:div>
        <w:div w:id="2040157943">
          <w:marLeft w:val="640"/>
          <w:marRight w:val="0"/>
          <w:marTop w:val="0"/>
          <w:marBottom w:val="0"/>
          <w:divBdr>
            <w:top w:val="none" w:sz="0" w:space="0" w:color="auto"/>
            <w:left w:val="none" w:sz="0" w:space="0" w:color="auto"/>
            <w:bottom w:val="none" w:sz="0" w:space="0" w:color="auto"/>
            <w:right w:val="none" w:sz="0" w:space="0" w:color="auto"/>
          </w:divBdr>
        </w:div>
        <w:div w:id="673335441">
          <w:marLeft w:val="640"/>
          <w:marRight w:val="0"/>
          <w:marTop w:val="0"/>
          <w:marBottom w:val="0"/>
          <w:divBdr>
            <w:top w:val="none" w:sz="0" w:space="0" w:color="auto"/>
            <w:left w:val="none" w:sz="0" w:space="0" w:color="auto"/>
            <w:bottom w:val="none" w:sz="0" w:space="0" w:color="auto"/>
            <w:right w:val="none" w:sz="0" w:space="0" w:color="auto"/>
          </w:divBdr>
        </w:div>
        <w:div w:id="1136796235">
          <w:marLeft w:val="640"/>
          <w:marRight w:val="0"/>
          <w:marTop w:val="0"/>
          <w:marBottom w:val="0"/>
          <w:divBdr>
            <w:top w:val="none" w:sz="0" w:space="0" w:color="auto"/>
            <w:left w:val="none" w:sz="0" w:space="0" w:color="auto"/>
            <w:bottom w:val="none" w:sz="0" w:space="0" w:color="auto"/>
            <w:right w:val="none" w:sz="0" w:space="0" w:color="auto"/>
          </w:divBdr>
        </w:div>
        <w:div w:id="1655405216">
          <w:marLeft w:val="640"/>
          <w:marRight w:val="0"/>
          <w:marTop w:val="0"/>
          <w:marBottom w:val="0"/>
          <w:divBdr>
            <w:top w:val="none" w:sz="0" w:space="0" w:color="auto"/>
            <w:left w:val="none" w:sz="0" w:space="0" w:color="auto"/>
            <w:bottom w:val="none" w:sz="0" w:space="0" w:color="auto"/>
            <w:right w:val="none" w:sz="0" w:space="0" w:color="auto"/>
          </w:divBdr>
        </w:div>
        <w:div w:id="558249374">
          <w:marLeft w:val="640"/>
          <w:marRight w:val="0"/>
          <w:marTop w:val="0"/>
          <w:marBottom w:val="0"/>
          <w:divBdr>
            <w:top w:val="none" w:sz="0" w:space="0" w:color="auto"/>
            <w:left w:val="none" w:sz="0" w:space="0" w:color="auto"/>
            <w:bottom w:val="none" w:sz="0" w:space="0" w:color="auto"/>
            <w:right w:val="none" w:sz="0" w:space="0" w:color="auto"/>
          </w:divBdr>
        </w:div>
        <w:div w:id="1830825689">
          <w:marLeft w:val="640"/>
          <w:marRight w:val="0"/>
          <w:marTop w:val="0"/>
          <w:marBottom w:val="0"/>
          <w:divBdr>
            <w:top w:val="none" w:sz="0" w:space="0" w:color="auto"/>
            <w:left w:val="none" w:sz="0" w:space="0" w:color="auto"/>
            <w:bottom w:val="none" w:sz="0" w:space="0" w:color="auto"/>
            <w:right w:val="none" w:sz="0" w:space="0" w:color="auto"/>
          </w:divBdr>
        </w:div>
        <w:div w:id="235093552">
          <w:marLeft w:val="640"/>
          <w:marRight w:val="0"/>
          <w:marTop w:val="0"/>
          <w:marBottom w:val="0"/>
          <w:divBdr>
            <w:top w:val="none" w:sz="0" w:space="0" w:color="auto"/>
            <w:left w:val="none" w:sz="0" w:space="0" w:color="auto"/>
            <w:bottom w:val="none" w:sz="0" w:space="0" w:color="auto"/>
            <w:right w:val="none" w:sz="0" w:space="0" w:color="auto"/>
          </w:divBdr>
        </w:div>
        <w:div w:id="163666312">
          <w:marLeft w:val="640"/>
          <w:marRight w:val="0"/>
          <w:marTop w:val="0"/>
          <w:marBottom w:val="0"/>
          <w:divBdr>
            <w:top w:val="none" w:sz="0" w:space="0" w:color="auto"/>
            <w:left w:val="none" w:sz="0" w:space="0" w:color="auto"/>
            <w:bottom w:val="none" w:sz="0" w:space="0" w:color="auto"/>
            <w:right w:val="none" w:sz="0" w:space="0" w:color="auto"/>
          </w:divBdr>
        </w:div>
        <w:div w:id="46073492">
          <w:marLeft w:val="640"/>
          <w:marRight w:val="0"/>
          <w:marTop w:val="0"/>
          <w:marBottom w:val="0"/>
          <w:divBdr>
            <w:top w:val="none" w:sz="0" w:space="0" w:color="auto"/>
            <w:left w:val="none" w:sz="0" w:space="0" w:color="auto"/>
            <w:bottom w:val="none" w:sz="0" w:space="0" w:color="auto"/>
            <w:right w:val="none" w:sz="0" w:space="0" w:color="auto"/>
          </w:divBdr>
        </w:div>
        <w:div w:id="1314213747">
          <w:marLeft w:val="640"/>
          <w:marRight w:val="0"/>
          <w:marTop w:val="0"/>
          <w:marBottom w:val="0"/>
          <w:divBdr>
            <w:top w:val="none" w:sz="0" w:space="0" w:color="auto"/>
            <w:left w:val="none" w:sz="0" w:space="0" w:color="auto"/>
            <w:bottom w:val="none" w:sz="0" w:space="0" w:color="auto"/>
            <w:right w:val="none" w:sz="0" w:space="0" w:color="auto"/>
          </w:divBdr>
        </w:div>
        <w:div w:id="1649480349">
          <w:marLeft w:val="640"/>
          <w:marRight w:val="0"/>
          <w:marTop w:val="0"/>
          <w:marBottom w:val="0"/>
          <w:divBdr>
            <w:top w:val="none" w:sz="0" w:space="0" w:color="auto"/>
            <w:left w:val="none" w:sz="0" w:space="0" w:color="auto"/>
            <w:bottom w:val="none" w:sz="0" w:space="0" w:color="auto"/>
            <w:right w:val="none" w:sz="0" w:space="0" w:color="auto"/>
          </w:divBdr>
        </w:div>
      </w:divsChild>
    </w:div>
    <w:div w:id="588386916">
      <w:bodyDiv w:val="1"/>
      <w:marLeft w:val="0"/>
      <w:marRight w:val="0"/>
      <w:marTop w:val="0"/>
      <w:marBottom w:val="0"/>
      <w:divBdr>
        <w:top w:val="none" w:sz="0" w:space="0" w:color="auto"/>
        <w:left w:val="none" w:sz="0" w:space="0" w:color="auto"/>
        <w:bottom w:val="none" w:sz="0" w:space="0" w:color="auto"/>
        <w:right w:val="none" w:sz="0" w:space="0" w:color="auto"/>
      </w:divBdr>
      <w:divsChild>
        <w:div w:id="18509034">
          <w:marLeft w:val="640"/>
          <w:marRight w:val="0"/>
          <w:marTop w:val="0"/>
          <w:marBottom w:val="0"/>
          <w:divBdr>
            <w:top w:val="none" w:sz="0" w:space="0" w:color="auto"/>
            <w:left w:val="none" w:sz="0" w:space="0" w:color="auto"/>
            <w:bottom w:val="none" w:sz="0" w:space="0" w:color="auto"/>
            <w:right w:val="none" w:sz="0" w:space="0" w:color="auto"/>
          </w:divBdr>
        </w:div>
        <w:div w:id="2121797433">
          <w:marLeft w:val="640"/>
          <w:marRight w:val="0"/>
          <w:marTop w:val="0"/>
          <w:marBottom w:val="0"/>
          <w:divBdr>
            <w:top w:val="none" w:sz="0" w:space="0" w:color="auto"/>
            <w:left w:val="none" w:sz="0" w:space="0" w:color="auto"/>
            <w:bottom w:val="none" w:sz="0" w:space="0" w:color="auto"/>
            <w:right w:val="none" w:sz="0" w:space="0" w:color="auto"/>
          </w:divBdr>
        </w:div>
        <w:div w:id="1865056255">
          <w:marLeft w:val="640"/>
          <w:marRight w:val="0"/>
          <w:marTop w:val="0"/>
          <w:marBottom w:val="0"/>
          <w:divBdr>
            <w:top w:val="none" w:sz="0" w:space="0" w:color="auto"/>
            <w:left w:val="none" w:sz="0" w:space="0" w:color="auto"/>
            <w:bottom w:val="none" w:sz="0" w:space="0" w:color="auto"/>
            <w:right w:val="none" w:sz="0" w:space="0" w:color="auto"/>
          </w:divBdr>
        </w:div>
        <w:div w:id="692653822">
          <w:marLeft w:val="640"/>
          <w:marRight w:val="0"/>
          <w:marTop w:val="0"/>
          <w:marBottom w:val="0"/>
          <w:divBdr>
            <w:top w:val="none" w:sz="0" w:space="0" w:color="auto"/>
            <w:left w:val="none" w:sz="0" w:space="0" w:color="auto"/>
            <w:bottom w:val="none" w:sz="0" w:space="0" w:color="auto"/>
            <w:right w:val="none" w:sz="0" w:space="0" w:color="auto"/>
          </w:divBdr>
        </w:div>
        <w:div w:id="1016230158">
          <w:marLeft w:val="640"/>
          <w:marRight w:val="0"/>
          <w:marTop w:val="0"/>
          <w:marBottom w:val="0"/>
          <w:divBdr>
            <w:top w:val="none" w:sz="0" w:space="0" w:color="auto"/>
            <w:left w:val="none" w:sz="0" w:space="0" w:color="auto"/>
            <w:bottom w:val="none" w:sz="0" w:space="0" w:color="auto"/>
            <w:right w:val="none" w:sz="0" w:space="0" w:color="auto"/>
          </w:divBdr>
        </w:div>
        <w:div w:id="1211765825">
          <w:marLeft w:val="640"/>
          <w:marRight w:val="0"/>
          <w:marTop w:val="0"/>
          <w:marBottom w:val="0"/>
          <w:divBdr>
            <w:top w:val="none" w:sz="0" w:space="0" w:color="auto"/>
            <w:left w:val="none" w:sz="0" w:space="0" w:color="auto"/>
            <w:bottom w:val="none" w:sz="0" w:space="0" w:color="auto"/>
            <w:right w:val="none" w:sz="0" w:space="0" w:color="auto"/>
          </w:divBdr>
        </w:div>
        <w:div w:id="1035883185">
          <w:marLeft w:val="640"/>
          <w:marRight w:val="0"/>
          <w:marTop w:val="0"/>
          <w:marBottom w:val="0"/>
          <w:divBdr>
            <w:top w:val="none" w:sz="0" w:space="0" w:color="auto"/>
            <w:left w:val="none" w:sz="0" w:space="0" w:color="auto"/>
            <w:bottom w:val="none" w:sz="0" w:space="0" w:color="auto"/>
            <w:right w:val="none" w:sz="0" w:space="0" w:color="auto"/>
          </w:divBdr>
        </w:div>
        <w:div w:id="1878925796">
          <w:marLeft w:val="640"/>
          <w:marRight w:val="0"/>
          <w:marTop w:val="0"/>
          <w:marBottom w:val="0"/>
          <w:divBdr>
            <w:top w:val="none" w:sz="0" w:space="0" w:color="auto"/>
            <w:left w:val="none" w:sz="0" w:space="0" w:color="auto"/>
            <w:bottom w:val="none" w:sz="0" w:space="0" w:color="auto"/>
            <w:right w:val="none" w:sz="0" w:space="0" w:color="auto"/>
          </w:divBdr>
        </w:div>
        <w:div w:id="989097297">
          <w:marLeft w:val="640"/>
          <w:marRight w:val="0"/>
          <w:marTop w:val="0"/>
          <w:marBottom w:val="0"/>
          <w:divBdr>
            <w:top w:val="none" w:sz="0" w:space="0" w:color="auto"/>
            <w:left w:val="none" w:sz="0" w:space="0" w:color="auto"/>
            <w:bottom w:val="none" w:sz="0" w:space="0" w:color="auto"/>
            <w:right w:val="none" w:sz="0" w:space="0" w:color="auto"/>
          </w:divBdr>
        </w:div>
        <w:div w:id="1180310999">
          <w:marLeft w:val="640"/>
          <w:marRight w:val="0"/>
          <w:marTop w:val="0"/>
          <w:marBottom w:val="0"/>
          <w:divBdr>
            <w:top w:val="none" w:sz="0" w:space="0" w:color="auto"/>
            <w:left w:val="none" w:sz="0" w:space="0" w:color="auto"/>
            <w:bottom w:val="none" w:sz="0" w:space="0" w:color="auto"/>
            <w:right w:val="none" w:sz="0" w:space="0" w:color="auto"/>
          </w:divBdr>
        </w:div>
        <w:div w:id="929001764">
          <w:marLeft w:val="640"/>
          <w:marRight w:val="0"/>
          <w:marTop w:val="0"/>
          <w:marBottom w:val="0"/>
          <w:divBdr>
            <w:top w:val="none" w:sz="0" w:space="0" w:color="auto"/>
            <w:left w:val="none" w:sz="0" w:space="0" w:color="auto"/>
            <w:bottom w:val="none" w:sz="0" w:space="0" w:color="auto"/>
            <w:right w:val="none" w:sz="0" w:space="0" w:color="auto"/>
          </w:divBdr>
        </w:div>
        <w:div w:id="486481918">
          <w:marLeft w:val="640"/>
          <w:marRight w:val="0"/>
          <w:marTop w:val="0"/>
          <w:marBottom w:val="0"/>
          <w:divBdr>
            <w:top w:val="none" w:sz="0" w:space="0" w:color="auto"/>
            <w:left w:val="none" w:sz="0" w:space="0" w:color="auto"/>
            <w:bottom w:val="none" w:sz="0" w:space="0" w:color="auto"/>
            <w:right w:val="none" w:sz="0" w:space="0" w:color="auto"/>
          </w:divBdr>
        </w:div>
        <w:div w:id="716977025">
          <w:marLeft w:val="640"/>
          <w:marRight w:val="0"/>
          <w:marTop w:val="0"/>
          <w:marBottom w:val="0"/>
          <w:divBdr>
            <w:top w:val="none" w:sz="0" w:space="0" w:color="auto"/>
            <w:left w:val="none" w:sz="0" w:space="0" w:color="auto"/>
            <w:bottom w:val="none" w:sz="0" w:space="0" w:color="auto"/>
            <w:right w:val="none" w:sz="0" w:space="0" w:color="auto"/>
          </w:divBdr>
        </w:div>
        <w:div w:id="116066033">
          <w:marLeft w:val="640"/>
          <w:marRight w:val="0"/>
          <w:marTop w:val="0"/>
          <w:marBottom w:val="0"/>
          <w:divBdr>
            <w:top w:val="none" w:sz="0" w:space="0" w:color="auto"/>
            <w:left w:val="none" w:sz="0" w:space="0" w:color="auto"/>
            <w:bottom w:val="none" w:sz="0" w:space="0" w:color="auto"/>
            <w:right w:val="none" w:sz="0" w:space="0" w:color="auto"/>
          </w:divBdr>
        </w:div>
        <w:div w:id="918296554">
          <w:marLeft w:val="640"/>
          <w:marRight w:val="0"/>
          <w:marTop w:val="0"/>
          <w:marBottom w:val="0"/>
          <w:divBdr>
            <w:top w:val="none" w:sz="0" w:space="0" w:color="auto"/>
            <w:left w:val="none" w:sz="0" w:space="0" w:color="auto"/>
            <w:bottom w:val="none" w:sz="0" w:space="0" w:color="auto"/>
            <w:right w:val="none" w:sz="0" w:space="0" w:color="auto"/>
          </w:divBdr>
        </w:div>
        <w:div w:id="432019084">
          <w:marLeft w:val="640"/>
          <w:marRight w:val="0"/>
          <w:marTop w:val="0"/>
          <w:marBottom w:val="0"/>
          <w:divBdr>
            <w:top w:val="none" w:sz="0" w:space="0" w:color="auto"/>
            <w:left w:val="none" w:sz="0" w:space="0" w:color="auto"/>
            <w:bottom w:val="none" w:sz="0" w:space="0" w:color="auto"/>
            <w:right w:val="none" w:sz="0" w:space="0" w:color="auto"/>
          </w:divBdr>
        </w:div>
        <w:div w:id="49698422">
          <w:marLeft w:val="640"/>
          <w:marRight w:val="0"/>
          <w:marTop w:val="0"/>
          <w:marBottom w:val="0"/>
          <w:divBdr>
            <w:top w:val="none" w:sz="0" w:space="0" w:color="auto"/>
            <w:left w:val="none" w:sz="0" w:space="0" w:color="auto"/>
            <w:bottom w:val="none" w:sz="0" w:space="0" w:color="auto"/>
            <w:right w:val="none" w:sz="0" w:space="0" w:color="auto"/>
          </w:divBdr>
        </w:div>
        <w:div w:id="539823120">
          <w:marLeft w:val="640"/>
          <w:marRight w:val="0"/>
          <w:marTop w:val="0"/>
          <w:marBottom w:val="0"/>
          <w:divBdr>
            <w:top w:val="none" w:sz="0" w:space="0" w:color="auto"/>
            <w:left w:val="none" w:sz="0" w:space="0" w:color="auto"/>
            <w:bottom w:val="none" w:sz="0" w:space="0" w:color="auto"/>
            <w:right w:val="none" w:sz="0" w:space="0" w:color="auto"/>
          </w:divBdr>
        </w:div>
      </w:divsChild>
    </w:div>
    <w:div w:id="589043512">
      <w:bodyDiv w:val="1"/>
      <w:marLeft w:val="0"/>
      <w:marRight w:val="0"/>
      <w:marTop w:val="0"/>
      <w:marBottom w:val="0"/>
      <w:divBdr>
        <w:top w:val="none" w:sz="0" w:space="0" w:color="auto"/>
        <w:left w:val="none" w:sz="0" w:space="0" w:color="auto"/>
        <w:bottom w:val="none" w:sz="0" w:space="0" w:color="auto"/>
        <w:right w:val="none" w:sz="0" w:space="0" w:color="auto"/>
      </w:divBdr>
      <w:divsChild>
        <w:div w:id="712077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74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00427">
      <w:bodyDiv w:val="1"/>
      <w:marLeft w:val="0"/>
      <w:marRight w:val="0"/>
      <w:marTop w:val="0"/>
      <w:marBottom w:val="0"/>
      <w:divBdr>
        <w:top w:val="none" w:sz="0" w:space="0" w:color="auto"/>
        <w:left w:val="none" w:sz="0" w:space="0" w:color="auto"/>
        <w:bottom w:val="none" w:sz="0" w:space="0" w:color="auto"/>
        <w:right w:val="none" w:sz="0" w:space="0" w:color="auto"/>
      </w:divBdr>
      <w:divsChild>
        <w:div w:id="98910772">
          <w:marLeft w:val="640"/>
          <w:marRight w:val="0"/>
          <w:marTop w:val="0"/>
          <w:marBottom w:val="0"/>
          <w:divBdr>
            <w:top w:val="none" w:sz="0" w:space="0" w:color="auto"/>
            <w:left w:val="none" w:sz="0" w:space="0" w:color="auto"/>
            <w:bottom w:val="none" w:sz="0" w:space="0" w:color="auto"/>
            <w:right w:val="none" w:sz="0" w:space="0" w:color="auto"/>
          </w:divBdr>
        </w:div>
        <w:div w:id="283342621">
          <w:marLeft w:val="640"/>
          <w:marRight w:val="0"/>
          <w:marTop w:val="0"/>
          <w:marBottom w:val="0"/>
          <w:divBdr>
            <w:top w:val="none" w:sz="0" w:space="0" w:color="auto"/>
            <w:left w:val="none" w:sz="0" w:space="0" w:color="auto"/>
            <w:bottom w:val="none" w:sz="0" w:space="0" w:color="auto"/>
            <w:right w:val="none" w:sz="0" w:space="0" w:color="auto"/>
          </w:divBdr>
        </w:div>
        <w:div w:id="2111048586">
          <w:marLeft w:val="640"/>
          <w:marRight w:val="0"/>
          <w:marTop w:val="0"/>
          <w:marBottom w:val="0"/>
          <w:divBdr>
            <w:top w:val="none" w:sz="0" w:space="0" w:color="auto"/>
            <w:left w:val="none" w:sz="0" w:space="0" w:color="auto"/>
            <w:bottom w:val="none" w:sz="0" w:space="0" w:color="auto"/>
            <w:right w:val="none" w:sz="0" w:space="0" w:color="auto"/>
          </w:divBdr>
        </w:div>
        <w:div w:id="868299990">
          <w:marLeft w:val="640"/>
          <w:marRight w:val="0"/>
          <w:marTop w:val="0"/>
          <w:marBottom w:val="0"/>
          <w:divBdr>
            <w:top w:val="none" w:sz="0" w:space="0" w:color="auto"/>
            <w:left w:val="none" w:sz="0" w:space="0" w:color="auto"/>
            <w:bottom w:val="none" w:sz="0" w:space="0" w:color="auto"/>
            <w:right w:val="none" w:sz="0" w:space="0" w:color="auto"/>
          </w:divBdr>
        </w:div>
        <w:div w:id="1939630316">
          <w:marLeft w:val="640"/>
          <w:marRight w:val="0"/>
          <w:marTop w:val="0"/>
          <w:marBottom w:val="0"/>
          <w:divBdr>
            <w:top w:val="none" w:sz="0" w:space="0" w:color="auto"/>
            <w:left w:val="none" w:sz="0" w:space="0" w:color="auto"/>
            <w:bottom w:val="none" w:sz="0" w:space="0" w:color="auto"/>
            <w:right w:val="none" w:sz="0" w:space="0" w:color="auto"/>
          </w:divBdr>
        </w:div>
        <w:div w:id="1693413997">
          <w:marLeft w:val="640"/>
          <w:marRight w:val="0"/>
          <w:marTop w:val="0"/>
          <w:marBottom w:val="0"/>
          <w:divBdr>
            <w:top w:val="none" w:sz="0" w:space="0" w:color="auto"/>
            <w:left w:val="none" w:sz="0" w:space="0" w:color="auto"/>
            <w:bottom w:val="none" w:sz="0" w:space="0" w:color="auto"/>
            <w:right w:val="none" w:sz="0" w:space="0" w:color="auto"/>
          </w:divBdr>
        </w:div>
        <w:div w:id="1955868671">
          <w:marLeft w:val="640"/>
          <w:marRight w:val="0"/>
          <w:marTop w:val="0"/>
          <w:marBottom w:val="0"/>
          <w:divBdr>
            <w:top w:val="none" w:sz="0" w:space="0" w:color="auto"/>
            <w:left w:val="none" w:sz="0" w:space="0" w:color="auto"/>
            <w:bottom w:val="none" w:sz="0" w:space="0" w:color="auto"/>
            <w:right w:val="none" w:sz="0" w:space="0" w:color="auto"/>
          </w:divBdr>
        </w:div>
        <w:div w:id="855508752">
          <w:marLeft w:val="640"/>
          <w:marRight w:val="0"/>
          <w:marTop w:val="0"/>
          <w:marBottom w:val="0"/>
          <w:divBdr>
            <w:top w:val="none" w:sz="0" w:space="0" w:color="auto"/>
            <w:left w:val="none" w:sz="0" w:space="0" w:color="auto"/>
            <w:bottom w:val="none" w:sz="0" w:space="0" w:color="auto"/>
            <w:right w:val="none" w:sz="0" w:space="0" w:color="auto"/>
          </w:divBdr>
        </w:div>
        <w:div w:id="859046057">
          <w:marLeft w:val="640"/>
          <w:marRight w:val="0"/>
          <w:marTop w:val="0"/>
          <w:marBottom w:val="0"/>
          <w:divBdr>
            <w:top w:val="none" w:sz="0" w:space="0" w:color="auto"/>
            <w:left w:val="none" w:sz="0" w:space="0" w:color="auto"/>
            <w:bottom w:val="none" w:sz="0" w:space="0" w:color="auto"/>
            <w:right w:val="none" w:sz="0" w:space="0" w:color="auto"/>
          </w:divBdr>
        </w:div>
        <w:div w:id="1492405141">
          <w:marLeft w:val="640"/>
          <w:marRight w:val="0"/>
          <w:marTop w:val="0"/>
          <w:marBottom w:val="0"/>
          <w:divBdr>
            <w:top w:val="none" w:sz="0" w:space="0" w:color="auto"/>
            <w:left w:val="none" w:sz="0" w:space="0" w:color="auto"/>
            <w:bottom w:val="none" w:sz="0" w:space="0" w:color="auto"/>
            <w:right w:val="none" w:sz="0" w:space="0" w:color="auto"/>
          </w:divBdr>
        </w:div>
        <w:div w:id="950235737">
          <w:marLeft w:val="640"/>
          <w:marRight w:val="0"/>
          <w:marTop w:val="0"/>
          <w:marBottom w:val="0"/>
          <w:divBdr>
            <w:top w:val="none" w:sz="0" w:space="0" w:color="auto"/>
            <w:left w:val="none" w:sz="0" w:space="0" w:color="auto"/>
            <w:bottom w:val="none" w:sz="0" w:space="0" w:color="auto"/>
            <w:right w:val="none" w:sz="0" w:space="0" w:color="auto"/>
          </w:divBdr>
        </w:div>
      </w:divsChild>
    </w:div>
    <w:div w:id="600260067">
      <w:bodyDiv w:val="1"/>
      <w:marLeft w:val="0"/>
      <w:marRight w:val="0"/>
      <w:marTop w:val="0"/>
      <w:marBottom w:val="0"/>
      <w:divBdr>
        <w:top w:val="none" w:sz="0" w:space="0" w:color="auto"/>
        <w:left w:val="none" w:sz="0" w:space="0" w:color="auto"/>
        <w:bottom w:val="none" w:sz="0" w:space="0" w:color="auto"/>
        <w:right w:val="none" w:sz="0" w:space="0" w:color="auto"/>
      </w:divBdr>
      <w:divsChild>
        <w:div w:id="1053311916">
          <w:marLeft w:val="640"/>
          <w:marRight w:val="0"/>
          <w:marTop w:val="0"/>
          <w:marBottom w:val="0"/>
          <w:divBdr>
            <w:top w:val="none" w:sz="0" w:space="0" w:color="auto"/>
            <w:left w:val="none" w:sz="0" w:space="0" w:color="auto"/>
            <w:bottom w:val="none" w:sz="0" w:space="0" w:color="auto"/>
            <w:right w:val="none" w:sz="0" w:space="0" w:color="auto"/>
          </w:divBdr>
        </w:div>
        <w:div w:id="2028823190">
          <w:marLeft w:val="640"/>
          <w:marRight w:val="0"/>
          <w:marTop w:val="0"/>
          <w:marBottom w:val="0"/>
          <w:divBdr>
            <w:top w:val="none" w:sz="0" w:space="0" w:color="auto"/>
            <w:left w:val="none" w:sz="0" w:space="0" w:color="auto"/>
            <w:bottom w:val="none" w:sz="0" w:space="0" w:color="auto"/>
            <w:right w:val="none" w:sz="0" w:space="0" w:color="auto"/>
          </w:divBdr>
        </w:div>
        <w:div w:id="940259427">
          <w:marLeft w:val="640"/>
          <w:marRight w:val="0"/>
          <w:marTop w:val="0"/>
          <w:marBottom w:val="0"/>
          <w:divBdr>
            <w:top w:val="none" w:sz="0" w:space="0" w:color="auto"/>
            <w:left w:val="none" w:sz="0" w:space="0" w:color="auto"/>
            <w:bottom w:val="none" w:sz="0" w:space="0" w:color="auto"/>
            <w:right w:val="none" w:sz="0" w:space="0" w:color="auto"/>
          </w:divBdr>
        </w:div>
        <w:div w:id="1758403821">
          <w:marLeft w:val="640"/>
          <w:marRight w:val="0"/>
          <w:marTop w:val="0"/>
          <w:marBottom w:val="0"/>
          <w:divBdr>
            <w:top w:val="none" w:sz="0" w:space="0" w:color="auto"/>
            <w:left w:val="none" w:sz="0" w:space="0" w:color="auto"/>
            <w:bottom w:val="none" w:sz="0" w:space="0" w:color="auto"/>
            <w:right w:val="none" w:sz="0" w:space="0" w:color="auto"/>
          </w:divBdr>
        </w:div>
        <w:div w:id="270432440">
          <w:marLeft w:val="640"/>
          <w:marRight w:val="0"/>
          <w:marTop w:val="0"/>
          <w:marBottom w:val="0"/>
          <w:divBdr>
            <w:top w:val="none" w:sz="0" w:space="0" w:color="auto"/>
            <w:left w:val="none" w:sz="0" w:space="0" w:color="auto"/>
            <w:bottom w:val="none" w:sz="0" w:space="0" w:color="auto"/>
            <w:right w:val="none" w:sz="0" w:space="0" w:color="auto"/>
          </w:divBdr>
        </w:div>
        <w:div w:id="845947127">
          <w:marLeft w:val="640"/>
          <w:marRight w:val="0"/>
          <w:marTop w:val="0"/>
          <w:marBottom w:val="0"/>
          <w:divBdr>
            <w:top w:val="none" w:sz="0" w:space="0" w:color="auto"/>
            <w:left w:val="none" w:sz="0" w:space="0" w:color="auto"/>
            <w:bottom w:val="none" w:sz="0" w:space="0" w:color="auto"/>
            <w:right w:val="none" w:sz="0" w:space="0" w:color="auto"/>
          </w:divBdr>
        </w:div>
        <w:div w:id="205878995">
          <w:marLeft w:val="640"/>
          <w:marRight w:val="0"/>
          <w:marTop w:val="0"/>
          <w:marBottom w:val="0"/>
          <w:divBdr>
            <w:top w:val="none" w:sz="0" w:space="0" w:color="auto"/>
            <w:left w:val="none" w:sz="0" w:space="0" w:color="auto"/>
            <w:bottom w:val="none" w:sz="0" w:space="0" w:color="auto"/>
            <w:right w:val="none" w:sz="0" w:space="0" w:color="auto"/>
          </w:divBdr>
        </w:div>
        <w:div w:id="1121458770">
          <w:marLeft w:val="640"/>
          <w:marRight w:val="0"/>
          <w:marTop w:val="0"/>
          <w:marBottom w:val="0"/>
          <w:divBdr>
            <w:top w:val="none" w:sz="0" w:space="0" w:color="auto"/>
            <w:left w:val="none" w:sz="0" w:space="0" w:color="auto"/>
            <w:bottom w:val="none" w:sz="0" w:space="0" w:color="auto"/>
            <w:right w:val="none" w:sz="0" w:space="0" w:color="auto"/>
          </w:divBdr>
        </w:div>
        <w:div w:id="1181358125">
          <w:marLeft w:val="640"/>
          <w:marRight w:val="0"/>
          <w:marTop w:val="0"/>
          <w:marBottom w:val="0"/>
          <w:divBdr>
            <w:top w:val="none" w:sz="0" w:space="0" w:color="auto"/>
            <w:left w:val="none" w:sz="0" w:space="0" w:color="auto"/>
            <w:bottom w:val="none" w:sz="0" w:space="0" w:color="auto"/>
            <w:right w:val="none" w:sz="0" w:space="0" w:color="auto"/>
          </w:divBdr>
        </w:div>
        <w:div w:id="508984418">
          <w:marLeft w:val="640"/>
          <w:marRight w:val="0"/>
          <w:marTop w:val="0"/>
          <w:marBottom w:val="0"/>
          <w:divBdr>
            <w:top w:val="none" w:sz="0" w:space="0" w:color="auto"/>
            <w:left w:val="none" w:sz="0" w:space="0" w:color="auto"/>
            <w:bottom w:val="none" w:sz="0" w:space="0" w:color="auto"/>
            <w:right w:val="none" w:sz="0" w:space="0" w:color="auto"/>
          </w:divBdr>
        </w:div>
        <w:div w:id="1601797273">
          <w:marLeft w:val="640"/>
          <w:marRight w:val="0"/>
          <w:marTop w:val="0"/>
          <w:marBottom w:val="0"/>
          <w:divBdr>
            <w:top w:val="none" w:sz="0" w:space="0" w:color="auto"/>
            <w:left w:val="none" w:sz="0" w:space="0" w:color="auto"/>
            <w:bottom w:val="none" w:sz="0" w:space="0" w:color="auto"/>
            <w:right w:val="none" w:sz="0" w:space="0" w:color="auto"/>
          </w:divBdr>
        </w:div>
        <w:div w:id="634145911">
          <w:marLeft w:val="640"/>
          <w:marRight w:val="0"/>
          <w:marTop w:val="0"/>
          <w:marBottom w:val="0"/>
          <w:divBdr>
            <w:top w:val="none" w:sz="0" w:space="0" w:color="auto"/>
            <w:left w:val="none" w:sz="0" w:space="0" w:color="auto"/>
            <w:bottom w:val="none" w:sz="0" w:space="0" w:color="auto"/>
            <w:right w:val="none" w:sz="0" w:space="0" w:color="auto"/>
          </w:divBdr>
        </w:div>
        <w:div w:id="753623870">
          <w:marLeft w:val="640"/>
          <w:marRight w:val="0"/>
          <w:marTop w:val="0"/>
          <w:marBottom w:val="0"/>
          <w:divBdr>
            <w:top w:val="none" w:sz="0" w:space="0" w:color="auto"/>
            <w:left w:val="none" w:sz="0" w:space="0" w:color="auto"/>
            <w:bottom w:val="none" w:sz="0" w:space="0" w:color="auto"/>
            <w:right w:val="none" w:sz="0" w:space="0" w:color="auto"/>
          </w:divBdr>
        </w:div>
        <w:div w:id="835464823">
          <w:marLeft w:val="640"/>
          <w:marRight w:val="0"/>
          <w:marTop w:val="0"/>
          <w:marBottom w:val="0"/>
          <w:divBdr>
            <w:top w:val="none" w:sz="0" w:space="0" w:color="auto"/>
            <w:left w:val="none" w:sz="0" w:space="0" w:color="auto"/>
            <w:bottom w:val="none" w:sz="0" w:space="0" w:color="auto"/>
            <w:right w:val="none" w:sz="0" w:space="0" w:color="auto"/>
          </w:divBdr>
        </w:div>
        <w:div w:id="1500078161">
          <w:marLeft w:val="640"/>
          <w:marRight w:val="0"/>
          <w:marTop w:val="0"/>
          <w:marBottom w:val="0"/>
          <w:divBdr>
            <w:top w:val="none" w:sz="0" w:space="0" w:color="auto"/>
            <w:left w:val="none" w:sz="0" w:space="0" w:color="auto"/>
            <w:bottom w:val="none" w:sz="0" w:space="0" w:color="auto"/>
            <w:right w:val="none" w:sz="0" w:space="0" w:color="auto"/>
          </w:divBdr>
        </w:div>
        <w:div w:id="1234004542">
          <w:marLeft w:val="640"/>
          <w:marRight w:val="0"/>
          <w:marTop w:val="0"/>
          <w:marBottom w:val="0"/>
          <w:divBdr>
            <w:top w:val="none" w:sz="0" w:space="0" w:color="auto"/>
            <w:left w:val="none" w:sz="0" w:space="0" w:color="auto"/>
            <w:bottom w:val="none" w:sz="0" w:space="0" w:color="auto"/>
            <w:right w:val="none" w:sz="0" w:space="0" w:color="auto"/>
          </w:divBdr>
        </w:div>
        <w:div w:id="818881272">
          <w:marLeft w:val="640"/>
          <w:marRight w:val="0"/>
          <w:marTop w:val="0"/>
          <w:marBottom w:val="0"/>
          <w:divBdr>
            <w:top w:val="none" w:sz="0" w:space="0" w:color="auto"/>
            <w:left w:val="none" w:sz="0" w:space="0" w:color="auto"/>
            <w:bottom w:val="none" w:sz="0" w:space="0" w:color="auto"/>
            <w:right w:val="none" w:sz="0" w:space="0" w:color="auto"/>
          </w:divBdr>
        </w:div>
        <w:div w:id="78917168">
          <w:marLeft w:val="640"/>
          <w:marRight w:val="0"/>
          <w:marTop w:val="0"/>
          <w:marBottom w:val="0"/>
          <w:divBdr>
            <w:top w:val="none" w:sz="0" w:space="0" w:color="auto"/>
            <w:left w:val="none" w:sz="0" w:space="0" w:color="auto"/>
            <w:bottom w:val="none" w:sz="0" w:space="0" w:color="auto"/>
            <w:right w:val="none" w:sz="0" w:space="0" w:color="auto"/>
          </w:divBdr>
        </w:div>
        <w:div w:id="1640500803">
          <w:marLeft w:val="640"/>
          <w:marRight w:val="0"/>
          <w:marTop w:val="0"/>
          <w:marBottom w:val="0"/>
          <w:divBdr>
            <w:top w:val="none" w:sz="0" w:space="0" w:color="auto"/>
            <w:left w:val="none" w:sz="0" w:space="0" w:color="auto"/>
            <w:bottom w:val="none" w:sz="0" w:space="0" w:color="auto"/>
            <w:right w:val="none" w:sz="0" w:space="0" w:color="auto"/>
          </w:divBdr>
        </w:div>
        <w:div w:id="410199437">
          <w:marLeft w:val="640"/>
          <w:marRight w:val="0"/>
          <w:marTop w:val="0"/>
          <w:marBottom w:val="0"/>
          <w:divBdr>
            <w:top w:val="none" w:sz="0" w:space="0" w:color="auto"/>
            <w:left w:val="none" w:sz="0" w:space="0" w:color="auto"/>
            <w:bottom w:val="none" w:sz="0" w:space="0" w:color="auto"/>
            <w:right w:val="none" w:sz="0" w:space="0" w:color="auto"/>
          </w:divBdr>
        </w:div>
        <w:div w:id="854224058">
          <w:marLeft w:val="640"/>
          <w:marRight w:val="0"/>
          <w:marTop w:val="0"/>
          <w:marBottom w:val="0"/>
          <w:divBdr>
            <w:top w:val="none" w:sz="0" w:space="0" w:color="auto"/>
            <w:left w:val="none" w:sz="0" w:space="0" w:color="auto"/>
            <w:bottom w:val="none" w:sz="0" w:space="0" w:color="auto"/>
            <w:right w:val="none" w:sz="0" w:space="0" w:color="auto"/>
          </w:divBdr>
        </w:div>
        <w:div w:id="1078329351">
          <w:marLeft w:val="640"/>
          <w:marRight w:val="0"/>
          <w:marTop w:val="0"/>
          <w:marBottom w:val="0"/>
          <w:divBdr>
            <w:top w:val="none" w:sz="0" w:space="0" w:color="auto"/>
            <w:left w:val="none" w:sz="0" w:space="0" w:color="auto"/>
            <w:bottom w:val="none" w:sz="0" w:space="0" w:color="auto"/>
            <w:right w:val="none" w:sz="0" w:space="0" w:color="auto"/>
          </w:divBdr>
        </w:div>
        <w:div w:id="773744257">
          <w:marLeft w:val="640"/>
          <w:marRight w:val="0"/>
          <w:marTop w:val="0"/>
          <w:marBottom w:val="0"/>
          <w:divBdr>
            <w:top w:val="none" w:sz="0" w:space="0" w:color="auto"/>
            <w:left w:val="none" w:sz="0" w:space="0" w:color="auto"/>
            <w:bottom w:val="none" w:sz="0" w:space="0" w:color="auto"/>
            <w:right w:val="none" w:sz="0" w:space="0" w:color="auto"/>
          </w:divBdr>
        </w:div>
        <w:div w:id="1502355306">
          <w:marLeft w:val="640"/>
          <w:marRight w:val="0"/>
          <w:marTop w:val="0"/>
          <w:marBottom w:val="0"/>
          <w:divBdr>
            <w:top w:val="none" w:sz="0" w:space="0" w:color="auto"/>
            <w:left w:val="none" w:sz="0" w:space="0" w:color="auto"/>
            <w:bottom w:val="none" w:sz="0" w:space="0" w:color="auto"/>
            <w:right w:val="none" w:sz="0" w:space="0" w:color="auto"/>
          </w:divBdr>
        </w:div>
        <w:div w:id="593899433">
          <w:marLeft w:val="640"/>
          <w:marRight w:val="0"/>
          <w:marTop w:val="0"/>
          <w:marBottom w:val="0"/>
          <w:divBdr>
            <w:top w:val="none" w:sz="0" w:space="0" w:color="auto"/>
            <w:left w:val="none" w:sz="0" w:space="0" w:color="auto"/>
            <w:bottom w:val="none" w:sz="0" w:space="0" w:color="auto"/>
            <w:right w:val="none" w:sz="0" w:space="0" w:color="auto"/>
          </w:divBdr>
        </w:div>
      </w:divsChild>
    </w:div>
    <w:div w:id="634336416">
      <w:bodyDiv w:val="1"/>
      <w:marLeft w:val="0"/>
      <w:marRight w:val="0"/>
      <w:marTop w:val="0"/>
      <w:marBottom w:val="0"/>
      <w:divBdr>
        <w:top w:val="none" w:sz="0" w:space="0" w:color="auto"/>
        <w:left w:val="none" w:sz="0" w:space="0" w:color="auto"/>
        <w:bottom w:val="none" w:sz="0" w:space="0" w:color="auto"/>
        <w:right w:val="none" w:sz="0" w:space="0" w:color="auto"/>
      </w:divBdr>
      <w:divsChild>
        <w:div w:id="1855337634">
          <w:marLeft w:val="640"/>
          <w:marRight w:val="0"/>
          <w:marTop w:val="0"/>
          <w:marBottom w:val="0"/>
          <w:divBdr>
            <w:top w:val="none" w:sz="0" w:space="0" w:color="auto"/>
            <w:left w:val="none" w:sz="0" w:space="0" w:color="auto"/>
            <w:bottom w:val="none" w:sz="0" w:space="0" w:color="auto"/>
            <w:right w:val="none" w:sz="0" w:space="0" w:color="auto"/>
          </w:divBdr>
        </w:div>
        <w:div w:id="1887519746">
          <w:marLeft w:val="640"/>
          <w:marRight w:val="0"/>
          <w:marTop w:val="0"/>
          <w:marBottom w:val="0"/>
          <w:divBdr>
            <w:top w:val="none" w:sz="0" w:space="0" w:color="auto"/>
            <w:left w:val="none" w:sz="0" w:space="0" w:color="auto"/>
            <w:bottom w:val="none" w:sz="0" w:space="0" w:color="auto"/>
            <w:right w:val="none" w:sz="0" w:space="0" w:color="auto"/>
          </w:divBdr>
        </w:div>
        <w:div w:id="1043142169">
          <w:marLeft w:val="640"/>
          <w:marRight w:val="0"/>
          <w:marTop w:val="0"/>
          <w:marBottom w:val="0"/>
          <w:divBdr>
            <w:top w:val="none" w:sz="0" w:space="0" w:color="auto"/>
            <w:left w:val="none" w:sz="0" w:space="0" w:color="auto"/>
            <w:bottom w:val="none" w:sz="0" w:space="0" w:color="auto"/>
            <w:right w:val="none" w:sz="0" w:space="0" w:color="auto"/>
          </w:divBdr>
        </w:div>
        <w:div w:id="1319963024">
          <w:marLeft w:val="640"/>
          <w:marRight w:val="0"/>
          <w:marTop w:val="0"/>
          <w:marBottom w:val="0"/>
          <w:divBdr>
            <w:top w:val="none" w:sz="0" w:space="0" w:color="auto"/>
            <w:left w:val="none" w:sz="0" w:space="0" w:color="auto"/>
            <w:bottom w:val="none" w:sz="0" w:space="0" w:color="auto"/>
            <w:right w:val="none" w:sz="0" w:space="0" w:color="auto"/>
          </w:divBdr>
        </w:div>
        <w:div w:id="1481195160">
          <w:marLeft w:val="640"/>
          <w:marRight w:val="0"/>
          <w:marTop w:val="0"/>
          <w:marBottom w:val="0"/>
          <w:divBdr>
            <w:top w:val="none" w:sz="0" w:space="0" w:color="auto"/>
            <w:left w:val="none" w:sz="0" w:space="0" w:color="auto"/>
            <w:bottom w:val="none" w:sz="0" w:space="0" w:color="auto"/>
            <w:right w:val="none" w:sz="0" w:space="0" w:color="auto"/>
          </w:divBdr>
        </w:div>
        <w:div w:id="280453340">
          <w:marLeft w:val="640"/>
          <w:marRight w:val="0"/>
          <w:marTop w:val="0"/>
          <w:marBottom w:val="0"/>
          <w:divBdr>
            <w:top w:val="none" w:sz="0" w:space="0" w:color="auto"/>
            <w:left w:val="none" w:sz="0" w:space="0" w:color="auto"/>
            <w:bottom w:val="none" w:sz="0" w:space="0" w:color="auto"/>
            <w:right w:val="none" w:sz="0" w:space="0" w:color="auto"/>
          </w:divBdr>
        </w:div>
        <w:div w:id="1847593597">
          <w:marLeft w:val="640"/>
          <w:marRight w:val="0"/>
          <w:marTop w:val="0"/>
          <w:marBottom w:val="0"/>
          <w:divBdr>
            <w:top w:val="none" w:sz="0" w:space="0" w:color="auto"/>
            <w:left w:val="none" w:sz="0" w:space="0" w:color="auto"/>
            <w:bottom w:val="none" w:sz="0" w:space="0" w:color="auto"/>
            <w:right w:val="none" w:sz="0" w:space="0" w:color="auto"/>
          </w:divBdr>
        </w:div>
        <w:div w:id="632827270">
          <w:marLeft w:val="640"/>
          <w:marRight w:val="0"/>
          <w:marTop w:val="0"/>
          <w:marBottom w:val="0"/>
          <w:divBdr>
            <w:top w:val="none" w:sz="0" w:space="0" w:color="auto"/>
            <w:left w:val="none" w:sz="0" w:space="0" w:color="auto"/>
            <w:bottom w:val="none" w:sz="0" w:space="0" w:color="auto"/>
            <w:right w:val="none" w:sz="0" w:space="0" w:color="auto"/>
          </w:divBdr>
        </w:div>
        <w:div w:id="907157384">
          <w:marLeft w:val="640"/>
          <w:marRight w:val="0"/>
          <w:marTop w:val="0"/>
          <w:marBottom w:val="0"/>
          <w:divBdr>
            <w:top w:val="none" w:sz="0" w:space="0" w:color="auto"/>
            <w:left w:val="none" w:sz="0" w:space="0" w:color="auto"/>
            <w:bottom w:val="none" w:sz="0" w:space="0" w:color="auto"/>
            <w:right w:val="none" w:sz="0" w:space="0" w:color="auto"/>
          </w:divBdr>
        </w:div>
        <w:div w:id="540289408">
          <w:marLeft w:val="640"/>
          <w:marRight w:val="0"/>
          <w:marTop w:val="0"/>
          <w:marBottom w:val="0"/>
          <w:divBdr>
            <w:top w:val="none" w:sz="0" w:space="0" w:color="auto"/>
            <w:left w:val="none" w:sz="0" w:space="0" w:color="auto"/>
            <w:bottom w:val="none" w:sz="0" w:space="0" w:color="auto"/>
            <w:right w:val="none" w:sz="0" w:space="0" w:color="auto"/>
          </w:divBdr>
        </w:div>
        <w:div w:id="407579753">
          <w:marLeft w:val="640"/>
          <w:marRight w:val="0"/>
          <w:marTop w:val="0"/>
          <w:marBottom w:val="0"/>
          <w:divBdr>
            <w:top w:val="none" w:sz="0" w:space="0" w:color="auto"/>
            <w:left w:val="none" w:sz="0" w:space="0" w:color="auto"/>
            <w:bottom w:val="none" w:sz="0" w:space="0" w:color="auto"/>
            <w:right w:val="none" w:sz="0" w:space="0" w:color="auto"/>
          </w:divBdr>
        </w:div>
        <w:div w:id="369455057">
          <w:marLeft w:val="640"/>
          <w:marRight w:val="0"/>
          <w:marTop w:val="0"/>
          <w:marBottom w:val="0"/>
          <w:divBdr>
            <w:top w:val="none" w:sz="0" w:space="0" w:color="auto"/>
            <w:left w:val="none" w:sz="0" w:space="0" w:color="auto"/>
            <w:bottom w:val="none" w:sz="0" w:space="0" w:color="auto"/>
            <w:right w:val="none" w:sz="0" w:space="0" w:color="auto"/>
          </w:divBdr>
        </w:div>
        <w:div w:id="1408259469">
          <w:marLeft w:val="640"/>
          <w:marRight w:val="0"/>
          <w:marTop w:val="0"/>
          <w:marBottom w:val="0"/>
          <w:divBdr>
            <w:top w:val="none" w:sz="0" w:space="0" w:color="auto"/>
            <w:left w:val="none" w:sz="0" w:space="0" w:color="auto"/>
            <w:bottom w:val="none" w:sz="0" w:space="0" w:color="auto"/>
            <w:right w:val="none" w:sz="0" w:space="0" w:color="auto"/>
          </w:divBdr>
        </w:div>
        <w:div w:id="2147315419">
          <w:marLeft w:val="640"/>
          <w:marRight w:val="0"/>
          <w:marTop w:val="0"/>
          <w:marBottom w:val="0"/>
          <w:divBdr>
            <w:top w:val="none" w:sz="0" w:space="0" w:color="auto"/>
            <w:left w:val="none" w:sz="0" w:space="0" w:color="auto"/>
            <w:bottom w:val="none" w:sz="0" w:space="0" w:color="auto"/>
            <w:right w:val="none" w:sz="0" w:space="0" w:color="auto"/>
          </w:divBdr>
        </w:div>
        <w:div w:id="1148328903">
          <w:marLeft w:val="640"/>
          <w:marRight w:val="0"/>
          <w:marTop w:val="0"/>
          <w:marBottom w:val="0"/>
          <w:divBdr>
            <w:top w:val="none" w:sz="0" w:space="0" w:color="auto"/>
            <w:left w:val="none" w:sz="0" w:space="0" w:color="auto"/>
            <w:bottom w:val="none" w:sz="0" w:space="0" w:color="auto"/>
            <w:right w:val="none" w:sz="0" w:space="0" w:color="auto"/>
          </w:divBdr>
        </w:div>
        <w:div w:id="174076432">
          <w:marLeft w:val="640"/>
          <w:marRight w:val="0"/>
          <w:marTop w:val="0"/>
          <w:marBottom w:val="0"/>
          <w:divBdr>
            <w:top w:val="none" w:sz="0" w:space="0" w:color="auto"/>
            <w:left w:val="none" w:sz="0" w:space="0" w:color="auto"/>
            <w:bottom w:val="none" w:sz="0" w:space="0" w:color="auto"/>
            <w:right w:val="none" w:sz="0" w:space="0" w:color="auto"/>
          </w:divBdr>
        </w:div>
        <w:div w:id="289753639">
          <w:marLeft w:val="640"/>
          <w:marRight w:val="0"/>
          <w:marTop w:val="0"/>
          <w:marBottom w:val="0"/>
          <w:divBdr>
            <w:top w:val="none" w:sz="0" w:space="0" w:color="auto"/>
            <w:left w:val="none" w:sz="0" w:space="0" w:color="auto"/>
            <w:bottom w:val="none" w:sz="0" w:space="0" w:color="auto"/>
            <w:right w:val="none" w:sz="0" w:space="0" w:color="auto"/>
          </w:divBdr>
        </w:div>
        <w:div w:id="2055229458">
          <w:marLeft w:val="640"/>
          <w:marRight w:val="0"/>
          <w:marTop w:val="0"/>
          <w:marBottom w:val="0"/>
          <w:divBdr>
            <w:top w:val="none" w:sz="0" w:space="0" w:color="auto"/>
            <w:left w:val="none" w:sz="0" w:space="0" w:color="auto"/>
            <w:bottom w:val="none" w:sz="0" w:space="0" w:color="auto"/>
            <w:right w:val="none" w:sz="0" w:space="0" w:color="auto"/>
          </w:divBdr>
        </w:div>
        <w:div w:id="9264896">
          <w:marLeft w:val="640"/>
          <w:marRight w:val="0"/>
          <w:marTop w:val="0"/>
          <w:marBottom w:val="0"/>
          <w:divBdr>
            <w:top w:val="none" w:sz="0" w:space="0" w:color="auto"/>
            <w:left w:val="none" w:sz="0" w:space="0" w:color="auto"/>
            <w:bottom w:val="none" w:sz="0" w:space="0" w:color="auto"/>
            <w:right w:val="none" w:sz="0" w:space="0" w:color="auto"/>
          </w:divBdr>
        </w:div>
        <w:div w:id="1604529453">
          <w:marLeft w:val="640"/>
          <w:marRight w:val="0"/>
          <w:marTop w:val="0"/>
          <w:marBottom w:val="0"/>
          <w:divBdr>
            <w:top w:val="none" w:sz="0" w:space="0" w:color="auto"/>
            <w:left w:val="none" w:sz="0" w:space="0" w:color="auto"/>
            <w:bottom w:val="none" w:sz="0" w:space="0" w:color="auto"/>
            <w:right w:val="none" w:sz="0" w:space="0" w:color="auto"/>
          </w:divBdr>
        </w:div>
        <w:div w:id="92829008">
          <w:marLeft w:val="640"/>
          <w:marRight w:val="0"/>
          <w:marTop w:val="0"/>
          <w:marBottom w:val="0"/>
          <w:divBdr>
            <w:top w:val="none" w:sz="0" w:space="0" w:color="auto"/>
            <w:left w:val="none" w:sz="0" w:space="0" w:color="auto"/>
            <w:bottom w:val="none" w:sz="0" w:space="0" w:color="auto"/>
            <w:right w:val="none" w:sz="0" w:space="0" w:color="auto"/>
          </w:divBdr>
        </w:div>
        <w:div w:id="1450130034">
          <w:marLeft w:val="640"/>
          <w:marRight w:val="0"/>
          <w:marTop w:val="0"/>
          <w:marBottom w:val="0"/>
          <w:divBdr>
            <w:top w:val="none" w:sz="0" w:space="0" w:color="auto"/>
            <w:left w:val="none" w:sz="0" w:space="0" w:color="auto"/>
            <w:bottom w:val="none" w:sz="0" w:space="0" w:color="auto"/>
            <w:right w:val="none" w:sz="0" w:space="0" w:color="auto"/>
          </w:divBdr>
        </w:div>
        <w:div w:id="405957561">
          <w:marLeft w:val="640"/>
          <w:marRight w:val="0"/>
          <w:marTop w:val="0"/>
          <w:marBottom w:val="0"/>
          <w:divBdr>
            <w:top w:val="none" w:sz="0" w:space="0" w:color="auto"/>
            <w:left w:val="none" w:sz="0" w:space="0" w:color="auto"/>
            <w:bottom w:val="none" w:sz="0" w:space="0" w:color="auto"/>
            <w:right w:val="none" w:sz="0" w:space="0" w:color="auto"/>
          </w:divBdr>
        </w:div>
        <w:div w:id="1857186763">
          <w:marLeft w:val="640"/>
          <w:marRight w:val="0"/>
          <w:marTop w:val="0"/>
          <w:marBottom w:val="0"/>
          <w:divBdr>
            <w:top w:val="none" w:sz="0" w:space="0" w:color="auto"/>
            <w:left w:val="none" w:sz="0" w:space="0" w:color="auto"/>
            <w:bottom w:val="none" w:sz="0" w:space="0" w:color="auto"/>
            <w:right w:val="none" w:sz="0" w:space="0" w:color="auto"/>
          </w:divBdr>
        </w:div>
      </w:divsChild>
    </w:div>
    <w:div w:id="640773046">
      <w:bodyDiv w:val="1"/>
      <w:marLeft w:val="0"/>
      <w:marRight w:val="0"/>
      <w:marTop w:val="0"/>
      <w:marBottom w:val="0"/>
      <w:divBdr>
        <w:top w:val="none" w:sz="0" w:space="0" w:color="auto"/>
        <w:left w:val="none" w:sz="0" w:space="0" w:color="auto"/>
        <w:bottom w:val="none" w:sz="0" w:space="0" w:color="auto"/>
        <w:right w:val="none" w:sz="0" w:space="0" w:color="auto"/>
      </w:divBdr>
      <w:divsChild>
        <w:div w:id="4290724">
          <w:marLeft w:val="640"/>
          <w:marRight w:val="0"/>
          <w:marTop w:val="0"/>
          <w:marBottom w:val="0"/>
          <w:divBdr>
            <w:top w:val="none" w:sz="0" w:space="0" w:color="auto"/>
            <w:left w:val="none" w:sz="0" w:space="0" w:color="auto"/>
            <w:bottom w:val="none" w:sz="0" w:space="0" w:color="auto"/>
            <w:right w:val="none" w:sz="0" w:space="0" w:color="auto"/>
          </w:divBdr>
        </w:div>
        <w:div w:id="1361130675">
          <w:marLeft w:val="640"/>
          <w:marRight w:val="0"/>
          <w:marTop w:val="0"/>
          <w:marBottom w:val="0"/>
          <w:divBdr>
            <w:top w:val="none" w:sz="0" w:space="0" w:color="auto"/>
            <w:left w:val="none" w:sz="0" w:space="0" w:color="auto"/>
            <w:bottom w:val="none" w:sz="0" w:space="0" w:color="auto"/>
            <w:right w:val="none" w:sz="0" w:space="0" w:color="auto"/>
          </w:divBdr>
        </w:div>
        <w:div w:id="438111913">
          <w:marLeft w:val="640"/>
          <w:marRight w:val="0"/>
          <w:marTop w:val="0"/>
          <w:marBottom w:val="0"/>
          <w:divBdr>
            <w:top w:val="none" w:sz="0" w:space="0" w:color="auto"/>
            <w:left w:val="none" w:sz="0" w:space="0" w:color="auto"/>
            <w:bottom w:val="none" w:sz="0" w:space="0" w:color="auto"/>
            <w:right w:val="none" w:sz="0" w:space="0" w:color="auto"/>
          </w:divBdr>
        </w:div>
        <w:div w:id="772359383">
          <w:marLeft w:val="640"/>
          <w:marRight w:val="0"/>
          <w:marTop w:val="0"/>
          <w:marBottom w:val="0"/>
          <w:divBdr>
            <w:top w:val="none" w:sz="0" w:space="0" w:color="auto"/>
            <w:left w:val="none" w:sz="0" w:space="0" w:color="auto"/>
            <w:bottom w:val="none" w:sz="0" w:space="0" w:color="auto"/>
            <w:right w:val="none" w:sz="0" w:space="0" w:color="auto"/>
          </w:divBdr>
        </w:div>
        <w:div w:id="96295933">
          <w:marLeft w:val="640"/>
          <w:marRight w:val="0"/>
          <w:marTop w:val="0"/>
          <w:marBottom w:val="0"/>
          <w:divBdr>
            <w:top w:val="none" w:sz="0" w:space="0" w:color="auto"/>
            <w:left w:val="none" w:sz="0" w:space="0" w:color="auto"/>
            <w:bottom w:val="none" w:sz="0" w:space="0" w:color="auto"/>
            <w:right w:val="none" w:sz="0" w:space="0" w:color="auto"/>
          </w:divBdr>
        </w:div>
        <w:div w:id="591205221">
          <w:marLeft w:val="640"/>
          <w:marRight w:val="0"/>
          <w:marTop w:val="0"/>
          <w:marBottom w:val="0"/>
          <w:divBdr>
            <w:top w:val="none" w:sz="0" w:space="0" w:color="auto"/>
            <w:left w:val="none" w:sz="0" w:space="0" w:color="auto"/>
            <w:bottom w:val="none" w:sz="0" w:space="0" w:color="auto"/>
            <w:right w:val="none" w:sz="0" w:space="0" w:color="auto"/>
          </w:divBdr>
        </w:div>
        <w:div w:id="287049876">
          <w:marLeft w:val="640"/>
          <w:marRight w:val="0"/>
          <w:marTop w:val="0"/>
          <w:marBottom w:val="0"/>
          <w:divBdr>
            <w:top w:val="none" w:sz="0" w:space="0" w:color="auto"/>
            <w:left w:val="none" w:sz="0" w:space="0" w:color="auto"/>
            <w:bottom w:val="none" w:sz="0" w:space="0" w:color="auto"/>
            <w:right w:val="none" w:sz="0" w:space="0" w:color="auto"/>
          </w:divBdr>
        </w:div>
        <w:div w:id="105585976">
          <w:marLeft w:val="640"/>
          <w:marRight w:val="0"/>
          <w:marTop w:val="0"/>
          <w:marBottom w:val="0"/>
          <w:divBdr>
            <w:top w:val="none" w:sz="0" w:space="0" w:color="auto"/>
            <w:left w:val="none" w:sz="0" w:space="0" w:color="auto"/>
            <w:bottom w:val="none" w:sz="0" w:space="0" w:color="auto"/>
            <w:right w:val="none" w:sz="0" w:space="0" w:color="auto"/>
          </w:divBdr>
        </w:div>
        <w:div w:id="578058310">
          <w:marLeft w:val="640"/>
          <w:marRight w:val="0"/>
          <w:marTop w:val="0"/>
          <w:marBottom w:val="0"/>
          <w:divBdr>
            <w:top w:val="none" w:sz="0" w:space="0" w:color="auto"/>
            <w:left w:val="none" w:sz="0" w:space="0" w:color="auto"/>
            <w:bottom w:val="none" w:sz="0" w:space="0" w:color="auto"/>
            <w:right w:val="none" w:sz="0" w:space="0" w:color="auto"/>
          </w:divBdr>
        </w:div>
        <w:div w:id="1985117618">
          <w:marLeft w:val="640"/>
          <w:marRight w:val="0"/>
          <w:marTop w:val="0"/>
          <w:marBottom w:val="0"/>
          <w:divBdr>
            <w:top w:val="none" w:sz="0" w:space="0" w:color="auto"/>
            <w:left w:val="none" w:sz="0" w:space="0" w:color="auto"/>
            <w:bottom w:val="none" w:sz="0" w:space="0" w:color="auto"/>
            <w:right w:val="none" w:sz="0" w:space="0" w:color="auto"/>
          </w:divBdr>
        </w:div>
        <w:div w:id="2028830472">
          <w:marLeft w:val="640"/>
          <w:marRight w:val="0"/>
          <w:marTop w:val="0"/>
          <w:marBottom w:val="0"/>
          <w:divBdr>
            <w:top w:val="none" w:sz="0" w:space="0" w:color="auto"/>
            <w:left w:val="none" w:sz="0" w:space="0" w:color="auto"/>
            <w:bottom w:val="none" w:sz="0" w:space="0" w:color="auto"/>
            <w:right w:val="none" w:sz="0" w:space="0" w:color="auto"/>
          </w:divBdr>
        </w:div>
        <w:div w:id="1137917215">
          <w:marLeft w:val="640"/>
          <w:marRight w:val="0"/>
          <w:marTop w:val="0"/>
          <w:marBottom w:val="0"/>
          <w:divBdr>
            <w:top w:val="none" w:sz="0" w:space="0" w:color="auto"/>
            <w:left w:val="none" w:sz="0" w:space="0" w:color="auto"/>
            <w:bottom w:val="none" w:sz="0" w:space="0" w:color="auto"/>
            <w:right w:val="none" w:sz="0" w:space="0" w:color="auto"/>
          </w:divBdr>
        </w:div>
        <w:div w:id="1517773264">
          <w:marLeft w:val="640"/>
          <w:marRight w:val="0"/>
          <w:marTop w:val="0"/>
          <w:marBottom w:val="0"/>
          <w:divBdr>
            <w:top w:val="none" w:sz="0" w:space="0" w:color="auto"/>
            <w:left w:val="none" w:sz="0" w:space="0" w:color="auto"/>
            <w:bottom w:val="none" w:sz="0" w:space="0" w:color="auto"/>
            <w:right w:val="none" w:sz="0" w:space="0" w:color="auto"/>
          </w:divBdr>
        </w:div>
        <w:div w:id="2024820972">
          <w:marLeft w:val="640"/>
          <w:marRight w:val="0"/>
          <w:marTop w:val="0"/>
          <w:marBottom w:val="0"/>
          <w:divBdr>
            <w:top w:val="none" w:sz="0" w:space="0" w:color="auto"/>
            <w:left w:val="none" w:sz="0" w:space="0" w:color="auto"/>
            <w:bottom w:val="none" w:sz="0" w:space="0" w:color="auto"/>
            <w:right w:val="none" w:sz="0" w:space="0" w:color="auto"/>
          </w:divBdr>
        </w:div>
        <w:div w:id="1463379497">
          <w:marLeft w:val="640"/>
          <w:marRight w:val="0"/>
          <w:marTop w:val="0"/>
          <w:marBottom w:val="0"/>
          <w:divBdr>
            <w:top w:val="none" w:sz="0" w:space="0" w:color="auto"/>
            <w:left w:val="none" w:sz="0" w:space="0" w:color="auto"/>
            <w:bottom w:val="none" w:sz="0" w:space="0" w:color="auto"/>
            <w:right w:val="none" w:sz="0" w:space="0" w:color="auto"/>
          </w:divBdr>
        </w:div>
        <w:div w:id="980040020">
          <w:marLeft w:val="640"/>
          <w:marRight w:val="0"/>
          <w:marTop w:val="0"/>
          <w:marBottom w:val="0"/>
          <w:divBdr>
            <w:top w:val="none" w:sz="0" w:space="0" w:color="auto"/>
            <w:left w:val="none" w:sz="0" w:space="0" w:color="auto"/>
            <w:bottom w:val="none" w:sz="0" w:space="0" w:color="auto"/>
            <w:right w:val="none" w:sz="0" w:space="0" w:color="auto"/>
          </w:divBdr>
        </w:div>
        <w:div w:id="1492790173">
          <w:marLeft w:val="640"/>
          <w:marRight w:val="0"/>
          <w:marTop w:val="0"/>
          <w:marBottom w:val="0"/>
          <w:divBdr>
            <w:top w:val="none" w:sz="0" w:space="0" w:color="auto"/>
            <w:left w:val="none" w:sz="0" w:space="0" w:color="auto"/>
            <w:bottom w:val="none" w:sz="0" w:space="0" w:color="auto"/>
            <w:right w:val="none" w:sz="0" w:space="0" w:color="auto"/>
          </w:divBdr>
        </w:div>
        <w:div w:id="604574677">
          <w:marLeft w:val="640"/>
          <w:marRight w:val="0"/>
          <w:marTop w:val="0"/>
          <w:marBottom w:val="0"/>
          <w:divBdr>
            <w:top w:val="none" w:sz="0" w:space="0" w:color="auto"/>
            <w:left w:val="none" w:sz="0" w:space="0" w:color="auto"/>
            <w:bottom w:val="none" w:sz="0" w:space="0" w:color="auto"/>
            <w:right w:val="none" w:sz="0" w:space="0" w:color="auto"/>
          </w:divBdr>
        </w:div>
        <w:div w:id="1438405264">
          <w:marLeft w:val="640"/>
          <w:marRight w:val="0"/>
          <w:marTop w:val="0"/>
          <w:marBottom w:val="0"/>
          <w:divBdr>
            <w:top w:val="none" w:sz="0" w:space="0" w:color="auto"/>
            <w:left w:val="none" w:sz="0" w:space="0" w:color="auto"/>
            <w:bottom w:val="none" w:sz="0" w:space="0" w:color="auto"/>
            <w:right w:val="none" w:sz="0" w:space="0" w:color="auto"/>
          </w:divBdr>
        </w:div>
        <w:div w:id="1138499071">
          <w:marLeft w:val="640"/>
          <w:marRight w:val="0"/>
          <w:marTop w:val="0"/>
          <w:marBottom w:val="0"/>
          <w:divBdr>
            <w:top w:val="none" w:sz="0" w:space="0" w:color="auto"/>
            <w:left w:val="none" w:sz="0" w:space="0" w:color="auto"/>
            <w:bottom w:val="none" w:sz="0" w:space="0" w:color="auto"/>
            <w:right w:val="none" w:sz="0" w:space="0" w:color="auto"/>
          </w:divBdr>
        </w:div>
        <w:div w:id="1116827907">
          <w:marLeft w:val="640"/>
          <w:marRight w:val="0"/>
          <w:marTop w:val="0"/>
          <w:marBottom w:val="0"/>
          <w:divBdr>
            <w:top w:val="none" w:sz="0" w:space="0" w:color="auto"/>
            <w:left w:val="none" w:sz="0" w:space="0" w:color="auto"/>
            <w:bottom w:val="none" w:sz="0" w:space="0" w:color="auto"/>
            <w:right w:val="none" w:sz="0" w:space="0" w:color="auto"/>
          </w:divBdr>
        </w:div>
        <w:div w:id="418915991">
          <w:marLeft w:val="640"/>
          <w:marRight w:val="0"/>
          <w:marTop w:val="0"/>
          <w:marBottom w:val="0"/>
          <w:divBdr>
            <w:top w:val="none" w:sz="0" w:space="0" w:color="auto"/>
            <w:left w:val="none" w:sz="0" w:space="0" w:color="auto"/>
            <w:bottom w:val="none" w:sz="0" w:space="0" w:color="auto"/>
            <w:right w:val="none" w:sz="0" w:space="0" w:color="auto"/>
          </w:divBdr>
        </w:div>
        <w:div w:id="460533556">
          <w:marLeft w:val="640"/>
          <w:marRight w:val="0"/>
          <w:marTop w:val="0"/>
          <w:marBottom w:val="0"/>
          <w:divBdr>
            <w:top w:val="none" w:sz="0" w:space="0" w:color="auto"/>
            <w:left w:val="none" w:sz="0" w:space="0" w:color="auto"/>
            <w:bottom w:val="none" w:sz="0" w:space="0" w:color="auto"/>
            <w:right w:val="none" w:sz="0" w:space="0" w:color="auto"/>
          </w:divBdr>
        </w:div>
        <w:div w:id="482044626">
          <w:marLeft w:val="640"/>
          <w:marRight w:val="0"/>
          <w:marTop w:val="0"/>
          <w:marBottom w:val="0"/>
          <w:divBdr>
            <w:top w:val="none" w:sz="0" w:space="0" w:color="auto"/>
            <w:left w:val="none" w:sz="0" w:space="0" w:color="auto"/>
            <w:bottom w:val="none" w:sz="0" w:space="0" w:color="auto"/>
            <w:right w:val="none" w:sz="0" w:space="0" w:color="auto"/>
          </w:divBdr>
        </w:div>
        <w:div w:id="205726295">
          <w:marLeft w:val="640"/>
          <w:marRight w:val="0"/>
          <w:marTop w:val="0"/>
          <w:marBottom w:val="0"/>
          <w:divBdr>
            <w:top w:val="none" w:sz="0" w:space="0" w:color="auto"/>
            <w:left w:val="none" w:sz="0" w:space="0" w:color="auto"/>
            <w:bottom w:val="none" w:sz="0" w:space="0" w:color="auto"/>
            <w:right w:val="none" w:sz="0" w:space="0" w:color="auto"/>
          </w:divBdr>
        </w:div>
        <w:div w:id="1416707667">
          <w:marLeft w:val="640"/>
          <w:marRight w:val="0"/>
          <w:marTop w:val="0"/>
          <w:marBottom w:val="0"/>
          <w:divBdr>
            <w:top w:val="none" w:sz="0" w:space="0" w:color="auto"/>
            <w:left w:val="none" w:sz="0" w:space="0" w:color="auto"/>
            <w:bottom w:val="none" w:sz="0" w:space="0" w:color="auto"/>
            <w:right w:val="none" w:sz="0" w:space="0" w:color="auto"/>
          </w:divBdr>
        </w:div>
        <w:div w:id="1200973164">
          <w:marLeft w:val="640"/>
          <w:marRight w:val="0"/>
          <w:marTop w:val="0"/>
          <w:marBottom w:val="0"/>
          <w:divBdr>
            <w:top w:val="none" w:sz="0" w:space="0" w:color="auto"/>
            <w:left w:val="none" w:sz="0" w:space="0" w:color="auto"/>
            <w:bottom w:val="none" w:sz="0" w:space="0" w:color="auto"/>
            <w:right w:val="none" w:sz="0" w:space="0" w:color="auto"/>
          </w:divBdr>
        </w:div>
        <w:div w:id="1394737595">
          <w:marLeft w:val="640"/>
          <w:marRight w:val="0"/>
          <w:marTop w:val="0"/>
          <w:marBottom w:val="0"/>
          <w:divBdr>
            <w:top w:val="none" w:sz="0" w:space="0" w:color="auto"/>
            <w:left w:val="none" w:sz="0" w:space="0" w:color="auto"/>
            <w:bottom w:val="none" w:sz="0" w:space="0" w:color="auto"/>
            <w:right w:val="none" w:sz="0" w:space="0" w:color="auto"/>
          </w:divBdr>
        </w:div>
        <w:div w:id="1228302617">
          <w:marLeft w:val="640"/>
          <w:marRight w:val="0"/>
          <w:marTop w:val="0"/>
          <w:marBottom w:val="0"/>
          <w:divBdr>
            <w:top w:val="none" w:sz="0" w:space="0" w:color="auto"/>
            <w:left w:val="none" w:sz="0" w:space="0" w:color="auto"/>
            <w:bottom w:val="none" w:sz="0" w:space="0" w:color="auto"/>
            <w:right w:val="none" w:sz="0" w:space="0" w:color="auto"/>
          </w:divBdr>
        </w:div>
      </w:divsChild>
    </w:div>
    <w:div w:id="644310606">
      <w:bodyDiv w:val="1"/>
      <w:marLeft w:val="0"/>
      <w:marRight w:val="0"/>
      <w:marTop w:val="0"/>
      <w:marBottom w:val="0"/>
      <w:divBdr>
        <w:top w:val="none" w:sz="0" w:space="0" w:color="auto"/>
        <w:left w:val="none" w:sz="0" w:space="0" w:color="auto"/>
        <w:bottom w:val="none" w:sz="0" w:space="0" w:color="auto"/>
        <w:right w:val="none" w:sz="0" w:space="0" w:color="auto"/>
      </w:divBdr>
      <w:divsChild>
        <w:div w:id="1779057920">
          <w:marLeft w:val="640"/>
          <w:marRight w:val="0"/>
          <w:marTop w:val="0"/>
          <w:marBottom w:val="0"/>
          <w:divBdr>
            <w:top w:val="none" w:sz="0" w:space="0" w:color="auto"/>
            <w:left w:val="none" w:sz="0" w:space="0" w:color="auto"/>
            <w:bottom w:val="none" w:sz="0" w:space="0" w:color="auto"/>
            <w:right w:val="none" w:sz="0" w:space="0" w:color="auto"/>
          </w:divBdr>
        </w:div>
        <w:div w:id="754477044">
          <w:marLeft w:val="640"/>
          <w:marRight w:val="0"/>
          <w:marTop w:val="0"/>
          <w:marBottom w:val="0"/>
          <w:divBdr>
            <w:top w:val="none" w:sz="0" w:space="0" w:color="auto"/>
            <w:left w:val="none" w:sz="0" w:space="0" w:color="auto"/>
            <w:bottom w:val="none" w:sz="0" w:space="0" w:color="auto"/>
            <w:right w:val="none" w:sz="0" w:space="0" w:color="auto"/>
          </w:divBdr>
        </w:div>
        <w:div w:id="692415996">
          <w:marLeft w:val="640"/>
          <w:marRight w:val="0"/>
          <w:marTop w:val="0"/>
          <w:marBottom w:val="0"/>
          <w:divBdr>
            <w:top w:val="none" w:sz="0" w:space="0" w:color="auto"/>
            <w:left w:val="none" w:sz="0" w:space="0" w:color="auto"/>
            <w:bottom w:val="none" w:sz="0" w:space="0" w:color="auto"/>
            <w:right w:val="none" w:sz="0" w:space="0" w:color="auto"/>
          </w:divBdr>
        </w:div>
        <w:div w:id="1674147003">
          <w:marLeft w:val="640"/>
          <w:marRight w:val="0"/>
          <w:marTop w:val="0"/>
          <w:marBottom w:val="0"/>
          <w:divBdr>
            <w:top w:val="none" w:sz="0" w:space="0" w:color="auto"/>
            <w:left w:val="none" w:sz="0" w:space="0" w:color="auto"/>
            <w:bottom w:val="none" w:sz="0" w:space="0" w:color="auto"/>
            <w:right w:val="none" w:sz="0" w:space="0" w:color="auto"/>
          </w:divBdr>
        </w:div>
        <w:div w:id="545725067">
          <w:marLeft w:val="640"/>
          <w:marRight w:val="0"/>
          <w:marTop w:val="0"/>
          <w:marBottom w:val="0"/>
          <w:divBdr>
            <w:top w:val="none" w:sz="0" w:space="0" w:color="auto"/>
            <w:left w:val="none" w:sz="0" w:space="0" w:color="auto"/>
            <w:bottom w:val="none" w:sz="0" w:space="0" w:color="auto"/>
            <w:right w:val="none" w:sz="0" w:space="0" w:color="auto"/>
          </w:divBdr>
        </w:div>
        <w:div w:id="22289934">
          <w:marLeft w:val="640"/>
          <w:marRight w:val="0"/>
          <w:marTop w:val="0"/>
          <w:marBottom w:val="0"/>
          <w:divBdr>
            <w:top w:val="none" w:sz="0" w:space="0" w:color="auto"/>
            <w:left w:val="none" w:sz="0" w:space="0" w:color="auto"/>
            <w:bottom w:val="none" w:sz="0" w:space="0" w:color="auto"/>
            <w:right w:val="none" w:sz="0" w:space="0" w:color="auto"/>
          </w:divBdr>
        </w:div>
        <w:div w:id="85812805">
          <w:marLeft w:val="640"/>
          <w:marRight w:val="0"/>
          <w:marTop w:val="0"/>
          <w:marBottom w:val="0"/>
          <w:divBdr>
            <w:top w:val="none" w:sz="0" w:space="0" w:color="auto"/>
            <w:left w:val="none" w:sz="0" w:space="0" w:color="auto"/>
            <w:bottom w:val="none" w:sz="0" w:space="0" w:color="auto"/>
            <w:right w:val="none" w:sz="0" w:space="0" w:color="auto"/>
          </w:divBdr>
        </w:div>
        <w:div w:id="1141532147">
          <w:marLeft w:val="640"/>
          <w:marRight w:val="0"/>
          <w:marTop w:val="0"/>
          <w:marBottom w:val="0"/>
          <w:divBdr>
            <w:top w:val="none" w:sz="0" w:space="0" w:color="auto"/>
            <w:left w:val="none" w:sz="0" w:space="0" w:color="auto"/>
            <w:bottom w:val="none" w:sz="0" w:space="0" w:color="auto"/>
            <w:right w:val="none" w:sz="0" w:space="0" w:color="auto"/>
          </w:divBdr>
        </w:div>
        <w:div w:id="655111719">
          <w:marLeft w:val="640"/>
          <w:marRight w:val="0"/>
          <w:marTop w:val="0"/>
          <w:marBottom w:val="0"/>
          <w:divBdr>
            <w:top w:val="none" w:sz="0" w:space="0" w:color="auto"/>
            <w:left w:val="none" w:sz="0" w:space="0" w:color="auto"/>
            <w:bottom w:val="none" w:sz="0" w:space="0" w:color="auto"/>
            <w:right w:val="none" w:sz="0" w:space="0" w:color="auto"/>
          </w:divBdr>
        </w:div>
        <w:div w:id="904338740">
          <w:marLeft w:val="640"/>
          <w:marRight w:val="0"/>
          <w:marTop w:val="0"/>
          <w:marBottom w:val="0"/>
          <w:divBdr>
            <w:top w:val="none" w:sz="0" w:space="0" w:color="auto"/>
            <w:left w:val="none" w:sz="0" w:space="0" w:color="auto"/>
            <w:bottom w:val="none" w:sz="0" w:space="0" w:color="auto"/>
            <w:right w:val="none" w:sz="0" w:space="0" w:color="auto"/>
          </w:divBdr>
        </w:div>
        <w:div w:id="579751163">
          <w:marLeft w:val="640"/>
          <w:marRight w:val="0"/>
          <w:marTop w:val="0"/>
          <w:marBottom w:val="0"/>
          <w:divBdr>
            <w:top w:val="none" w:sz="0" w:space="0" w:color="auto"/>
            <w:left w:val="none" w:sz="0" w:space="0" w:color="auto"/>
            <w:bottom w:val="none" w:sz="0" w:space="0" w:color="auto"/>
            <w:right w:val="none" w:sz="0" w:space="0" w:color="auto"/>
          </w:divBdr>
        </w:div>
      </w:divsChild>
    </w:div>
    <w:div w:id="660281136">
      <w:bodyDiv w:val="1"/>
      <w:marLeft w:val="0"/>
      <w:marRight w:val="0"/>
      <w:marTop w:val="0"/>
      <w:marBottom w:val="0"/>
      <w:divBdr>
        <w:top w:val="none" w:sz="0" w:space="0" w:color="auto"/>
        <w:left w:val="none" w:sz="0" w:space="0" w:color="auto"/>
        <w:bottom w:val="none" w:sz="0" w:space="0" w:color="auto"/>
        <w:right w:val="none" w:sz="0" w:space="0" w:color="auto"/>
      </w:divBdr>
      <w:divsChild>
        <w:div w:id="1668290805">
          <w:marLeft w:val="640"/>
          <w:marRight w:val="0"/>
          <w:marTop w:val="0"/>
          <w:marBottom w:val="0"/>
          <w:divBdr>
            <w:top w:val="none" w:sz="0" w:space="0" w:color="auto"/>
            <w:left w:val="none" w:sz="0" w:space="0" w:color="auto"/>
            <w:bottom w:val="none" w:sz="0" w:space="0" w:color="auto"/>
            <w:right w:val="none" w:sz="0" w:space="0" w:color="auto"/>
          </w:divBdr>
        </w:div>
        <w:div w:id="105122493">
          <w:marLeft w:val="640"/>
          <w:marRight w:val="0"/>
          <w:marTop w:val="0"/>
          <w:marBottom w:val="0"/>
          <w:divBdr>
            <w:top w:val="none" w:sz="0" w:space="0" w:color="auto"/>
            <w:left w:val="none" w:sz="0" w:space="0" w:color="auto"/>
            <w:bottom w:val="none" w:sz="0" w:space="0" w:color="auto"/>
            <w:right w:val="none" w:sz="0" w:space="0" w:color="auto"/>
          </w:divBdr>
        </w:div>
        <w:div w:id="1235242223">
          <w:marLeft w:val="640"/>
          <w:marRight w:val="0"/>
          <w:marTop w:val="0"/>
          <w:marBottom w:val="0"/>
          <w:divBdr>
            <w:top w:val="none" w:sz="0" w:space="0" w:color="auto"/>
            <w:left w:val="none" w:sz="0" w:space="0" w:color="auto"/>
            <w:bottom w:val="none" w:sz="0" w:space="0" w:color="auto"/>
            <w:right w:val="none" w:sz="0" w:space="0" w:color="auto"/>
          </w:divBdr>
        </w:div>
        <w:div w:id="1031496764">
          <w:marLeft w:val="640"/>
          <w:marRight w:val="0"/>
          <w:marTop w:val="0"/>
          <w:marBottom w:val="0"/>
          <w:divBdr>
            <w:top w:val="none" w:sz="0" w:space="0" w:color="auto"/>
            <w:left w:val="none" w:sz="0" w:space="0" w:color="auto"/>
            <w:bottom w:val="none" w:sz="0" w:space="0" w:color="auto"/>
            <w:right w:val="none" w:sz="0" w:space="0" w:color="auto"/>
          </w:divBdr>
        </w:div>
        <w:div w:id="1411082147">
          <w:marLeft w:val="640"/>
          <w:marRight w:val="0"/>
          <w:marTop w:val="0"/>
          <w:marBottom w:val="0"/>
          <w:divBdr>
            <w:top w:val="none" w:sz="0" w:space="0" w:color="auto"/>
            <w:left w:val="none" w:sz="0" w:space="0" w:color="auto"/>
            <w:bottom w:val="none" w:sz="0" w:space="0" w:color="auto"/>
            <w:right w:val="none" w:sz="0" w:space="0" w:color="auto"/>
          </w:divBdr>
        </w:div>
        <w:div w:id="551506561">
          <w:marLeft w:val="640"/>
          <w:marRight w:val="0"/>
          <w:marTop w:val="0"/>
          <w:marBottom w:val="0"/>
          <w:divBdr>
            <w:top w:val="none" w:sz="0" w:space="0" w:color="auto"/>
            <w:left w:val="none" w:sz="0" w:space="0" w:color="auto"/>
            <w:bottom w:val="none" w:sz="0" w:space="0" w:color="auto"/>
            <w:right w:val="none" w:sz="0" w:space="0" w:color="auto"/>
          </w:divBdr>
        </w:div>
        <w:div w:id="2022395122">
          <w:marLeft w:val="640"/>
          <w:marRight w:val="0"/>
          <w:marTop w:val="0"/>
          <w:marBottom w:val="0"/>
          <w:divBdr>
            <w:top w:val="none" w:sz="0" w:space="0" w:color="auto"/>
            <w:left w:val="none" w:sz="0" w:space="0" w:color="auto"/>
            <w:bottom w:val="none" w:sz="0" w:space="0" w:color="auto"/>
            <w:right w:val="none" w:sz="0" w:space="0" w:color="auto"/>
          </w:divBdr>
        </w:div>
        <w:div w:id="1534265089">
          <w:marLeft w:val="640"/>
          <w:marRight w:val="0"/>
          <w:marTop w:val="0"/>
          <w:marBottom w:val="0"/>
          <w:divBdr>
            <w:top w:val="none" w:sz="0" w:space="0" w:color="auto"/>
            <w:left w:val="none" w:sz="0" w:space="0" w:color="auto"/>
            <w:bottom w:val="none" w:sz="0" w:space="0" w:color="auto"/>
            <w:right w:val="none" w:sz="0" w:space="0" w:color="auto"/>
          </w:divBdr>
        </w:div>
        <w:div w:id="396980129">
          <w:marLeft w:val="640"/>
          <w:marRight w:val="0"/>
          <w:marTop w:val="0"/>
          <w:marBottom w:val="0"/>
          <w:divBdr>
            <w:top w:val="none" w:sz="0" w:space="0" w:color="auto"/>
            <w:left w:val="none" w:sz="0" w:space="0" w:color="auto"/>
            <w:bottom w:val="none" w:sz="0" w:space="0" w:color="auto"/>
            <w:right w:val="none" w:sz="0" w:space="0" w:color="auto"/>
          </w:divBdr>
        </w:div>
        <w:div w:id="888761920">
          <w:marLeft w:val="640"/>
          <w:marRight w:val="0"/>
          <w:marTop w:val="0"/>
          <w:marBottom w:val="0"/>
          <w:divBdr>
            <w:top w:val="none" w:sz="0" w:space="0" w:color="auto"/>
            <w:left w:val="none" w:sz="0" w:space="0" w:color="auto"/>
            <w:bottom w:val="none" w:sz="0" w:space="0" w:color="auto"/>
            <w:right w:val="none" w:sz="0" w:space="0" w:color="auto"/>
          </w:divBdr>
        </w:div>
        <w:div w:id="1654531059">
          <w:marLeft w:val="640"/>
          <w:marRight w:val="0"/>
          <w:marTop w:val="0"/>
          <w:marBottom w:val="0"/>
          <w:divBdr>
            <w:top w:val="none" w:sz="0" w:space="0" w:color="auto"/>
            <w:left w:val="none" w:sz="0" w:space="0" w:color="auto"/>
            <w:bottom w:val="none" w:sz="0" w:space="0" w:color="auto"/>
            <w:right w:val="none" w:sz="0" w:space="0" w:color="auto"/>
          </w:divBdr>
        </w:div>
        <w:div w:id="946305174">
          <w:marLeft w:val="640"/>
          <w:marRight w:val="0"/>
          <w:marTop w:val="0"/>
          <w:marBottom w:val="0"/>
          <w:divBdr>
            <w:top w:val="none" w:sz="0" w:space="0" w:color="auto"/>
            <w:left w:val="none" w:sz="0" w:space="0" w:color="auto"/>
            <w:bottom w:val="none" w:sz="0" w:space="0" w:color="auto"/>
            <w:right w:val="none" w:sz="0" w:space="0" w:color="auto"/>
          </w:divBdr>
        </w:div>
        <w:div w:id="1674213441">
          <w:marLeft w:val="640"/>
          <w:marRight w:val="0"/>
          <w:marTop w:val="0"/>
          <w:marBottom w:val="0"/>
          <w:divBdr>
            <w:top w:val="none" w:sz="0" w:space="0" w:color="auto"/>
            <w:left w:val="none" w:sz="0" w:space="0" w:color="auto"/>
            <w:bottom w:val="none" w:sz="0" w:space="0" w:color="auto"/>
            <w:right w:val="none" w:sz="0" w:space="0" w:color="auto"/>
          </w:divBdr>
        </w:div>
        <w:div w:id="1238324544">
          <w:marLeft w:val="640"/>
          <w:marRight w:val="0"/>
          <w:marTop w:val="0"/>
          <w:marBottom w:val="0"/>
          <w:divBdr>
            <w:top w:val="none" w:sz="0" w:space="0" w:color="auto"/>
            <w:left w:val="none" w:sz="0" w:space="0" w:color="auto"/>
            <w:bottom w:val="none" w:sz="0" w:space="0" w:color="auto"/>
            <w:right w:val="none" w:sz="0" w:space="0" w:color="auto"/>
          </w:divBdr>
        </w:div>
        <w:div w:id="858397296">
          <w:marLeft w:val="640"/>
          <w:marRight w:val="0"/>
          <w:marTop w:val="0"/>
          <w:marBottom w:val="0"/>
          <w:divBdr>
            <w:top w:val="none" w:sz="0" w:space="0" w:color="auto"/>
            <w:left w:val="none" w:sz="0" w:space="0" w:color="auto"/>
            <w:bottom w:val="none" w:sz="0" w:space="0" w:color="auto"/>
            <w:right w:val="none" w:sz="0" w:space="0" w:color="auto"/>
          </w:divBdr>
        </w:div>
        <w:div w:id="973558584">
          <w:marLeft w:val="640"/>
          <w:marRight w:val="0"/>
          <w:marTop w:val="0"/>
          <w:marBottom w:val="0"/>
          <w:divBdr>
            <w:top w:val="none" w:sz="0" w:space="0" w:color="auto"/>
            <w:left w:val="none" w:sz="0" w:space="0" w:color="auto"/>
            <w:bottom w:val="none" w:sz="0" w:space="0" w:color="auto"/>
            <w:right w:val="none" w:sz="0" w:space="0" w:color="auto"/>
          </w:divBdr>
        </w:div>
        <w:div w:id="1069693250">
          <w:marLeft w:val="640"/>
          <w:marRight w:val="0"/>
          <w:marTop w:val="0"/>
          <w:marBottom w:val="0"/>
          <w:divBdr>
            <w:top w:val="none" w:sz="0" w:space="0" w:color="auto"/>
            <w:left w:val="none" w:sz="0" w:space="0" w:color="auto"/>
            <w:bottom w:val="none" w:sz="0" w:space="0" w:color="auto"/>
            <w:right w:val="none" w:sz="0" w:space="0" w:color="auto"/>
          </w:divBdr>
        </w:div>
        <w:div w:id="995844946">
          <w:marLeft w:val="640"/>
          <w:marRight w:val="0"/>
          <w:marTop w:val="0"/>
          <w:marBottom w:val="0"/>
          <w:divBdr>
            <w:top w:val="none" w:sz="0" w:space="0" w:color="auto"/>
            <w:left w:val="none" w:sz="0" w:space="0" w:color="auto"/>
            <w:bottom w:val="none" w:sz="0" w:space="0" w:color="auto"/>
            <w:right w:val="none" w:sz="0" w:space="0" w:color="auto"/>
          </w:divBdr>
        </w:div>
        <w:div w:id="1540049065">
          <w:marLeft w:val="640"/>
          <w:marRight w:val="0"/>
          <w:marTop w:val="0"/>
          <w:marBottom w:val="0"/>
          <w:divBdr>
            <w:top w:val="none" w:sz="0" w:space="0" w:color="auto"/>
            <w:left w:val="none" w:sz="0" w:space="0" w:color="auto"/>
            <w:bottom w:val="none" w:sz="0" w:space="0" w:color="auto"/>
            <w:right w:val="none" w:sz="0" w:space="0" w:color="auto"/>
          </w:divBdr>
        </w:div>
        <w:div w:id="2121752960">
          <w:marLeft w:val="640"/>
          <w:marRight w:val="0"/>
          <w:marTop w:val="0"/>
          <w:marBottom w:val="0"/>
          <w:divBdr>
            <w:top w:val="none" w:sz="0" w:space="0" w:color="auto"/>
            <w:left w:val="none" w:sz="0" w:space="0" w:color="auto"/>
            <w:bottom w:val="none" w:sz="0" w:space="0" w:color="auto"/>
            <w:right w:val="none" w:sz="0" w:space="0" w:color="auto"/>
          </w:divBdr>
        </w:div>
        <w:div w:id="316223802">
          <w:marLeft w:val="640"/>
          <w:marRight w:val="0"/>
          <w:marTop w:val="0"/>
          <w:marBottom w:val="0"/>
          <w:divBdr>
            <w:top w:val="none" w:sz="0" w:space="0" w:color="auto"/>
            <w:left w:val="none" w:sz="0" w:space="0" w:color="auto"/>
            <w:bottom w:val="none" w:sz="0" w:space="0" w:color="auto"/>
            <w:right w:val="none" w:sz="0" w:space="0" w:color="auto"/>
          </w:divBdr>
        </w:div>
        <w:div w:id="957688243">
          <w:marLeft w:val="640"/>
          <w:marRight w:val="0"/>
          <w:marTop w:val="0"/>
          <w:marBottom w:val="0"/>
          <w:divBdr>
            <w:top w:val="none" w:sz="0" w:space="0" w:color="auto"/>
            <w:left w:val="none" w:sz="0" w:space="0" w:color="auto"/>
            <w:bottom w:val="none" w:sz="0" w:space="0" w:color="auto"/>
            <w:right w:val="none" w:sz="0" w:space="0" w:color="auto"/>
          </w:divBdr>
        </w:div>
        <w:div w:id="335157841">
          <w:marLeft w:val="640"/>
          <w:marRight w:val="0"/>
          <w:marTop w:val="0"/>
          <w:marBottom w:val="0"/>
          <w:divBdr>
            <w:top w:val="none" w:sz="0" w:space="0" w:color="auto"/>
            <w:left w:val="none" w:sz="0" w:space="0" w:color="auto"/>
            <w:bottom w:val="none" w:sz="0" w:space="0" w:color="auto"/>
            <w:right w:val="none" w:sz="0" w:space="0" w:color="auto"/>
          </w:divBdr>
        </w:div>
        <w:div w:id="305478664">
          <w:marLeft w:val="640"/>
          <w:marRight w:val="0"/>
          <w:marTop w:val="0"/>
          <w:marBottom w:val="0"/>
          <w:divBdr>
            <w:top w:val="none" w:sz="0" w:space="0" w:color="auto"/>
            <w:left w:val="none" w:sz="0" w:space="0" w:color="auto"/>
            <w:bottom w:val="none" w:sz="0" w:space="0" w:color="auto"/>
            <w:right w:val="none" w:sz="0" w:space="0" w:color="auto"/>
          </w:divBdr>
        </w:div>
        <w:div w:id="1379163056">
          <w:marLeft w:val="640"/>
          <w:marRight w:val="0"/>
          <w:marTop w:val="0"/>
          <w:marBottom w:val="0"/>
          <w:divBdr>
            <w:top w:val="none" w:sz="0" w:space="0" w:color="auto"/>
            <w:left w:val="none" w:sz="0" w:space="0" w:color="auto"/>
            <w:bottom w:val="none" w:sz="0" w:space="0" w:color="auto"/>
            <w:right w:val="none" w:sz="0" w:space="0" w:color="auto"/>
          </w:divBdr>
        </w:div>
        <w:div w:id="1142455341">
          <w:marLeft w:val="640"/>
          <w:marRight w:val="0"/>
          <w:marTop w:val="0"/>
          <w:marBottom w:val="0"/>
          <w:divBdr>
            <w:top w:val="none" w:sz="0" w:space="0" w:color="auto"/>
            <w:left w:val="none" w:sz="0" w:space="0" w:color="auto"/>
            <w:bottom w:val="none" w:sz="0" w:space="0" w:color="auto"/>
            <w:right w:val="none" w:sz="0" w:space="0" w:color="auto"/>
          </w:divBdr>
        </w:div>
        <w:div w:id="1473668238">
          <w:marLeft w:val="640"/>
          <w:marRight w:val="0"/>
          <w:marTop w:val="0"/>
          <w:marBottom w:val="0"/>
          <w:divBdr>
            <w:top w:val="none" w:sz="0" w:space="0" w:color="auto"/>
            <w:left w:val="none" w:sz="0" w:space="0" w:color="auto"/>
            <w:bottom w:val="none" w:sz="0" w:space="0" w:color="auto"/>
            <w:right w:val="none" w:sz="0" w:space="0" w:color="auto"/>
          </w:divBdr>
        </w:div>
      </w:divsChild>
    </w:div>
    <w:div w:id="670596595">
      <w:bodyDiv w:val="1"/>
      <w:marLeft w:val="0"/>
      <w:marRight w:val="0"/>
      <w:marTop w:val="0"/>
      <w:marBottom w:val="0"/>
      <w:divBdr>
        <w:top w:val="none" w:sz="0" w:space="0" w:color="auto"/>
        <w:left w:val="none" w:sz="0" w:space="0" w:color="auto"/>
        <w:bottom w:val="none" w:sz="0" w:space="0" w:color="auto"/>
        <w:right w:val="none" w:sz="0" w:space="0" w:color="auto"/>
      </w:divBdr>
      <w:divsChild>
        <w:div w:id="1657568374">
          <w:marLeft w:val="640"/>
          <w:marRight w:val="0"/>
          <w:marTop w:val="0"/>
          <w:marBottom w:val="0"/>
          <w:divBdr>
            <w:top w:val="none" w:sz="0" w:space="0" w:color="auto"/>
            <w:left w:val="none" w:sz="0" w:space="0" w:color="auto"/>
            <w:bottom w:val="none" w:sz="0" w:space="0" w:color="auto"/>
            <w:right w:val="none" w:sz="0" w:space="0" w:color="auto"/>
          </w:divBdr>
        </w:div>
        <w:div w:id="1709185267">
          <w:marLeft w:val="640"/>
          <w:marRight w:val="0"/>
          <w:marTop w:val="0"/>
          <w:marBottom w:val="0"/>
          <w:divBdr>
            <w:top w:val="none" w:sz="0" w:space="0" w:color="auto"/>
            <w:left w:val="none" w:sz="0" w:space="0" w:color="auto"/>
            <w:bottom w:val="none" w:sz="0" w:space="0" w:color="auto"/>
            <w:right w:val="none" w:sz="0" w:space="0" w:color="auto"/>
          </w:divBdr>
        </w:div>
        <w:div w:id="1752047353">
          <w:marLeft w:val="640"/>
          <w:marRight w:val="0"/>
          <w:marTop w:val="0"/>
          <w:marBottom w:val="0"/>
          <w:divBdr>
            <w:top w:val="none" w:sz="0" w:space="0" w:color="auto"/>
            <w:left w:val="none" w:sz="0" w:space="0" w:color="auto"/>
            <w:bottom w:val="none" w:sz="0" w:space="0" w:color="auto"/>
            <w:right w:val="none" w:sz="0" w:space="0" w:color="auto"/>
          </w:divBdr>
        </w:div>
        <w:div w:id="17006182">
          <w:marLeft w:val="640"/>
          <w:marRight w:val="0"/>
          <w:marTop w:val="0"/>
          <w:marBottom w:val="0"/>
          <w:divBdr>
            <w:top w:val="none" w:sz="0" w:space="0" w:color="auto"/>
            <w:left w:val="none" w:sz="0" w:space="0" w:color="auto"/>
            <w:bottom w:val="none" w:sz="0" w:space="0" w:color="auto"/>
            <w:right w:val="none" w:sz="0" w:space="0" w:color="auto"/>
          </w:divBdr>
        </w:div>
        <w:div w:id="1700549700">
          <w:marLeft w:val="640"/>
          <w:marRight w:val="0"/>
          <w:marTop w:val="0"/>
          <w:marBottom w:val="0"/>
          <w:divBdr>
            <w:top w:val="none" w:sz="0" w:space="0" w:color="auto"/>
            <w:left w:val="none" w:sz="0" w:space="0" w:color="auto"/>
            <w:bottom w:val="none" w:sz="0" w:space="0" w:color="auto"/>
            <w:right w:val="none" w:sz="0" w:space="0" w:color="auto"/>
          </w:divBdr>
        </w:div>
        <w:div w:id="324213737">
          <w:marLeft w:val="640"/>
          <w:marRight w:val="0"/>
          <w:marTop w:val="0"/>
          <w:marBottom w:val="0"/>
          <w:divBdr>
            <w:top w:val="none" w:sz="0" w:space="0" w:color="auto"/>
            <w:left w:val="none" w:sz="0" w:space="0" w:color="auto"/>
            <w:bottom w:val="none" w:sz="0" w:space="0" w:color="auto"/>
            <w:right w:val="none" w:sz="0" w:space="0" w:color="auto"/>
          </w:divBdr>
        </w:div>
        <w:div w:id="309411366">
          <w:marLeft w:val="640"/>
          <w:marRight w:val="0"/>
          <w:marTop w:val="0"/>
          <w:marBottom w:val="0"/>
          <w:divBdr>
            <w:top w:val="none" w:sz="0" w:space="0" w:color="auto"/>
            <w:left w:val="none" w:sz="0" w:space="0" w:color="auto"/>
            <w:bottom w:val="none" w:sz="0" w:space="0" w:color="auto"/>
            <w:right w:val="none" w:sz="0" w:space="0" w:color="auto"/>
          </w:divBdr>
        </w:div>
        <w:div w:id="580800575">
          <w:marLeft w:val="640"/>
          <w:marRight w:val="0"/>
          <w:marTop w:val="0"/>
          <w:marBottom w:val="0"/>
          <w:divBdr>
            <w:top w:val="none" w:sz="0" w:space="0" w:color="auto"/>
            <w:left w:val="none" w:sz="0" w:space="0" w:color="auto"/>
            <w:bottom w:val="none" w:sz="0" w:space="0" w:color="auto"/>
            <w:right w:val="none" w:sz="0" w:space="0" w:color="auto"/>
          </w:divBdr>
        </w:div>
        <w:div w:id="2053992855">
          <w:marLeft w:val="640"/>
          <w:marRight w:val="0"/>
          <w:marTop w:val="0"/>
          <w:marBottom w:val="0"/>
          <w:divBdr>
            <w:top w:val="none" w:sz="0" w:space="0" w:color="auto"/>
            <w:left w:val="none" w:sz="0" w:space="0" w:color="auto"/>
            <w:bottom w:val="none" w:sz="0" w:space="0" w:color="auto"/>
            <w:right w:val="none" w:sz="0" w:space="0" w:color="auto"/>
          </w:divBdr>
        </w:div>
        <w:div w:id="563372981">
          <w:marLeft w:val="640"/>
          <w:marRight w:val="0"/>
          <w:marTop w:val="0"/>
          <w:marBottom w:val="0"/>
          <w:divBdr>
            <w:top w:val="none" w:sz="0" w:space="0" w:color="auto"/>
            <w:left w:val="none" w:sz="0" w:space="0" w:color="auto"/>
            <w:bottom w:val="none" w:sz="0" w:space="0" w:color="auto"/>
            <w:right w:val="none" w:sz="0" w:space="0" w:color="auto"/>
          </w:divBdr>
        </w:div>
        <w:div w:id="613825593">
          <w:marLeft w:val="640"/>
          <w:marRight w:val="0"/>
          <w:marTop w:val="0"/>
          <w:marBottom w:val="0"/>
          <w:divBdr>
            <w:top w:val="none" w:sz="0" w:space="0" w:color="auto"/>
            <w:left w:val="none" w:sz="0" w:space="0" w:color="auto"/>
            <w:bottom w:val="none" w:sz="0" w:space="0" w:color="auto"/>
            <w:right w:val="none" w:sz="0" w:space="0" w:color="auto"/>
          </w:divBdr>
        </w:div>
        <w:div w:id="43264366">
          <w:marLeft w:val="640"/>
          <w:marRight w:val="0"/>
          <w:marTop w:val="0"/>
          <w:marBottom w:val="0"/>
          <w:divBdr>
            <w:top w:val="none" w:sz="0" w:space="0" w:color="auto"/>
            <w:left w:val="none" w:sz="0" w:space="0" w:color="auto"/>
            <w:bottom w:val="none" w:sz="0" w:space="0" w:color="auto"/>
            <w:right w:val="none" w:sz="0" w:space="0" w:color="auto"/>
          </w:divBdr>
        </w:div>
        <w:div w:id="521869338">
          <w:marLeft w:val="640"/>
          <w:marRight w:val="0"/>
          <w:marTop w:val="0"/>
          <w:marBottom w:val="0"/>
          <w:divBdr>
            <w:top w:val="none" w:sz="0" w:space="0" w:color="auto"/>
            <w:left w:val="none" w:sz="0" w:space="0" w:color="auto"/>
            <w:bottom w:val="none" w:sz="0" w:space="0" w:color="auto"/>
            <w:right w:val="none" w:sz="0" w:space="0" w:color="auto"/>
          </w:divBdr>
        </w:div>
        <w:div w:id="768698385">
          <w:marLeft w:val="640"/>
          <w:marRight w:val="0"/>
          <w:marTop w:val="0"/>
          <w:marBottom w:val="0"/>
          <w:divBdr>
            <w:top w:val="none" w:sz="0" w:space="0" w:color="auto"/>
            <w:left w:val="none" w:sz="0" w:space="0" w:color="auto"/>
            <w:bottom w:val="none" w:sz="0" w:space="0" w:color="auto"/>
            <w:right w:val="none" w:sz="0" w:space="0" w:color="auto"/>
          </w:divBdr>
        </w:div>
        <w:div w:id="1954971062">
          <w:marLeft w:val="640"/>
          <w:marRight w:val="0"/>
          <w:marTop w:val="0"/>
          <w:marBottom w:val="0"/>
          <w:divBdr>
            <w:top w:val="none" w:sz="0" w:space="0" w:color="auto"/>
            <w:left w:val="none" w:sz="0" w:space="0" w:color="auto"/>
            <w:bottom w:val="none" w:sz="0" w:space="0" w:color="auto"/>
            <w:right w:val="none" w:sz="0" w:space="0" w:color="auto"/>
          </w:divBdr>
        </w:div>
        <w:div w:id="1011221238">
          <w:marLeft w:val="640"/>
          <w:marRight w:val="0"/>
          <w:marTop w:val="0"/>
          <w:marBottom w:val="0"/>
          <w:divBdr>
            <w:top w:val="none" w:sz="0" w:space="0" w:color="auto"/>
            <w:left w:val="none" w:sz="0" w:space="0" w:color="auto"/>
            <w:bottom w:val="none" w:sz="0" w:space="0" w:color="auto"/>
            <w:right w:val="none" w:sz="0" w:space="0" w:color="auto"/>
          </w:divBdr>
        </w:div>
        <w:div w:id="119157365">
          <w:marLeft w:val="640"/>
          <w:marRight w:val="0"/>
          <w:marTop w:val="0"/>
          <w:marBottom w:val="0"/>
          <w:divBdr>
            <w:top w:val="none" w:sz="0" w:space="0" w:color="auto"/>
            <w:left w:val="none" w:sz="0" w:space="0" w:color="auto"/>
            <w:bottom w:val="none" w:sz="0" w:space="0" w:color="auto"/>
            <w:right w:val="none" w:sz="0" w:space="0" w:color="auto"/>
          </w:divBdr>
        </w:div>
        <w:div w:id="745079405">
          <w:marLeft w:val="640"/>
          <w:marRight w:val="0"/>
          <w:marTop w:val="0"/>
          <w:marBottom w:val="0"/>
          <w:divBdr>
            <w:top w:val="none" w:sz="0" w:space="0" w:color="auto"/>
            <w:left w:val="none" w:sz="0" w:space="0" w:color="auto"/>
            <w:bottom w:val="none" w:sz="0" w:space="0" w:color="auto"/>
            <w:right w:val="none" w:sz="0" w:space="0" w:color="auto"/>
          </w:divBdr>
        </w:div>
        <w:div w:id="598106275">
          <w:marLeft w:val="640"/>
          <w:marRight w:val="0"/>
          <w:marTop w:val="0"/>
          <w:marBottom w:val="0"/>
          <w:divBdr>
            <w:top w:val="none" w:sz="0" w:space="0" w:color="auto"/>
            <w:left w:val="none" w:sz="0" w:space="0" w:color="auto"/>
            <w:bottom w:val="none" w:sz="0" w:space="0" w:color="auto"/>
            <w:right w:val="none" w:sz="0" w:space="0" w:color="auto"/>
          </w:divBdr>
        </w:div>
        <w:div w:id="914361272">
          <w:marLeft w:val="640"/>
          <w:marRight w:val="0"/>
          <w:marTop w:val="0"/>
          <w:marBottom w:val="0"/>
          <w:divBdr>
            <w:top w:val="none" w:sz="0" w:space="0" w:color="auto"/>
            <w:left w:val="none" w:sz="0" w:space="0" w:color="auto"/>
            <w:bottom w:val="none" w:sz="0" w:space="0" w:color="auto"/>
            <w:right w:val="none" w:sz="0" w:space="0" w:color="auto"/>
          </w:divBdr>
        </w:div>
        <w:div w:id="437219979">
          <w:marLeft w:val="640"/>
          <w:marRight w:val="0"/>
          <w:marTop w:val="0"/>
          <w:marBottom w:val="0"/>
          <w:divBdr>
            <w:top w:val="none" w:sz="0" w:space="0" w:color="auto"/>
            <w:left w:val="none" w:sz="0" w:space="0" w:color="auto"/>
            <w:bottom w:val="none" w:sz="0" w:space="0" w:color="auto"/>
            <w:right w:val="none" w:sz="0" w:space="0" w:color="auto"/>
          </w:divBdr>
        </w:div>
        <w:div w:id="1171873515">
          <w:marLeft w:val="640"/>
          <w:marRight w:val="0"/>
          <w:marTop w:val="0"/>
          <w:marBottom w:val="0"/>
          <w:divBdr>
            <w:top w:val="none" w:sz="0" w:space="0" w:color="auto"/>
            <w:left w:val="none" w:sz="0" w:space="0" w:color="auto"/>
            <w:bottom w:val="none" w:sz="0" w:space="0" w:color="auto"/>
            <w:right w:val="none" w:sz="0" w:space="0" w:color="auto"/>
          </w:divBdr>
        </w:div>
        <w:div w:id="619803740">
          <w:marLeft w:val="640"/>
          <w:marRight w:val="0"/>
          <w:marTop w:val="0"/>
          <w:marBottom w:val="0"/>
          <w:divBdr>
            <w:top w:val="none" w:sz="0" w:space="0" w:color="auto"/>
            <w:left w:val="none" w:sz="0" w:space="0" w:color="auto"/>
            <w:bottom w:val="none" w:sz="0" w:space="0" w:color="auto"/>
            <w:right w:val="none" w:sz="0" w:space="0" w:color="auto"/>
          </w:divBdr>
        </w:div>
        <w:div w:id="189611690">
          <w:marLeft w:val="640"/>
          <w:marRight w:val="0"/>
          <w:marTop w:val="0"/>
          <w:marBottom w:val="0"/>
          <w:divBdr>
            <w:top w:val="none" w:sz="0" w:space="0" w:color="auto"/>
            <w:left w:val="none" w:sz="0" w:space="0" w:color="auto"/>
            <w:bottom w:val="none" w:sz="0" w:space="0" w:color="auto"/>
            <w:right w:val="none" w:sz="0" w:space="0" w:color="auto"/>
          </w:divBdr>
        </w:div>
        <w:div w:id="880744481">
          <w:marLeft w:val="640"/>
          <w:marRight w:val="0"/>
          <w:marTop w:val="0"/>
          <w:marBottom w:val="0"/>
          <w:divBdr>
            <w:top w:val="none" w:sz="0" w:space="0" w:color="auto"/>
            <w:left w:val="none" w:sz="0" w:space="0" w:color="auto"/>
            <w:bottom w:val="none" w:sz="0" w:space="0" w:color="auto"/>
            <w:right w:val="none" w:sz="0" w:space="0" w:color="auto"/>
          </w:divBdr>
        </w:div>
      </w:divsChild>
    </w:div>
    <w:div w:id="700470304">
      <w:bodyDiv w:val="1"/>
      <w:marLeft w:val="0"/>
      <w:marRight w:val="0"/>
      <w:marTop w:val="0"/>
      <w:marBottom w:val="0"/>
      <w:divBdr>
        <w:top w:val="none" w:sz="0" w:space="0" w:color="auto"/>
        <w:left w:val="none" w:sz="0" w:space="0" w:color="auto"/>
        <w:bottom w:val="none" w:sz="0" w:space="0" w:color="auto"/>
        <w:right w:val="none" w:sz="0" w:space="0" w:color="auto"/>
      </w:divBdr>
      <w:divsChild>
        <w:div w:id="426537261">
          <w:marLeft w:val="640"/>
          <w:marRight w:val="0"/>
          <w:marTop w:val="0"/>
          <w:marBottom w:val="0"/>
          <w:divBdr>
            <w:top w:val="none" w:sz="0" w:space="0" w:color="auto"/>
            <w:left w:val="none" w:sz="0" w:space="0" w:color="auto"/>
            <w:bottom w:val="none" w:sz="0" w:space="0" w:color="auto"/>
            <w:right w:val="none" w:sz="0" w:space="0" w:color="auto"/>
          </w:divBdr>
        </w:div>
        <w:div w:id="1461338149">
          <w:marLeft w:val="640"/>
          <w:marRight w:val="0"/>
          <w:marTop w:val="0"/>
          <w:marBottom w:val="0"/>
          <w:divBdr>
            <w:top w:val="none" w:sz="0" w:space="0" w:color="auto"/>
            <w:left w:val="none" w:sz="0" w:space="0" w:color="auto"/>
            <w:bottom w:val="none" w:sz="0" w:space="0" w:color="auto"/>
            <w:right w:val="none" w:sz="0" w:space="0" w:color="auto"/>
          </w:divBdr>
        </w:div>
        <w:div w:id="2099935960">
          <w:marLeft w:val="640"/>
          <w:marRight w:val="0"/>
          <w:marTop w:val="0"/>
          <w:marBottom w:val="0"/>
          <w:divBdr>
            <w:top w:val="none" w:sz="0" w:space="0" w:color="auto"/>
            <w:left w:val="none" w:sz="0" w:space="0" w:color="auto"/>
            <w:bottom w:val="none" w:sz="0" w:space="0" w:color="auto"/>
            <w:right w:val="none" w:sz="0" w:space="0" w:color="auto"/>
          </w:divBdr>
        </w:div>
        <w:div w:id="360711265">
          <w:marLeft w:val="640"/>
          <w:marRight w:val="0"/>
          <w:marTop w:val="0"/>
          <w:marBottom w:val="0"/>
          <w:divBdr>
            <w:top w:val="none" w:sz="0" w:space="0" w:color="auto"/>
            <w:left w:val="none" w:sz="0" w:space="0" w:color="auto"/>
            <w:bottom w:val="none" w:sz="0" w:space="0" w:color="auto"/>
            <w:right w:val="none" w:sz="0" w:space="0" w:color="auto"/>
          </w:divBdr>
        </w:div>
        <w:div w:id="992371403">
          <w:marLeft w:val="640"/>
          <w:marRight w:val="0"/>
          <w:marTop w:val="0"/>
          <w:marBottom w:val="0"/>
          <w:divBdr>
            <w:top w:val="none" w:sz="0" w:space="0" w:color="auto"/>
            <w:left w:val="none" w:sz="0" w:space="0" w:color="auto"/>
            <w:bottom w:val="none" w:sz="0" w:space="0" w:color="auto"/>
            <w:right w:val="none" w:sz="0" w:space="0" w:color="auto"/>
          </w:divBdr>
        </w:div>
        <w:div w:id="2067141202">
          <w:marLeft w:val="640"/>
          <w:marRight w:val="0"/>
          <w:marTop w:val="0"/>
          <w:marBottom w:val="0"/>
          <w:divBdr>
            <w:top w:val="none" w:sz="0" w:space="0" w:color="auto"/>
            <w:left w:val="none" w:sz="0" w:space="0" w:color="auto"/>
            <w:bottom w:val="none" w:sz="0" w:space="0" w:color="auto"/>
            <w:right w:val="none" w:sz="0" w:space="0" w:color="auto"/>
          </w:divBdr>
        </w:div>
        <w:div w:id="496112395">
          <w:marLeft w:val="640"/>
          <w:marRight w:val="0"/>
          <w:marTop w:val="0"/>
          <w:marBottom w:val="0"/>
          <w:divBdr>
            <w:top w:val="none" w:sz="0" w:space="0" w:color="auto"/>
            <w:left w:val="none" w:sz="0" w:space="0" w:color="auto"/>
            <w:bottom w:val="none" w:sz="0" w:space="0" w:color="auto"/>
            <w:right w:val="none" w:sz="0" w:space="0" w:color="auto"/>
          </w:divBdr>
        </w:div>
        <w:div w:id="427390431">
          <w:marLeft w:val="640"/>
          <w:marRight w:val="0"/>
          <w:marTop w:val="0"/>
          <w:marBottom w:val="0"/>
          <w:divBdr>
            <w:top w:val="none" w:sz="0" w:space="0" w:color="auto"/>
            <w:left w:val="none" w:sz="0" w:space="0" w:color="auto"/>
            <w:bottom w:val="none" w:sz="0" w:space="0" w:color="auto"/>
            <w:right w:val="none" w:sz="0" w:space="0" w:color="auto"/>
          </w:divBdr>
        </w:div>
        <w:div w:id="1233732057">
          <w:marLeft w:val="640"/>
          <w:marRight w:val="0"/>
          <w:marTop w:val="0"/>
          <w:marBottom w:val="0"/>
          <w:divBdr>
            <w:top w:val="none" w:sz="0" w:space="0" w:color="auto"/>
            <w:left w:val="none" w:sz="0" w:space="0" w:color="auto"/>
            <w:bottom w:val="none" w:sz="0" w:space="0" w:color="auto"/>
            <w:right w:val="none" w:sz="0" w:space="0" w:color="auto"/>
          </w:divBdr>
        </w:div>
        <w:div w:id="576018540">
          <w:marLeft w:val="640"/>
          <w:marRight w:val="0"/>
          <w:marTop w:val="0"/>
          <w:marBottom w:val="0"/>
          <w:divBdr>
            <w:top w:val="none" w:sz="0" w:space="0" w:color="auto"/>
            <w:left w:val="none" w:sz="0" w:space="0" w:color="auto"/>
            <w:bottom w:val="none" w:sz="0" w:space="0" w:color="auto"/>
            <w:right w:val="none" w:sz="0" w:space="0" w:color="auto"/>
          </w:divBdr>
        </w:div>
      </w:divsChild>
    </w:div>
    <w:div w:id="701593501">
      <w:bodyDiv w:val="1"/>
      <w:marLeft w:val="0"/>
      <w:marRight w:val="0"/>
      <w:marTop w:val="0"/>
      <w:marBottom w:val="0"/>
      <w:divBdr>
        <w:top w:val="none" w:sz="0" w:space="0" w:color="auto"/>
        <w:left w:val="none" w:sz="0" w:space="0" w:color="auto"/>
        <w:bottom w:val="none" w:sz="0" w:space="0" w:color="auto"/>
        <w:right w:val="none" w:sz="0" w:space="0" w:color="auto"/>
      </w:divBdr>
      <w:divsChild>
        <w:div w:id="1936935005">
          <w:marLeft w:val="640"/>
          <w:marRight w:val="0"/>
          <w:marTop w:val="0"/>
          <w:marBottom w:val="0"/>
          <w:divBdr>
            <w:top w:val="none" w:sz="0" w:space="0" w:color="auto"/>
            <w:left w:val="none" w:sz="0" w:space="0" w:color="auto"/>
            <w:bottom w:val="none" w:sz="0" w:space="0" w:color="auto"/>
            <w:right w:val="none" w:sz="0" w:space="0" w:color="auto"/>
          </w:divBdr>
        </w:div>
        <w:div w:id="1551960492">
          <w:marLeft w:val="640"/>
          <w:marRight w:val="0"/>
          <w:marTop w:val="0"/>
          <w:marBottom w:val="0"/>
          <w:divBdr>
            <w:top w:val="none" w:sz="0" w:space="0" w:color="auto"/>
            <w:left w:val="none" w:sz="0" w:space="0" w:color="auto"/>
            <w:bottom w:val="none" w:sz="0" w:space="0" w:color="auto"/>
            <w:right w:val="none" w:sz="0" w:space="0" w:color="auto"/>
          </w:divBdr>
        </w:div>
        <w:div w:id="867107560">
          <w:marLeft w:val="640"/>
          <w:marRight w:val="0"/>
          <w:marTop w:val="0"/>
          <w:marBottom w:val="0"/>
          <w:divBdr>
            <w:top w:val="none" w:sz="0" w:space="0" w:color="auto"/>
            <w:left w:val="none" w:sz="0" w:space="0" w:color="auto"/>
            <w:bottom w:val="none" w:sz="0" w:space="0" w:color="auto"/>
            <w:right w:val="none" w:sz="0" w:space="0" w:color="auto"/>
          </w:divBdr>
        </w:div>
        <w:div w:id="71657431">
          <w:marLeft w:val="640"/>
          <w:marRight w:val="0"/>
          <w:marTop w:val="0"/>
          <w:marBottom w:val="0"/>
          <w:divBdr>
            <w:top w:val="none" w:sz="0" w:space="0" w:color="auto"/>
            <w:left w:val="none" w:sz="0" w:space="0" w:color="auto"/>
            <w:bottom w:val="none" w:sz="0" w:space="0" w:color="auto"/>
            <w:right w:val="none" w:sz="0" w:space="0" w:color="auto"/>
          </w:divBdr>
        </w:div>
        <w:div w:id="525362694">
          <w:marLeft w:val="640"/>
          <w:marRight w:val="0"/>
          <w:marTop w:val="0"/>
          <w:marBottom w:val="0"/>
          <w:divBdr>
            <w:top w:val="none" w:sz="0" w:space="0" w:color="auto"/>
            <w:left w:val="none" w:sz="0" w:space="0" w:color="auto"/>
            <w:bottom w:val="none" w:sz="0" w:space="0" w:color="auto"/>
            <w:right w:val="none" w:sz="0" w:space="0" w:color="auto"/>
          </w:divBdr>
        </w:div>
        <w:div w:id="847254695">
          <w:marLeft w:val="640"/>
          <w:marRight w:val="0"/>
          <w:marTop w:val="0"/>
          <w:marBottom w:val="0"/>
          <w:divBdr>
            <w:top w:val="none" w:sz="0" w:space="0" w:color="auto"/>
            <w:left w:val="none" w:sz="0" w:space="0" w:color="auto"/>
            <w:bottom w:val="none" w:sz="0" w:space="0" w:color="auto"/>
            <w:right w:val="none" w:sz="0" w:space="0" w:color="auto"/>
          </w:divBdr>
        </w:div>
        <w:div w:id="618151103">
          <w:marLeft w:val="640"/>
          <w:marRight w:val="0"/>
          <w:marTop w:val="0"/>
          <w:marBottom w:val="0"/>
          <w:divBdr>
            <w:top w:val="none" w:sz="0" w:space="0" w:color="auto"/>
            <w:left w:val="none" w:sz="0" w:space="0" w:color="auto"/>
            <w:bottom w:val="none" w:sz="0" w:space="0" w:color="auto"/>
            <w:right w:val="none" w:sz="0" w:space="0" w:color="auto"/>
          </w:divBdr>
        </w:div>
        <w:div w:id="1706640822">
          <w:marLeft w:val="640"/>
          <w:marRight w:val="0"/>
          <w:marTop w:val="0"/>
          <w:marBottom w:val="0"/>
          <w:divBdr>
            <w:top w:val="none" w:sz="0" w:space="0" w:color="auto"/>
            <w:left w:val="none" w:sz="0" w:space="0" w:color="auto"/>
            <w:bottom w:val="none" w:sz="0" w:space="0" w:color="auto"/>
            <w:right w:val="none" w:sz="0" w:space="0" w:color="auto"/>
          </w:divBdr>
        </w:div>
        <w:div w:id="65686439">
          <w:marLeft w:val="640"/>
          <w:marRight w:val="0"/>
          <w:marTop w:val="0"/>
          <w:marBottom w:val="0"/>
          <w:divBdr>
            <w:top w:val="none" w:sz="0" w:space="0" w:color="auto"/>
            <w:left w:val="none" w:sz="0" w:space="0" w:color="auto"/>
            <w:bottom w:val="none" w:sz="0" w:space="0" w:color="auto"/>
            <w:right w:val="none" w:sz="0" w:space="0" w:color="auto"/>
          </w:divBdr>
        </w:div>
        <w:div w:id="1234774463">
          <w:marLeft w:val="640"/>
          <w:marRight w:val="0"/>
          <w:marTop w:val="0"/>
          <w:marBottom w:val="0"/>
          <w:divBdr>
            <w:top w:val="none" w:sz="0" w:space="0" w:color="auto"/>
            <w:left w:val="none" w:sz="0" w:space="0" w:color="auto"/>
            <w:bottom w:val="none" w:sz="0" w:space="0" w:color="auto"/>
            <w:right w:val="none" w:sz="0" w:space="0" w:color="auto"/>
          </w:divBdr>
        </w:div>
        <w:div w:id="1099956532">
          <w:marLeft w:val="640"/>
          <w:marRight w:val="0"/>
          <w:marTop w:val="0"/>
          <w:marBottom w:val="0"/>
          <w:divBdr>
            <w:top w:val="none" w:sz="0" w:space="0" w:color="auto"/>
            <w:left w:val="none" w:sz="0" w:space="0" w:color="auto"/>
            <w:bottom w:val="none" w:sz="0" w:space="0" w:color="auto"/>
            <w:right w:val="none" w:sz="0" w:space="0" w:color="auto"/>
          </w:divBdr>
        </w:div>
        <w:div w:id="991904501">
          <w:marLeft w:val="640"/>
          <w:marRight w:val="0"/>
          <w:marTop w:val="0"/>
          <w:marBottom w:val="0"/>
          <w:divBdr>
            <w:top w:val="none" w:sz="0" w:space="0" w:color="auto"/>
            <w:left w:val="none" w:sz="0" w:space="0" w:color="auto"/>
            <w:bottom w:val="none" w:sz="0" w:space="0" w:color="auto"/>
            <w:right w:val="none" w:sz="0" w:space="0" w:color="auto"/>
          </w:divBdr>
        </w:div>
        <w:div w:id="1851605718">
          <w:marLeft w:val="640"/>
          <w:marRight w:val="0"/>
          <w:marTop w:val="0"/>
          <w:marBottom w:val="0"/>
          <w:divBdr>
            <w:top w:val="none" w:sz="0" w:space="0" w:color="auto"/>
            <w:left w:val="none" w:sz="0" w:space="0" w:color="auto"/>
            <w:bottom w:val="none" w:sz="0" w:space="0" w:color="auto"/>
            <w:right w:val="none" w:sz="0" w:space="0" w:color="auto"/>
          </w:divBdr>
        </w:div>
        <w:div w:id="1025205802">
          <w:marLeft w:val="640"/>
          <w:marRight w:val="0"/>
          <w:marTop w:val="0"/>
          <w:marBottom w:val="0"/>
          <w:divBdr>
            <w:top w:val="none" w:sz="0" w:space="0" w:color="auto"/>
            <w:left w:val="none" w:sz="0" w:space="0" w:color="auto"/>
            <w:bottom w:val="none" w:sz="0" w:space="0" w:color="auto"/>
            <w:right w:val="none" w:sz="0" w:space="0" w:color="auto"/>
          </w:divBdr>
        </w:div>
        <w:div w:id="1213661803">
          <w:marLeft w:val="640"/>
          <w:marRight w:val="0"/>
          <w:marTop w:val="0"/>
          <w:marBottom w:val="0"/>
          <w:divBdr>
            <w:top w:val="none" w:sz="0" w:space="0" w:color="auto"/>
            <w:left w:val="none" w:sz="0" w:space="0" w:color="auto"/>
            <w:bottom w:val="none" w:sz="0" w:space="0" w:color="auto"/>
            <w:right w:val="none" w:sz="0" w:space="0" w:color="auto"/>
          </w:divBdr>
        </w:div>
        <w:div w:id="1135370746">
          <w:marLeft w:val="640"/>
          <w:marRight w:val="0"/>
          <w:marTop w:val="0"/>
          <w:marBottom w:val="0"/>
          <w:divBdr>
            <w:top w:val="none" w:sz="0" w:space="0" w:color="auto"/>
            <w:left w:val="none" w:sz="0" w:space="0" w:color="auto"/>
            <w:bottom w:val="none" w:sz="0" w:space="0" w:color="auto"/>
            <w:right w:val="none" w:sz="0" w:space="0" w:color="auto"/>
          </w:divBdr>
        </w:div>
        <w:div w:id="2025552375">
          <w:marLeft w:val="640"/>
          <w:marRight w:val="0"/>
          <w:marTop w:val="0"/>
          <w:marBottom w:val="0"/>
          <w:divBdr>
            <w:top w:val="none" w:sz="0" w:space="0" w:color="auto"/>
            <w:left w:val="none" w:sz="0" w:space="0" w:color="auto"/>
            <w:bottom w:val="none" w:sz="0" w:space="0" w:color="auto"/>
            <w:right w:val="none" w:sz="0" w:space="0" w:color="auto"/>
          </w:divBdr>
        </w:div>
        <w:div w:id="690952786">
          <w:marLeft w:val="640"/>
          <w:marRight w:val="0"/>
          <w:marTop w:val="0"/>
          <w:marBottom w:val="0"/>
          <w:divBdr>
            <w:top w:val="none" w:sz="0" w:space="0" w:color="auto"/>
            <w:left w:val="none" w:sz="0" w:space="0" w:color="auto"/>
            <w:bottom w:val="none" w:sz="0" w:space="0" w:color="auto"/>
            <w:right w:val="none" w:sz="0" w:space="0" w:color="auto"/>
          </w:divBdr>
        </w:div>
        <w:div w:id="2087415388">
          <w:marLeft w:val="640"/>
          <w:marRight w:val="0"/>
          <w:marTop w:val="0"/>
          <w:marBottom w:val="0"/>
          <w:divBdr>
            <w:top w:val="none" w:sz="0" w:space="0" w:color="auto"/>
            <w:left w:val="none" w:sz="0" w:space="0" w:color="auto"/>
            <w:bottom w:val="none" w:sz="0" w:space="0" w:color="auto"/>
            <w:right w:val="none" w:sz="0" w:space="0" w:color="auto"/>
          </w:divBdr>
        </w:div>
        <w:div w:id="501316649">
          <w:marLeft w:val="640"/>
          <w:marRight w:val="0"/>
          <w:marTop w:val="0"/>
          <w:marBottom w:val="0"/>
          <w:divBdr>
            <w:top w:val="none" w:sz="0" w:space="0" w:color="auto"/>
            <w:left w:val="none" w:sz="0" w:space="0" w:color="auto"/>
            <w:bottom w:val="none" w:sz="0" w:space="0" w:color="auto"/>
            <w:right w:val="none" w:sz="0" w:space="0" w:color="auto"/>
          </w:divBdr>
        </w:div>
        <w:div w:id="1450471482">
          <w:marLeft w:val="640"/>
          <w:marRight w:val="0"/>
          <w:marTop w:val="0"/>
          <w:marBottom w:val="0"/>
          <w:divBdr>
            <w:top w:val="none" w:sz="0" w:space="0" w:color="auto"/>
            <w:left w:val="none" w:sz="0" w:space="0" w:color="auto"/>
            <w:bottom w:val="none" w:sz="0" w:space="0" w:color="auto"/>
            <w:right w:val="none" w:sz="0" w:space="0" w:color="auto"/>
          </w:divBdr>
        </w:div>
        <w:div w:id="1123428883">
          <w:marLeft w:val="640"/>
          <w:marRight w:val="0"/>
          <w:marTop w:val="0"/>
          <w:marBottom w:val="0"/>
          <w:divBdr>
            <w:top w:val="none" w:sz="0" w:space="0" w:color="auto"/>
            <w:left w:val="none" w:sz="0" w:space="0" w:color="auto"/>
            <w:bottom w:val="none" w:sz="0" w:space="0" w:color="auto"/>
            <w:right w:val="none" w:sz="0" w:space="0" w:color="auto"/>
          </w:divBdr>
        </w:div>
        <w:div w:id="481429906">
          <w:marLeft w:val="640"/>
          <w:marRight w:val="0"/>
          <w:marTop w:val="0"/>
          <w:marBottom w:val="0"/>
          <w:divBdr>
            <w:top w:val="none" w:sz="0" w:space="0" w:color="auto"/>
            <w:left w:val="none" w:sz="0" w:space="0" w:color="auto"/>
            <w:bottom w:val="none" w:sz="0" w:space="0" w:color="auto"/>
            <w:right w:val="none" w:sz="0" w:space="0" w:color="auto"/>
          </w:divBdr>
        </w:div>
        <w:div w:id="1978146077">
          <w:marLeft w:val="640"/>
          <w:marRight w:val="0"/>
          <w:marTop w:val="0"/>
          <w:marBottom w:val="0"/>
          <w:divBdr>
            <w:top w:val="none" w:sz="0" w:space="0" w:color="auto"/>
            <w:left w:val="none" w:sz="0" w:space="0" w:color="auto"/>
            <w:bottom w:val="none" w:sz="0" w:space="0" w:color="auto"/>
            <w:right w:val="none" w:sz="0" w:space="0" w:color="auto"/>
          </w:divBdr>
        </w:div>
        <w:div w:id="487017459">
          <w:marLeft w:val="640"/>
          <w:marRight w:val="0"/>
          <w:marTop w:val="0"/>
          <w:marBottom w:val="0"/>
          <w:divBdr>
            <w:top w:val="none" w:sz="0" w:space="0" w:color="auto"/>
            <w:left w:val="none" w:sz="0" w:space="0" w:color="auto"/>
            <w:bottom w:val="none" w:sz="0" w:space="0" w:color="auto"/>
            <w:right w:val="none" w:sz="0" w:space="0" w:color="auto"/>
          </w:divBdr>
        </w:div>
        <w:div w:id="2031904963">
          <w:marLeft w:val="640"/>
          <w:marRight w:val="0"/>
          <w:marTop w:val="0"/>
          <w:marBottom w:val="0"/>
          <w:divBdr>
            <w:top w:val="none" w:sz="0" w:space="0" w:color="auto"/>
            <w:left w:val="none" w:sz="0" w:space="0" w:color="auto"/>
            <w:bottom w:val="none" w:sz="0" w:space="0" w:color="auto"/>
            <w:right w:val="none" w:sz="0" w:space="0" w:color="auto"/>
          </w:divBdr>
        </w:div>
        <w:div w:id="438069081">
          <w:marLeft w:val="640"/>
          <w:marRight w:val="0"/>
          <w:marTop w:val="0"/>
          <w:marBottom w:val="0"/>
          <w:divBdr>
            <w:top w:val="none" w:sz="0" w:space="0" w:color="auto"/>
            <w:left w:val="none" w:sz="0" w:space="0" w:color="auto"/>
            <w:bottom w:val="none" w:sz="0" w:space="0" w:color="auto"/>
            <w:right w:val="none" w:sz="0" w:space="0" w:color="auto"/>
          </w:divBdr>
        </w:div>
        <w:div w:id="753471887">
          <w:marLeft w:val="640"/>
          <w:marRight w:val="0"/>
          <w:marTop w:val="0"/>
          <w:marBottom w:val="0"/>
          <w:divBdr>
            <w:top w:val="none" w:sz="0" w:space="0" w:color="auto"/>
            <w:left w:val="none" w:sz="0" w:space="0" w:color="auto"/>
            <w:bottom w:val="none" w:sz="0" w:space="0" w:color="auto"/>
            <w:right w:val="none" w:sz="0" w:space="0" w:color="auto"/>
          </w:divBdr>
        </w:div>
      </w:divsChild>
    </w:div>
    <w:div w:id="792863118">
      <w:bodyDiv w:val="1"/>
      <w:marLeft w:val="0"/>
      <w:marRight w:val="0"/>
      <w:marTop w:val="0"/>
      <w:marBottom w:val="0"/>
      <w:divBdr>
        <w:top w:val="none" w:sz="0" w:space="0" w:color="auto"/>
        <w:left w:val="none" w:sz="0" w:space="0" w:color="auto"/>
        <w:bottom w:val="none" w:sz="0" w:space="0" w:color="auto"/>
        <w:right w:val="none" w:sz="0" w:space="0" w:color="auto"/>
      </w:divBdr>
      <w:divsChild>
        <w:div w:id="573591918">
          <w:marLeft w:val="640"/>
          <w:marRight w:val="0"/>
          <w:marTop w:val="0"/>
          <w:marBottom w:val="0"/>
          <w:divBdr>
            <w:top w:val="none" w:sz="0" w:space="0" w:color="auto"/>
            <w:left w:val="none" w:sz="0" w:space="0" w:color="auto"/>
            <w:bottom w:val="none" w:sz="0" w:space="0" w:color="auto"/>
            <w:right w:val="none" w:sz="0" w:space="0" w:color="auto"/>
          </w:divBdr>
        </w:div>
        <w:div w:id="1731685712">
          <w:marLeft w:val="640"/>
          <w:marRight w:val="0"/>
          <w:marTop w:val="0"/>
          <w:marBottom w:val="0"/>
          <w:divBdr>
            <w:top w:val="none" w:sz="0" w:space="0" w:color="auto"/>
            <w:left w:val="none" w:sz="0" w:space="0" w:color="auto"/>
            <w:bottom w:val="none" w:sz="0" w:space="0" w:color="auto"/>
            <w:right w:val="none" w:sz="0" w:space="0" w:color="auto"/>
          </w:divBdr>
        </w:div>
        <w:div w:id="1856191402">
          <w:marLeft w:val="640"/>
          <w:marRight w:val="0"/>
          <w:marTop w:val="0"/>
          <w:marBottom w:val="0"/>
          <w:divBdr>
            <w:top w:val="none" w:sz="0" w:space="0" w:color="auto"/>
            <w:left w:val="none" w:sz="0" w:space="0" w:color="auto"/>
            <w:bottom w:val="none" w:sz="0" w:space="0" w:color="auto"/>
            <w:right w:val="none" w:sz="0" w:space="0" w:color="auto"/>
          </w:divBdr>
        </w:div>
        <w:div w:id="1992323435">
          <w:marLeft w:val="640"/>
          <w:marRight w:val="0"/>
          <w:marTop w:val="0"/>
          <w:marBottom w:val="0"/>
          <w:divBdr>
            <w:top w:val="none" w:sz="0" w:space="0" w:color="auto"/>
            <w:left w:val="none" w:sz="0" w:space="0" w:color="auto"/>
            <w:bottom w:val="none" w:sz="0" w:space="0" w:color="auto"/>
            <w:right w:val="none" w:sz="0" w:space="0" w:color="auto"/>
          </w:divBdr>
        </w:div>
        <w:div w:id="1953199673">
          <w:marLeft w:val="640"/>
          <w:marRight w:val="0"/>
          <w:marTop w:val="0"/>
          <w:marBottom w:val="0"/>
          <w:divBdr>
            <w:top w:val="none" w:sz="0" w:space="0" w:color="auto"/>
            <w:left w:val="none" w:sz="0" w:space="0" w:color="auto"/>
            <w:bottom w:val="none" w:sz="0" w:space="0" w:color="auto"/>
            <w:right w:val="none" w:sz="0" w:space="0" w:color="auto"/>
          </w:divBdr>
        </w:div>
        <w:div w:id="1016887804">
          <w:marLeft w:val="640"/>
          <w:marRight w:val="0"/>
          <w:marTop w:val="0"/>
          <w:marBottom w:val="0"/>
          <w:divBdr>
            <w:top w:val="none" w:sz="0" w:space="0" w:color="auto"/>
            <w:left w:val="none" w:sz="0" w:space="0" w:color="auto"/>
            <w:bottom w:val="none" w:sz="0" w:space="0" w:color="auto"/>
            <w:right w:val="none" w:sz="0" w:space="0" w:color="auto"/>
          </w:divBdr>
        </w:div>
        <w:div w:id="1045832591">
          <w:marLeft w:val="640"/>
          <w:marRight w:val="0"/>
          <w:marTop w:val="0"/>
          <w:marBottom w:val="0"/>
          <w:divBdr>
            <w:top w:val="none" w:sz="0" w:space="0" w:color="auto"/>
            <w:left w:val="none" w:sz="0" w:space="0" w:color="auto"/>
            <w:bottom w:val="none" w:sz="0" w:space="0" w:color="auto"/>
            <w:right w:val="none" w:sz="0" w:space="0" w:color="auto"/>
          </w:divBdr>
        </w:div>
        <w:div w:id="1338341969">
          <w:marLeft w:val="640"/>
          <w:marRight w:val="0"/>
          <w:marTop w:val="0"/>
          <w:marBottom w:val="0"/>
          <w:divBdr>
            <w:top w:val="none" w:sz="0" w:space="0" w:color="auto"/>
            <w:left w:val="none" w:sz="0" w:space="0" w:color="auto"/>
            <w:bottom w:val="none" w:sz="0" w:space="0" w:color="auto"/>
            <w:right w:val="none" w:sz="0" w:space="0" w:color="auto"/>
          </w:divBdr>
        </w:div>
        <w:div w:id="1249998510">
          <w:marLeft w:val="640"/>
          <w:marRight w:val="0"/>
          <w:marTop w:val="0"/>
          <w:marBottom w:val="0"/>
          <w:divBdr>
            <w:top w:val="none" w:sz="0" w:space="0" w:color="auto"/>
            <w:left w:val="none" w:sz="0" w:space="0" w:color="auto"/>
            <w:bottom w:val="none" w:sz="0" w:space="0" w:color="auto"/>
            <w:right w:val="none" w:sz="0" w:space="0" w:color="auto"/>
          </w:divBdr>
        </w:div>
        <w:div w:id="295187002">
          <w:marLeft w:val="640"/>
          <w:marRight w:val="0"/>
          <w:marTop w:val="0"/>
          <w:marBottom w:val="0"/>
          <w:divBdr>
            <w:top w:val="none" w:sz="0" w:space="0" w:color="auto"/>
            <w:left w:val="none" w:sz="0" w:space="0" w:color="auto"/>
            <w:bottom w:val="none" w:sz="0" w:space="0" w:color="auto"/>
            <w:right w:val="none" w:sz="0" w:space="0" w:color="auto"/>
          </w:divBdr>
        </w:div>
        <w:div w:id="1771856687">
          <w:marLeft w:val="640"/>
          <w:marRight w:val="0"/>
          <w:marTop w:val="0"/>
          <w:marBottom w:val="0"/>
          <w:divBdr>
            <w:top w:val="none" w:sz="0" w:space="0" w:color="auto"/>
            <w:left w:val="none" w:sz="0" w:space="0" w:color="auto"/>
            <w:bottom w:val="none" w:sz="0" w:space="0" w:color="auto"/>
            <w:right w:val="none" w:sz="0" w:space="0" w:color="auto"/>
          </w:divBdr>
        </w:div>
        <w:div w:id="1694065986">
          <w:marLeft w:val="640"/>
          <w:marRight w:val="0"/>
          <w:marTop w:val="0"/>
          <w:marBottom w:val="0"/>
          <w:divBdr>
            <w:top w:val="none" w:sz="0" w:space="0" w:color="auto"/>
            <w:left w:val="none" w:sz="0" w:space="0" w:color="auto"/>
            <w:bottom w:val="none" w:sz="0" w:space="0" w:color="auto"/>
            <w:right w:val="none" w:sz="0" w:space="0" w:color="auto"/>
          </w:divBdr>
        </w:div>
        <w:div w:id="895433220">
          <w:marLeft w:val="640"/>
          <w:marRight w:val="0"/>
          <w:marTop w:val="0"/>
          <w:marBottom w:val="0"/>
          <w:divBdr>
            <w:top w:val="none" w:sz="0" w:space="0" w:color="auto"/>
            <w:left w:val="none" w:sz="0" w:space="0" w:color="auto"/>
            <w:bottom w:val="none" w:sz="0" w:space="0" w:color="auto"/>
            <w:right w:val="none" w:sz="0" w:space="0" w:color="auto"/>
          </w:divBdr>
        </w:div>
        <w:div w:id="1700930173">
          <w:marLeft w:val="640"/>
          <w:marRight w:val="0"/>
          <w:marTop w:val="0"/>
          <w:marBottom w:val="0"/>
          <w:divBdr>
            <w:top w:val="none" w:sz="0" w:space="0" w:color="auto"/>
            <w:left w:val="none" w:sz="0" w:space="0" w:color="auto"/>
            <w:bottom w:val="none" w:sz="0" w:space="0" w:color="auto"/>
            <w:right w:val="none" w:sz="0" w:space="0" w:color="auto"/>
          </w:divBdr>
        </w:div>
      </w:divsChild>
    </w:div>
    <w:div w:id="795758660">
      <w:bodyDiv w:val="1"/>
      <w:marLeft w:val="0"/>
      <w:marRight w:val="0"/>
      <w:marTop w:val="0"/>
      <w:marBottom w:val="0"/>
      <w:divBdr>
        <w:top w:val="none" w:sz="0" w:space="0" w:color="auto"/>
        <w:left w:val="none" w:sz="0" w:space="0" w:color="auto"/>
        <w:bottom w:val="none" w:sz="0" w:space="0" w:color="auto"/>
        <w:right w:val="none" w:sz="0" w:space="0" w:color="auto"/>
      </w:divBdr>
    </w:div>
    <w:div w:id="810711505">
      <w:bodyDiv w:val="1"/>
      <w:marLeft w:val="0"/>
      <w:marRight w:val="0"/>
      <w:marTop w:val="0"/>
      <w:marBottom w:val="0"/>
      <w:divBdr>
        <w:top w:val="none" w:sz="0" w:space="0" w:color="auto"/>
        <w:left w:val="none" w:sz="0" w:space="0" w:color="auto"/>
        <w:bottom w:val="none" w:sz="0" w:space="0" w:color="auto"/>
        <w:right w:val="none" w:sz="0" w:space="0" w:color="auto"/>
      </w:divBdr>
      <w:divsChild>
        <w:div w:id="1154686669">
          <w:marLeft w:val="640"/>
          <w:marRight w:val="0"/>
          <w:marTop w:val="0"/>
          <w:marBottom w:val="0"/>
          <w:divBdr>
            <w:top w:val="none" w:sz="0" w:space="0" w:color="auto"/>
            <w:left w:val="none" w:sz="0" w:space="0" w:color="auto"/>
            <w:bottom w:val="none" w:sz="0" w:space="0" w:color="auto"/>
            <w:right w:val="none" w:sz="0" w:space="0" w:color="auto"/>
          </w:divBdr>
        </w:div>
        <w:div w:id="1644505086">
          <w:marLeft w:val="640"/>
          <w:marRight w:val="0"/>
          <w:marTop w:val="0"/>
          <w:marBottom w:val="0"/>
          <w:divBdr>
            <w:top w:val="none" w:sz="0" w:space="0" w:color="auto"/>
            <w:left w:val="none" w:sz="0" w:space="0" w:color="auto"/>
            <w:bottom w:val="none" w:sz="0" w:space="0" w:color="auto"/>
            <w:right w:val="none" w:sz="0" w:space="0" w:color="auto"/>
          </w:divBdr>
        </w:div>
        <w:div w:id="2093892550">
          <w:marLeft w:val="640"/>
          <w:marRight w:val="0"/>
          <w:marTop w:val="0"/>
          <w:marBottom w:val="0"/>
          <w:divBdr>
            <w:top w:val="none" w:sz="0" w:space="0" w:color="auto"/>
            <w:left w:val="none" w:sz="0" w:space="0" w:color="auto"/>
            <w:bottom w:val="none" w:sz="0" w:space="0" w:color="auto"/>
            <w:right w:val="none" w:sz="0" w:space="0" w:color="auto"/>
          </w:divBdr>
        </w:div>
        <w:div w:id="1890800690">
          <w:marLeft w:val="640"/>
          <w:marRight w:val="0"/>
          <w:marTop w:val="0"/>
          <w:marBottom w:val="0"/>
          <w:divBdr>
            <w:top w:val="none" w:sz="0" w:space="0" w:color="auto"/>
            <w:left w:val="none" w:sz="0" w:space="0" w:color="auto"/>
            <w:bottom w:val="none" w:sz="0" w:space="0" w:color="auto"/>
            <w:right w:val="none" w:sz="0" w:space="0" w:color="auto"/>
          </w:divBdr>
        </w:div>
        <w:div w:id="828981887">
          <w:marLeft w:val="640"/>
          <w:marRight w:val="0"/>
          <w:marTop w:val="0"/>
          <w:marBottom w:val="0"/>
          <w:divBdr>
            <w:top w:val="none" w:sz="0" w:space="0" w:color="auto"/>
            <w:left w:val="none" w:sz="0" w:space="0" w:color="auto"/>
            <w:bottom w:val="none" w:sz="0" w:space="0" w:color="auto"/>
            <w:right w:val="none" w:sz="0" w:space="0" w:color="auto"/>
          </w:divBdr>
        </w:div>
        <w:div w:id="1922525048">
          <w:marLeft w:val="640"/>
          <w:marRight w:val="0"/>
          <w:marTop w:val="0"/>
          <w:marBottom w:val="0"/>
          <w:divBdr>
            <w:top w:val="none" w:sz="0" w:space="0" w:color="auto"/>
            <w:left w:val="none" w:sz="0" w:space="0" w:color="auto"/>
            <w:bottom w:val="none" w:sz="0" w:space="0" w:color="auto"/>
            <w:right w:val="none" w:sz="0" w:space="0" w:color="auto"/>
          </w:divBdr>
        </w:div>
        <w:div w:id="1597058513">
          <w:marLeft w:val="640"/>
          <w:marRight w:val="0"/>
          <w:marTop w:val="0"/>
          <w:marBottom w:val="0"/>
          <w:divBdr>
            <w:top w:val="none" w:sz="0" w:space="0" w:color="auto"/>
            <w:left w:val="none" w:sz="0" w:space="0" w:color="auto"/>
            <w:bottom w:val="none" w:sz="0" w:space="0" w:color="auto"/>
            <w:right w:val="none" w:sz="0" w:space="0" w:color="auto"/>
          </w:divBdr>
        </w:div>
        <w:div w:id="879168436">
          <w:marLeft w:val="640"/>
          <w:marRight w:val="0"/>
          <w:marTop w:val="0"/>
          <w:marBottom w:val="0"/>
          <w:divBdr>
            <w:top w:val="none" w:sz="0" w:space="0" w:color="auto"/>
            <w:left w:val="none" w:sz="0" w:space="0" w:color="auto"/>
            <w:bottom w:val="none" w:sz="0" w:space="0" w:color="auto"/>
            <w:right w:val="none" w:sz="0" w:space="0" w:color="auto"/>
          </w:divBdr>
        </w:div>
        <w:div w:id="292902675">
          <w:marLeft w:val="640"/>
          <w:marRight w:val="0"/>
          <w:marTop w:val="0"/>
          <w:marBottom w:val="0"/>
          <w:divBdr>
            <w:top w:val="none" w:sz="0" w:space="0" w:color="auto"/>
            <w:left w:val="none" w:sz="0" w:space="0" w:color="auto"/>
            <w:bottom w:val="none" w:sz="0" w:space="0" w:color="auto"/>
            <w:right w:val="none" w:sz="0" w:space="0" w:color="auto"/>
          </w:divBdr>
        </w:div>
        <w:div w:id="1919972884">
          <w:marLeft w:val="640"/>
          <w:marRight w:val="0"/>
          <w:marTop w:val="0"/>
          <w:marBottom w:val="0"/>
          <w:divBdr>
            <w:top w:val="none" w:sz="0" w:space="0" w:color="auto"/>
            <w:left w:val="none" w:sz="0" w:space="0" w:color="auto"/>
            <w:bottom w:val="none" w:sz="0" w:space="0" w:color="auto"/>
            <w:right w:val="none" w:sz="0" w:space="0" w:color="auto"/>
          </w:divBdr>
        </w:div>
        <w:div w:id="1406297744">
          <w:marLeft w:val="640"/>
          <w:marRight w:val="0"/>
          <w:marTop w:val="0"/>
          <w:marBottom w:val="0"/>
          <w:divBdr>
            <w:top w:val="none" w:sz="0" w:space="0" w:color="auto"/>
            <w:left w:val="none" w:sz="0" w:space="0" w:color="auto"/>
            <w:bottom w:val="none" w:sz="0" w:space="0" w:color="auto"/>
            <w:right w:val="none" w:sz="0" w:space="0" w:color="auto"/>
          </w:divBdr>
        </w:div>
        <w:div w:id="1454523238">
          <w:marLeft w:val="640"/>
          <w:marRight w:val="0"/>
          <w:marTop w:val="0"/>
          <w:marBottom w:val="0"/>
          <w:divBdr>
            <w:top w:val="none" w:sz="0" w:space="0" w:color="auto"/>
            <w:left w:val="none" w:sz="0" w:space="0" w:color="auto"/>
            <w:bottom w:val="none" w:sz="0" w:space="0" w:color="auto"/>
            <w:right w:val="none" w:sz="0" w:space="0" w:color="auto"/>
          </w:divBdr>
        </w:div>
        <w:div w:id="1627850434">
          <w:marLeft w:val="640"/>
          <w:marRight w:val="0"/>
          <w:marTop w:val="0"/>
          <w:marBottom w:val="0"/>
          <w:divBdr>
            <w:top w:val="none" w:sz="0" w:space="0" w:color="auto"/>
            <w:left w:val="none" w:sz="0" w:space="0" w:color="auto"/>
            <w:bottom w:val="none" w:sz="0" w:space="0" w:color="auto"/>
            <w:right w:val="none" w:sz="0" w:space="0" w:color="auto"/>
          </w:divBdr>
        </w:div>
        <w:div w:id="182401725">
          <w:marLeft w:val="640"/>
          <w:marRight w:val="0"/>
          <w:marTop w:val="0"/>
          <w:marBottom w:val="0"/>
          <w:divBdr>
            <w:top w:val="none" w:sz="0" w:space="0" w:color="auto"/>
            <w:left w:val="none" w:sz="0" w:space="0" w:color="auto"/>
            <w:bottom w:val="none" w:sz="0" w:space="0" w:color="auto"/>
            <w:right w:val="none" w:sz="0" w:space="0" w:color="auto"/>
          </w:divBdr>
        </w:div>
        <w:div w:id="375081937">
          <w:marLeft w:val="640"/>
          <w:marRight w:val="0"/>
          <w:marTop w:val="0"/>
          <w:marBottom w:val="0"/>
          <w:divBdr>
            <w:top w:val="none" w:sz="0" w:space="0" w:color="auto"/>
            <w:left w:val="none" w:sz="0" w:space="0" w:color="auto"/>
            <w:bottom w:val="none" w:sz="0" w:space="0" w:color="auto"/>
            <w:right w:val="none" w:sz="0" w:space="0" w:color="auto"/>
          </w:divBdr>
        </w:div>
        <w:div w:id="1876456572">
          <w:marLeft w:val="640"/>
          <w:marRight w:val="0"/>
          <w:marTop w:val="0"/>
          <w:marBottom w:val="0"/>
          <w:divBdr>
            <w:top w:val="none" w:sz="0" w:space="0" w:color="auto"/>
            <w:left w:val="none" w:sz="0" w:space="0" w:color="auto"/>
            <w:bottom w:val="none" w:sz="0" w:space="0" w:color="auto"/>
            <w:right w:val="none" w:sz="0" w:space="0" w:color="auto"/>
          </w:divBdr>
        </w:div>
        <w:div w:id="1827670927">
          <w:marLeft w:val="640"/>
          <w:marRight w:val="0"/>
          <w:marTop w:val="0"/>
          <w:marBottom w:val="0"/>
          <w:divBdr>
            <w:top w:val="none" w:sz="0" w:space="0" w:color="auto"/>
            <w:left w:val="none" w:sz="0" w:space="0" w:color="auto"/>
            <w:bottom w:val="none" w:sz="0" w:space="0" w:color="auto"/>
            <w:right w:val="none" w:sz="0" w:space="0" w:color="auto"/>
          </w:divBdr>
        </w:div>
        <w:div w:id="1330209501">
          <w:marLeft w:val="640"/>
          <w:marRight w:val="0"/>
          <w:marTop w:val="0"/>
          <w:marBottom w:val="0"/>
          <w:divBdr>
            <w:top w:val="none" w:sz="0" w:space="0" w:color="auto"/>
            <w:left w:val="none" w:sz="0" w:space="0" w:color="auto"/>
            <w:bottom w:val="none" w:sz="0" w:space="0" w:color="auto"/>
            <w:right w:val="none" w:sz="0" w:space="0" w:color="auto"/>
          </w:divBdr>
        </w:div>
        <w:div w:id="729767933">
          <w:marLeft w:val="640"/>
          <w:marRight w:val="0"/>
          <w:marTop w:val="0"/>
          <w:marBottom w:val="0"/>
          <w:divBdr>
            <w:top w:val="none" w:sz="0" w:space="0" w:color="auto"/>
            <w:left w:val="none" w:sz="0" w:space="0" w:color="auto"/>
            <w:bottom w:val="none" w:sz="0" w:space="0" w:color="auto"/>
            <w:right w:val="none" w:sz="0" w:space="0" w:color="auto"/>
          </w:divBdr>
        </w:div>
        <w:div w:id="1304385184">
          <w:marLeft w:val="640"/>
          <w:marRight w:val="0"/>
          <w:marTop w:val="0"/>
          <w:marBottom w:val="0"/>
          <w:divBdr>
            <w:top w:val="none" w:sz="0" w:space="0" w:color="auto"/>
            <w:left w:val="none" w:sz="0" w:space="0" w:color="auto"/>
            <w:bottom w:val="none" w:sz="0" w:space="0" w:color="auto"/>
            <w:right w:val="none" w:sz="0" w:space="0" w:color="auto"/>
          </w:divBdr>
        </w:div>
        <w:div w:id="1539590265">
          <w:marLeft w:val="640"/>
          <w:marRight w:val="0"/>
          <w:marTop w:val="0"/>
          <w:marBottom w:val="0"/>
          <w:divBdr>
            <w:top w:val="none" w:sz="0" w:space="0" w:color="auto"/>
            <w:left w:val="none" w:sz="0" w:space="0" w:color="auto"/>
            <w:bottom w:val="none" w:sz="0" w:space="0" w:color="auto"/>
            <w:right w:val="none" w:sz="0" w:space="0" w:color="auto"/>
          </w:divBdr>
        </w:div>
        <w:div w:id="2043358673">
          <w:marLeft w:val="640"/>
          <w:marRight w:val="0"/>
          <w:marTop w:val="0"/>
          <w:marBottom w:val="0"/>
          <w:divBdr>
            <w:top w:val="none" w:sz="0" w:space="0" w:color="auto"/>
            <w:left w:val="none" w:sz="0" w:space="0" w:color="auto"/>
            <w:bottom w:val="none" w:sz="0" w:space="0" w:color="auto"/>
            <w:right w:val="none" w:sz="0" w:space="0" w:color="auto"/>
          </w:divBdr>
        </w:div>
        <w:div w:id="897668894">
          <w:marLeft w:val="640"/>
          <w:marRight w:val="0"/>
          <w:marTop w:val="0"/>
          <w:marBottom w:val="0"/>
          <w:divBdr>
            <w:top w:val="none" w:sz="0" w:space="0" w:color="auto"/>
            <w:left w:val="none" w:sz="0" w:space="0" w:color="auto"/>
            <w:bottom w:val="none" w:sz="0" w:space="0" w:color="auto"/>
            <w:right w:val="none" w:sz="0" w:space="0" w:color="auto"/>
          </w:divBdr>
        </w:div>
      </w:divsChild>
    </w:div>
    <w:div w:id="815872700">
      <w:bodyDiv w:val="1"/>
      <w:marLeft w:val="0"/>
      <w:marRight w:val="0"/>
      <w:marTop w:val="0"/>
      <w:marBottom w:val="0"/>
      <w:divBdr>
        <w:top w:val="none" w:sz="0" w:space="0" w:color="auto"/>
        <w:left w:val="none" w:sz="0" w:space="0" w:color="auto"/>
        <w:bottom w:val="none" w:sz="0" w:space="0" w:color="auto"/>
        <w:right w:val="none" w:sz="0" w:space="0" w:color="auto"/>
      </w:divBdr>
      <w:divsChild>
        <w:div w:id="953486645">
          <w:marLeft w:val="640"/>
          <w:marRight w:val="0"/>
          <w:marTop w:val="0"/>
          <w:marBottom w:val="0"/>
          <w:divBdr>
            <w:top w:val="none" w:sz="0" w:space="0" w:color="auto"/>
            <w:left w:val="none" w:sz="0" w:space="0" w:color="auto"/>
            <w:bottom w:val="none" w:sz="0" w:space="0" w:color="auto"/>
            <w:right w:val="none" w:sz="0" w:space="0" w:color="auto"/>
          </w:divBdr>
        </w:div>
        <w:div w:id="1419400846">
          <w:marLeft w:val="640"/>
          <w:marRight w:val="0"/>
          <w:marTop w:val="0"/>
          <w:marBottom w:val="0"/>
          <w:divBdr>
            <w:top w:val="none" w:sz="0" w:space="0" w:color="auto"/>
            <w:left w:val="none" w:sz="0" w:space="0" w:color="auto"/>
            <w:bottom w:val="none" w:sz="0" w:space="0" w:color="auto"/>
            <w:right w:val="none" w:sz="0" w:space="0" w:color="auto"/>
          </w:divBdr>
        </w:div>
        <w:div w:id="2007508738">
          <w:marLeft w:val="640"/>
          <w:marRight w:val="0"/>
          <w:marTop w:val="0"/>
          <w:marBottom w:val="0"/>
          <w:divBdr>
            <w:top w:val="none" w:sz="0" w:space="0" w:color="auto"/>
            <w:left w:val="none" w:sz="0" w:space="0" w:color="auto"/>
            <w:bottom w:val="none" w:sz="0" w:space="0" w:color="auto"/>
            <w:right w:val="none" w:sz="0" w:space="0" w:color="auto"/>
          </w:divBdr>
        </w:div>
        <w:div w:id="1388842749">
          <w:marLeft w:val="640"/>
          <w:marRight w:val="0"/>
          <w:marTop w:val="0"/>
          <w:marBottom w:val="0"/>
          <w:divBdr>
            <w:top w:val="none" w:sz="0" w:space="0" w:color="auto"/>
            <w:left w:val="none" w:sz="0" w:space="0" w:color="auto"/>
            <w:bottom w:val="none" w:sz="0" w:space="0" w:color="auto"/>
            <w:right w:val="none" w:sz="0" w:space="0" w:color="auto"/>
          </w:divBdr>
        </w:div>
        <w:div w:id="233393138">
          <w:marLeft w:val="640"/>
          <w:marRight w:val="0"/>
          <w:marTop w:val="0"/>
          <w:marBottom w:val="0"/>
          <w:divBdr>
            <w:top w:val="none" w:sz="0" w:space="0" w:color="auto"/>
            <w:left w:val="none" w:sz="0" w:space="0" w:color="auto"/>
            <w:bottom w:val="none" w:sz="0" w:space="0" w:color="auto"/>
            <w:right w:val="none" w:sz="0" w:space="0" w:color="auto"/>
          </w:divBdr>
        </w:div>
        <w:div w:id="416482547">
          <w:marLeft w:val="640"/>
          <w:marRight w:val="0"/>
          <w:marTop w:val="0"/>
          <w:marBottom w:val="0"/>
          <w:divBdr>
            <w:top w:val="none" w:sz="0" w:space="0" w:color="auto"/>
            <w:left w:val="none" w:sz="0" w:space="0" w:color="auto"/>
            <w:bottom w:val="none" w:sz="0" w:space="0" w:color="auto"/>
            <w:right w:val="none" w:sz="0" w:space="0" w:color="auto"/>
          </w:divBdr>
        </w:div>
        <w:div w:id="1919440371">
          <w:marLeft w:val="640"/>
          <w:marRight w:val="0"/>
          <w:marTop w:val="0"/>
          <w:marBottom w:val="0"/>
          <w:divBdr>
            <w:top w:val="none" w:sz="0" w:space="0" w:color="auto"/>
            <w:left w:val="none" w:sz="0" w:space="0" w:color="auto"/>
            <w:bottom w:val="none" w:sz="0" w:space="0" w:color="auto"/>
            <w:right w:val="none" w:sz="0" w:space="0" w:color="auto"/>
          </w:divBdr>
        </w:div>
        <w:div w:id="427311499">
          <w:marLeft w:val="640"/>
          <w:marRight w:val="0"/>
          <w:marTop w:val="0"/>
          <w:marBottom w:val="0"/>
          <w:divBdr>
            <w:top w:val="none" w:sz="0" w:space="0" w:color="auto"/>
            <w:left w:val="none" w:sz="0" w:space="0" w:color="auto"/>
            <w:bottom w:val="none" w:sz="0" w:space="0" w:color="auto"/>
            <w:right w:val="none" w:sz="0" w:space="0" w:color="auto"/>
          </w:divBdr>
        </w:div>
        <w:div w:id="1637641261">
          <w:marLeft w:val="640"/>
          <w:marRight w:val="0"/>
          <w:marTop w:val="0"/>
          <w:marBottom w:val="0"/>
          <w:divBdr>
            <w:top w:val="none" w:sz="0" w:space="0" w:color="auto"/>
            <w:left w:val="none" w:sz="0" w:space="0" w:color="auto"/>
            <w:bottom w:val="none" w:sz="0" w:space="0" w:color="auto"/>
            <w:right w:val="none" w:sz="0" w:space="0" w:color="auto"/>
          </w:divBdr>
        </w:div>
        <w:div w:id="704449745">
          <w:marLeft w:val="640"/>
          <w:marRight w:val="0"/>
          <w:marTop w:val="0"/>
          <w:marBottom w:val="0"/>
          <w:divBdr>
            <w:top w:val="none" w:sz="0" w:space="0" w:color="auto"/>
            <w:left w:val="none" w:sz="0" w:space="0" w:color="auto"/>
            <w:bottom w:val="none" w:sz="0" w:space="0" w:color="auto"/>
            <w:right w:val="none" w:sz="0" w:space="0" w:color="auto"/>
          </w:divBdr>
        </w:div>
        <w:div w:id="1175265623">
          <w:marLeft w:val="640"/>
          <w:marRight w:val="0"/>
          <w:marTop w:val="0"/>
          <w:marBottom w:val="0"/>
          <w:divBdr>
            <w:top w:val="none" w:sz="0" w:space="0" w:color="auto"/>
            <w:left w:val="none" w:sz="0" w:space="0" w:color="auto"/>
            <w:bottom w:val="none" w:sz="0" w:space="0" w:color="auto"/>
            <w:right w:val="none" w:sz="0" w:space="0" w:color="auto"/>
          </w:divBdr>
        </w:div>
        <w:div w:id="551355000">
          <w:marLeft w:val="640"/>
          <w:marRight w:val="0"/>
          <w:marTop w:val="0"/>
          <w:marBottom w:val="0"/>
          <w:divBdr>
            <w:top w:val="none" w:sz="0" w:space="0" w:color="auto"/>
            <w:left w:val="none" w:sz="0" w:space="0" w:color="auto"/>
            <w:bottom w:val="none" w:sz="0" w:space="0" w:color="auto"/>
            <w:right w:val="none" w:sz="0" w:space="0" w:color="auto"/>
          </w:divBdr>
        </w:div>
        <w:div w:id="589900">
          <w:marLeft w:val="640"/>
          <w:marRight w:val="0"/>
          <w:marTop w:val="0"/>
          <w:marBottom w:val="0"/>
          <w:divBdr>
            <w:top w:val="none" w:sz="0" w:space="0" w:color="auto"/>
            <w:left w:val="none" w:sz="0" w:space="0" w:color="auto"/>
            <w:bottom w:val="none" w:sz="0" w:space="0" w:color="auto"/>
            <w:right w:val="none" w:sz="0" w:space="0" w:color="auto"/>
          </w:divBdr>
        </w:div>
        <w:div w:id="1400516156">
          <w:marLeft w:val="640"/>
          <w:marRight w:val="0"/>
          <w:marTop w:val="0"/>
          <w:marBottom w:val="0"/>
          <w:divBdr>
            <w:top w:val="none" w:sz="0" w:space="0" w:color="auto"/>
            <w:left w:val="none" w:sz="0" w:space="0" w:color="auto"/>
            <w:bottom w:val="none" w:sz="0" w:space="0" w:color="auto"/>
            <w:right w:val="none" w:sz="0" w:space="0" w:color="auto"/>
          </w:divBdr>
        </w:div>
        <w:div w:id="865489154">
          <w:marLeft w:val="640"/>
          <w:marRight w:val="0"/>
          <w:marTop w:val="0"/>
          <w:marBottom w:val="0"/>
          <w:divBdr>
            <w:top w:val="none" w:sz="0" w:space="0" w:color="auto"/>
            <w:left w:val="none" w:sz="0" w:space="0" w:color="auto"/>
            <w:bottom w:val="none" w:sz="0" w:space="0" w:color="auto"/>
            <w:right w:val="none" w:sz="0" w:space="0" w:color="auto"/>
          </w:divBdr>
        </w:div>
        <w:div w:id="1037631551">
          <w:marLeft w:val="640"/>
          <w:marRight w:val="0"/>
          <w:marTop w:val="0"/>
          <w:marBottom w:val="0"/>
          <w:divBdr>
            <w:top w:val="none" w:sz="0" w:space="0" w:color="auto"/>
            <w:left w:val="none" w:sz="0" w:space="0" w:color="auto"/>
            <w:bottom w:val="none" w:sz="0" w:space="0" w:color="auto"/>
            <w:right w:val="none" w:sz="0" w:space="0" w:color="auto"/>
          </w:divBdr>
        </w:div>
        <w:div w:id="1167791096">
          <w:marLeft w:val="640"/>
          <w:marRight w:val="0"/>
          <w:marTop w:val="0"/>
          <w:marBottom w:val="0"/>
          <w:divBdr>
            <w:top w:val="none" w:sz="0" w:space="0" w:color="auto"/>
            <w:left w:val="none" w:sz="0" w:space="0" w:color="auto"/>
            <w:bottom w:val="none" w:sz="0" w:space="0" w:color="auto"/>
            <w:right w:val="none" w:sz="0" w:space="0" w:color="auto"/>
          </w:divBdr>
        </w:div>
        <w:div w:id="295062987">
          <w:marLeft w:val="640"/>
          <w:marRight w:val="0"/>
          <w:marTop w:val="0"/>
          <w:marBottom w:val="0"/>
          <w:divBdr>
            <w:top w:val="none" w:sz="0" w:space="0" w:color="auto"/>
            <w:left w:val="none" w:sz="0" w:space="0" w:color="auto"/>
            <w:bottom w:val="none" w:sz="0" w:space="0" w:color="auto"/>
            <w:right w:val="none" w:sz="0" w:space="0" w:color="auto"/>
          </w:divBdr>
        </w:div>
        <w:div w:id="492989547">
          <w:marLeft w:val="640"/>
          <w:marRight w:val="0"/>
          <w:marTop w:val="0"/>
          <w:marBottom w:val="0"/>
          <w:divBdr>
            <w:top w:val="none" w:sz="0" w:space="0" w:color="auto"/>
            <w:left w:val="none" w:sz="0" w:space="0" w:color="auto"/>
            <w:bottom w:val="none" w:sz="0" w:space="0" w:color="auto"/>
            <w:right w:val="none" w:sz="0" w:space="0" w:color="auto"/>
          </w:divBdr>
        </w:div>
        <w:div w:id="1328248027">
          <w:marLeft w:val="640"/>
          <w:marRight w:val="0"/>
          <w:marTop w:val="0"/>
          <w:marBottom w:val="0"/>
          <w:divBdr>
            <w:top w:val="none" w:sz="0" w:space="0" w:color="auto"/>
            <w:left w:val="none" w:sz="0" w:space="0" w:color="auto"/>
            <w:bottom w:val="none" w:sz="0" w:space="0" w:color="auto"/>
            <w:right w:val="none" w:sz="0" w:space="0" w:color="auto"/>
          </w:divBdr>
        </w:div>
        <w:div w:id="1242832912">
          <w:marLeft w:val="640"/>
          <w:marRight w:val="0"/>
          <w:marTop w:val="0"/>
          <w:marBottom w:val="0"/>
          <w:divBdr>
            <w:top w:val="none" w:sz="0" w:space="0" w:color="auto"/>
            <w:left w:val="none" w:sz="0" w:space="0" w:color="auto"/>
            <w:bottom w:val="none" w:sz="0" w:space="0" w:color="auto"/>
            <w:right w:val="none" w:sz="0" w:space="0" w:color="auto"/>
          </w:divBdr>
        </w:div>
        <w:div w:id="640816587">
          <w:marLeft w:val="640"/>
          <w:marRight w:val="0"/>
          <w:marTop w:val="0"/>
          <w:marBottom w:val="0"/>
          <w:divBdr>
            <w:top w:val="none" w:sz="0" w:space="0" w:color="auto"/>
            <w:left w:val="none" w:sz="0" w:space="0" w:color="auto"/>
            <w:bottom w:val="none" w:sz="0" w:space="0" w:color="auto"/>
            <w:right w:val="none" w:sz="0" w:space="0" w:color="auto"/>
          </w:divBdr>
        </w:div>
        <w:div w:id="1267276909">
          <w:marLeft w:val="640"/>
          <w:marRight w:val="0"/>
          <w:marTop w:val="0"/>
          <w:marBottom w:val="0"/>
          <w:divBdr>
            <w:top w:val="none" w:sz="0" w:space="0" w:color="auto"/>
            <w:left w:val="none" w:sz="0" w:space="0" w:color="auto"/>
            <w:bottom w:val="none" w:sz="0" w:space="0" w:color="auto"/>
            <w:right w:val="none" w:sz="0" w:space="0" w:color="auto"/>
          </w:divBdr>
        </w:div>
        <w:div w:id="1370106143">
          <w:marLeft w:val="640"/>
          <w:marRight w:val="0"/>
          <w:marTop w:val="0"/>
          <w:marBottom w:val="0"/>
          <w:divBdr>
            <w:top w:val="none" w:sz="0" w:space="0" w:color="auto"/>
            <w:left w:val="none" w:sz="0" w:space="0" w:color="auto"/>
            <w:bottom w:val="none" w:sz="0" w:space="0" w:color="auto"/>
            <w:right w:val="none" w:sz="0" w:space="0" w:color="auto"/>
          </w:divBdr>
        </w:div>
        <w:div w:id="2123305579">
          <w:marLeft w:val="640"/>
          <w:marRight w:val="0"/>
          <w:marTop w:val="0"/>
          <w:marBottom w:val="0"/>
          <w:divBdr>
            <w:top w:val="none" w:sz="0" w:space="0" w:color="auto"/>
            <w:left w:val="none" w:sz="0" w:space="0" w:color="auto"/>
            <w:bottom w:val="none" w:sz="0" w:space="0" w:color="auto"/>
            <w:right w:val="none" w:sz="0" w:space="0" w:color="auto"/>
          </w:divBdr>
        </w:div>
        <w:div w:id="1196121323">
          <w:marLeft w:val="640"/>
          <w:marRight w:val="0"/>
          <w:marTop w:val="0"/>
          <w:marBottom w:val="0"/>
          <w:divBdr>
            <w:top w:val="none" w:sz="0" w:space="0" w:color="auto"/>
            <w:left w:val="none" w:sz="0" w:space="0" w:color="auto"/>
            <w:bottom w:val="none" w:sz="0" w:space="0" w:color="auto"/>
            <w:right w:val="none" w:sz="0" w:space="0" w:color="auto"/>
          </w:divBdr>
        </w:div>
        <w:div w:id="163713332">
          <w:marLeft w:val="640"/>
          <w:marRight w:val="0"/>
          <w:marTop w:val="0"/>
          <w:marBottom w:val="0"/>
          <w:divBdr>
            <w:top w:val="none" w:sz="0" w:space="0" w:color="auto"/>
            <w:left w:val="none" w:sz="0" w:space="0" w:color="auto"/>
            <w:bottom w:val="none" w:sz="0" w:space="0" w:color="auto"/>
            <w:right w:val="none" w:sz="0" w:space="0" w:color="auto"/>
          </w:divBdr>
        </w:div>
      </w:divsChild>
    </w:div>
    <w:div w:id="817111181">
      <w:bodyDiv w:val="1"/>
      <w:marLeft w:val="0"/>
      <w:marRight w:val="0"/>
      <w:marTop w:val="0"/>
      <w:marBottom w:val="0"/>
      <w:divBdr>
        <w:top w:val="none" w:sz="0" w:space="0" w:color="auto"/>
        <w:left w:val="none" w:sz="0" w:space="0" w:color="auto"/>
        <w:bottom w:val="none" w:sz="0" w:space="0" w:color="auto"/>
        <w:right w:val="none" w:sz="0" w:space="0" w:color="auto"/>
      </w:divBdr>
      <w:divsChild>
        <w:div w:id="1744134742">
          <w:marLeft w:val="640"/>
          <w:marRight w:val="0"/>
          <w:marTop w:val="0"/>
          <w:marBottom w:val="0"/>
          <w:divBdr>
            <w:top w:val="none" w:sz="0" w:space="0" w:color="auto"/>
            <w:left w:val="none" w:sz="0" w:space="0" w:color="auto"/>
            <w:bottom w:val="none" w:sz="0" w:space="0" w:color="auto"/>
            <w:right w:val="none" w:sz="0" w:space="0" w:color="auto"/>
          </w:divBdr>
        </w:div>
        <w:div w:id="1575972965">
          <w:marLeft w:val="640"/>
          <w:marRight w:val="0"/>
          <w:marTop w:val="0"/>
          <w:marBottom w:val="0"/>
          <w:divBdr>
            <w:top w:val="none" w:sz="0" w:space="0" w:color="auto"/>
            <w:left w:val="none" w:sz="0" w:space="0" w:color="auto"/>
            <w:bottom w:val="none" w:sz="0" w:space="0" w:color="auto"/>
            <w:right w:val="none" w:sz="0" w:space="0" w:color="auto"/>
          </w:divBdr>
        </w:div>
        <w:div w:id="1619137794">
          <w:marLeft w:val="640"/>
          <w:marRight w:val="0"/>
          <w:marTop w:val="0"/>
          <w:marBottom w:val="0"/>
          <w:divBdr>
            <w:top w:val="none" w:sz="0" w:space="0" w:color="auto"/>
            <w:left w:val="none" w:sz="0" w:space="0" w:color="auto"/>
            <w:bottom w:val="none" w:sz="0" w:space="0" w:color="auto"/>
            <w:right w:val="none" w:sz="0" w:space="0" w:color="auto"/>
          </w:divBdr>
        </w:div>
        <w:div w:id="1555121961">
          <w:marLeft w:val="640"/>
          <w:marRight w:val="0"/>
          <w:marTop w:val="0"/>
          <w:marBottom w:val="0"/>
          <w:divBdr>
            <w:top w:val="none" w:sz="0" w:space="0" w:color="auto"/>
            <w:left w:val="none" w:sz="0" w:space="0" w:color="auto"/>
            <w:bottom w:val="none" w:sz="0" w:space="0" w:color="auto"/>
            <w:right w:val="none" w:sz="0" w:space="0" w:color="auto"/>
          </w:divBdr>
        </w:div>
        <w:div w:id="885336002">
          <w:marLeft w:val="640"/>
          <w:marRight w:val="0"/>
          <w:marTop w:val="0"/>
          <w:marBottom w:val="0"/>
          <w:divBdr>
            <w:top w:val="none" w:sz="0" w:space="0" w:color="auto"/>
            <w:left w:val="none" w:sz="0" w:space="0" w:color="auto"/>
            <w:bottom w:val="none" w:sz="0" w:space="0" w:color="auto"/>
            <w:right w:val="none" w:sz="0" w:space="0" w:color="auto"/>
          </w:divBdr>
        </w:div>
        <w:div w:id="13925151">
          <w:marLeft w:val="640"/>
          <w:marRight w:val="0"/>
          <w:marTop w:val="0"/>
          <w:marBottom w:val="0"/>
          <w:divBdr>
            <w:top w:val="none" w:sz="0" w:space="0" w:color="auto"/>
            <w:left w:val="none" w:sz="0" w:space="0" w:color="auto"/>
            <w:bottom w:val="none" w:sz="0" w:space="0" w:color="auto"/>
            <w:right w:val="none" w:sz="0" w:space="0" w:color="auto"/>
          </w:divBdr>
        </w:div>
      </w:divsChild>
    </w:div>
    <w:div w:id="831991660">
      <w:bodyDiv w:val="1"/>
      <w:marLeft w:val="0"/>
      <w:marRight w:val="0"/>
      <w:marTop w:val="0"/>
      <w:marBottom w:val="0"/>
      <w:divBdr>
        <w:top w:val="none" w:sz="0" w:space="0" w:color="auto"/>
        <w:left w:val="none" w:sz="0" w:space="0" w:color="auto"/>
        <w:bottom w:val="none" w:sz="0" w:space="0" w:color="auto"/>
        <w:right w:val="none" w:sz="0" w:space="0" w:color="auto"/>
      </w:divBdr>
      <w:divsChild>
        <w:div w:id="356198404">
          <w:marLeft w:val="640"/>
          <w:marRight w:val="0"/>
          <w:marTop w:val="0"/>
          <w:marBottom w:val="0"/>
          <w:divBdr>
            <w:top w:val="none" w:sz="0" w:space="0" w:color="auto"/>
            <w:left w:val="none" w:sz="0" w:space="0" w:color="auto"/>
            <w:bottom w:val="none" w:sz="0" w:space="0" w:color="auto"/>
            <w:right w:val="none" w:sz="0" w:space="0" w:color="auto"/>
          </w:divBdr>
        </w:div>
        <w:div w:id="346299366">
          <w:marLeft w:val="640"/>
          <w:marRight w:val="0"/>
          <w:marTop w:val="0"/>
          <w:marBottom w:val="0"/>
          <w:divBdr>
            <w:top w:val="none" w:sz="0" w:space="0" w:color="auto"/>
            <w:left w:val="none" w:sz="0" w:space="0" w:color="auto"/>
            <w:bottom w:val="none" w:sz="0" w:space="0" w:color="auto"/>
            <w:right w:val="none" w:sz="0" w:space="0" w:color="auto"/>
          </w:divBdr>
        </w:div>
        <w:div w:id="1775325722">
          <w:marLeft w:val="640"/>
          <w:marRight w:val="0"/>
          <w:marTop w:val="0"/>
          <w:marBottom w:val="0"/>
          <w:divBdr>
            <w:top w:val="none" w:sz="0" w:space="0" w:color="auto"/>
            <w:left w:val="none" w:sz="0" w:space="0" w:color="auto"/>
            <w:bottom w:val="none" w:sz="0" w:space="0" w:color="auto"/>
            <w:right w:val="none" w:sz="0" w:space="0" w:color="auto"/>
          </w:divBdr>
        </w:div>
        <w:div w:id="357707736">
          <w:marLeft w:val="640"/>
          <w:marRight w:val="0"/>
          <w:marTop w:val="0"/>
          <w:marBottom w:val="0"/>
          <w:divBdr>
            <w:top w:val="none" w:sz="0" w:space="0" w:color="auto"/>
            <w:left w:val="none" w:sz="0" w:space="0" w:color="auto"/>
            <w:bottom w:val="none" w:sz="0" w:space="0" w:color="auto"/>
            <w:right w:val="none" w:sz="0" w:space="0" w:color="auto"/>
          </w:divBdr>
        </w:div>
        <w:div w:id="1370379875">
          <w:marLeft w:val="640"/>
          <w:marRight w:val="0"/>
          <w:marTop w:val="0"/>
          <w:marBottom w:val="0"/>
          <w:divBdr>
            <w:top w:val="none" w:sz="0" w:space="0" w:color="auto"/>
            <w:left w:val="none" w:sz="0" w:space="0" w:color="auto"/>
            <w:bottom w:val="none" w:sz="0" w:space="0" w:color="auto"/>
            <w:right w:val="none" w:sz="0" w:space="0" w:color="auto"/>
          </w:divBdr>
        </w:div>
        <w:div w:id="67971416">
          <w:marLeft w:val="640"/>
          <w:marRight w:val="0"/>
          <w:marTop w:val="0"/>
          <w:marBottom w:val="0"/>
          <w:divBdr>
            <w:top w:val="none" w:sz="0" w:space="0" w:color="auto"/>
            <w:left w:val="none" w:sz="0" w:space="0" w:color="auto"/>
            <w:bottom w:val="none" w:sz="0" w:space="0" w:color="auto"/>
            <w:right w:val="none" w:sz="0" w:space="0" w:color="auto"/>
          </w:divBdr>
        </w:div>
        <w:div w:id="1138111056">
          <w:marLeft w:val="640"/>
          <w:marRight w:val="0"/>
          <w:marTop w:val="0"/>
          <w:marBottom w:val="0"/>
          <w:divBdr>
            <w:top w:val="none" w:sz="0" w:space="0" w:color="auto"/>
            <w:left w:val="none" w:sz="0" w:space="0" w:color="auto"/>
            <w:bottom w:val="none" w:sz="0" w:space="0" w:color="auto"/>
            <w:right w:val="none" w:sz="0" w:space="0" w:color="auto"/>
          </w:divBdr>
        </w:div>
        <w:div w:id="287590566">
          <w:marLeft w:val="640"/>
          <w:marRight w:val="0"/>
          <w:marTop w:val="0"/>
          <w:marBottom w:val="0"/>
          <w:divBdr>
            <w:top w:val="none" w:sz="0" w:space="0" w:color="auto"/>
            <w:left w:val="none" w:sz="0" w:space="0" w:color="auto"/>
            <w:bottom w:val="none" w:sz="0" w:space="0" w:color="auto"/>
            <w:right w:val="none" w:sz="0" w:space="0" w:color="auto"/>
          </w:divBdr>
        </w:div>
        <w:div w:id="1341272211">
          <w:marLeft w:val="640"/>
          <w:marRight w:val="0"/>
          <w:marTop w:val="0"/>
          <w:marBottom w:val="0"/>
          <w:divBdr>
            <w:top w:val="none" w:sz="0" w:space="0" w:color="auto"/>
            <w:left w:val="none" w:sz="0" w:space="0" w:color="auto"/>
            <w:bottom w:val="none" w:sz="0" w:space="0" w:color="auto"/>
            <w:right w:val="none" w:sz="0" w:space="0" w:color="auto"/>
          </w:divBdr>
        </w:div>
        <w:div w:id="1377773969">
          <w:marLeft w:val="640"/>
          <w:marRight w:val="0"/>
          <w:marTop w:val="0"/>
          <w:marBottom w:val="0"/>
          <w:divBdr>
            <w:top w:val="none" w:sz="0" w:space="0" w:color="auto"/>
            <w:left w:val="none" w:sz="0" w:space="0" w:color="auto"/>
            <w:bottom w:val="none" w:sz="0" w:space="0" w:color="auto"/>
            <w:right w:val="none" w:sz="0" w:space="0" w:color="auto"/>
          </w:divBdr>
        </w:div>
        <w:div w:id="2035034517">
          <w:marLeft w:val="640"/>
          <w:marRight w:val="0"/>
          <w:marTop w:val="0"/>
          <w:marBottom w:val="0"/>
          <w:divBdr>
            <w:top w:val="none" w:sz="0" w:space="0" w:color="auto"/>
            <w:left w:val="none" w:sz="0" w:space="0" w:color="auto"/>
            <w:bottom w:val="none" w:sz="0" w:space="0" w:color="auto"/>
            <w:right w:val="none" w:sz="0" w:space="0" w:color="auto"/>
          </w:divBdr>
        </w:div>
        <w:div w:id="1193878650">
          <w:marLeft w:val="640"/>
          <w:marRight w:val="0"/>
          <w:marTop w:val="0"/>
          <w:marBottom w:val="0"/>
          <w:divBdr>
            <w:top w:val="none" w:sz="0" w:space="0" w:color="auto"/>
            <w:left w:val="none" w:sz="0" w:space="0" w:color="auto"/>
            <w:bottom w:val="none" w:sz="0" w:space="0" w:color="auto"/>
            <w:right w:val="none" w:sz="0" w:space="0" w:color="auto"/>
          </w:divBdr>
        </w:div>
        <w:div w:id="1165319781">
          <w:marLeft w:val="640"/>
          <w:marRight w:val="0"/>
          <w:marTop w:val="0"/>
          <w:marBottom w:val="0"/>
          <w:divBdr>
            <w:top w:val="none" w:sz="0" w:space="0" w:color="auto"/>
            <w:left w:val="none" w:sz="0" w:space="0" w:color="auto"/>
            <w:bottom w:val="none" w:sz="0" w:space="0" w:color="auto"/>
            <w:right w:val="none" w:sz="0" w:space="0" w:color="auto"/>
          </w:divBdr>
        </w:div>
        <w:div w:id="519004630">
          <w:marLeft w:val="640"/>
          <w:marRight w:val="0"/>
          <w:marTop w:val="0"/>
          <w:marBottom w:val="0"/>
          <w:divBdr>
            <w:top w:val="none" w:sz="0" w:space="0" w:color="auto"/>
            <w:left w:val="none" w:sz="0" w:space="0" w:color="auto"/>
            <w:bottom w:val="none" w:sz="0" w:space="0" w:color="auto"/>
            <w:right w:val="none" w:sz="0" w:space="0" w:color="auto"/>
          </w:divBdr>
        </w:div>
        <w:div w:id="1160846022">
          <w:marLeft w:val="640"/>
          <w:marRight w:val="0"/>
          <w:marTop w:val="0"/>
          <w:marBottom w:val="0"/>
          <w:divBdr>
            <w:top w:val="none" w:sz="0" w:space="0" w:color="auto"/>
            <w:left w:val="none" w:sz="0" w:space="0" w:color="auto"/>
            <w:bottom w:val="none" w:sz="0" w:space="0" w:color="auto"/>
            <w:right w:val="none" w:sz="0" w:space="0" w:color="auto"/>
          </w:divBdr>
        </w:div>
      </w:divsChild>
    </w:div>
    <w:div w:id="832914809">
      <w:bodyDiv w:val="1"/>
      <w:marLeft w:val="0"/>
      <w:marRight w:val="0"/>
      <w:marTop w:val="0"/>
      <w:marBottom w:val="0"/>
      <w:divBdr>
        <w:top w:val="none" w:sz="0" w:space="0" w:color="auto"/>
        <w:left w:val="none" w:sz="0" w:space="0" w:color="auto"/>
        <w:bottom w:val="none" w:sz="0" w:space="0" w:color="auto"/>
        <w:right w:val="none" w:sz="0" w:space="0" w:color="auto"/>
      </w:divBdr>
      <w:divsChild>
        <w:div w:id="1442988388">
          <w:marLeft w:val="0"/>
          <w:marRight w:val="0"/>
          <w:marTop w:val="0"/>
          <w:marBottom w:val="0"/>
          <w:divBdr>
            <w:top w:val="none" w:sz="0" w:space="0" w:color="auto"/>
            <w:left w:val="none" w:sz="0" w:space="0" w:color="auto"/>
            <w:bottom w:val="none" w:sz="0" w:space="0" w:color="auto"/>
            <w:right w:val="none" w:sz="0" w:space="0" w:color="auto"/>
          </w:divBdr>
          <w:divsChild>
            <w:div w:id="1077048163">
              <w:marLeft w:val="0"/>
              <w:marRight w:val="0"/>
              <w:marTop w:val="0"/>
              <w:marBottom w:val="0"/>
              <w:divBdr>
                <w:top w:val="none" w:sz="0" w:space="0" w:color="auto"/>
                <w:left w:val="none" w:sz="0" w:space="0" w:color="auto"/>
                <w:bottom w:val="none" w:sz="0" w:space="0" w:color="auto"/>
                <w:right w:val="none" w:sz="0" w:space="0" w:color="auto"/>
              </w:divBdr>
              <w:divsChild>
                <w:div w:id="139489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607065">
      <w:bodyDiv w:val="1"/>
      <w:marLeft w:val="0"/>
      <w:marRight w:val="0"/>
      <w:marTop w:val="0"/>
      <w:marBottom w:val="0"/>
      <w:divBdr>
        <w:top w:val="none" w:sz="0" w:space="0" w:color="auto"/>
        <w:left w:val="none" w:sz="0" w:space="0" w:color="auto"/>
        <w:bottom w:val="none" w:sz="0" w:space="0" w:color="auto"/>
        <w:right w:val="none" w:sz="0" w:space="0" w:color="auto"/>
      </w:divBdr>
      <w:divsChild>
        <w:div w:id="2101828698">
          <w:marLeft w:val="640"/>
          <w:marRight w:val="0"/>
          <w:marTop w:val="0"/>
          <w:marBottom w:val="0"/>
          <w:divBdr>
            <w:top w:val="none" w:sz="0" w:space="0" w:color="auto"/>
            <w:left w:val="none" w:sz="0" w:space="0" w:color="auto"/>
            <w:bottom w:val="none" w:sz="0" w:space="0" w:color="auto"/>
            <w:right w:val="none" w:sz="0" w:space="0" w:color="auto"/>
          </w:divBdr>
        </w:div>
        <w:div w:id="1119688281">
          <w:marLeft w:val="640"/>
          <w:marRight w:val="0"/>
          <w:marTop w:val="0"/>
          <w:marBottom w:val="0"/>
          <w:divBdr>
            <w:top w:val="none" w:sz="0" w:space="0" w:color="auto"/>
            <w:left w:val="none" w:sz="0" w:space="0" w:color="auto"/>
            <w:bottom w:val="none" w:sz="0" w:space="0" w:color="auto"/>
            <w:right w:val="none" w:sz="0" w:space="0" w:color="auto"/>
          </w:divBdr>
        </w:div>
        <w:div w:id="1867518090">
          <w:marLeft w:val="640"/>
          <w:marRight w:val="0"/>
          <w:marTop w:val="0"/>
          <w:marBottom w:val="0"/>
          <w:divBdr>
            <w:top w:val="none" w:sz="0" w:space="0" w:color="auto"/>
            <w:left w:val="none" w:sz="0" w:space="0" w:color="auto"/>
            <w:bottom w:val="none" w:sz="0" w:space="0" w:color="auto"/>
            <w:right w:val="none" w:sz="0" w:space="0" w:color="auto"/>
          </w:divBdr>
        </w:div>
        <w:div w:id="516310199">
          <w:marLeft w:val="640"/>
          <w:marRight w:val="0"/>
          <w:marTop w:val="0"/>
          <w:marBottom w:val="0"/>
          <w:divBdr>
            <w:top w:val="none" w:sz="0" w:space="0" w:color="auto"/>
            <w:left w:val="none" w:sz="0" w:space="0" w:color="auto"/>
            <w:bottom w:val="none" w:sz="0" w:space="0" w:color="auto"/>
            <w:right w:val="none" w:sz="0" w:space="0" w:color="auto"/>
          </w:divBdr>
        </w:div>
        <w:div w:id="28339347">
          <w:marLeft w:val="640"/>
          <w:marRight w:val="0"/>
          <w:marTop w:val="0"/>
          <w:marBottom w:val="0"/>
          <w:divBdr>
            <w:top w:val="none" w:sz="0" w:space="0" w:color="auto"/>
            <w:left w:val="none" w:sz="0" w:space="0" w:color="auto"/>
            <w:bottom w:val="none" w:sz="0" w:space="0" w:color="auto"/>
            <w:right w:val="none" w:sz="0" w:space="0" w:color="auto"/>
          </w:divBdr>
        </w:div>
        <w:div w:id="15229423">
          <w:marLeft w:val="640"/>
          <w:marRight w:val="0"/>
          <w:marTop w:val="0"/>
          <w:marBottom w:val="0"/>
          <w:divBdr>
            <w:top w:val="none" w:sz="0" w:space="0" w:color="auto"/>
            <w:left w:val="none" w:sz="0" w:space="0" w:color="auto"/>
            <w:bottom w:val="none" w:sz="0" w:space="0" w:color="auto"/>
            <w:right w:val="none" w:sz="0" w:space="0" w:color="auto"/>
          </w:divBdr>
        </w:div>
        <w:div w:id="1559199306">
          <w:marLeft w:val="640"/>
          <w:marRight w:val="0"/>
          <w:marTop w:val="0"/>
          <w:marBottom w:val="0"/>
          <w:divBdr>
            <w:top w:val="none" w:sz="0" w:space="0" w:color="auto"/>
            <w:left w:val="none" w:sz="0" w:space="0" w:color="auto"/>
            <w:bottom w:val="none" w:sz="0" w:space="0" w:color="auto"/>
            <w:right w:val="none" w:sz="0" w:space="0" w:color="auto"/>
          </w:divBdr>
        </w:div>
        <w:div w:id="76294476">
          <w:marLeft w:val="640"/>
          <w:marRight w:val="0"/>
          <w:marTop w:val="0"/>
          <w:marBottom w:val="0"/>
          <w:divBdr>
            <w:top w:val="none" w:sz="0" w:space="0" w:color="auto"/>
            <w:left w:val="none" w:sz="0" w:space="0" w:color="auto"/>
            <w:bottom w:val="none" w:sz="0" w:space="0" w:color="auto"/>
            <w:right w:val="none" w:sz="0" w:space="0" w:color="auto"/>
          </w:divBdr>
        </w:div>
        <w:div w:id="1058086461">
          <w:marLeft w:val="640"/>
          <w:marRight w:val="0"/>
          <w:marTop w:val="0"/>
          <w:marBottom w:val="0"/>
          <w:divBdr>
            <w:top w:val="none" w:sz="0" w:space="0" w:color="auto"/>
            <w:left w:val="none" w:sz="0" w:space="0" w:color="auto"/>
            <w:bottom w:val="none" w:sz="0" w:space="0" w:color="auto"/>
            <w:right w:val="none" w:sz="0" w:space="0" w:color="auto"/>
          </w:divBdr>
        </w:div>
        <w:div w:id="2090078444">
          <w:marLeft w:val="640"/>
          <w:marRight w:val="0"/>
          <w:marTop w:val="0"/>
          <w:marBottom w:val="0"/>
          <w:divBdr>
            <w:top w:val="none" w:sz="0" w:space="0" w:color="auto"/>
            <w:left w:val="none" w:sz="0" w:space="0" w:color="auto"/>
            <w:bottom w:val="none" w:sz="0" w:space="0" w:color="auto"/>
            <w:right w:val="none" w:sz="0" w:space="0" w:color="auto"/>
          </w:divBdr>
        </w:div>
        <w:div w:id="1293096046">
          <w:marLeft w:val="640"/>
          <w:marRight w:val="0"/>
          <w:marTop w:val="0"/>
          <w:marBottom w:val="0"/>
          <w:divBdr>
            <w:top w:val="none" w:sz="0" w:space="0" w:color="auto"/>
            <w:left w:val="none" w:sz="0" w:space="0" w:color="auto"/>
            <w:bottom w:val="none" w:sz="0" w:space="0" w:color="auto"/>
            <w:right w:val="none" w:sz="0" w:space="0" w:color="auto"/>
          </w:divBdr>
        </w:div>
        <w:div w:id="694962186">
          <w:marLeft w:val="640"/>
          <w:marRight w:val="0"/>
          <w:marTop w:val="0"/>
          <w:marBottom w:val="0"/>
          <w:divBdr>
            <w:top w:val="none" w:sz="0" w:space="0" w:color="auto"/>
            <w:left w:val="none" w:sz="0" w:space="0" w:color="auto"/>
            <w:bottom w:val="none" w:sz="0" w:space="0" w:color="auto"/>
            <w:right w:val="none" w:sz="0" w:space="0" w:color="auto"/>
          </w:divBdr>
        </w:div>
        <w:div w:id="2139563945">
          <w:marLeft w:val="640"/>
          <w:marRight w:val="0"/>
          <w:marTop w:val="0"/>
          <w:marBottom w:val="0"/>
          <w:divBdr>
            <w:top w:val="none" w:sz="0" w:space="0" w:color="auto"/>
            <w:left w:val="none" w:sz="0" w:space="0" w:color="auto"/>
            <w:bottom w:val="none" w:sz="0" w:space="0" w:color="auto"/>
            <w:right w:val="none" w:sz="0" w:space="0" w:color="auto"/>
          </w:divBdr>
        </w:div>
        <w:div w:id="492062565">
          <w:marLeft w:val="640"/>
          <w:marRight w:val="0"/>
          <w:marTop w:val="0"/>
          <w:marBottom w:val="0"/>
          <w:divBdr>
            <w:top w:val="none" w:sz="0" w:space="0" w:color="auto"/>
            <w:left w:val="none" w:sz="0" w:space="0" w:color="auto"/>
            <w:bottom w:val="none" w:sz="0" w:space="0" w:color="auto"/>
            <w:right w:val="none" w:sz="0" w:space="0" w:color="auto"/>
          </w:divBdr>
        </w:div>
        <w:div w:id="1207449335">
          <w:marLeft w:val="640"/>
          <w:marRight w:val="0"/>
          <w:marTop w:val="0"/>
          <w:marBottom w:val="0"/>
          <w:divBdr>
            <w:top w:val="none" w:sz="0" w:space="0" w:color="auto"/>
            <w:left w:val="none" w:sz="0" w:space="0" w:color="auto"/>
            <w:bottom w:val="none" w:sz="0" w:space="0" w:color="auto"/>
            <w:right w:val="none" w:sz="0" w:space="0" w:color="auto"/>
          </w:divBdr>
        </w:div>
        <w:div w:id="1336498201">
          <w:marLeft w:val="640"/>
          <w:marRight w:val="0"/>
          <w:marTop w:val="0"/>
          <w:marBottom w:val="0"/>
          <w:divBdr>
            <w:top w:val="none" w:sz="0" w:space="0" w:color="auto"/>
            <w:left w:val="none" w:sz="0" w:space="0" w:color="auto"/>
            <w:bottom w:val="none" w:sz="0" w:space="0" w:color="auto"/>
            <w:right w:val="none" w:sz="0" w:space="0" w:color="auto"/>
          </w:divBdr>
        </w:div>
        <w:div w:id="1616906754">
          <w:marLeft w:val="640"/>
          <w:marRight w:val="0"/>
          <w:marTop w:val="0"/>
          <w:marBottom w:val="0"/>
          <w:divBdr>
            <w:top w:val="none" w:sz="0" w:space="0" w:color="auto"/>
            <w:left w:val="none" w:sz="0" w:space="0" w:color="auto"/>
            <w:bottom w:val="none" w:sz="0" w:space="0" w:color="auto"/>
            <w:right w:val="none" w:sz="0" w:space="0" w:color="auto"/>
          </w:divBdr>
        </w:div>
        <w:div w:id="678309626">
          <w:marLeft w:val="640"/>
          <w:marRight w:val="0"/>
          <w:marTop w:val="0"/>
          <w:marBottom w:val="0"/>
          <w:divBdr>
            <w:top w:val="none" w:sz="0" w:space="0" w:color="auto"/>
            <w:left w:val="none" w:sz="0" w:space="0" w:color="auto"/>
            <w:bottom w:val="none" w:sz="0" w:space="0" w:color="auto"/>
            <w:right w:val="none" w:sz="0" w:space="0" w:color="auto"/>
          </w:divBdr>
        </w:div>
        <w:div w:id="1419599556">
          <w:marLeft w:val="640"/>
          <w:marRight w:val="0"/>
          <w:marTop w:val="0"/>
          <w:marBottom w:val="0"/>
          <w:divBdr>
            <w:top w:val="none" w:sz="0" w:space="0" w:color="auto"/>
            <w:left w:val="none" w:sz="0" w:space="0" w:color="auto"/>
            <w:bottom w:val="none" w:sz="0" w:space="0" w:color="auto"/>
            <w:right w:val="none" w:sz="0" w:space="0" w:color="auto"/>
          </w:divBdr>
        </w:div>
        <w:div w:id="1533572352">
          <w:marLeft w:val="640"/>
          <w:marRight w:val="0"/>
          <w:marTop w:val="0"/>
          <w:marBottom w:val="0"/>
          <w:divBdr>
            <w:top w:val="none" w:sz="0" w:space="0" w:color="auto"/>
            <w:left w:val="none" w:sz="0" w:space="0" w:color="auto"/>
            <w:bottom w:val="none" w:sz="0" w:space="0" w:color="auto"/>
            <w:right w:val="none" w:sz="0" w:space="0" w:color="auto"/>
          </w:divBdr>
        </w:div>
        <w:div w:id="978069780">
          <w:marLeft w:val="640"/>
          <w:marRight w:val="0"/>
          <w:marTop w:val="0"/>
          <w:marBottom w:val="0"/>
          <w:divBdr>
            <w:top w:val="none" w:sz="0" w:space="0" w:color="auto"/>
            <w:left w:val="none" w:sz="0" w:space="0" w:color="auto"/>
            <w:bottom w:val="none" w:sz="0" w:space="0" w:color="auto"/>
            <w:right w:val="none" w:sz="0" w:space="0" w:color="auto"/>
          </w:divBdr>
        </w:div>
        <w:div w:id="1509516805">
          <w:marLeft w:val="640"/>
          <w:marRight w:val="0"/>
          <w:marTop w:val="0"/>
          <w:marBottom w:val="0"/>
          <w:divBdr>
            <w:top w:val="none" w:sz="0" w:space="0" w:color="auto"/>
            <w:left w:val="none" w:sz="0" w:space="0" w:color="auto"/>
            <w:bottom w:val="none" w:sz="0" w:space="0" w:color="auto"/>
            <w:right w:val="none" w:sz="0" w:space="0" w:color="auto"/>
          </w:divBdr>
        </w:div>
        <w:div w:id="513299530">
          <w:marLeft w:val="640"/>
          <w:marRight w:val="0"/>
          <w:marTop w:val="0"/>
          <w:marBottom w:val="0"/>
          <w:divBdr>
            <w:top w:val="none" w:sz="0" w:space="0" w:color="auto"/>
            <w:left w:val="none" w:sz="0" w:space="0" w:color="auto"/>
            <w:bottom w:val="none" w:sz="0" w:space="0" w:color="auto"/>
            <w:right w:val="none" w:sz="0" w:space="0" w:color="auto"/>
          </w:divBdr>
        </w:div>
        <w:div w:id="1259950322">
          <w:marLeft w:val="640"/>
          <w:marRight w:val="0"/>
          <w:marTop w:val="0"/>
          <w:marBottom w:val="0"/>
          <w:divBdr>
            <w:top w:val="none" w:sz="0" w:space="0" w:color="auto"/>
            <w:left w:val="none" w:sz="0" w:space="0" w:color="auto"/>
            <w:bottom w:val="none" w:sz="0" w:space="0" w:color="auto"/>
            <w:right w:val="none" w:sz="0" w:space="0" w:color="auto"/>
          </w:divBdr>
        </w:div>
        <w:div w:id="2120833530">
          <w:marLeft w:val="640"/>
          <w:marRight w:val="0"/>
          <w:marTop w:val="0"/>
          <w:marBottom w:val="0"/>
          <w:divBdr>
            <w:top w:val="none" w:sz="0" w:space="0" w:color="auto"/>
            <w:left w:val="none" w:sz="0" w:space="0" w:color="auto"/>
            <w:bottom w:val="none" w:sz="0" w:space="0" w:color="auto"/>
            <w:right w:val="none" w:sz="0" w:space="0" w:color="auto"/>
          </w:divBdr>
        </w:div>
      </w:divsChild>
    </w:div>
    <w:div w:id="846745754">
      <w:bodyDiv w:val="1"/>
      <w:marLeft w:val="0"/>
      <w:marRight w:val="0"/>
      <w:marTop w:val="0"/>
      <w:marBottom w:val="0"/>
      <w:divBdr>
        <w:top w:val="none" w:sz="0" w:space="0" w:color="auto"/>
        <w:left w:val="none" w:sz="0" w:space="0" w:color="auto"/>
        <w:bottom w:val="none" w:sz="0" w:space="0" w:color="auto"/>
        <w:right w:val="none" w:sz="0" w:space="0" w:color="auto"/>
      </w:divBdr>
      <w:divsChild>
        <w:div w:id="76021821">
          <w:marLeft w:val="640"/>
          <w:marRight w:val="0"/>
          <w:marTop w:val="0"/>
          <w:marBottom w:val="0"/>
          <w:divBdr>
            <w:top w:val="none" w:sz="0" w:space="0" w:color="auto"/>
            <w:left w:val="none" w:sz="0" w:space="0" w:color="auto"/>
            <w:bottom w:val="none" w:sz="0" w:space="0" w:color="auto"/>
            <w:right w:val="none" w:sz="0" w:space="0" w:color="auto"/>
          </w:divBdr>
        </w:div>
        <w:div w:id="492570947">
          <w:marLeft w:val="640"/>
          <w:marRight w:val="0"/>
          <w:marTop w:val="0"/>
          <w:marBottom w:val="0"/>
          <w:divBdr>
            <w:top w:val="none" w:sz="0" w:space="0" w:color="auto"/>
            <w:left w:val="none" w:sz="0" w:space="0" w:color="auto"/>
            <w:bottom w:val="none" w:sz="0" w:space="0" w:color="auto"/>
            <w:right w:val="none" w:sz="0" w:space="0" w:color="auto"/>
          </w:divBdr>
        </w:div>
        <w:div w:id="2015649565">
          <w:marLeft w:val="640"/>
          <w:marRight w:val="0"/>
          <w:marTop w:val="0"/>
          <w:marBottom w:val="0"/>
          <w:divBdr>
            <w:top w:val="none" w:sz="0" w:space="0" w:color="auto"/>
            <w:left w:val="none" w:sz="0" w:space="0" w:color="auto"/>
            <w:bottom w:val="none" w:sz="0" w:space="0" w:color="auto"/>
            <w:right w:val="none" w:sz="0" w:space="0" w:color="auto"/>
          </w:divBdr>
        </w:div>
        <w:div w:id="313947099">
          <w:marLeft w:val="640"/>
          <w:marRight w:val="0"/>
          <w:marTop w:val="0"/>
          <w:marBottom w:val="0"/>
          <w:divBdr>
            <w:top w:val="none" w:sz="0" w:space="0" w:color="auto"/>
            <w:left w:val="none" w:sz="0" w:space="0" w:color="auto"/>
            <w:bottom w:val="none" w:sz="0" w:space="0" w:color="auto"/>
            <w:right w:val="none" w:sz="0" w:space="0" w:color="auto"/>
          </w:divBdr>
        </w:div>
        <w:div w:id="1590888286">
          <w:marLeft w:val="640"/>
          <w:marRight w:val="0"/>
          <w:marTop w:val="0"/>
          <w:marBottom w:val="0"/>
          <w:divBdr>
            <w:top w:val="none" w:sz="0" w:space="0" w:color="auto"/>
            <w:left w:val="none" w:sz="0" w:space="0" w:color="auto"/>
            <w:bottom w:val="none" w:sz="0" w:space="0" w:color="auto"/>
            <w:right w:val="none" w:sz="0" w:space="0" w:color="auto"/>
          </w:divBdr>
        </w:div>
        <w:div w:id="2088572936">
          <w:marLeft w:val="640"/>
          <w:marRight w:val="0"/>
          <w:marTop w:val="0"/>
          <w:marBottom w:val="0"/>
          <w:divBdr>
            <w:top w:val="none" w:sz="0" w:space="0" w:color="auto"/>
            <w:left w:val="none" w:sz="0" w:space="0" w:color="auto"/>
            <w:bottom w:val="none" w:sz="0" w:space="0" w:color="auto"/>
            <w:right w:val="none" w:sz="0" w:space="0" w:color="auto"/>
          </w:divBdr>
        </w:div>
        <w:div w:id="2142072369">
          <w:marLeft w:val="640"/>
          <w:marRight w:val="0"/>
          <w:marTop w:val="0"/>
          <w:marBottom w:val="0"/>
          <w:divBdr>
            <w:top w:val="none" w:sz="0" w:space="0" w:color="auto"/>
            <w:left w:val="none" w:sz="0" w:space="0" w:color="auto"/>
            <w:bottom w:val="none" w:sz="0" w:space="0" w:color="auto"/>
            <w:right w:val="none" w:sz="0" w:space="0" w:color="auto"/>
          </w:divBdr>
        </w:div>
        <w:div w:id="1205563057">
          <w:marLeft w:val="640"/>
          <w:marRight w:val="0"/>
          <w:marTop w:val="0"/>
          <w:marBottom w:val="0"/>
          <w:divBdr>
            <w:top w:val="none" w:sz="0" w:space="0" w:color="auto"/>
            <w:left w:val="none" w:sz="0" w:space="0" w:color="auto"/>
            <w:bottom w:val="none" w:sz="0" w:space="0" w:color="auto"/>
            <w:right w:val="none" w:sz="0" w:space="0" w:color="auto"/>
          </w:divBdr>
        </w:div>
        <w:div w:id="1918782529">
          <w:marLeft w:val="640"/>
          <w:marRight w:val="0"/>
          <w:marTop w:val="0"/>
          <w:marBottom w:val="0"/>
          <w:divBdr>
            <w:top w:val="none" w:sz="0" w:space="0" w:color="auto"/>
            <w:left w:val="none" w:sz="0" w:space="0" w:color="auto"/>
            <w:bottom w:val="none" w:sz="0" w:space="0" w:color="auto"/>
            <w:right w:val="none" w:sz="0" w:space="0" w:color="auto"/>
          </w:divBdr>
        </w:div>
        <w:div w:id="1424690200">
          <w:marLeft w:val="640"/>
          <w:marRight w:val="0"/>
          <w:marTop w:val="0"/>
          <w:marBottom w:val="0"/>
          <w:divBdr>
            <w:top w:val="none" w:sz="0" w:space="0" w:color="auto"/>
            <w:left w:val="none" w:sz="0" w:space="0" w:color="auto"/>
            <w:bottom w:val="none" w:sz="0" w:space="0" w:color="auto"/>
            <w:right w:val="none" w:sz="0" w:space="0" w:color="auto"/>
          </w:divBdr>
        </w:div>
        <w:div w:id="1256473292">
          <w:marLeft w:val="640"/>
          <w:marRight w:val="0"/>
          <w:marTop w:val="0"/>
          <w:marBottom w:val="0"/>
          <w:divBdr>
            <w:top w:val="none" w:sz="0" w:space="0" w:color="auto"/>
            <w:left w:val="none" w:sz="0" w:space="0" w:color="auto"/>
            <w:bottom w:val="none" w:sz="0" w:space="0" w:color="auto"/>
            <w:right w:val="none" w:sz="0" w:space="0" w:color="auto"/>
          </w:divBdr>
        </w:div>
        <w:div w:id="107744175">
          <w:marLeft w:val="640"/>
          <w:marRight w:val="0"/>
          <w:marTop w:val="0"/>
          <w:marBottom w:val="0"/>
          <w:divBdr>
            <w:top w:val="none" w:sz="0" w:space="0" w:color="auto"/>
            <w:left w:val="none" w:sz="0" w:space="0" w:color="auto"/>
            <w:bottom w:val="none" w:sz="0" w:space="0" w:color="auto"/>
            <w:right w:val="none" w:sz="0" w:space="0" w:color="auto"/>
          </w:divBdr>
        </w:div>
        <w:div w:id="471873980">
          <w:marLeft w:val="640"/>
          <w:marRight w:val="0"/>
          <w:marTop w:val="0"/>
          <w:marBottom w:val="0"/>
          <w:divBdr>
            <w:top w:val="none" w:sz="0" w:space="0" w:color="auto"/>
            <w:left w:val="none" w:sz="0" w:space="0" w:color="auto"/>
            <w:bottom w:val="none" w:sz="0" w:space="0" w:color="auto"/>
            <w:right w:val="none" w:sz="0" w:space="0" w:color="auto"/>
          </w:divBdr>
        </w:div>
        <w:div w:id="41567004">
          <w:marLeft w:val="640"/>
          <w:marRight w:val="0"/>
          <w:marTop w:val="0"/>
          <w:marBottom w:val="0"/>
          <w:divBdr>
            <w:top w:val="none" w:sz="0" w:space="0" w:color="auto"/>
            <w:left w:val="none" w:sz="0" w:space="0" w:color="auto"/>
            <w:bottom w:val="none" w:sz="0" w:space="0" w:color="auto"/>
            <w:right w:val="none" w:sz="0" w:space="0" w:color="auto"/>
          </w:divBdr>
        </w:div>
        <w:div w:id="1988627824">
          <w:marLeft w:val="640"/>
          <w:marRight w:val="0"/>
          <w:marTop w:val="0"/>
          <w:marBottom w:val="0"/>
          <w:divBdr>
            <w:top w:val="none" w:sz="0" w:space="0" w:color="auto"/>
            <w:left w:val="none" w:sz="0" w:space="0" w:color="auto"/>
            <w:bottom w:val="none" w:sz="0" w:space="0" w:color="auto"/>
            <w:right w:val="none" w:sz="0" w:space="0" w:color="auto"/>
          </w:divBdr>
        </w:div>
        <w:div w:id="799690224">
          <w:marLeft w:val="640"/>
          <w:marRight w:val="0"/>
          <w:marTop w:val="0"/>
          <w:marBottom w:val="0"/>
          <w:divBdr>
            <w:top w:val="none" w:sz="0" w:space="0" w:color="auto"/>
            <w:left w:val="none" w:sz="0" w:space="0" w:color="auto"/>
            <w:bottom w:val="none" w:sz="0" w:space="0" w:color="auto"/>
            <w:right w:val="none" w:sz="0" w:space="0" w:color="auto"/>
          </w:divBdr>
        </w:div>
        <w:div w:id="444883861">
          <w:marLeft w:val="640"/>
          <w:marRight w:val="0"/>
          <w:marTop w:val="0"/>
          <w:marBottom w:val="0"/>
          <w:divBdr>
            <w:top w:val="none" w:sz="0" w:space="0" w:color="auto"/>
            <w:left w:val="none" w:sz="0" w:space="0" w:color="auto"/>
            <w:bottom w:val="none" w:sz="0" w:space="0" w:color="auto"/>
            <w:right w:val="none" w:sz="0" w:space="0" w:color="auto"/>
          </w:divBdr>
        </w:div>
      </w:divsChild>
    </w:div>
    <w:div w:id="847713950">
      <w:bodyDiv w:val="1"/>
      <w:marLeft w:val="0"/>
      <w:marRight w:val="0"/>
      <w:marTop w:val="0"/>
      <w:marBottom w:val="0"/>
      <w:divBdr>
        <w:top w:val="none" w:sz="0" w:space="0" w:color="auto"/>
        <w:left w:val="none" w:sz="0" w:space="0" w:color="auto"/>
        <w:bottom w:val="none" w:sz="0" w:space="0" w:color="auto"/>
        <w:right w:val="none" w:sz="0" w:space="0" w:color="auto"/>
      </w:divBdr>
      <w:divsChild>
        <w:div w:id="218905715">
          <w:marLeft w:val="0"/>
          <w:marRight w:val="0"/>
          <w:marTop w:val="0"/>
          <w:marBottom w:val="0"/>
          <w:divBdr>
            <w:top w:val="none" w:sz="0" w:space="0" w:color="auto"/>
            <w:left w:val="none" w:sz="0" w:space="0" w:color="auto"/>
            <w:bottom w:val="none" w:sz="0" w:space="0" w:color="auto"/>
            <w:right w:val="none" w:sz="0" w:space="0" w:color="auto"/>
          </w:divBdr>
          <w:divsChild>
            <w:div w:id="1830096864">
              <w:marLeft w:val="0"/>
              <w:marRight w:val="0"/>
              <w:marTop w:val="0"/>
              <w:marBottom w:val="0"/>
              <w:divBdr>
                <w:top w:val="none" w:sz="0" w:space="0" w:color="auto"/>
                <w:left w:val="none" w:sz="0" w:space="0" w:color="auto"/>
                <w:bottom w:val="none" w:sz="0" w:space="0" w:color="auto"/>
                <w:right w:val="none" w:sz="0" w:space="0" w:color="auto"/>
              </w:divBdr>
              <w:divsChild>
                <w:div w:id="77451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164259">
      <w:bodyDiv w:val="1"/>
      <w:marLeft w:val="0"/>
      <w:marRight w:val="0"/>
      <w:marTop w:val="0"/>
      <w:marBottom w:val="0"/>
      <w:divBdr>
        <w:top w:val="none" w:sz="0" w:space="0" w:color="auto"/>
        <w:left w:val="none" w:sz="0" w:space="0" w:color="auto"/>
        <w:bottom w:val="none" w:sz="0" w:space="0" w:color="auto"/>
        <w:right w:val="none" w:sz="0" w:space="0" w:color="auto"/>
      </w:divBdr>
      <w:divsChild>
        <w:div w:id="669521738">
          <w:marLeft w:val="640"/>
          <w:marRight w:val="0"/>
          <w:marTop w:val="0"/>
          <w:marBottom w:val="0"/>
          <w:divBdr>
            <w:top w:val="none" w:sz="0" w:space="0" w:color="auto"/>
            <w:left w:val="none" w:sz="0" w:space="0" w:color="auto"/>
            <w:bottom w:val="none" w:sz="0" w:space="0" w:color="auto"/>
            <w:right w:val="none" w:sz="0" w:space="0" w:color="auto"/>
          </w:divBdr>
        </w:div>
        <w:div w:id="37097888">
          <w:marLeft w:val="640"/>
          <w:marRight w:val="0"/>
          <w:marTop w:val="0"/>
          <w:marBottom w:val="0"/>
          <w:divBdr>
            <w:top w:val="none" w:sz="0" w:space="0" w:color="auto"/>
            <w:left w:val="none" w:sz="0" w:space="0" w:color="auto"/>
            <w:bottom w:val="none" w:sz="0" w:space="0" w:color="auto"/>
            <w:right w:val="none" w:sz="0" w:space="0" w:color="auto"/>
          </w:divBdr>
        </w:div>
        <w:div w:id="2035305112">
          <w:marLeft w:val="640"/>
          <w:marRight w:val="0"/>
          <w:marTop w:val="0"/>
          <w:marBottom w:val="0"/>
          <w:divBdr>
            <w:top w:val="none" w:sz="0" w:space="0" w:color="auto"/>
            <w:left w:val="none" w:sz="0" w:space="0" w:color="auto"/>
            <w:bottom w:val="none" w:sz="0" w:space="0" w:color="auto"/>
            <w:right w:val="none" w:sz="0" w:space="0" w:color="auto"/>
          </w:divBdr>
        </w:div>
        <w:div w:id="263728399">
          <w:marLeft w:val="640"/>
          <w:marRight w:val="0"/>
          <w:marTop w:val="0"/>
          <w:marBottom w:val="0"/>
          <w:divBdr>
            <w:top w:val="none" w:sz="0" w:space="0" w:color="auto"/>
            <w:left w:val="none" w:sz="0" w:space="0" w:color="auto"/>
            <w:bottom w:val="none" w:sz="0" w:space="0" w:color="auto"/>
            <w:right w:val="none" w:sz="0" w:space="0" w:color="auto"/>
          </w:divBdr>
        </w:div>
        <w:div w:id="1854227667">
          <w:marLeft w:val="640"/>
          <w:marRight w:val="0"/>
          <w:marTop w:val="0"/>
          <w:marBottom w:val="0"/>
          <w:divBdr>
            <w:top w:val="none" w:sz="0" w:space="0" w:color="auto"/>
            <w:left w:val="none" w:sz="0" w:space="0" w:color="auto"/>
            <w:bottom w:val="none" w:sz="0" w:space="0" w:color="auto"/>
            <w:right w:val="none" w:sz="0" w:space="0" w:color="auto"/>
          </w:divBdr>
        </w:div>
        <w:div w:id="1619292136">
          <w:marLeft w:val="640"/>
          <w:marRight w:val="0"/>
          <w:marTop w:val="0"/>
          <w:marBottom w:val="0"/>
          <w:divBdr>
            <w:top w:val="none" w:sz="0" w:space="0" w:color="auto"/>
            <w:left w:val="none" w:sz="0" w:space="0" w:color="auto"/>
            <w:bottom w:val="none" w:sz="0" w:space="0" w:color="auto"/>
            <w:right w:val="none" w:sz="0" w:space="0" w:color="auto"/>
          </w:divBdr>
        </w:div>
        <w:div w:id="1979258208">
          <w:marLeft w:val="640"/>
          <w:marRight w:val="0"/>
          <w:marTop w:val="0"/>
          <w:marBottom w:val="0"/>
          <w:divBdr>
            <w:top w:val="none" w:sz="0" w:space="0" w:color="auto"/>
            <w:left w:val="none" w:sz="0" w:space="0" w:color="auto"/>
            <w:bottom w:val="none" w:sz="0" w:space="0" w:color="auto"/>
            <w:right w:val="none" w:sz="0" w:space="0" w:color="auto"/>
          </w:divBdr>
        </w:div>
        <w:div w:id="1769303815">
          <w:marLeft w:val="640"/>
          <w:marRight w:val="0"/>
          <w:marTop w:val="0"/>
          <w:marBottom w:val="0"/>
          <w:divBdr>
            <w:top w:val="none" w:sz="0" w:space="0" w:color="auto"/>
            <w:left w:val="none" w:sz="0" w:space="0" w:color="auto"/>
            <w:bottom w:val="none" w:sz="0" w:space="0" w:color="auto"/>
            <w:right w:val="none" w:sz="0" w:space="0" w:color="auto"/>
          </w:divBdr>
        </w:div>
        <w:div w:id="940918828">
          <w:marLeft w:val="640"/>
          <w:marRight w:val="0"/>
          <w:marTop w:val="0"/>
          <w:marBottom w:val="0"/>
          <w:divBdr>
            <w:top w:val="none" w:sz="0" w:space="0" w:color="auto"/>
            <w:left w:val="none" w:sz="0" w:space="0" w:color="auto"/>
            <w:bottom w:val="none" w:sz="0" w:space="0" w:color="auto"/>
            <w:right w:val="none" w:sz="0" w:space="0" w:color="auto"/>
          </w:divBdr>
        </w:div>
        <w:div w:id="1966697407">
          <w:marLeft w:val="640"/>
          <w:marRight w:val="0"/>
          <w:marTop w:val="0"/>
          <w:marBottom w:val="0"/>
          <w:divBdr>
            <w:top w:val="none" w:sz="0" w:space="0" w:color="auto"/>
            <w:left w:val="none" w:sz="0" w:space="0" w:color="auto"/>
            <w:bottom w:val="none" w:sz="0" w:space="0" w:color="auto"/>
            <w:right w:val="none" w:sz="0" w:space="0" w:color="auto"/>
          </w:divBdr>
        </w:div>
        <w:div w:id="364867450">
          <w:marLeft w:val="640"/>
          <w:marRight w:val="0"/>
          <w:marTop w:val="0"/>
          <w:marBottom w:val="0"/>
          <w:divBdr>
            <w:top w:val="none" w:sz="0" w:space="0" w:color="auto"/>
            <w:left w:val="none" w:sz="0" w:space="0" w:color="auto"/>
            <w:bottom w:val="none" w:sz="0" w:space="0" w:color="auto"/>
            <w:right w:val="none" w:sz="0" w:space="0" w:color="auto"/>
          </w:divBdr>
        </w:div>
      </w:divsChild>
    </w:div>
    <w:div w:id="873611914">
      <w:bodyDiv w:val="1"/>
      <w:marLeft w:val="0"/>
      <w:marRight w:val="0"/>
      <w:marTop w:val="0"/>
      <w:marBottom w:val="0"/>
      <w:divBdr>
        <w:top w:val="none" w:sz="0" w:space="0" w:color="auto"/>
        <w:left w:val="none" w:sz="0" w:space="0" w:color="auto"/>
        <w:bottom w:val="none" w:sz="0" w:space="0" w:color="auto"/>
        <w:right w:val="none" w:sz="0" w:space="0" w:color="auto"/>
      </w:divBdr>
      <w:divsChild>
        <w:div w:id="398284901">
          <w:marLeft w:val="0"/>
          <w:marRight w:val="0"/>
          <w:marTop w:val="0"/>
          <w:marBottom w:val="0"/>
          <w:divBdr>
            <w:top w:val="none" w:sz="0" w:space="0" w:color="auto"/>
            <w:left w:val="none" w:sz="0" w:space="0" w:color="auto"/>
            <w:bottom w:val="none" w:sz="0" w:space="0" w:color="auto"/>
            <w:right w:val="none" w:sz="0" w:space="0" w:color="auto"/>
          </w:divBdr>
          <w:divsChild>
            <w:div w:id="761996768">
              <w:marLeft w:val="0"/>
              <w:marRight w:val="0"/>
              <w:marTop w:val="0"/>
              <w:marBottom w:val="0"/>
              <w:divBdr>
                <w:top w:val="none" w:sz="0" w:space="0" w:color="auto"/>
                <w:left w:val="none" w:sz="0" w:space="0" w:color="auto"/>
                <w:bottom w:val="none" w:sz="0" w:space="0" w:color="auto"/>
                <w:right w:val="none" w:sz="0" w:space="0" w:color="auto"/>
              </w:divBdr>
              <w:divsChild>
                <w:div w:id="21352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80669">
      <w:bodyDiv w:val="1"/>
      <w:marLeft w:val="0"/>
      <w:marRight w:val="0"/>
      <w:marTop w:val="0"/>
      <w:marBottom w:val="0"/>
      <w:divBdr>
        <w:top w:val="none" w:sz="0" w:space="0" w:color="auto"/>
        <w:left w:val="none" w:sz="0" w:space="0" w:color="auto"/>
        <w:bottom w:val="none" w:sz="0" w:space="0" w:color="auto"/>
        <w:right w:val="none" w:sz="0" w:space="0" w:color="auto"/>
      </w:divBdr>
      <w:divsChild>
        <w:div w:id="1516575505">
          <w:marLeft w:val="640"/>
          <w:marRight w:val="0"/>
          <w:marTop w:val="0"/>
          <w:marBottom w:val="0"/>
          <w:divBdr>
            <w:top w:val="none" w:sz="0" w:space="0" w:color="auto"/>
            <w:left w:val="none" w:sz="0" w:space="0" w:color="auto"/>
            <w:bottom w:val="none" w:sz="0" w:space="0" w:color="auto"/>
            <w:right w:val="none" w:sz="0" w:space="0" w:color="auto"/>
          </w:divBdr>
        </w:div>
        <w:div w:id="855921344">
          <w:marLeft w:val="640"/>
          <w:marRight w:val="0"/>
          <w:marTop w:val="0"/>
          <w:marBottom w:val="0"/>
          <w:divBdr>
            <w:top w:val="none" w:sz="0" w:space="0" w:color="auto"/>
            <w:left w:val="none" w:sz="0" w:space="0" w:color="auto"/>
            <w:bottom w:val="none" w:sz="0" w:space="0" w:color="auto"/>
            <w:right w:val="none" w:sz="0" w:space="0" w:color="auto"/>
          </w:divBdr>
        </w:div>
        <w:div w:id="819730176">
          <w:marLeft w:val="640"/>
          <w:marRight w:val="0"/>
          <w:marTop w:val="0"/>
          <w:marBottom w:val="0"/>
          <w:divBdr>
            <w:top w:val="none" w:sz="0" w:space="0" w:color="auto"/>
            <w:left w:val="none" w:sz="0" w:space="0" w:color="auto"/>
            <w:bottom w:val="none" w:sz="0" w:space="0" w:color="auto"/>
            <w:right w:val="none" w:sz="0" w:space="0" w:color="auto"/>
          </w:divBdr>
        </w:div>
        <w:div w:id="2003505424">
          <w:marLeft w:val="640"/>
          <w:marRight w:val="0"/>
          <w:marTop w:val="0"/>
          <w:marBottom w:val="0"/>
          <w:divBdr>
            <w:top w:val="none" w:sz="0" w:space="0" w:color="auto"/>
            <w:left w:val="none" w:sz="0" w:space="0" w:color="auto"/>
            <w:bottom w:val="none" w:sz="0" w:space="0" w:color="auto"/>
            <w:right w:val="none" w:sz="0" w:space="0" w:color="auto"/>
          </w:divBdr>
        </w:div>
        <w:div w:id="171797439">
          <w:marLeft w:val="640"/>
          <w:marRight w:val="0"/>
          <w:marTop w:val="0"/>
          <w:marBottom w:val="0"/>
          <w:divBdr>
            <w:top w:val="none" w:sz="0" w:space="0" w:color="auto"/>
            <w:left w:val="none" w:sz="0" w:space="0" w:color="auto"/>
            <w:bottom w:val="none" w:sz="0" w:space="0" w:color="auto"/>
            <w:right w:val="none" w:sz="0" w:space="0" w:color="auto"/>
          </w:divBdr>
        </w:div>
        <w:div w:id="1198392076">
          <w:marLeft w:val="640"/>
          <w:marRight w:val="0"/>
          <w:marTop w:val="0"/>
          <w:marBottom w:val="0"/>
          <w:divBdr>
            <w:top w:val="none" w:sz="0" w:space="0" w:color="auto"/>
            <w:left w:val="none" w:sz="0" w:space="0" w:color="auto"/>
            <w:bottom w:val="none" w:sz="0" w:space="0" w:color="auto"/>
            <w:right w:val="none" w:sz="0" w:space="0" w:color="auto"/>
          </w:divBdr>
        </w:div>
        <w:div w:id="488325513">
          <w:marLeft w:val="640"/>
          <w:marRight w:val="0"/>
          <w:marTop w:val="0"/>
          <w:marBottom w:val="0"/>
          <w:divBdr>
            <w:top w:val="none" w:sz="0" w:space="0" w:color="auto"/>
            <w:left w:val="none" w:sz="0" w:space="0" w:color="auto"/>
            <w:bottom w:val="none" w:sz="0" w:space="0" w:color="auto"/>
            <w:right w:val="none" w:sz="0" w:space="0" w:color="auto"/>
          </w:divBdr>
        </w:div>
        <w:div w:id="1573808559">
          <w:marLeft w:val="640"/>
          <w:marRight w:val="0"/>
          <w:marTop w:val="0"/>
          <w:marBottom w:val="0"/>
          <w:divBdr>
            <w:top w:val="none" w:sz="0" w:space="0" w:color="auto"/>
            <w:left w:val="none" w:sz="0" w:space="0" w:color="auto"/>
            <w:bottom w:val="none" w:sz="0" w:space="0" w:color="auto"/>
            <w:right w:val="none" w:sz="0" w:space="0" w:color="auto"/>
          </w:divBdr>
        </w:div>
        <w:div w:id="1320767178">
          <w:marLeft w:val="640"/>
          <w:marRight w:val="0"/>
          <w:marTop w:val="0"/>
          <w:marBottom w:val="0"/>
          <w:divBdr>
            <w:top w:val="none" w:sz="0" w:space="0" w:color="auto"/>
            <w:left w:val="none" w:sz="0" w:space="0" w:color="auto"/>
            <w:bottom w:val="none" w:sz="0" w:space="0" w:color="auto"/>
            <w:right w:val="none" w:sz="0" w:space="0" w:color="auto"/>
          </w:divBdr>
        </w:div>
        <w:div w:id="199249139">
          <w:marLeft w:val="640"/>
          <w:marRight w:val="0"/>
          <w:marTop w:val="0"/>
          <w:marBottom w:val="0"/>
          <w:divBdr>
            <w:top w:val="none" w:sz="0" w:space="0" w:color="auto"/>
            <w:left w:val="none" w:sz="0" w:space="0" w:color="auto"/>
            <w:bottom w:val="none" w:sz="0" w:space="0" w:color="auto"/>
            <w:right w:val="none" w:sz="0" w:space="0" w:color="auto"/>
          </w:divBdr>
        </w:div>
      </w:divsChild>
    </w:div>
    <w:div w:id="899248525">
      <w:bodyDiv w:val="1"/>
      <w:marLeft w:val="0"/>
      <w:marRight w:val="0"/>
      <w:marTop w:val="0"/>
      <w:marBottom w:val="0"/>
      <w:divBdr>
        <w:top w:val="none" w:sz="0" w:space="0" w:color="auto"/>
        <w:left w:val="none" w:sz="0" w:space="0" w:color="auto"/>
        <w:bottom w:val="none" w:sz="0" w:space="0" w:color="auto"/>
        <w:right w:val="none" w:sz="0" w:space="0" w:color="auto"/>
      </w:divBdr>
      <w:divsChild>
        <w:div w:id="1110010737">
          <w:marLeft w:val="640"/>
          <w:marRight w:val="0"/>
          <w:marTop w:val="0"/>
          <w:marBottom w:val="0"/>
          <w:divBdr>
            <w:top w:val="none" w:sz="0" w:space="0" w:color="auto"/>
            <w:left w:val="none" w:sz="0" w:space="0" w:color="auto"/>
            <w:bottom w:val="none" w:sz="0" w:space="0" w:color="auto"/>
            <w:right w:val="none" w:sz="0" w:space="0" w:color="auto"/>
          </w:divBdr>
        </w:div>
        <w:div w:id="106123820">
          <w:marLeft w:val="640"/>
          <w:marRight w:val="0"/>
          <w:marTop w:val="0"/>
          <w:marBottom w:val="0"/>
          <w:divBdr>
            <w:top w:val="none" w:sz="0" w:space="0" w:color="auto"/>
            <w:left w:val="none" w:sz="0" w:space="0" w:color="auto"/>
            <w:bottom w:val="none" w:sz="0" w:space="0" w:color="auto"/>
            <w:right w:val="none" w:sz="0" w:space="0" w:color="auto"/>
          </w:divBdr>
        </w:div>
        <w:div w:id="917598517">
          <w:marLeft w:val="640"/>
          <w:marRight w:val="0"/>
          <w:marTop w:val="0"/>
          <w:marBottom w:val="0"/>
          <w:divBdr>
            <w:top w:val="none" w:sz="0" w:space="0" w:color="auto"/>
            <w:left w:val="none" w:sz="0" w:space="0" w:color="auto"/>
            <w:bottom w:val="none" w:sz="0" w:space="0" w:color="auto"/>
            <w:right w:val="none" w:sz="0" w:space="0" w:color="auto"/>
          </w:divBdr>
        </w:div>
        <w:div w:id="1550259113">
          <w:marLeft w:val="640"/>
          <w:marRight w:val="0"/>
          <w:marTop w:val="0"/>
          <w:marBottom w:val="0"/>
          <w:divBdr>
            <w:top w:val="none" w:sz="0" w:space="0" w:color="auto"/>
            <w:left w:val="none" w:sz="0" w:space="0" w:color="auto"/>
            <w:bottom w:val="none" w:sz="0" w:space="0" w:color="auto"/>
            <w:right w:val="none" w:sz="0" w:space="0" w:color="auto"/>
          </w:divBdr>
        </w:div>
        <w:div w:id="1421022840">
          <w:marLeft w:val="640"/>
          <w:marRight w:val="0"/>
          <w:marTop w:val="0"/>
          <w:marBottom w:val="0"/>
          <w:divBdr>
            <w:top w:val="none" w:sz="0" w:space="0" w:color="auto"/>
            <w:left w:val="none" w:sz="0" w:space="0" w:color="auto"/>
            <w:bottom w:val="none" w:sz="0" w:space="0" w:color="auto"/>
            <w:right w:val="none" w:sz="0" w:space="0" w:color="auto"/>
          </w:divBdr>
        </w:div>
        <w:div w:id="131287443">
          <w:marLeft w:val="640"/>
          <w:marRight w:val="0"/>
          <w:marTop w:val="0"/>
          <w:marBottom w:val="0"/>
          <w:divBdr>
            <w:top w:val="none" w:sz="0" w:space="0" w:color="auto"/>
            <w:left w:val="none" w:sz="0" w:space="0" w:color="auto"/>
            <w:bottom w:val="none" w:sz="0" w:space="0" w:color="auto"/>
            <w:right w:val="none" w:sz="0" w:space="0" w:color="auto"/>
          </w:divBdr>
        </w:div>
        <w:div w:id="1626737235">
          <w:marLeft w:val="640"/>
          <w:marRight w:val="0"/>
          <w:marTop w:val="0"/>
          <w:marBottom w:val="0"/>
          <w:divBdr>
            <w:top w:val="none" w:sz="0" w:space="0" w:color="auto"/>
            <w:left w:val="none" w:sz="0" w:space="0" w:color="auto"/>
            <w:bottom w:val="none" w:sz="0" w:space="0" w:color="auto"/>
            <w:right w:val="none" w:sz="0" w:space="0" w:color="auto"/>
          </w:divBdr>
        </w:div>
        <w:div w:id="265314408">
          <w:marLeft w:val="640"/>
          <w:marRight w:val="0"/>
          <w:marTop w:val="0"/>
          <w:marBottom w:val="0"/>
          <w:divBdr>
            <w:top w:val="none" w:sz="0" w:space="0" w:color="auto"/>
            <w:left w:val="none" w:sz="0" w:space="0" w:color="auto"/>
            <w:bottom w:val="none" w:sz="0" w:space="0" w:color="auto"/>
            <w:right w:val="none" w:sz="0" w:space="0" w:color="auto"/>
          </w:divBdr>
        </w:div>
        <w:div w:id="27217890">
          <w:marLeft w:val="640"/>
          <w:marRight w:val="0"/>
          <w:marTop w:val="0"/>
          <w:marBottom w:val="0"/>
          <w:divBdr>
            <w:top w:val="none" w:sz="0" w:space="0" w:color="auto"/>
            <w:left w:val="none" w:sz="0" w:space="0" w:color="auto"/>
            <w:bottom w:val="none" w:sz="0" w:space="0" w:color="auto"/>
            <w:right w:val="none" w:sz="0" w:space="0" w:color="auto"/>
          </w:divBdr>
        </w:div>
        <w:div w:id="1013920502">
          <w:marLeft w:val="640"/>
          <w:marRight w:val="0"/>
          <w:marTop w:val="0"/>
          <w:marBottom w:val="0"/>
          <w:divBdr>
            <w:top w:val="none" w:sz="0" w:space="0" w:color="auto"/>
            <w:left w:val="none" w:sz="0" w:space="0" w:color="auto"/>
            <w:bottom w:val="none" w:sz="0" w:space="0" w:color="auto"/>
            <w:right w:val="none" w:sz="0" w:space="0" w:color="auto"/>
          </w:divBdr>
        </w:div>
        <w:div w:id="106119650">
          <w:marLeft w:val="640"/>
          <w:marRight w:val="0"/>
          <w:marTop w:val="0"/>
          <w:marBottom w:val="0"/>
          <w:divBdr>
            <w:top w:val="none" w:sz="0" w:space="0" w:color="auto"/>
            <w:left w:val="none" w:sz="0" w:space="0" w:color="auto"/>
            <w:bottom w:val="none" w:sz="0" w:space="0" w:color="auto"/>
            <w:right w:val="none" w:sz="0" w:space="0" w:color="auto"/>
          </w:divBdr>
        </w:div>
        <w:div w:id="1382246439">
          <w:marLeft w:val="640"/>
          <w:marRight w:val="0"/>
          <w:marTop w:val="0"/>
          <w:marBottom w:val="0"/>
          <w:divBdr>
            <w:top w:val="none" w:sz="0" w:space="0" w:color="auto"/>
            <w:left w:val="none" w:sz="0" w:space="0" w:color="auto"/>
            <w:bottom w:val="none" w:sz="0" w:space="0" w:color="auto"/>
            <w:right w:val="none" w:sz="0" w:space="0" w:color="auto"/>
          </w:divBdr>
        </w:div>
        <w:div w:id="1617785985">
          <w:marLeft w:val="640"/>
          <w:marRight w:val="0"/>
          <w:marTop w:val="0"/>
          <w:marBottom w:val="0"/>
          <w:divBdr>
            <w:top w:val="none" w:sz="0" w:space="0" w:color="auto"/>
            <w:left w:val="none" w:sz="0" w:space="0" w:color="auto"/>
            <w:bottom w:val="none" w:sz="0" w:space="0" w:color="auto"/>
            <w:right w:val="none" w:sz="0" w:space="0" w:color="auto"/>
          </w:divBdr>
        </w:div>
        <w:div w:id="1926382881">
          <w:marLeft w:val="640"/>
          <w:marRight w:val="0"/>
          <w:marTop w:val="0"/>
          <w:marBottom w:val="0"/>
          <w:divBdr>
            <w:top w:val="none" w:sz="0" w:space="0" w:color="auto"/>
            <w:left w:val="none" w:sz="0" w:space="0" w:color="auto"/>
            <w:bottom w:val="none" w:sz="0" w:space="0" w:color="auto"/>
            <w:right w:val="none" w:sz="0" w:space="0" w:color="auto"/>
          </w:divBdr>
        </w:div>
        <w:div w:id="474183994">
          <w:marLeft w:val="640"/>
          <w:marRight w:val="0"/>
          <w:marTop w:val="0"/>
          <w:marBottom w:val="0"/>
          <w:divBdr>
            <w:top w:val="none" w:sz="0" w:space="0" w:color="auto"/>
            <w:left w:val="none" w:sz="0" w:space="0" w:color="auto"/>
            <w:bottom w:val="none" w:sz="0" w:space="0" w:color="auto"/>
            <w:right w:val="none" w:sz="0" w:space="0" w:color="auto"/>
          </w:divBdr>
        </w:div>
        <w:div w:id="353574786">
          <w:marLeft w:val="640"/>
          <w:marRight w:val="0"/>
          <w:marTop w:val="0"/>
          <w:marBottom w:val="0"/>
          <w:divBdr>
            <w:top w:val="none" w:sz="0" w:space="0" w:color="auto"/>
            <w:left w:val="none" w:sz="0" w:space="0" w:color="auto"/>
            <w:bottom w:val="none" w:sz="0" w:space="0" w:color="auto"/>
            <w:right w:val="none" w:sz="0" w:space="0" w:color="auto"/>
          </w:divBdr>
        </w:div>
        <w:div w:id="829368701">
          <w:marLeft w:val="640"/>
          <w:marRight w:val="0"/>
          <w:marTop w:val="0"/>
          <w:marBottom w:val="0"/>
          <w:divBdr>
            <w:top w:val="none" w:sz="0" w:space="0" w:color="auto"/>
            <w:left w:val="none" w:sz="0" w:space="0" w:color="auto"/>
            <w:bottom w:val="none" w:sz="0" w:space="0" w:color="auto"/>
            <w:right w:val="none" w:sz="0" w:space="0" w:color="auto"/>
          </w:divBdr>
        </w:div>
        <w:div w:id="2102484588">
          <w:marLeft w:val="640"/>
          <w:marRight w:val="0"/>
          <w:marTop w:val="0"/>
          <w:marBottom w:val="0"/>
          <w:divBdr>
            <w:top w:val="none" w:sz="0" w:space="0" w:color="auto"/>
            <w:left w:val="none" w:sz="0" w:space="0" w:color="auto"/>
            <w:bottom w:val="none" w:sz="0" w:space="0" w:color="auto"/>
            <w:right w:val="none" w:sz="0" w:space="0" w:color="auto"/>
          </w:divBdr>
        </w:div>
        <w:div w:id="262615455">
          <w:marLeft w:val="640"/>
          <w:marRight w:val="0"/>
          <w:marTop w:val="0"/>
          <w:marBottom w:val="0"/>
          <w:divBdr>
            <w:top w:val="none" w:sz="0" w:space="0" w:color="auto"/>
            <w:left w:val="none" w:sz="0" w:space="0" w:color="auto"/>
            <w:bottom w:val="none" w:sz="0" w:space="0" w:color="auto"/>
            <w:right w:val="none" w:sz="0" w:space="0" w:color="auto"/>
          </w:divBdr>
        </w:div>
        <w:div w:id="1101535030">
          <w:marLeft w:val="640"/>
          <w:marRight w:val="0"/>
          <w:marTop w:val="0"/>
          <w:marBottom w:val="0"/>
          <w:divBdr>
            <w:top w:val="none" w:sz="0" w:space="0" w:color="auto"/>
            <w:left w:val="none" w:sz="0" w:space="0" w:color="auto"/>
            <w:bottom w:val="none" w:sz="0" w:space="0" w:color="auto"/>
            <w:right w:val="none" w:sz="0" w:space="0" w:color="auto"/>
          </w:divBdr>
        </w:div>
        <w:div w:id="1791782152">
          <w:marLeft w:val="640"/>
          <w:marRight w:val="0"/>
          <w:marTop w:val="0"/>
          <w:marBottom w:val="0"/>
          <w:divBdr>
            <w:top w:val="none" w:sz="0" w:space="0" w:color="auto"/>
            <w:left w:val="none" w:sz="0" w:space="0" w:color="auto"/>
            <w:bottom w:val="none" w:sz="0" w:space="0" w:color="auto"/>
            <w:right w:val="none" w:sz="0" w:space="0" w:color="auto"/>
          </w:divBdr>
        </w:div>
        <w:div w:id="776945101">
          <w:marLeft w:val="640"/>
          <w:marRight w:val="0"/>
          <w:marTop w:val="0"/>
          <w:marBottom w:val="0"/>
          <w:divBdr>
            <w:top w:val="none" w:sz="0" w:space="0" w:color="auto"/>
            <w:left w:val="none" w:sz="0" w:space="0" w:color="auto"/>
            <w:bottom w:val="none" w:sz="0" w:space="0" w:color="auto"/>
            <w:right w:val="none" w:sz="0" w:space="0" w:color="auto"/>
          </w:divBdr>
        </w:div>
      </w:divsChild>
    </w:div>
    <w:div w:id="921254835">
      <w:bodyDiv w:val="1"/>
      <w:marLeft w:val="0"/>
      <w:marRight w:val="0"/>
      <w:marTop w:val="0"/>
      <w:marBottom w:val="0"/>
      <w:divBdr>
        <w:top w:val="none" w:sz="0" w:space="0" w:color="auto"/>
        <w:left w:val="none" w:sz="0" w:space="0" w:color="auto"/>
        <w:bottom w:val="none" w:sz="0" w:space="0" w:color="auto"/>
        <w:right w:val="none" w:sz="0" w:space="0" w:color="auto"/>
      </w:divBdr>
      <w:divsChild>
        <w:div w:id="5330188">
          <w:marLeft w:val="640"/>
          <w:marRight w:val="0"/>
          <w:marTop w:val="0"/>
          <w:marBottom w:val="0"/>
          <w:divBdr>
            <w:top w:val="none" w:sz="0" w:space="0" w:color="auto"/>
            <w:left w:val="none" w:sz="0" w:space="0" w:color="auto"/>
            <w:bottom w:val="none" w:sz="0" w:space="0" w:color="auto"/>
            <w:right w:val="none" w:sz="0" w:space="0" w:color="auto"/>
          </w:divBdr>
        </w:div>
        <w:div w:id="207690515">
          <w:marLeft w:val="640"/>
          <w:marRight w:val="0"/>
          <w:marTop w:val="0"/>
          <w:marBottom w:val="0"/>
          <w:divBdr>
            <w:top w:val="none" w:sz="0" w:space="0" w:color="auto"/>
            <w:left w:val="none" w:sz="0" w:space="0" w:color="auto"/>
            <w:bottom w:val="none" w:sz="0" w:space="0" w:color="auto"/>
            <w:right w:val="none" w:sz="0" w:space="0" w:color="auto"/>
          </w:divBdr>
        </w:div>
        <w:div w:id="2005548882">
          <w:marLeft w:val="640"/>
          <w:marRight w:val="0"/>
          <w:marTop w:val="0"/>
          <w:marBottom w:val="0"/>
          <w:divBdr>
            <w:top w:val="none" w:sz="0" w:space="0" w:color="auto"/>
            <w:left w:val="none" w:sz="0" w:space="0" w:color="auto"/>
            <w:bottom w:val="none" w:sz="0" w:space="0" w:color="auto"/>
            <w:right w:val="none" w:sz="0" w:space="0" w:color="auto"/>
          </w:divBdr>
        </w:div>
        <w:div w:id="1296520413">
          <w:marLeft w:val="640"/>
          <w:marRight w:val="0"/>
          <w:marTop w:val="0"/>
          <w:marBottom w:val="0"/>
          <w:divBdr>
            <w:top w:val="none" w:sz="0" w:space="0" w:color="auto"/>
            <w:left w:val="none" w:sz="0" w:space="0" w:color="auto"/>
            <w:bottom w:val="none" w:sz="0" w:space="0" w:color="auto"/>
            <w:right w:val="none" w:sz="0" w:space="0" w:color="auto"/>
          </w:divBdr>
        </w:div>
        <w:div w:id="153448395">
          <w:marLeft w:val="640"/>
          <w:marRight w:val="0"/>
          <w:marTop w:val="0"/>
          <w:marBottom w:val="0"/>
          <w:divBdr>
            <w:top w:val="none" w:sz="0" w:space="0" w:color="auto"/>
            <w:left w:val="none" w:sz="0" w:space="0" w:color="auto"/>
            <w:bottom w:val="none" w:sz="0" w:space="0" w:color="auto"/>
            <w:right w:val="none" w:sz="0" w:space="0" w:color="auto"/>
          </w:divBdr>
        </w:div>
        <w:div w:id="702369311">
          <w:marLeft w:val="640"/>
          <w:marRight w:val="0"/>
          <w:marTop w:val="0"/>
          <w:marBottom w:val="0"/>
          <w:divBdr>
            <w:top w:val="none" w:sz="0" w:space="0" w:color="auto"/>
            <w:left w:val="none" w:sz="0" w:space="0" w:color="auto"/>
            <w:bottom w:val="none" w:sz="0" w:space="0" w:color="auto"/>
            <w:right w:val="none" w:sz="0" w:space="0" w:color="auto"/>
          </w:divBdr>
        </w:div>
        <w:div w:id="1356348467">
          <w:marLeft w:val="640"/>
          <w:marRight w:val="0"/>
          <w:marTop w:val="0"/>
          <w:marBottom w:val="0"/>
          <w:divBdr>
            <w:top w:val="none" w:sz="0" w:space="0" w:color="auto"/>
            <w:left w:val="none" w:sz="0" w:space="0" w:color="auto"/>
            <w:bottom w:val="none" w:sz="0" w:space="0" w:color="auto"/>
            <w:right w:val="none" w:sz="0" w:space="0" w:color="auto"/>
          </w:divBdr>
        </w:div>
        <w:div w:id="1470128995">
          <w:marLeft w:val="640"/>
          <w:marRight w:val="0"/>
          <w:marTop w:val="0"/>
          <w:marBottom w:val="0"/>
          <w:divBdr>
            <w:top w:val="none" w:sz="0" w:space="0" w:color="auto"/>
            <w:left w:val="none" w:sz="0" w:space="0" w:color="auto"/>
            <w:bottom w:val="none" w:sz="0" w:space="0" w:color="auto"/>
            <w:right w:val="none" w:sz="0" w:space="0" w:color="auto"/>
          </w:divBdr>
        </w:div>
        <w:div w:id="1015418544">
          <w:marLeft w:val="640"/>
          <w:marRight w:val="0"/>
          <w:marTop w:val="0"/>
          <w:marBottom w:val="0"/>
          <w:divBdr>
            <w:top w:val="none" w:sz="0" w:space="0" w:color="auto"/>
            <w:left w:val="none" w:sz="0" w:space="0" w:color="auto"/>
            <w:bottom w:val="none" w:sz="0" w:space="0" w:color="auto"/>
            <w:right w:val="none" w:sz="0" w:space="0" w:color="auto"/>
          </w:divBdr>
        </w:div>
        <w:div w:id="1645045049">
          <w:marLeft w:val="640"/>
          <w:marRight w:val="0"/>
          <w:marTop w:val="0"/>
          <w:marBottom w:val="0"/>
          <w:divBdr>
            <w:top w:val="none" w:sz="0" w:space="0" w:color="auto"/>
            <w:left w:val="none" w:sz="0" w:space="0" w:color="auto"/>
            <w:bottom w:val="none" w:sz="0" w:space="0" w:color="auto"/>
            <w:right w:val="none" w:sz="0" w:space="0" w:color="auto"/>
          </w:divBdr>
        </w:div>
        <w:div w:id="2061781137">
          <w:marLeft w:val="640"/>
          <w:marRight w:val="0"/>
          <w:marTop w:val="0"/>
          <w:marBottom w:val="0"/>
          <w:divBdr>
            <w:top w:val="none" w:sz="0" w:space="0" w:color="auto"/>
            <w:left w:val="none" w:sz="0" w:space="0" w:color="auto"/>
            <w:bottom w:val="none" w:sz="0" w:space="0" w:color="auto"/>
            <w:right w:val="none" w:sz="0" w:space="0" w:color="auto"/>
          </w:divBdr>
        </w:div>
        <w:div w:id="835416654">
          <w:marLeft w:val="640"/>
          <w:marRight w:val="0"/>
          <w:marTop w:val="0"/>
          <w:marBottom w:val="0"/>
          <w:divBdr>
            <w:top w:val="none" w:sz="0" w:space="0" w:color="auto"/>
            <w:left w:val="none" w:sz="0" w:space="0" w:color="auto"/>
            <w:bottom w:val="none" w:sz="0" w:space="0" w:color="auto"/>
            <w:right w:val="none" w:sz="0" w:space="0" w:color="auto"/>
          </w:divBdr>
        </w:div>
        <w:div w:id="2076203577">
          <w:marLeft w:val="640"/>
          <w:marRight w:val="0"/>
          <w:marTop w:val="0"/>
          <w:marBottom w:val="0"/>
          <w:divBdr>
            <w:top w:val="none" w:sz="0" w:space="0" w:color="auto"/>
            <w:left w:val="none" w:sz="0" w:space="0" w:color="auto"/>
            <w:bottom w:val="none" w:sz="0" w:space="0" w:color="auto"/>
            <w:right w:val="none" w:sz="0" w:space="0" w:color="auto"/>
          </w:divBdr>
        </w:div>
        <w:div w:id="1785617445">
          <w:marLeft w:val="640"/>
          <w:marRight w:val="0"/>
          <w:marTop w:val="0"/>
          <w:marBottom w:val="0"/>
          <w:divBdr>
            <w:top w:val="none" w:sz="0" w:space="0" w:color="auto"/>
            <w:left w:val="none" w:sz="0" w:space="0" w:color="auto"/>
            <w:bottom w:val="none" w:sz="0" w:space="0" w:color="auto"/>
            <w:right w:val="none" w:sz="0" w:space="0" w:color="auto"/>
          </w:divBdr>
        </w:div>
        <w:div w:id="1403681176">
          <w:marLeft w:val="640"/>
          <w:marRight w:val="0"/>
          <w:marTop w:val="0"/>
          <w:marBottom w:val="0"/>
          <w:divBdr>
            <w:top w:val="none" w:sz="0" w:space="0" w:color="auto"/>
            <w:left w:val="none" w:sz="0" w:space="0" w:color="auto"/>
            <w:bottom w:val="none" w:sz="0" w:space="0" w:color="auto"/>
            <w:right w:val="none" w:sz="0" w:space="0" w:color="auto"/>
          </w:divBdr>
        </w:div>
        <w:div w:id="765341944">
          <w:marLeft w:val="640"/>
          <w:marRight w:val="0"/>
          <w:marTop w:val="0"/>
          <w:marBottom w:val="0"/>
          <w:divBdr>
            <w:top w:val="none" w:sz="0" w:space="0" w:color="auto"/>
            <w:left w:val="none" w:sz="0" w:space="0" w:color="auto"/>
            <w:bottom w:val="none" w:sz="0" w:space="0" w:color="auto"/>
            <w:right w:val="none" w:sz="0" w:space="0" w:color="auto"/>
          </w:divBdr>
        </w:div>
        <w:div w:id="372117345">
          <w:marLeft w:val="640"/>
          <w:marRight w:val="0"/>
          <w:marTop w:val="0"/>
          <w:marBottom w:val="0"/>
          <w:divBdr>
            <w:top w:val="none" w:sz="0" w:space="0" w:color="auto"/>
            <w:left w:val="none" w:sz="0" w:space="0" w:color="auto"/>
            <w:bottom w:val="none" w:sz="0" w:space="0" w:color="auto"/>
            <w:right w:val="none" w:sz="0" w:space="0" w:color="auto"/>
          </w:divBdr>
        </w:div>
        <w:div w:id="1306660233">
          <w:marLeft w:val="640"/>
          <w:marRight w:val="0"/>
          <w:marTop w:val="0"/>
          <w:marBottom w:val="0"/>
          <w:divBdr>
            <w:top w:val="none" w:sz="0" w:space="0" w:color="auto"/>
            <w:left w:val="none" w:sz="0" w:space="0" w:color="auto"/>
            <w:bottom w:val="none" w:sz="0" w:space="0" w:color="auto"/>
            <w:right w:val="none" w:sz="0" w:space="0" w:color="auto"/>
          </w:divBdr>
        </w:div>
        <w:div w:id="309948209">
          <w:marLeft w:val="640"/>
          <w:marRight w:val="0"/>
          <w:marTop w:val="0"/>
          <w:marBottom w:val="0"/>
          <w:divBdr>
            <w:top w:val="none" w:sz="0" w:space="0" w:color="auto"/>
            <w:left w:val="none" w:sz="0" w:space="0" w:color="auto"/>
            <w:bottom w:val="none" w:sz="0" w:space="0" w:color="auto"/>
            <w:right w:val="none" w:sz="0" w:space="0" w:color="auto"/>
          </w:divBdr>
        </w:div>
        <w:div w:id="1481382864">
          <w:marLeft w:val="640"/>
          <w:marRight w:val="0"/>
          <w:marTop w:val="0"/>
          <w:marBottom w:val="0"/>
          <w:divBdr>
            <w:top w:val="none" w:sz="0" w:space="0" w:color="auto"/>
            <w:left w:val="none" w:sz="0" w:space="0" w:color="auto"/>
            <w:bottom w:val="none" w:sz="0" w:space="0" w:color="auto"/>
            <w:right w:val="none" w:sz="0" w:space="0" w:color="auto"/>
          </w:divBdr>
        </w:div>
      </w:divsChild>
    </w:div>
    <w:div w:id="927350974">
      <w:bodyDiv w:val="1"/>
      <w:marLeft w:val="0"/>
      <w:marRight w:val="0"/>
      <w:marTop w:val="0"/>
      <w:marBottom w:val="0"/>
      <w:divBdr>
        <w:top w:val="none" w:sz="0" w:space="0" w:color="auto"/>
        <w:left w:val="none" w:sz="0" w:space="0" w:color="auto"/>
        <w:bottom w:val="none" w:sz="0" w:space="0" w:color="auto"/>
        <w:right w:val="none" w:sz="0" w:space="0" w:color="auto"/>
      </w:divBdr>
      <w:divsChild>
        <w:div w:id="53433866">
          <w:marLeft w:val="640"/>
          <w:marRight w:val="0"/>
          <w:marTop w:val="0"/>
          <w:marBottom w:val="0"/>
          <w:divBdr>
            <w:top w:val="none" w:sz="0" w:space="0" w:color="auto"/>
            <w:left w:val="none" w:sz="0" w:space="0" w:color="auto"/>
            <w:bottom w:val="none" w:sz="0" w:space="0" w:color="auto"/>
            <w:right w:val="none" w:sz="0" w:space="0" w:color="auto"/>
          </w:divBdr>
        </w:div>
        <w:div w:id="313602750">
          <w:marLeft w:val="640"/>
          <w:marRight w:val="0"/>
          <w:marTop w:val="0"/>
          <w:marBottom w:val="0"/>
          <w:divBdr>
            <w:top w:val="none" w:sz="0" w:space="0" w:color="auto"/>
            <w:left w:val="none" w:sz="0" w:space="0" w:color="auto"/>
            <w:bottom w:val="none" w:sz="0" w:space="0" w:color="auto"/>
            <w:right w:val="none" w:sz="0" w:space="0" w:color="auto"/>
          </w:divBdr>
        </w:div>
        <w:div w:id="1057970137">
          <w:marLeft w:val="640"/>
          <w:marRight w:val="0"/>
          <w:marTop w:val="0"/>
          <w:marBottom w:val="0"/>
          <w:divBdr>
            <w:top w:val="none" w:sz="0" w:space="0" w:color="auto"/>
            <w:left w:val="none" w:sz="0" w:space="0" w:color="auto"/>
            <w:bottom w:val="none" w:sz="0" w:space="0" w:color="auto"/>
            <w:right w:val="none" w:sz="0" w:space="0" w:color="auto"/>
          </w:divBdr>
        </w:div>
        <w:div w:id="675305459">
          <w:marLeft w:val="640"/>
          <w:marRight w:val="0"/>
          <w:marTop w:val="0"/>
          <w:marBottom w:val="0"/>
          <w:divBdr>
            <w:top w:val="none" w:sz="0" w:space="0" w:color="auto"/>
            <w:left w:val="none" w:sz="0" w:space="0" w:color="auto"/>
            <w:bottom w:val="none" w:sz="0" w:space="0" w:color="auto"/>
            <w:right w:val="none" w:sz="0" w:space="0" w:color="auto"/>
          </w:divBdr>
        </w:div>
        <w:div w:id="1769033675">
          <w:marLeft w:val="640"/>
          <w:marRight w:val="0"/>
          <w:marTop w:val="0"/>
          <w:marBottom w:val="0"/>
          <w:divBdr>
            <w:top w:val="none" w:sz="0" w:space="0" w:color="auto"/>
            <w:left w:val="none" w:sz="0" w:space="0" w:color="auto"/>
            <w:bottom w:val="none" w:sz="0" w:space="0" w:color="auto"/>
            <w:right w:val="none" w:sz="0" w:space="0" w:color="auto"/>
          </w:divBdr>
        </w:div>
        <w:div w:id="1649627757">
          <w:marLeft w:val="640"/>
          <w:marRight w:val="0"/>
          <w:marTop w:val="0"/>
          <w:marBottom w:val="0"/>
          <w:divBdr>
            <w:top w:val="none" w:sz="0" w:space="0" w:color="auto"/>
            <w:left w:val="none" w:sz="0" w:space="0" w:color="auto"/>
            <w:bottom w:val="none" w:sz="0" w:space="0" w:color="auto"/>
            <w:right w:val="none" w:sz="0" w:space="0" w:color="auto"/>
          </w:divBdr>
        </w:div>
        <w:div w:id="402142888">
          <w:marLeft w:val="640"/>
          <w:marRight w:val="0"/>
          <w:marTop w:val="0"/>
          <w:marBottom w:val="0"/>
          <w:divBdr>
            <w:top w:val="none" w:sz="0" w:space="0" w:color="auto"/>
            <w:left w:val="none" w:sz="0" w:space="0" w:color="auto"/>
            <w:bottom w:val="none" w:sz="0" w:space="0" w:color="auto"/>
            <w:right w:val="none" w:sz="0" w:space="0" w:color="auto"/>
          </w:divBdr>
        </w:div>
        <w:div w:id="1712653029">
          <w:marLeft w:val="640"/>
          <w:marRight w:val="0"/>
          <w:marTop w:val="0"/>
          <w:marBottom w:val="0"/>
          <w:divBdr>
            <w:top w:val="none" w:sz="0" w:space="0" w:color="auto"/>
            <w:left w:val="none" w:sz="0" w:space="0" w:color="auto"/>
            <w:bottom w:val="none" w:sz="0" w:space="0" w:color="auto"/>
            <w:right w:val="none" w:sz="0" w:space="0" w:color="auto"/>
          </w:divBdr>
        </w:div>
        <w:div w:id="1036858081">
          <w:marLeft w:val="640"/>
          <w:marRight w:val="0"/>
          <w:marTop w:val="0"/>
          <w:marBottom w:val="0"/>
          <w:divBdr>
            <w:top w:val="none" w:sz="0" w:space="0" w:color="auto"/>
            <w:left w:val="none" w:sz="0" w:space="0" w:color="auto"/>
            <w:bottom w:val="none" w:sz="0" w:space="0" w:color="auto"/>
            <w:right w:val="none" w:sz="0" w:space="0" w:color="auto"/>
          </w:divBdr>
        </w:div>
        <w:div w:id="1068766188">
          <w:marLeft w:val="640"/>
          <w:marRight w:val="0"/>
          <w:marTop w:val="0"/>
          <w:marBottom w:val="0"/>
          <w:divBdr>
            <w:top w:val="none" w:sz="0" w:space="0" w:color="auto"/>
            <w:left w:val="none" w:sz="0" w:space="0" w:color="auto"/>
            <w:bottom w:val="none" w:sz="0" w:space="0" w:color="auto"/>
            <w:right w:val="none" w:sz="0" w:space="0" w:color="auto"/>
          </w:divBdr>
        </w:div>
        <w:div w:id="839349765">
          <w:marLeft w:val="640"/>
          <w:marRight w:val="0"/>
          <w:marTop w:val="0"/>
          <w:marBottom w:val="0"/>
          <w:divBdr>
            <w:top w:val="none" w:sz="0" w:space="0" w:color="auto"/>
            <w:left w:val="none" w:sz="0" w:space="0" w:color="auto"/>
            <w:bottom w:val="none" w:sz="0" w:space="0" w:color="auto"/>
            <w:right w:val="none" w:sz="0" w:space="0" w:color="auto"/>
          </w:divBdr>
        </w:div>
        <w:div w:id="1402828031">
          <w:marLeft w:val="640"/>
          <w:marRight w:val="0"/>
          <w:marTop w:val="0"/>
          <w:marBottom w:val="0"/>
          <w:divBdr>
            <w:top w:val="none" w:sz="0" w:space="0" w:color="auto"/>
            <w:left w:val="none" w:sz="0" w:space="0" w:color="auto"/>
            <w:bottom w:val="none" w:sz="0" w:space="0" w:color="auto"/>
            <w:right w:val="none" w:sz="0" w:space="0" w:color="auto"/>
          </w:divBdr>
        </w:div>
      </w:divsChild>
    </w:div>
    <w:div w:id="963081763">
      <w:bodyDiv w:val="1"/>
      <w:marLeft w:val="0"/>
      <w:marRight w:val="0"/>
      <w:marTop w:val="0"/>
      <w:marBottom w:val="0"/>
      <w:divBdr>
        <w:top w:val="none" w:sz="0" w:space="0" w:color="auto"/>
        <w:left w:val="none" w:sz="0" w:space="0" w:color="auto"/>
        <w:bottom w:val="none" w:sz="0" w:space="0" w:color="auto"/>
        <w:right w:val="none" w:sz="0" w:space="0" w:color="auto"/>
      </w:divBdr>
      <w:divsChild>
        <w:div w:id="1680235227">
          <w:marLeft w:val="640"/>
          <w:marRight w:val="0"/>
          <w:marTop w:val="0"/>
          <w:marBottom w:val="0"/>
          <w:divBdr>
            <w:top w:val="none" w:sz="0" w:space="0" w:color="auto"/>
            <w:left w:val="none" w:sz="0" w:space="0" w:color="auto"/>
            <w:bottom w:val="none" w:sz="0" w:space="0" w:color="auto"/>
            <w:right w:val="none" w:sz="0" w:space="0" w:color="auto"/>
          </w:divBdr>
        </w:div>
        <w:div w:id="471364175">
          <w:marLeft w:val="640"/>
          <w:marRight w:val="0"/>
          <w:marTop w:val="0"/>
          <w:marBottom w:val="0"/>
          <w:divBdr>
            <w:top w:val="none" w:sz="0" w:space="0" w:color="auto"/>
            <w:left w:val="none" w:sz="0" w:space="0" w:color="auto"/>
            <w:bottom w:val="none" w:sz="0" w:space="0" w:color="auto"/>
            <w:right w:val="none" w:sz="0" w:space="0" w:color="auto"/>
          </w:divBdr>
        </w:div>
        <w:div w:id="1077285508">
          <w:marLeft w:val="640"/>
          <w:marRight w:val="0"/>
          <w:marTop w:val="0"/>
          <w:marBottom w:val="0"/>
          <w:divBdr>
            <w:top w:val="none" w:sz="0" w:space="0" w:color="auto"/>
            <w:left w:val="none" w:sz="0" w:space="0" w:color="auto"/>
            <w:bottom w:val="none" w:sz="0" w:space="0" w:color="auto"/>
            <w:right w:val="none" w:sz="0" w:space="0" w:color="auto"/>
          </w:divBdr>
        </w:div>
        <w:div w:id="1747653377">
          <w:marLeft w:val="640"/>
          <w:marRight w:val="0"/>
          <w:marTop w:val="0"/>
          <w:marBottom w:val="0"/>
          <w:divBdr>
            <w:top w:val="none" w:sz="0" w:space="0" w:color="auto"/>
            <w:left w:val="none" w:sz="0" w:space="0" w:color="auto"/>
            <w:bottom w:val="none" w:sz="0" w:space="0" w:color="auto"/>
            <w:right w:val="none" w:sz="0" w:space="0" w:color="auto"/>
          </w:divBdr>
        </w:div>
        <w:div w:id="906914793">
          <w:marLeft w:val="640"/>
          <w:marRight w:val="0"/>
          <w:marTop w:val="0"/>
          <w:marBottom w:val="0"/>
          <w:divBdr>
            <w:top w:val="none" w:sz="0" w:space="0" w:color="auto"/>
            <w:left w:val="none" w:sz="0" w:space="0" w:color="auto"/>
            <w:bottom w:val="none" w:sz="0" w:space="0" w:color="auto"/>
            <w:right w:val="none" w:sz="0" w:space="0" w:color="auto"/>
          </w:divBdr>
        </w:div>
        <w:div w:id="427389581">
          <w:marLeft w:val="640"/>
          <w:marRight w:val="0"/>
          <w:marTop w:val="0"/>
          <w:marBottom w:val="0"/>
          <w:divBdr>
            <w:top w:val="none" w:sz="0" w:space="0" w:color="auto"/>
            <w:left w:val="none" w:sz="0" w:space="0" w:color="auto"/>
            <w:bottom w:val="none" w:sz="0" w:space="0" w:color="auto"/>
            <w:right w:val="none" w:sz="0" w:space="0" w:color="auto"/>
          </w:divBdr>
        </w:div>
        <w:div w:id="266814652">
          <w:marLeft w:val="640"/>
          <w:marRight w:val="0"/>
          <w:marTop w:val="0"/>
          <w:marBottom w:val="0"/>
          <w:divBdr>
            <w:top w:val="none" w:sz="0" w:space="0" w:color="auto"/>
            <w:left w:val="none" w:sz="0" w:space="0" w:color="auto"/>
            <w:bottom w:val="none" w:sz="0" w:space="0" w:color="auto"/>
            <w:right w:val="none" w:sz="0" w:space="0" w:color="auto"/>
          </w:divBdr>
        </w:div>
        <w:div w:id="698317684">
          <w:marLeft w:val="640"/>
          <w:marRight w:val="0"/>
          <w:marTop w:val="0"/>
          <w:marBottom w:val="0"/>
          <w:divBdr>
            <w:top w:val="none" w:sz="0" w:space="0" w:color="auto"/>
            <w:left w:val="none" w:sz="0" w:space="0" w:color="auto"/>
            <w:bottom w:val="none" w:sz="0" w:space="0" w:color="auto"/>
            <w:right w:val="none" w:sz="0" w:space="0" w:color="auto"/>
          </w:divBdr>
        </w:div>
        <w:div w:id="1272204970">
          <w:marLeft w:val="640"/>
          <w:marRight w:val="0"/>
          <w:marTop w:val="0"/>
          <w:marBottom w:val="0"/>
          <w:divBdr>
            <w:top w:val="none" w:sz="0" w:space="0" w:color="auto"/>
            <w:left w:val="none" w:sz="0" w:space="0" w:color="auto"/>
            <w:bottom w:val="none" w:sz="0" w:space="0" w:color="auto"/>
            <w:right w:val="none" w:sz="0" w:space="0" w:color="auto"/>
          </w:divBdr>
        </w:div>
        <w:div w:id="1297876434">
          <w:marLeft w:val="640"/>
          <w:marRight w:val="0"/>
          <w:marTop w:val="0"/>
          <w:marBottom w:val="0"/>
          <w:divBdr>
            <w:top w:val="none" w:sz="0" w:space="0" w:color="auto"/>
            <w:left w:val="none" w:sz="0" w:space="0" w:color="auto"/>
            <w:bottom w:val="none" w:sz="0" w:space="0" w:color="auto"/>
            <w:right w:val="none" w:sz="0" w:space="0" w:color="auto"/>
          </w:divBdr>
        </w:div>
      </w:divsChild>
    </w:div>
    <w:div w:id="964849184">
      <w:bodyDiv w:val="1"/>
      <w:marLeft w:val="0"/>
      <w:marRight w:val="0"/>
      <w:marTop w:val="0"/>
      <w:marBottom w:val="0"/>
      <w:divBdr>
        <w:top w:val="none" w:sz="0" w:space="0" w:color="auto"/>
        <w:left w:val="none" w:sz="0" w:space="0" w:color="auto"/>
        <w:bottom w:val="none" w:sz="0" w:space="0" w:color="auto"/>
        <w:right w:val="none" w:sz="0" w:space="0" w:color="auto"/>
      </w:divBdr>
      <w:divsChild>
        <w:div w:id="613250116">
          <w:marLeft w:val="640"/>
          <w:marRight w:val="0"/>
          <w:marTop w:val="0"/>
          <w:marBottom w:val="0"/>
          <w:divBdr>
            <w:top w:val="none" w:sz="0" w:space="0" w:color="auto"/>
            <w:left w:val="none" w:sz="0" w:space="0" w:color="auto"/>
            <w:bottom w:val="none" w:sz="0" w:space="0" w:color="auto"/>
            <w:right w:val="none" w:sz="0" w:space="0" w:color="auto"/>
          </w:divBdr>
        </w:div>
        <w:div w:id="1669792018">
          <w:marLeft w:val="640"/>
          <w:marRight w:val="0"/>
          <w:marTop w:val="0"/>
          <w:marBottom w:val="0"/>
          <w:divBdr>
            <w:top w:val="none" w:sz="0" w:space="0" w:color="auto"/>
            <w:left w:val="none" w:sz="0" w:space="0" w:color="auto"/>
            <w:bottom w:val="none" w:sz="0" w:space="0" w:color="auto"/>
            <w:right w:val="none" w:sz="0" w:space="0" w:color="auto"/>
          </w:divBdr>
        </w:div>
        <w:div w:id="152913695">
          <w:marLeft w:val="640"/>
          <w:marRight w:val="0"/>
          <w:marTop w:val="0"/>
          <w:marBottom w:val="0"/>
          <w:divBdr>
            <w:top w:val="none" w:sz="0" w:space="0" w:color="auto"/>
            <w:left w:val="none" w:sz="0" w:space="0" w:color="auto"/>
            <w:bottom w:val="none" w:sz="0" w:space="0" w:color="auto"/>
            <w:right w:val="none" w:sz="0" w:space="0" w:color="auto"/>
          </w:divBdr>
        </w:div>
        <w:div w:id="117113032">
          <w:marLeft w:val="640"/>
          <w:marRight w:val="0"/>
          <w:marTop w:val="0"/>
          <w:marBottom w:val="0"/>
          <w:divBdr>
            <w:top w:val="none" w:sz="0" w:space="0" w:color="auto"/>
            <w:left w:val="none" w:sz="0" w:space="0" w:color="auto"/>
            <w:bottom w:val="none" w:sz="0" w:space="0" w:color="auto"/>
            <w:right w:val="none" w:sz="0" w:space="0" w:color="auto"/>
          </w:divBdr>
        </w:div>
        <w:div w:id="2008629102">
          <w:marLeft w:val="640"/>
          <w:marRight w:val="0"/>
          <w:marTop w:val="0"/>
          <w:marBottom w:val="0"/>
          <w:divBdr>
            <w:top w:val="none" w:sz="0" w:space="0" w:color="auto"/>
            <w:left w:val="none" w:sz="0" w:space="0" w:color="auto"/>
            <w:bottom w:val="none" w:sz="0" w:space="0" w:color="auto"/>
            <w:right w:val="none" w:sz="0" w:space="0" w:color="auto"/>
          </w:divBdr>
        </w:div>
        <w:div w:id="879436588">
          <w:marLeft w:val="640"/>
          <w:marRight w:val="0"/>
          <w:marTop w:val="0"/>
          <w:marBottom w:val="0"/>
          <w:divBdr>
            <w:top w:val="none" w:sz="0" w:space="0" w:color="auto"/>
            <w:left w:val="none" w:sz="0" w:space="0" w:color="auto"/>
            <w:bottom w:val="none" w:sz="0" w:space="0" w:color="auto"/>
            <w:right w:val="none" w:sz="0" w:space="0" w:color="auto"/>
          </w:divBdr>
        </w:div>
      </w:divsChild>
    </w:div>
    <w:div w:id="976304221">
      <w:bodyDiv w:val="1"/>
      <w:marLeft w:val="0"/>
      <w:marRight w:val="0"/>
      <w:marTop w:val="0"/>
      <w:marBottom w:val="0"/>
      <w:divBdr>
        <w:top w:val="none" w:sz="0" w:space="0" w:color="auto"/>
        <w:left w:val="none" w:sz="0" w:space="0" w:color="auto"/>
        <w:bottom w:val="none" w:sz="0" w:space="0" w:color="auto"/>
        <w:right w:val="none" w:sz="0" w:space="0" w:color="auto"/>
      </w:divBdr>
      <w:divsChild>
        <w:div w:id="1386566988">
          <w:marLeft w:val="640"/>
          <w:marRight w:val="0"/>
          <w:marTop w:val="0"/>
          <w:marBottom w:val="0"/>
          <w:divBdr>
            <w:top w:val="none" w:sz="0" w:space="0" w:color="auto"/>
            <w:left w:val="none" w:sz="0" w:space="0" w:color="auto"/>
            <w:bottom w:val="none" w:sz="0" w:space="0" w:color="auto"/>
            <w:right w:val="none" w:sz="0" w:space="0" w:color="auto"/>
          </w:divBdr>
        </w:div>
        <w:div w:id="1055932778">
          <w:marLeft w:val="640"/>
          <w:marRight w:val="0"/>
          <w:marTop w:val="0"/>
          <w:marBottom w:val="0"/>
          <w:divBdr>
            <w:top w:val="none" w:sz="0" w:space="0" w:color="auto"/>
            <w:left w:val="none" w:sz="0" w:space="0" w:color="auto"/>
            <w:bottom w:val="none" w:sz="0" w:space="0" w:color="auto"/>
            <w:right w:val="none" w:sz="0" w:space="0" w:color="auto"/>
          </w:divBdr>
        </w:div>
        <w:div w:id="952789314">
          <w:marLeft w:val="640"/>
          <w:marRight w:val="0"/>
          <w:marTop w:val="0"/>
          <w:marBottom w:val="0"/>
          <w:divBdr>
            <w:top w:val="none" w:sz="0" w:space="0" w:color="auto"/>
            <w:left w:val="none" w:sz="0" w:space="0" w:color="auto"/>
            <w:bottom w:val="none" w:sz="0" w:space="0" w:color="auto"/>
            <w:right w:val="none" w:sz="0" w:space="0" w:color="auto"/>
          </w:divBdr>
        </w:div>
        <w:div w:id="1886866302">
          <w:marLeft w:val="640"/>
          <w:marRight w:val="0"/>
          <w:marTop w:val="0"/>
          <w:marBottom w:val="0"/>
          <w:divBdr>
            <w:top w:val="none" w:sz="0" w:space="0" w:color="auto"/>
            <w:left w:val="none" w:sz="0" w:space="0" w:color="auto"/>
            <w:bottom w:val="none" w:sz="0" w:space="0" w:color="auto"/>
            <w:right w:val="none" w:sz="0" w:space="0" w:color="auto"/>
          </w:divBdr>
        </w:div>
        <w:div w:id="783307950">
          <w:marLeft w:val="640"/>
          <w:marRight w:val="0"/>
          <w:marTop w:val="0"/>
          <w:marBottom w:val="0"/>
          <w:divBdr>
            <w:top w:val="none" w:sz="0" w:space="0" w:color="auto"/>
            <w:left w:val="none" w:sz="0" w:space="0" w:color="auto"/>
            <w:bottom w:val="none" w:sz="0" w:space="0" w:color="auto"/>
            <w:right w:val="none" w:sz="0" w:space="0" w:color="auto"/>
          </w:divBdr>
        </w:div>
        <w:div w:id="1149009211">
          <w:marLeft w:val="640"/>
          <w:marRight w:val="0"/>
          <w:marTop w:val="0"/>
          <w:marBottom w:val="0"/>
          <w:divBdr>
            <w:top w:val="none" w:sz="0" w:space="0" w:color="auto"/>
            <w:left w:val="none" w:sz="0" w:space="0" w:color="auto"/>
            <w:bottom w:val="none" w:sz="0" w:space="0" w:color="auto"/>
            <w:right w:val="none" w:sz="0" w:space="0" w:color="auto"/>
          </w:divBdr>
        </w:div>
        <w:div w:id="1977684015">
          <w:marLeft w:val="640"/>
          <w:marRight w:val="0"/>
          <w:marTop w:val="0"/>
          <w:marBottom w:val="0"/>
          <w:divBdr>
            <w:top w:val="none" w:sz="0" w:space="0" w:color="auto"/>
            <w:left w:val="none" w:sz="0" w:space="0" w:color="auto"/>
            <w:bottom w:val="none" w:sz="0" w:space="0" w:color="auto"/>
            <w:right w:val="none" w:sz="0" w:space="0" w:color="auto"/>
          </w:divBdr>
        </w:div>
        <w:div w:id="1497376627">
          <w:marLeft w:val="640"/>
          <w:marRight w:val="0"/>
          <w:marTop w:val="0"/>
          <w:marBottom w:val="0"/>
          <w:divBdr>
            <w:top w:val="none" w:sz="0" w:space="0" w:color="auto"/>
            <w:left w:val="none" w:sz="0" w:space="0" w:color="auto"/>
            <w:bottom w:val="none" w:sz="0" w:space="0" w:color="auto"/>
            <w:right w:val="none" w:sz="0" w:space="0" w:color="auto"/>
          </w:divBdr>
        </w:div>
        <w:div w:id="484006725">
          <w:marLeft w:val="640"/>
          <w:marRight w:val="0"/>
          <w:marTop w:val="0"/>
          <w:marBottom w:val="0"/>
          <w:divBdr>
            <w:top w:val="none" w:sz="0" w:space="0" w:color="auto"/>
            <w:left w:val="none" w:sz="0" w:space="0" w:color="auto"/>
            <w:bottom w:val="none" w:sz="0" w:space="0" w:color="auto"/>
            <w:right w:val="none" w:sz="0" w:space="0" w:color="auto"/>
          </w:divBdr>
        </w:div>
        <w:div w:id="580605805">
          <w:marLeft w:val="640"/>
          <w:marRight w:val="0"/>
          <w:marTop w:val="0"/>
          <w:marBottom w:val="0"/>
          <w:divBdr>
            <w:top w:val="none" w:sz="0" w:space="0" w:color="auto"/>
            <w:left w:val="none" w:sz="0" w:space="0" w:color="auto"/>
            <w:bottom w:val="none" w:sz="0" w:space="0" w:color="auto"/>
            <w:right w:val="none" w:sz="0" w:space="0" w:color="auto"/>
          </w:divBdr>
        </w:div>
        <w:div w:id="962148552">
          <w:marLeft w:val="640"/>
          <w:marRight w:val="0"/>
          <w:marTop w:val="0"/>
          <w:marBottom w:val="0"/>
          <w:divBdr>
            <w:top w:val="none" w:sz="0" w:space="0" w:color="auto"/>
            <w:left w:val="none" w:sz="0" w:space="0" w:color="auto"/>
            <w:bottom w:val="none" w:sz="0" w:space="0" w:color="auto"/>
            <w:right w:val="none" w:sz="0" w:space="0" w:color="auto"/>
          </w:divBdr>
        </w:div>
      </w:divsChild>
    </w:div>
    <w:div w:id="1001157840">
      <w:bodyDiv w:val="1"/>
      <w:marLeft w:val="0"/>
      <w:marRight w:val="0"/>
      <w:marTop w:val="0"/>
      <w:marBottom w:val="0"/>
      <w:divBdr>
        <w:top w:val="none" w:sz="0" w:space="0" w:color="auto"/>
        <w:left w:val="none" w:sz="0" w:space="0" w:color="auto"/>
        <w:bottom w:val="none" w:sz="0" w:space="0" w:color="auto"/>
        <w:right w:val="none" w:sz="0" w:space="0" w:color="auto"/>
      </w:divBdr>
      <w:divsChild>
        <w:div w:id="1778061657">
          <w:marLeft w:val="640"/>
          <w:marRight w:val="0"/>
          <w:marTop w:val="0"/>
          <w:marBottom w:val="0"/>
          <w:divBdr>
            <w:top w:val="none" w:sz="0" w:space="0" w:color="auto"/>
            <w:left w:val="none" w:sz="0" w:space="0" w:color="auto"/>
            <w:bottom w:val="none" w:sz="0" w:space="0" w:color="auto"/>
            <w:right w:val="none" w:sz="0" w:space="0" w:color="auto"/>
          </w:divBdr>
        </w:div>
        <w:div w:id="208424109">
          <w:marLeft w:val="640"/>
          <w:marRight w:val="0"/>
          <w:marTop w:val="0"/>
          <w:marBottom w:val="0"/>
          <w:divBdr>
            <w:top w:val="none" w:sz="0" w:space="0" w:color="auto"/>
            <w:left w:val="none" w:sz="0" w:space="0" w:color="auto"/>
            <w:bottom w:val="none" w:sz="0" w:space="0" w:color="auto"/>
            <w:right w:val="none" w:sz="0" w:space="0" w:color="auto"/>
          </w:divBdr>
        </w:div>
        <w:div w:id="373577615">
          <w:marLeft w:val="640"/>
          <w:marRight w:val="0"/>
          <w:marTop w:val="0"/>
          <w:marBottom w:val="0"/>
          <w:divBdr>
            <w:top w:val="none" w:sz="0" w:space="0" w:color="auto"/>
            <w:left w:val="none" w:sz="0" w:space="0" w:color="auto"/>
            <w:bottom w:val="none" w:sz="0" w:space="0" w:color="auto"/>
            <w:right w:val="none" w:sz="0" w:space="0" w:color="auto"/>
          </w:divBdr>
        </w:div>
        <w:div w:id="179241876">
          <w:marLeft w:val="640"/>
          <w:marRight w:val="0"/>
          <w:marTop w:val="0"/>
          <w:marBottom w:val="0"/>
          <w:divBdr>
            <w:top w:val="none" w:sz="0" w:space="0" w:color="auto"/>
            <w:left w:val="none" w:sz="0" w:space="0" w:color="auto"/>
            <w:bottom w:val="none" w:sz="0" w:space="0" w:color="auto"/>
            <w:right w:val="none" w:sz="0" w:space="0" w:color="auto"/>
          </w:divBdr>
        </w:div>
        <w:div w:id="546796889">
          <w:marLeft w:val="640"/>
          <w:marRight w:val="0"/>
          <w:marTop w:val="0"/>
          <w:marBottom w:val="0"/>
          <w:divBdr>
            <w:top w:val="none" w:sz="0" w:space="0" w:color="auto"/>
            <w:left w:val="none" w:sz="0" w:space="0" w:color="auto"/>
            <w:bottom w:val="none" w:sz="0" w:space="0" w:color="auto"/>
            <w:right w:val="none" w:sz="0" w:space="0" w:color="auto"/>
          </w:divBdr>
        </w:div>
        <w:div w:id="1179924839">
          <w:marLeft w:val="640"/>
          <w:marRight w:val="0"/>
          <w:marTop w:val="0"/>
          <w:marBottom w:val="0"/>
          <w:divBdr>
            <w:top w:val="none" w:sz="0" w:space="0" w:color="auto"/>
            <w:left w:val="none" w:sz="0" w:space="0" w:color="auto"/>
            <w:bottom w:val="none" w:sz="0" w:space="0" w:color="auto"/>
            <w:right w:val="none" w:sz="0" w:space="0" w:color="auto"/>
          </w:divBdr>
        </w:div>
      </w:divsChild>
    </w:div>
    <w:div w:id="1002200472">
      <w:bodyDiv w:val="1"/>
      <w:marLeft w:val="0"/>
      <w:marRight w:val="0"/>
      <w:marTop w:val="0"/>
      <w:marBottom w:val="0"/>
      <w:divBdr>
        <w:top w:val="none" w:sz="0" w:space="0" w:color="auto"/>
        <w:left w:val="none" w:sz="0" w:space="0" w:color="auto"/>
        <w:bottom w:val="none" w:sz="0" w:space="0" w:color="auto"/>
        <w:right w:val="none" w:sz="0" w:space="0" w:color="auto"/>
      </w:divBdr>
      <w:divsChild>
        <w:div w:id="886531509">
          <w:marLeft w:val="640"/>
          <w:marRight w:val="0"/>
          <w:marTop w:val="0"/>
          <w:marBottom w:val="0"/>
          <w:divBdr>
            <w:top w:val="none" w:sz="0" w:space="0" w:color="auto"/>
            <w:left w:val="none" w:sz="0" w:space="0" w:color="auto"/>
            <w:bottom w:val="none" w:sz="0" w:space="0" w:color="auto"/>
            <w:right w:val="none" w:sz="0" w:space="0" w:color="auto"/>
          </w:divBdr>
        </w:div>
        <w:div w:id="162011676">
          <w:marLeft w:val="640"/>
          <w:marRight w:val="0"/>
          <w:marTop w:val="0"/>
          <w:marBottom w:val="0"/>
          <w:divBdr>
            <w:top w:val="none" w:sz="0" w:space="0" w:color="auto"/>
            <w:left w:val="none" w:sz="0" w:space="0" w:color="auto"/>
            <w:bottom w:val="none" w:sz="0" w:space="0" w:color="auto"/>
            <w:right w:val="none" w:sz="0" w:space="0" w:color="auto"/>
          </w:divBdr>
        </w:div>
        <w:div w:id="1448894814">
          <w:marLeft w:val="640"/>
          <w:marRight w:val="0"/>
          <w:marTop w:val="0"/>
          <w:marBottom w:val="0"/>
          <w:divBdr>
            <w:top w:val="none" w:sz="0" w:space="0" w:color="auto"/>
            <w:left w:val="none" w:sz="0" w:space="0" w:color="auto"/>
            <w:bottom w:val="none" w:sz="0" w:space="0" w:color="auto"/>
            <w:right w:val="none" w:sz="0" w:space="0" w:color="auto"/>
          </w:divBdr>
        </w:div>
        <w:div w:id="1919436195">
          <w:marLeft w:val="640"/>
          <w:marRight w:val="0"/>
          <w:marTop w:val="0"/>
          <w:marBottom w:val="0"/>
          <w:divBdr>
            <w:top w:val="none" w:sz="0" w:space="0" w:color="auto"/>
            <w:left w:val="none" w:sz="0" w:space="0" w:color="auto"/>
            <w:bottom w:val="none" w:sz="0" w:space="0" w:color="auto"/>
            <w:right w:val="none" w:sz="0" w:space="0" w:color="auto"/>
          </w:divBdr>
        </w:div>
        <w:div w:id="497230974">
          <w:marLeft w:val="640"/>
          <w:marRight w:val="0"/>
          <w:marTop w:val="0"/>
          <w:marBottom w:val="0"/>
          <w:divBdr>
            <w:top w:val="none" w:sz="0" w:space="0" w:color="auto"/>
            <w:left w:val="none" w:sz="0" w:space="0" w:color="auto"/>
            <w:bottom w:val="none" w:sz="0" w:space="0" w:color="auto"/>
            <w:right w:val="none" w:sz="0" w:space="0" w:color="auto"/>
          </w:divBdr>
        </w:div>
        <w:div w:id="895511376">
          <w:marLeft w:val="640"/>
          <w:marRight w:val="0"/>
          <w:marTop w:val="0"/>
          <w:marBottom w:val="0"/>
          <w:divBdr>
            <w:top w:val="none" w:sz="0" w:space="0" w:color="auto"/>
            <w:left w:val="none" w:sz="0" w:space="0" w:color="auto"/>
            <w:bottom w:val="none" w:sz="0" w:space="0" w:color="auto"/>
            <w:right w:val="none" w:sz="0" w:space="0" w:color="auto"/>
          </w:divBdr>
        </w:div>
        <w:div w:id="994063463">
          <w:marLeft w:val="640"/>
          <w:marRight w:val="0"/>
          <w:marTop w:val="0"/>
          <w:marBottom w:val="0"/>
          <w:divBdr>
            <w:top w:val="none" w:sz="0" w:space="0" w:color="auto"/>
            <w:left w:val="none" w:sz="0" w:space="0" w:color="auto"/>
            <w:bottom w:val="none" w:sz="0" w:space="0" w:color="auto"/>
            <w:right w:val="none" w:sz="0" w:space="0" w:color="auto"/>
          </w:divBdr>
        </w:div>
        <w:div w:id="610556073">
          <w:marLeft w:val="640"/>
          <w:marRight w:val="0"/>
          <w:marTop w:val="0"/>
          <w:marBottom w:val="0"/>
          <w:divBdr>
            <w:top w:val="none" w:sz="0" w:space="0" w:color="auto"/>
            <w:left w:val="none" w:sz="0" w:space="0" w:color="auto"/>
            <w:bottom w:val="none" w:sz="0" w:space="0" w:color="auto"/>
            <w:right w:val="none" w:sz="0" w:space="0" w:color="auto"/>
          </w:divBdr>
        </w:div>
        <w:div w:id="1725367836">
          <w:marLeft w:val="640"/>
          <w:marRight w:val="0"/>
          <w:marTop w:val="0"/>
          <w:marBottom w:val="0"/>
          <w:divBdr>
            <w:top w:val="none" w:sz="0" w:space="0" w:color="auto"/>
            <w:left w:val="none" w:sz="0" w:space="0" w:color="auto"/>
            <w:bottom w:val="none" w:sz="0" w:space="0" w:color="auto"/>
            <w:right w:val="none" w:sz="0" w:space="0" w:color="auto"/>
          </w:divBdr>
        </w:div>
        <w:div w:id="1663846969">
          <w:marLeft w:val="640"/>
          <w:marRight w:val="0"/>
          <w:marTop w:val="0"/>
          <w:marBottom w:val="0"/>
          <w:divBdr>
            <w:top w:val="none" w:sz="0" w:space="0" w:color="auto"/>
            <w:left w:val="none" w:sz="0" w:space="0" w:color="auto"/>
            <w:bottom w:val="none" w:sz="0" w:space="0" w:color="auto"/>
            <w:right w:val="none" w:sz="0" w:space="0" w:color="auto"/>
          </w:divBdr>
        </w:div>
        <w:div w:id="466313046">
          <w:marLeft w:val="640"/>
          <w:marRight w:val="0"/>
          <w:marTop w:val="0"/>
          <w:marBottom w:val="0"/>
          <w:divBdr>
            <w:top w:val="none" w:sz="0" w:space="0" w:color="auto"/>
            <w:left w:val="none" w:sz="0" w:space="0" w:color="auto"/>
            <w:bottom w:val="none" w:sz="0" w:space="0" w:color="auto"/>
            <w:right w:val="none" w:sz="0" w:space="0" w:color="auto"/>
          </w:divBdr>
        </w:div>
        <w:div w:id="1884823786">
          <w:marLeft w:val="640"/>
          <w:marRight w:val="0"/>
          <w:marTop w:val="0"/>
          <w:marBottom w:val="0"/>
          <w:divBdr>
            <w:top w:val="none" w:sz="0" w:space="0" w:color="auto"/>
            <w:left w:val="none" w:sz="0" w:space="0" w:color="auto"/>
            <w:bottom w:val="none" w:sz="0" w:space="0" w:color="auto"/>
            <w:right w:val="none" w:sz="0" w:space="0" w:color="auto"/>
          </w:divBdr>
        </w:div>
        <w:div w:id="162942171">
          <w:marLeft w:val="640"/>
          <w:marRight w:val="0"/>
          <w:marTop w:val="0"/>
          <w:marBottom w:val="0"/>
          <w:divBdr>
            <w:top w:val="none" w:sz="0" w:space="0" w:color="auto"/>
            <w:left w:val="none" w:sz="0" w:space="0" w:color="auto"/>
            <w:bottom w:val="none" w:sz="0" w:space="0" w:color="auto"/>
            <w:right w:val="none" w:sz="0" w:space="0" w:color="auto"/>
          </w:divBdr>
        </w:div>
      </w:divsChild>
    </w:div>
    <w:div w:id="1004819119">
      <w:bodyDiv w:val="1"/>
      <w:marLeft w:val="0"/>
      <w:marRight w:val="0"/>
      <w:marTop w:val="0"/>
      <w:marBottom w:val="0"/>
      <w:divBdr>
        <w:top w:val="none" w:sz="0" w:space="0" w:color="auto"/>
        <w:left w:val="none" w:sz="0" w:space="0" w:color="auto"/>
        <w:bottom w:val="none" w:sz="0" w:space="0" w:color="auto"/>
        <w:right w:val="none" w:sz="0" w:space="0" w:color="auto"/>
      </w:divBdr>
      <w:divsChild>
        <w:div w:id="1612782986">
          <w:marLeft w:val="640"/>
          <w:marRight w:val="0"/>
          <w:marTop w:val="0"/>
          <w:marBottom w:val="0"/>
          <w:divBdr>
            <w:top w:val="none" w:sz="0" w:space="0" w:color="auto"/>
            <w:left w:val="none" w:sz="0" w:space="0" w:color="auto"/>
            <w:bottom w:val="none" w:sz="0" w:space="0" w:color="auto"/>
            <w:right w:val="none" w:sz="0" w:space="0" w:color="auto"/>
          </w:divBdr>
        </w:div>
        <w:div w:id="590629215">
          <w:marLeft w:val="640"/>
          <w:marRight w:val="0"/>
          <w:marTop w:val="0"/>
          <w:marBottom w:val="0"/>
          <w:divBdr>
            <w:top w:val="none" w:sz="0" w:space="0" w:color="auto"/>
            <w:left w:val="none" w:sz="0" w:space="0" w:color="auto"/>
            <w:bottom w:val="none" w:sz="0" w:space="0" w:color="auto"/>
            <w:right w:val="none" w:sz="0" w:space="0" w:color="auto"/>
          </w:divBdr>
        </w:div>
        <w:div w:id="490951110">
          <w:marLeft w:val="640"/>
          <w:marRight w:val="0"/>
          <w:marTop w:val="0"/>
          <w:marBottom w:val="0"/>
          <w:divBdr>
            <w:top w:val="none" w:sz="0" w:space="0" w:color="auto"/>
            <w:left w:val="none" w:sz="0" w:space="0" w:color="auto"/>
            <w:bottom w:val="none" w:sz="0" w:space="0" w:color="auto"/>
            <w:right w:val="none" w:sz="0" w:space="0" w:color="auto"/>
          </w:divBdr>
        </w:div>
        <w:div w:id="1089353084">
          <w:marLeft w:val="640"/>
          <w:marRight w:val="0"/>
          <w:marTop w:val="0"/>
          <w:marBottom w:val="0"/>
          <w:divBdr>
            <w:top w:val="none" w:sz="0" w:space="0" w:color="auto"/>
            <w:left w:val="none" w:sz="0" w:space="0" w:color="auto"/>
            <w:bottom w:val="none" w:sz="0" w:space="0" w:color="auto"/>
            <w:right w:val="none" w:sz="0" w:space="0" w:color="auto"/>
          </w:divBdr>
        </w:div>
        <w:div w:id="519898197">
          <w:marLeft w:val="640"/>
          <w:marRight w:val="0"/>
          <w:marTop w:val="0"/>
          <w:marBottom w:val="0"/>
          <w:divBdr>
            <w:top w:val="none" w:sz="0" w:space="0" w:color="auto"/>
            <w:left w:val="none" w:sz="0" w:space="0" w:color="auto"/>
            <w:bottom w:val="none" w:sz="0" w:space="0" w:color="auto"/>
            <w:right w:val="none" w:sz="0" w:space="0" w:color="auto"/>
          </w:divBdr>
        </w:div>
        <w:div w:id="1525557249">
          <w:marLeft w:val="640"/>
          <w:marRight w:val="0"/>
          <w:marTop w:val="0"/>
          <w:marBottom w:val="0"/>
          <w:divBdr>
            <w:top w:val="none" w:sz="0" w:space="0" w:color="auto"/>
            <w:left w:val="none" w:sz="0" w:space="0" w:color="auto"/>
            <w:bottom w:val="none" w:sz="0" w:space="0" w:color="auto"/>
            <w:right w:val="none" w:sz="0" w:space="0" w:color="auto"/>
          </w:divBdr>
        </w:div>
        <w:div w:id="81922402">
          <w:marLeft w:val="640"/>
          <w:marRight w:val="0"/>
          <w:marTop w:val="0"/>
          <w:marBottom w:val="0"/>
          <w:divBdr>
            <w:top w:val="none" w:sz="0" w:space="0" w:color="auto"/>
            <w:left w:val="none" w:sz="0" w:space="0" w:color="auto"/>
            <w:bottom w:val="none" w:sz="0" w:space="0" w:color="auto"/>
            <w:right w:val="none" w:sz="0" w:space="0" w:color="auto"/>
          </w:divBdr>
        </w:div>
        <w:div w:id="1087918343">
          <w:marLeft w:val="640"/>
          <w:marRight w:val="0"/>
          <w:marTop w:val="0"/>
          <w:marBottom w:val="0"/>
          <w:divBdr>
            <w:top w:val="none" w:sz="0" w:space="0" w:color="auto"/>
            <w:left w:val="none" w:sz="0" w:space="0" w:color="auto"/>
            <w:bottom w:val="none" w:sz="0" w:space="0" w:color="auto"/>
            <w:right w:val="none" w:sz="0" w:space="0" w:color="auto"/>
          </w:divBdr>
        </w:div>
        <w:div w:id="1632519327">
          <w:marLeft w:val="640"/>
          <w:marRight w:val="0"/>
          <w:marTop w:val="0"/>
          <w:marBottom w:val="0"/>
          <w:divBdr>
            <w:top w:val="none" w:sz="0" w:space="0" w:color="auto"/>
            <w:left w:val="none" w:sz="0" w:space="0" w:color="auto"/>
            <w:bottom w:val="none" w:sz="0" w:space="0" w:color="auto"/>
            <w:right w:val="none" w:sz="0" w:space="0" w:color="auto"/>
          </w:divBdr>
        </w:div>
        <w:div w:id="1523933798">
          <w:marLeft w:val="640"/>
          <w:marRight w:val="0"/>
          <w:marTop w:val="0"/>
          <w:marBottom w:val="0"/>
          <w:divBdr>
            <w:top w:val="none" w:sz="0" w:space="0" w:color="auto"/>
            <w:left w:val="none" w:sz="0" w:space="0" w:color="auto"/>
            <w:bottom w:val="none" w:sz="0" w:space="0" w:color="auto"/>
            <w:right w:val="none" w:sz="0" w:space="0" w:color="auto"/>
          </w:divBdr>
        </w:div>
        <w:div w:id="637996352">
          <w:marLeft w:val="640"/>
          <w:marRight w:val="0"/>
          <w:marTop w:val="0"/>
          <w:marBottom w:val="0"/>
          <w:divBdr>
            <w:top w:val="none" w:sz="0" w:space="0" w:color="auto"/>
            <w:left w:val="none" w:sz="0" w:space="0" w:color="auto"/>
            <w:bottom w:val="none" w:sz="0" w:space="0" w:color="auto"/>
            <w:right w:val="none" w:sz="0" w:space="0" w:color="auto"/>
          </w:divBdr>
        </w:div>
        <w:div w:id="118377452">
          <w:marLeft w:val="640"/>
          <w:marRight w:val="0"/>
          <w:marTop w:val="0"/>
          <w:marBottom w:val="0"/>
          <w:divBdr>
            <w:top w:val="none" w:sz="0" w:space="0" w:color="auto"/>
            <w:left w:val="none" w:sz="0" w:space="0" w:color="auto"/>
            <w:bottom w:val="none" w:sz="0" w:space="0" w:color="auto"/>
            <w:right w:val="none" w:sz="0" w:space="0" w:color="auto"/>
          </w:divBdr>
        </w:div>
        <w:div w:id="425657482">
          <w:marLeft w:val="640"/>
          <w:marRight w:val="0"/>
          <w:marTop w:val="0"/>
          <w:marBottom w:val="0"/>
          <w:divBdr>
            <w:top w:val="none" w:sz="0" w:space="0" w:color="auto"/>
            <w:left w:val="none" w:sz="0" w:space="0" w:color="auto"/>
            <w:bottom w:val="none" w:sz="0" w:space="0" w:color="auto"/>
            <w:right w:val="none" w:sz="0" w:space="0" w:color="auto"/>
          </w:divBdr>
        </w:div>
        <w:div w:id="1507136545">
          <w:marLeft w:val="640"/>
          <w:marRight w:val="0"/>
          <w:marTop w:val="0"/>
          <w:marBottom w:val="0"/>
          <w:divBdr>
            <w:top w:val="none" w:sz="0" w:space="0" w:color="auto"/>
            <w:left w:val="none" w:sz="0" w:space="0" w:color="auto"/>
            <w:bottom w:val="none" w:sz="0" w:space="0" w:color="auto"/>
            <w:right w:val="none" w:sz="0" w:space="0" w:color="auto"/>
          </w:divBdr>
        </w:div>
        <w:div w:id="426124883">
          <w:marLeft w:val="640"/>
          <w:marRight w:val="0"/>
          <w:marTop w:val="0"/>
          <w:marBottom w:val="0"/>
          <w:divBdr>
            <w:top w:val="none" w:sz="0" w:space="0" w:color="auto"/>
            <w:left w:val="none" w:sz="0" w:space="0" w:color="auto"/>
            <w:bottom w:val="none" w:sz="0" w:space="0" w:color="auto"/>
            <w:right w:val="none" w:sz="0" w:space="0" w:color="auto"/>
          </w:divBdr>
        </w:div>
        <w:div w:id="755638821">
          <w:marLeft w:val="640"/>
          <w:marRight w:val="0"/>
          <w:marTop w:val="0"/>
          <w:marBottom w:val="0"/>
          <w:divBdr>
            <w:top w:val="none" w:sz="0" w:space="0" w:color="auto"/>
            <w:left w:val="none" w:sz="0" w:space="0" w:color="auto"/>
            <w:bottom w:val="none" w:sz="0" w:space="0" w:color="auto"/>
            <w:right w:val="none" w:sz="0" w:space="0" w:color="auto"/>
          </w:divBdr>
        </w:div>
        <w:div w:id="344483654">
          <w:marLeft w:val="640"/>
          <w:marRight w:val="0"/>
          <w:marTop w:val="0"/>
          <w:marBottom w:val="0"/>
          <w:divBdr>
            <w:top w:val="none" w:sz="0" w:space="0" w:color="auto"/>
            <w:left w:val="none" w:sz="0" w:space="0" w:color="auto"/>
            <w:bottom w:val="none" w:sz="0" w:space="0" w:color="auto"/>
            <w:right w:val="none" w:sz="0" w:space="0" w:color="auto"/>
          </w:divBdr>
        </w:div>
      </w:divsChild>
    </w:div>
    <w:div w:id="1005864964">
      <w:bodyDiv w:val="1"/>
      <w:marLeft w:val="0"/>
      <w:marRight w:val="0"/>
      <w:marTop w:val="0"/>
      <w:marBottom w:val="0"/>
      <w:divBdr>
        <w:top w:val="none" w:sz="0" w:space="0" w:color="auto"/>
        <w:left w:val="none" w:sz="0" w:space="0" w:color="auto"/>
        <w:bottom w:val="none" w:sz="0" w:space="0" w:color="auto"/>
        <w:right w:val="none" w:sz="0" w:space="0" w:color="auto"/>
      </w:divBdr>
      <w:divsChild>
        <w:div w:id="1691880742">
          <w:marLeft w:val="640"/>
          <w:marRight w:val="0"/>
          <w:marTop w:val="0"/>
          <w:marBottom w:val="0"/>
          <w:divBdr>
            <w:top w:val="none" w:sz="0" w:space="0" w:color="auto"/>
            <w:left w:val="none" w:sz="0" w:space="0" w:color="auto"/>
            <w:bottom w:val="none" w:sz="0" w:space="0" w:color="auto"/>
            <w:right w:val="none" w:sz="0" w:space="0" w:color="auto"/>
          </w:divBdr>
        </w:div>
        <w:div w:id="2142727801">
          <w:marLeft w:val="640"/>
          <w:marRight w:val="0"/>
          <w:marTop w:val="0"/>
          <w:marBottom w:val="0"/>
          <w:divBdr>
            <w:top w:val="none" w:sz="0" w:space="0" w:color="auto"/>
            <w:left w:val="none" w:sz="0" w:space="0" w:color="auto"/>
            <w:bottom w:val="none" w:sz="0" w:space="0" w:color="auto"/>
            <w:right w:val="none" w:sz="0" w:space="0" w:color="auto"/>
          </w:divBdr>
        </w:div>
        <w:div w:id="1499998978">
          <w:marLeft w:val="640"/>
          <w:marRight w:val="0"/>
          <w:marTop w:val="0"/>
          <w:marBottom w:val="0"/>
          <w:divBdr>
            <w:top w:val="none" w:sz="0" w:space="0" w:color="auto"/>
            <w:left w:val="none" w:sz="0" w:space="0" w:color="auto"/>
            <w:bottom w:val="none" w:sz="0" w:space="0" w:color="auto"/>
            <w:right w:val="none" w:sz="0" w:space="0" w:color="auto"/>
          </w:divBdr>
        </w:div>
        <w:div w:id="252280106">
          <w:marLeft w:val="640"/>
          <w:marRight w:val="0"/>
          <w:marTop w:val="0"/>
          <w:marBottom w:val="0"/>
          <w:divBdr>
            <w:top w:val="none" w:sz="0" w:space="0" w:color="auto"/>
            <w:left w:val="none" w:sz="0" w:space="0" w:color="auto"/>
            <w:bottom w:val="none" w:sz="0" w:space="0" w:color="auto"/>
            <w:right w:val="none" w:sz="0" w:space="0" w:color="auto"/>
          </w:divBdr>
        </w:div>
        <w:div w:id="568350542">
          <w:marLeft w:val="640"/>
          <w:marRight w:val="0"/>
          <w:marTop w:val="0"/>
          <w:marBottom w:val="0"/>
          <w:divBdr>
            <w:top w:val="none" w:sz="0" w:space="0" w:color="auto"/>
            <w:left w:val="none" w:sz="0" w:space="0" w:color="auto"/>
            <w:bottom w:val="none" w:sz="0" w:space="0" w:color="auto"/>
            <w:right w:val="none" w:sz="0" w:space="0" w:color="auto"/>
          </w:divBdr>
        </w:div>
        <w:div w:id="689643813">
          <w:marLeft w:val="640"/>
          <w:marRight w:val="0"/>
          <w:marTop w:val="0"/>
          <w:marBottom w:val="0"/>
          <w:divBdr>
            <w:top w:val="none" w:sz="0" w:space="0" w:color="auto"/>
            <w:left w:val="none" w:sz="0" w:space="0" w:color="auto"/>
            <w:bottom w:val="none" w:sz="0" w:space="0" w:color="auto"/>
            <w:right w:val="none" w:sz="0" w:space="0" w:color="auto"/>
          </w:divBdr>
        </w:div>
        <w:div w:id="1731885555">
          <w:marLeft w:val="640"/>
          <w:marRight w:val="0"/>
          <w:marTop w:val="0"/>
          <w:marBottom w:val="0"/>
          <w:divBdr>
            <w:top w:val="none" w:sz="0" w:space="0" w:color="auto"/>
            <w:left w:val="none" w:sz="0" w:space="0" w:color="auto"/>
            <w:bottom w:val="none" w:sz="0" w:space="0" w:color="auto"/>
            <w:right w:val="none" w:sz="0" w:space="0" w:color="auto"/>
          </w:divBdr>
        </w:div>
        <w:div w:id="830951944">
          <w:marLeft w:val="640"/>
          <w:marRight w:val="0"/>
          <w:marTop w:val="0"/>
          <w:marBottom w:val="0"/>
          <w:divBdr>
            <w:top w:val="none" w:sz="0" w:space="0" w:color="auto"/>
            <w:left w:val="none" w:sz="0" w:space="0" w:color="auto"/>
            <w:bottom w:val="none" w:sz="0" w:space="0" w:color="auto"/>
            <w:right w:val="none" w:sz="0" w:space="0" w:color="auto"/>
          </w:divBdr>
        </w:div>
        <w:div w:id="1851869463">
          <w:marLeft w:val="640"/>
          <w:marRight w:val="0"/>
          <w:marTop w:val="0"/>
          <w:marBottom w:val="0"/>
          <w:divBdr>
            <w:top w:val="none" w:sz="0" w:space="0" w:color="auto"/>
            <w:left w:val="none" w:sz="0" w:space="0" w:color="auto"/>
            <w:bottom w:val="none" w:sz="0" w:space="0" w:color="auto"/>
            <w:right w:val="none" w:sz="0" w:space="0" w:color="auto"/>
          </w:divBdr>
        </w:div>
        <w:div w:id="1712924661">
          <w:marLeft w:val="640"/>
          <w:marRight w:val="0"/>
          <w:marTop w:val="0"/>
          <w:marBottom w:val="0"/>
          <w:divBdr>
            <w:top w:val="none" w:sz="0" w:space="0" w:color="auto"/>
            <w:left w:val="none" w:sz="0" w:space="0" w:color="auto"/>
            <w:bottom w:val="none" w:sz="0" w:space="0" w:color="auto"/>
            <w:right w:val="none" w:sz="0" w:space="0" w:color="auto"/>
          </w:divBdr>
        </w:div>
        <w:div w:id="687027926">
          <w:marLeft w:val="640"/>
          <w:marRight w:val="0"/>
          <w:marTop w:val="0"/>
          <w:marBottom w:val="0"/>
          <w:divBdr>
            <w:top w:val="none" w:sz="0" w:space="0" w:color="auto"/>
            <w:left w:val="none" w:sz="0" w:space="0" w:color="auto"/>
            <w:bottom w:val="none" w:sz="0" w:space="0" w:color="auto"/>
            <w:right w:val="none" w:sz="0" w:space="0" w:color="auto"/>
          </w:divBdr>
        </w:div>
        <w:div w:id="815147015">
          <w:marLeft w:val="640"/>
          <w:marRight w:val="0"/>
          <w:marTop w:val="0"/>
          <w:marBottom w:val="0"/>
          <w:divBdr>
            <w:top w:val="none" w:sz="0" w:space="0" w:color="auto"/>
            <w:left w:val="none" w:sz="0" w:space="0" w:color="auto"/>
            <w:bottom w:val="none" w:sz="0" w:space="0" w:color="auto"/>
            <w:right w:val="none" w:sz="0" w:space="0" w:color="auto"/>
          </w:divBdr>
        </w:div>
        <w:div w:id="1825000770">
          <w:marLeft w:val="640"/>
          <w:marRight w:val="0"/>
          <w:marTop w:val="0"/>
          <w:marBottom w:val="0"/>
          <w:divBdr>
            <w:top w:val="none" w:sz="0" w:space="0" w:color="auto"/>
            <w:left w:val="none" w:sz="0" w:space="0" w:color="auto"/>
            <w:bottom w:val="none" w:sz="0" w:space="0" w:color="auto"/>
            <w:right w:val="none" w:sz="0" w:space="0" w:color="auto"/>
          </w:divBdr>
        </w:div>
        <w:div w:id="1112630805">
          <w:marLeft w:val="640"/>
          <w:marRight w:val="0"/>
          <w:marTop w:val="0"/>
          <w:marBottom w:val="0"/>
          <w:divBdr>
            <w:top w:val="none" w:sz="0" w:space="0" w:color="auto"/>
            <w:left w:val="none" w:sz="0" w:space="0" w:color="auto"/>
            <w:bottom w:val="none" w:sz="0" w:space="0" w:color="auto"/>
            <w:right w:val="none" w:sz="0" w:space="0" w:color="auto"/>
          </w:divBdr>
        </w:div>
        <w:div w:id="789979942">
          <w:marLeft w:val="640"/>
          <w:marRight w:val="0"/>
          <w:marTop w:val="0"/>
          <w:marBottom w:val="0"/>
          <w:divBdr>
            <w:top w:val="none" w:sz="0" w:space="0" w:color="auto"/>
            <w:left w:val="none" w:sz="0" w:space="0" w:color="auto"/>
            <w:bottom w:val="none" w:sz="0" w:space="0" w:color="auto"/>
            <w:right w:val="none" w:sz="0" w:space="0" w:color="auto"/>
          </w:divBdr>
        </w:div>
        <w:div w:id="2054378344">
          <w:marLeft w:val="640"/>
          <w:marRight w:val="0"/>
          <w:marTop w:val="0"/>
          <w:marBottom w:val="0"/>
          <w:divBdr>
            <w:top w:val="none" w:sz="0" w:space="0" w:color="auto"/>
            <w:left w:val="none" w:sz="0" w:space="0" w:color="auto"/>
            <w:bottom w:val="none" w:sz="0" w:space="0" w:color="auto"/>
            <w:right w:val="none" w:sz="0" w:space="0" w:color="auto"/>
          </w:divBdr>
        </w:div>
        <w:div w:id="998996372">
          <w:marLeft w:val="640"/>
          <w:marRight w:val="0"/>
          <w:marTop w:val="0"/>
          <w:marBottom w:val="0"/>
          <w:divBdr>
            <w:top w:val="none" w:sz="0" w:space="0" w:color="auto"/>
            <w:left w:val="none" w:sz="0" w:space="0" w:color="auto"/>
            <w:bottom w:val="none" w:sz="0" w:space="0" w:color="auto"/>
            <w:right w:val="none" w:sz="0" w:space="0" w:color="auto"/>
          </w:divBdr>
        </w:div>
        <w:div w:id="969436772">
          <w:marLeft w:val="640"/>
          <w:marRight w:val="0"/>
          <w:marTop w:val="0"/>
          <w:marBottom w:val="0"/>
          <w:divBdr>
            <w:top w:val="none" w:sz="0" w:space="0" w:color="auto"/>
            <w:left w:val="none" w:sz="0" w:space="0" w:color="auto"/>
            <w:bottom w:val="none" w:sz="0" w:space="0" w:color="auto"/>
            <w:right w:val="none" w:sz="0" w:space="0" w:color="auto"/>
          </w:divBdr>
        </w:div>
      </w:divsChild>
    </w:div>
    <w:div w:id="1021516520">
      <w:bodyDiv w:val="1"/>
      <w:marLeft w:val="0"/>
      <w:marRight w:val="0"/>
      <w:marTop w:val="0"/>
      <w:marBottom w:val="0"/>
      <w:divBdr>
        <w:top w:val="none" w:sz="0" w:space="0" w:color="auto"/>
        <w:left w:val="none" w:sz="0" w:space="0" w:color="auto"/>
        <w:bottom w:val="none" w:sz="0" w:space="0" w:color="auto"/>
        <w:right w:val="none" w:sz="0" w:space="0" w:color="auto"/>
      </w:divBdr>
      <w:divsChild>
        <w:div w:id="1874732840">
          <w:marLeft w:val="640"/>
          <w:marRight w:val="0"/>
          <w:marTop w:val="0"/>
          <w:marBottom w:val="0"/>
          <w:divBdr>
            <w:top w:val="none" w:sz="0" w:space="0" w:color="auto"/>
            <w:left w:val="none" w:sz="0" w:space="0" w:color="auto"/>
            <w:bottom w:val="none" w:sz="0" w:space="0" w:color="auto"/>
            <w:right w:val="none" w:sz="0" w:space="0" w:color="auto"/>
          </w:divBdr>
        </w:div>
        <w:div w:id="1883518467">
          <w:marLeft w:val="640"/>
          <w:marRight w:val="0"/>
          <w:marTop w:val="0"/>
          <w:marBottom w:val="0"/>
          <w:divBdr>
            <w:top w:val="none" w:sz="0" w:space="0" w:color="auto"/>
            <w:left w:val="none" w:sz="0" w:space="0" w:color="auto"/>
            <w:bottom w:val="none" w:sz="0" w:space="0" w:color="auto"/>
            <w:right w:val="none" w:sz="0" w:space="0" w:color="auto"/>
          </w:divBdr>
        </w:div>
        <w:div w:id="385221999">
          <w:marLeft w:val="640"/>
          <w:marRight w:val="0"/>
          <w:marTop w:val="0"/>
          <w:marBottom w:val="0"/>
          <w:divBdr>
            <w:top w:val="none" w:sz="0" w:space="0" w:color="auto"/>
            <w:left w:val="none" w:sz="0" w:space="0" w:color="auto"/>
            <w:bottom w:val="none" w:sz="0" w:space="0" w:color="auto"/>
            <w:right w:val="none" w:sz="0" w:space="0" w:color="auto"/>
          </w:divBdr>
        </w:div>
        <w:div w:id="669337796">
          <w:marLeft w:val="640"/>
          <w:marRight w:val="0"/>
          <w:marTop w:val="0"/>
          <w:marBottom w:val="0"/>
          <w:divBdr>
            <w:top w:val="none" w:sz="0" w:space="0" w:color="auto"/>
            <w:left w:val="none" w:sz="0" w:space="0" w:color="auto"/>
            <w:bottom w:val="none" w:sz="0" w:space="0" w:color="auto"/>
            <w:right w:val="none" w:sz="0" w:space="0" w:color="auto"/>
          </w:divBdr>
        </w:div>
        <w:div w:id="290210138">
          <w:marLeft w:val="640"/>
          <w:marRight w:val="0"/>
          <w:marTop w:val="0"/>
          <w:marBottom w:val="0"/>
          <w:divBdr>
            <w:top w:val="none" w:sz="0" w:space="0" w:color="auto"/>
            <w:left w:val="none" w:sz="0" w:space="0" w:color="auto"/>
            <w:bottom w:val="none" w:sz="0" w:space="0" w:color="auto"/>
            <w:right w:val="none" w:sz="0" w:space="0" w:color="auto"/>
          </w:divBdr>
        </w:div>
        <w:div w:id="197160563">
          <w:marLeft w:val="640"/>
          <w:marRight w:val="0"/>
          <w:marTop w:val="0"/>
          <w:marBottom w:val="0"/>
          <w:divBdr>
            <w:top w:val="none" w:sz="0" w:space="0" w:color="auto"/>
            <w:left w:val="none" w:sz="0" w:space="0" w:color="auto"/>
            <w:bottom w:val="none" w:sz="0" w:space="0" w:color="auto"/>
            <w:right w:val="none" w:sz="0" w:space="0" w:color="auto"/>
          </w:divBdr>
        </w:div>
        <w:div w:id="286814008">
          <w:marLeft w:val="640"/>
          <w:marRight w:val="0"/>
          <w:marTop w:val="0"/>
          <w:marBottom w:val="0"/>
          <w:divBdr>
            <w:top w:val="none" w:sz="0" w:space="0" w:color="auto"/>
            <w:left w:val="none" w:sz="0" w:space="0" w:color="auto"/>
            <w:bottom w:val="none" w:sz="0" w:space="0" w:color="auto"/>
            <w:right w:val="none" w:sz="0" w:space="0" w:color="auto"/>
          </w:divBdr>
        </w:div>
        <w:div w:id="708991850">
          <w:marLeft w:val="640"/>
          <w:marRight w:val="0"/>
          <w:marTop w:val="0"/>
          <w:marBottom w:val="0"/>
          <w:divBdr>
            <w:top w:val="none" w:sz="0" w:space="0" w:color="auto"/>
            <w:left w:val="none" w:sz="0" w:space="0" w:color="auto"/>
            <w:bottom w:val="none" w:sz="0" w:space="0" w:color="auto"/>
            <w:right w:val="none" w:sz="0" w:space="0" w:color="auto"/>
          </w:divBdr>
        </w:div>
        <w:div w:id="1272518369">
          <w:marLeft w:val="640"/>
          <w:marRight w:val="0"/>
          <w:marTop w:val="0"/>
          <w:marBottom w:val="0"/>
          <w:divBdr>
            <w:top w:val="none" w:sz="0" w:space="0" w:color="auto"/>
            <w:left w:val="none" w:sz="0" w:space="0" w:color="auto"/>
            <w:bottom w:val="none" w:sz="0" w:space="0" w:color="auto"/>
            <w:right w:val="none" w:sz="0" w:space="0" w:color="auto"/>
          </w:divBdr>
        </w:div>
        <w:div w:id="329524907">
          <w:marLeft w:val="640"/>
          <w:marRight w:val="0"/>
          <w:marTop w:val="0"/>
          <w:marBottom w:val="0"/>
          <w:divBdr>
            <w:top w:val="none" w:sz="0" w:space="0" w:color="auto"/>
            <w:left w:val="none" w:sz="0" w:space="0" w:color="auto"/>
            <w:bottom w:val="none" w:sz="0" w:space="0" w:color="auto"/>
            <w:right w:val="none" w:sz="0" w:space="0" w:color="auto"/>
          </w:divBdr>
        </w:div>
        <w:div w:id="1763796627">
          <w:marLeft w:val="640"/>
          <w:marRight w:val="0"/>
          <w:marTop w:val="0"/>
          <w:marBottom w:val="0"/>
          <w:divBdr>
            <w:top w:val="none" w:sz="0" w:space="0" w:color="auto"/>
            <w:left w:val="none" w:sz="0" w:space="0" w:color="auto"/>
            <w:bottom w:val="none" w:sz="0" w:space="0" w:color="auto"/>
            <w:right w:val="none" w:sz="0" w:space="0" w:color="auto"/>
          </w:divBdr>
        </w:div>
      </w:divsChild>
    </w:div>
    <w:div w:id="1023169485">
      <w:bodyDiv w:val="1"/>
      <w:marLeft w:val="0"/>
      <w:marRight w:val="0"/>
      <w:marTop w:val="0"/>
      <w:marBottom w:val="0"/>
      <w:divBdr>
        <w:top w:val="none" w:sz="0" w:space="0" w:color="auto"/>
        <w:left w:val="none" w:sz="0" w:space="0" w:color="auto"/>
        <w:bottom w:val="none" w:sz="0" w:space="0" w:color="auto"/>
        <w:right w:val="none" w:sz="0" w:space="0" w:color="auto"/>
      </w:divBdr>
      <w:divsChild>
        <w:div w:id="15213585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96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88800">
      <w:bodyDiv w:val="1"/>
      <w:marLeft w:val="0"/>
      <w:marRight w:val="0"/>
      <w:marTop w:val="0"/>
      <w:marBottom w:val="0"/>
      <w:divBdr>
        <w:top w:val="none" w:sz="0" w:space="0" w:color="auto"/>
        <w:left w:val="none" w:sz="0" w:space="0" w:color="auto"/>
        <w:bottom w:val="none" w:sz="0" w:space="0" w:color="auto"/>
        <w:right w:val="none" w:sz="0" w:space="0" w:color="auto"/>
      </w:divBdr>
      <w:divsChild>
        <w:div w:id="1710573237">
          <w:marLeft w:val="640"/>
          <w:marRight w:val="0"/>
          <w:marTop w:val="0"/>
          <w:marBottom w:val="0"/>
          <w:divBdr>
            <w:top w:val="none" w:sz="0" w:space="0" w:color="auto"/>
            <w:left w:val="none" w:sz="0" w:space="0" w:color="auto"/>
            <w:bottom w:val="none" w:sz="0" w:space="0" w:color="auto"/>
            <w:right w:val="none" w:sz="0" w:space="0" w:color="auto"/>
          </w:divBdr>
        </w:div>
        <w:div w:id="1660963536">
          <w:marLeft w:val="640"/>
          <w:marRight w:val="0"/>
          <w:marTop w:val="0"/>
          <w:marBottom w:val="0"/>
          <w:divBdr>
            <w:top w:val="none" w:sz="0" w:space="0" w:color="auto"/>
            <w:left w:val="none" w:sz="0" w:space="0" w:color="auto"/>
            <w:bottom w:val="none" w:sz="0" w:space="0" w:color="auto"/>
            <w:right w:val="none" w:sz="0" w:space="0" w:color="auto"/>
          </w:divBdr>
        </w:div>
        <w:div w:id="1919441526">
          <w:marLeft w:val="640"/>
          <w:marRight w:val="0"/>
          <w:marTop w:val="0"/>
          <w:marBottom w:val="0"/>
          <w:divBdr>
            <w:top w:val="none" w:sz="0" w:space="0" w:color="auto"/>
            <w:left w:val="none" w:sz="0" w:space="0" w:color="auto"/>
            <w:bottom w:val="none" w:sz="0" w:space="0" w:color="auto"/>
            <w:right w:val="none" w:sz="0" w:space="0" w:color="auto"/>
          </w:divBdr>
        </w:div>
        <w:div w:id="655884412">
          <w:marLeft w:val="640"/>
          <w:marRight w:val="0"/>
          <w:marTop w:val="0"/>
          <w:marBottom w:val="0"/>
          <w:divBdr>
            <w:top w:val="none" w:sz="0" w:space="0" w:color="auto"/>
            <w:left w:val="none" w:sz="0" w:space="0" w:color="auto"/>
            <w:bottom w:val="none" w:sz="0" w:space="0" w:color="auto"/>
            <w:right w:val="none" w:sz="0" w:space="0" w:color="auto"/>
          </w:divBdr>
        </w:div>
        <w:div w:id="1933389422">
          <w:marLeft w:val="640"/>
          <w:marRight w:val="0"/>
          <w:marTop w:val="0"/>
          <w:marBottom w:val="0"/>
          <w:divBdr>
            <w:top w:val="none" w:sz="0" w:space="0" w:color="auto"/>
            <w:left w:val="none" w:sz="0" w:space="0" w:color="auto"/>
            <w:bottom w:val="none" w:sz="0" w:space="0" w:color="auto"/>
            <w:right w:val="none" w:sz="0" w:space="0" w:color="auto"/>
          </w:divBdr>
        </w:div>
        <w:div w:id="1782458711">
          <w:marLeft w:val="640"/>
          <w:marRight w:val="0"/>
          <w:marTop w:val="0"/>
          <w:marBottom w:val="0"/>
          <w:divBdr>
            <w:top w:val="none" w:sz="0" w:space="0" w:color="auto"/>
            <w:left w:val="none" w:sz="0" w:space="0" w:color="auto"/>
            <w:bottom w:val="none" w:sz="0" w:space="0" w:color="auto"/>
            <w:right w:val="none" w:sz="0" w:space="0" w:color="auto"/>
          </w:divBdr>
        </w:div>
      </w:divsChild>
    </w:div>
    <w:div w:id="1059743741">
      <w:bodyDiv w:val="1"/>
      <w:marLeft w:val="0"/>
      <w:marRight w:val="0"/>
      <w:marTop w:val="0"/>
      <w:marBottom w:val="0"/>
      <w:divBdr>
        <w:top w:val="none" w:sz="0" w:space="0" w:color="auto"/>
        <w:left w:val="none" w:sz="0" w:space="0" w:color="auto"/>
        <w:bottom w:val="none" w:sz="0" w:space="0" w:color="auto"/>
        <w:right w:val="none" w:sz="0" w:space="0" w:color="auto"/>
      </w:divBdr>
      <w:divsChild>
        <w:div w:id="271478238">
          <w:marLeft w:val="640"/>
          <w:marRight w:val="0"/>
          <w:marTop w:val="0"/>
          <w:marBottom w:val="0"/>
          <w:divBdr>
            <w:top w:val="none" w:sz="0" w:space="0" w:color="auto"/>
            <w:left w:val="none" w:sz="0" w:space="0" w:color="auto"/>
            <w:bottom w:val="none" w:sz="0" w:space="0" w:color="auto"/>
            <w:right w:val="none" w:sz="0" w:space="0" w:color="auto"/>
          </w:divBdr>
        </w:div>
        <w:div w:id="74327084">
          <w:marLeft w:val="640"/>
          <w:marRight w:val="0"/>
          <w:marTop w:val="0"/>
          <w:marBottom w:val="0"/>
          <w:divBdr>
            <w:top w:val="none" w:sz="0" w:space="0" w:color="auto"/>
            <w:left w:val="none" w:sz="0" w:space="0" w:color="auto"/>
            <w:bottom w:val="none" w:sz="0" w:space="0" w:color="auto"/>
            <w:right w:val="none" w:sz="0" w:space="0" w:color="auto"/>
          </w:divBdr>
        </w:div>
        <w:div w:id="1347370659">
          <w:marLeft w:val="640"/>
          <w:marRight w:val="0"/>
          <w:marTop w:val="0"/>
          <w:marBottom w:val="0"/>
          <w:divBdr>
            <w:top w:val="none" w:sz="0" w:space="0" w:color="auto"/>
            <w:left w:val="none" w:sz="0" w:space="0" w:color="auto"/>
            <w:bottom w:val="none" w:sz="0" w:space="0" w:color="auto"/>
            <w:right w:val="none" w:sz="0" w:space="0" w:color="auto"/>
          </w:divBdr>
        </w:div>
        <w:div w:id="2086370240">
          <w:marLeft w:val="640"/>
          <w:marRight w:val="0"/>
          <w:marTop w:val="0"/>
          <w:marBottom w:val="0"/>
          <w:divBdr>
            <w:top w:val="none" w:sz="0" w:space="0" w:color="auto"/>
            <w:left w:val="none" w:sz="0" w:space="0" w:color="auto"/>
            <w:bottom w:val="none" w:sz="0" w:space="0" w:color="auto"/>
            <w:right w:val="none" w:sz="0" w:space="0" w:color="auto"/>
          </w:divBdr>
        </w:div>
        <w:div w:id="1665547446">
          <w:marLeft w:val="640"/>
          <w:marRight w:val="0"/>
          <w:marTop w:val="0"/>
          <w:marBottom w:val="0"/>
          <w:divBdr>
            <w:top w:val="none" w:sz="0" w:space="0" w:color="auto"/>
            <w:left w:val="none" w:sz="0" w:space="0" w:color="auto"/>
            <w:bottom w:val="none" w:sz="0" w:space="0" w:color="auto"/>
            <w:right w:val="none" w:sz="0" w:space="0" w:color="auto"/>
          </w:divBdr>
        </w:div>
        <w:div w:id="1724719037">
          <w:marLeft w:val="640"/>
          <w:marRight w:val="0"/>
          <w:marTop w:val="0"/>
          <w:marBottom w:val="0"/>
          <w:divBdr>
            <w:top w:val="none" w:sz="0" w:space="0" w:color="auto"/>
            <w:left w:val="none" w:sz="0" w:space="0" w:color="auto"/>
            <w:bottom w:val="none" w:sz="0" w:space="0" w:color="auto"/>
            <w:right w:val="none" w:sz="0" w:space="0" w:color="auto"/>
          </w:divBdr>
        </w:div>
        <w:div w:id="1473868966">
          <w:marLeft w:val="640"/>
          <w:marRight w:val="0"/>
          <w:marTop w:val="0"/>
          <w:marBottom w:val="0"/>
          <w:divBdr>
            <w:top w:val="none" w:sz="0" w:space="0" w:color="auto"/>
            <w:left w:val="none" w:sz="0" w:space="0" w:color="auto"/>
            <w:bottom w:val="none" w:sz="0" w:space="0" w:color="auto"/>
            <w:right w:val="none" w:sz="0" w:space="0" w:color="auto"/>
          </w:divBdr>
        </w:div>
        <w:div w:id="1703554865">
          <w:marLeft w:val="640"/>
          <w:marRight w:val="0"/>
          <w:marTop w:val="0"/>
          <w:marBottom w:val="0"/>
          <w:divBdr>
            <w:top w:val="none" w:sz="0" w:space="0" w:color="auto"/>
            <w:left w:val="none" w:sz="0" w:space="0" w:color="auto"/>
            <w:bottom w:val="none" w:sz="0" w:space="0" w:color="auto"/>
            <w:right w:val="none" w:sz="0" w:space="0" w:color="auto"/>
          </w:divBdr>
        </w:div>
        <w:div w:id="1401170727">
          <w:marLeft w:val="640"/>
          <w:marRight w:val="0"/>
          <w:marTop w:val="0"/>
          <w:marBottom w:val="0"/>
          <w:divBdr>
            <w:top w:val="none" w:sz="0" w:space="0" w:color="auto"/>
            <w:left w:val="none" w:sz="0" w:space="0" w:color="auto"/>
            <w:bottom w:val="none" w:sz="0" w:space="0" w:color="auto"/>
            <w:right w:val="none" w:sz="0" w:space="0" w:color="auto"/>
          </w:divBdr>
        </w:div>
        <w:div w:id="926495531">
          <w:marLeft w:val="640"/>
          <w:marRight w:val="0"/>
          <w:marTop w:val="0"/>
          <w:marBottom w:val="0"/>
          <w:divBdr>
            <w:top w:val="none" w:sz="0" w:space="0" w:color="auto"/>
            <w:left w:val="none" w:sz="0" w:space="0" w:color="auto"/>
            <w:bottom w:val="none" w:sz="0" w:space="0" w:color="auto"/>
            <w:right w:val="none" w:sz="0" w:space="0" w:color="auto"/>
          </w:divBdr>
        </w:div>
        <w:div w:id="1716078001">
          <w:marLeft w:val="640"/>
          <w:marRight w:val="0"/>
          <w:marTop w:val="0"/>
          <w:marBottom w:val="0"/>
          <w:divBdr>
            <w:top w:val="none" w:sz="0" w:space="0" w:color="auto"/>
            <w:left w:val="none" w:sz="0" w:space="0" w:color="auto"/>
            <w:bottom w:val="none" w:sz="0" w:space="0" w:color="auto"/>
            <w:right w:val="none" w:sz="0" w:space="0" w:color="auto"/>
          </w:divBdr>
        </w:div>
        <w:div w:id="2076971395">
          <w:marLeft w:val="640"/>
          <w:marRight w:val="0"/>
          <w:marTop w:val="0"/>
          <w:marBottom w:val="0"/>
          <w:divBdr>
            <w:top w:val="none" w:sz="0" w:space="0" w:color="auto"/>
            <w:left w:val="none" w:sz="0" w:space="0" w:color="auto"/>
            <w:bottom w:val="none" w:sz="0" w:space="0" w:color="auto"/>
            <w:right w:val="none" w:sz="0" w:space="0" w:color="auto"/>
          </w:divBdr>
        </w:div>
        <w:div w:id="1819304138">
          <w:marLeft w:val="640"/>
          <w:marRight w:val="0"/>
          <w:marTop w:val="0"/>
          <w:marBottom w:val="0"/>
          <w:divBdr>
            <w:top w:val="none" w:sz="0" w:space="0" w:color="auto"/>
            <w:left w:val="none" w:sz="0" w:space="0" w:color="auto"/>
            <w:bottom w:val="none" w:sz="0" w:space="0" w:color="auto"/>
            <w:right w:val="none" w:sz="0" w:space="0" w:color="auto"/>
          </w:divBdr>
        </w:div>
        <w:div w:id="1342661901">
          <w:marLeft w:val="640"/>
          <w:marRight w:val="0"/>
          <w:marTop w:val="0"/>
          <w:marBottom w:val="0"/>
          <w:divBdr>
            <w:top w:val="none" w:sz="0" w:space="0" w:color="auto"/>
            <w:left w:val="none" w:sz="0" w:space="0" w:color="auto"/>
            <w:bottom w:val="none" w:sz="0" w:space="0" w:color="auto"/>
            <w:right w:val="none" w:sz="0" w:space="0" w:color="auto"/>
          </w:divBdr>
        </w:div>
      </w:divsChild>
    </w:div>
    <w:div w:id="1075132520">
      <w:bodyDiv w:val="1"/>
      <w:marLeft w:val="0"/>
      <w:marRight w:val="0"/>
      <w:marTop w:val="0"/>
      <w:marBottom w:val="0"/>
      <w:divBdr>
        <w:top w:val="none" w:sz="0" w:space="0" w:color="auto"/>
        <w:left w:val="none" w:sz="0" w:space="0" w:color="auto"/>
        <w:bottom w:val="none" w:sz="0" w:space="0" w:color="auto"/>
        <w:right w:val="none" w:sz="0" w:space="0" w:color="auto"/>
      </w:divBdr>
      <w:divsChild>
        <w:div w:id="783572784">
          <w:marLeft w:val="640"/>
          <w:marRight w:val="0"/>
          <w:marTop w:val="0"/>
          <w:marBottom w:val="0"/>
          <w:divBdr>
            <w:top w:val="none" w:sz="0" w:space="0" w:color="auto"/>
            <w:left w:val="none" w:sz="0" w:space="0" w:color="auto"/>
            <w:bottom w:val="none" w:sz="0" w:space="0" w:color="auto"/>
            <w:right w:val="none" w:sz="0" w:space="0" w:color="auto"/>
          </w:divBdr>
        </w:div>
        <w:div w:id="618030301">
          <w:marLeft w:val="640"/>
          <w:marRight w:val="0"/>
          <w:marTop w:val="0"/>
          <w:marBottom w:val="0"/>
          <w:divBdr>
            <w:top w:val="none" w:sz="0" w:space="0" w:color="auto"/>
            <w:left w:val="none" w:sz="0" w:space="0" w:color="auto"/>
            <w:bottom w:val="none" w:sz="0" w:space="0" w:color="auto"/>
            <w:right w:val="none" w:sz="0" w:space="0" w:color="auto"/>
          </w:divBdr>
        </w:div>
        <w:div w:id="573511428">
          <w:marLeft w:val="640"/>
          <w:marRight w:val="0"/>
          <w:marTop w:val="0"/>
          <w:marBottom w:val="0"/>
          <w:divBdr>
            <w:top w:val="none" w:sz="0" w:space="0" w:color="auto"/>
            <w:left w:val="none" w:sz="0" w:space="0" w:color="auto"/>
            <w:bottom w:val="none" w:sz="0" w:space="0" w:color="auto"/>
            <w:right w:val="none" w:sz="0" w:space="0" w:color="auto"/>
          </w:divBdr>
        </w:div>
        <w:div w:id="957948586">
          <w:marLeft w:val="640"/>
          <w:marRight w:val="0"/>
          <w:marTop w:val="0"/>
          <w:marBottom w:val="0"/>
          <w:divBdr>
            <w:top w:val="none" w:sz="0" w:space="0" w:color="auto"/>
            <w:left w:val="none" w:sz="0" w:space="0" w:color="auto"/>
            <w:bottom w:val="none" w:sz="0" w:space="0" w:color="auto"/>
            <w:right w:val="none" w:sz="0" w:space="0" w:color="auto"/>
          </w:divBdr>
        </w:div>
        <w:div w:id="1696954234">
          <w:marLeft w:val="640"/>
          <w:marRight w:val="0"/>
          <w:marTop w:val="0"/>
          <w:marBottom w:val="0"/>
          <w:divBdr>
            <w:top w:val="none" w:sz="0" w:space="0" w:color="auto"/>
            <w:left w:val="none" w:sz="0" w:space="0" w:color="auto"/>
            <w:bottom w:val="none" w:sz="0" w:space="0" w:color="auto"/>
            <w:right w:val="none" w:sz="0" w:space="0" w:color="auto"/>
          </w:divBdr>
        </w:div>
        <w:div w:id="526528216">
          <w:marLeft w:val="640"/>
          <w:marRight w:val="0"/>
          <w:marTop w:val="0"/>
          <w:marBottom w:val="0"/>
          <w:divBdr>
            <w:top w:val="none" w:sz="0" w:space="0" w:color="auto"/>
            <w:left w:val="none" w:sz="0" w:space="0" w:color="auto"/>
            <w:bottom w:val="none" w:sz="0" w:space="0" w:color="auto"/>
            <w:right w:val="none" w:sz="0" w:space="0" w:color="auto"/>
          </w:divBdr>
        </w:div>
        <w:div w:id="7604197">
          <w:marLeft w:val="640"/>
          <w:marRight w:val="0"/>
          <w:marTop w:val="0"/>
          <w:marBottom w:val="0"/>
          <w:divBdr>
            <w:top w:val="none" w:sz="0" w:space="0" w:color="auto"/>
            <w:left w:val="none" w:sz="0" w:space="0" w:color="auto"/>
            <w:bottom w:val="none" w:sz="0" w:space="0" w:color="auto"/>
            <w:right w:val="none" w:sz="0" w:space="0" w:color="auto"/>
          </w:divBdr>
        </w:div>
        <w:div w:id="123931978">
          <w:marLeft w:val="640"/>
          <w:marRight w:val="0"/>
          <w:marTop w:val="0"/>
          <w:marBottom w:val="0"/>
          <w:divBdr>
            <w:top w:val="none" w:sz="0" w:space="0" w:color="auto"/>
            <w:left w:val="none" w:sz="0" w:space="0" w:color="auto"/>
            <w:bottom w:val="none" w:sz="0" w:space="0" w:color="auto"/>
            <w:right w:val="none" w:sz="0" w:space="0" w:color="auto"/>
          </w:divBdr>
        </w:div>
        <w:div w:id="771319884">
          <w:marLeft w:val="640"/>
          <w:marRight w:val="0"/>
          <w:marTop w:val="0"/>
          <w:marBottom w:val="0"/>
          <w:divBdr>
            <w:top w:val="none" w:sz="0" w:space="0" w:color="auto"/>
            <w:left w:val="none" w:sz="0" w:space="0" w:color="auto"/>
            <w:bottom w:val="none" w:sz="0" w:space="0" w:color="auto"/>
            <w:right w:val="none" w:sz="0" w:space="0" w:color="auto"/>
          </w:divBdr>
        </w:div>
        <w:div w:id="1624728679">
          <w:marLeft w:val="640"/>
          <w:marRight w:val="0"/>
          <w:marTop w:val="0"/>
          <w:marBottom w:val="0"/>
          <w:divBdr>
            <w:top w:val="none" w:sz="0" w:space="0" w:color="auto"/>
            <w:left w:val="none" w:sz="0" w:space="0" w:color="auto"/>
            <w:bottom w:val="none" w:sz="0" w:space="0" w:color="auto"/>
            <w:right w:val="none" w:sz="0" w:space="0" w:color="auto"/>
          </w:divBdr>
        </w:div>
        <w:div w:id="329413911">
          <w:marLeft w:val="640"/>
          <w:marRight w:val="0"/>
          <w:marTop w:val="0"/>
          <w:marBottom w:val="0"/>
          <w:divBdr>
            <w:top w:val="none" w:sz="0" w:space="0" w:color="auto"/>
            <w:left w:val="none" w:sz="0" w:space="0" w:color="auto"/>
            <w:bottom w:val="none" w:sz="0" w:space="0" w:color="auto"/>
            <w:right w:val="none" w:sz="0" w:space="0" w:color="auto"/>
          </w:divBdr>
        </w:div>
        <w:div w:id="1596742611">
          <w:marLeft w:val="640"/>
          <w:marRight w:val="0"/>
          <w:marTop w:val="0"/>
          <w:marBottom w:val="0"/>
          <w:divBdr>
            <w:top w:val="none" w:sz="0" w:space="0" w:color="auto"/>
            <w:left w:val="none" w:sz="0" w:space="0" w:color="auto"/>
            <w:bottom w:val="none" w:sz="0" w:space="0" w:color="auto"/>
            <w:right w:val="none" w:sz="0" w:space="0" w:color="auto"/>
          </w:divBdr>
        </w:div>
        <w:div w:id="1388257609">
          <w:marLeft w:val="640"/>
          <w:marRight w:val="0"/>
          <w:marTop w:val="0"/>
          <w:marBottom w:val="0"/>
          <w:divBdr>
            <w:top w:val="none" w:sz="0" w:space="0" w:color="auto"/>
            <w:left w:val="none" w:sz="0" w:space="0" w:color="auto"/>
            <w:bottom w:val="none" w:sz="0" w:space="0" w:color="auto"/>
            <w:right w:val="none" w:sz="0" w:space="0" w:color="auto"/>
          </w:divBdr>
        </w:div>
        <w:div w:id="157967041">
          <w:marLeft w:val="640"/>
          <w:marRight w:val="0"/>
          <w:marTop w:val="0"/>
          <w:marBottom w:val="0"/>
          <w:divBdr>
            <w:top w:val="none" w:sz="0" w:space="0" w:color="auto"/>
            <w:left w:val="none" w:sz="0" w:space="0" w:color="auto"/>
            <w:bottom w:val="none" w:sz="0" w:space="0" w:color="auto"/>
            <w:right w:val="none" w:sz="0" w:space="0" w:color="auto"/>
          </w:divBdr>
        </w:div>
        <w:div w:id="1058091256">
          <w:marLeft w:val="640"/>
          <w:marRight w:val="0"/>
          <w:marTop w:val="0"/>
          <w:marBottom w:val="0"/>
          <w:divBdr>
            <w:top w:val="none" w:sz="0" w:space="0" w:color="auto"/>
            <w:left w:val="none" w:sz="0" w:space="0" w:color="auto"/>
            <w:bottom w:val="none" w:sz="0" w:space="0" w:color="auto"/>
            <w:right w:val="none" w:sz="0" w:space="0" w:color="auto"/>
          </w:divBdr>
        </w:div>
      </w:divsChild>
    </w:div>
    <w:div w:id="1105615441">
      <w:bodyDiv w:val="1"/>
      <w:marLeft w:val="0"/>
      <w:marRight w:val="0"/>
      <w:marTop w:val="0"/>
      <w:marBottom w:val="0"/>
      <w:divBdr>
        <w:top w:val="none" w:sz="0" w:space="0" w:color="auto"/>
        <w:left w:val="none" w:sz="0" w:space="0" w:color="auto"/>
        <w:bottom w:val="none" w:sz="0" w:space="0" w:color="auto"/>
        <w:right w:val="none" w:sz="0" w:space="0" w:color="auto"/>
      </w:divBdr>
      <w:divsChild>
        <w:div w:id="1827041900">
          <w:marLeft w:val="640"/>
          <w:marRight w:val="0"/>
          <w:marTop w:val="0"/>
          <w:marBottom w:val="0"/>
          <w:divBdr>
            <w:top w:val="none" w:sz="0" w:space="0" w:color="auto"/>
            <w:left w:val="none" w:sz="0" w:space="0" w:color="auto"/>
            <w:bottom w:val="none" w:sz="0" w:space="0" w:color="auto"/>
            <w:right w:val="none" w:sz="0" w:space="0" w:color="auto"/>
          </w:divBdr>
        </w:div>
        <w:div w:id="817265725">
          <w:marLeft w:val="640"/>
          <w:marRight w:val="0"/>
          <w:marTop w:val="0"/>
          <w:marBottom w:val="0"/>
          <w:divBdr>
            <w:top w:val="none" w:sz="0" w:space="0" w:color="auto"/>
            <w:left w:val="none" w:sz="0" w:space="0" w:color="auto"/>
            <w:bottom w:val="none" w:sz="0" w:space="0" w:color="auto"/>
            <w:right w:val="none" w:sz="0" w:space="0" w:color="auto"/>
          </w:divBdr>
        </w:div>
        <w:div w:id="1558543955">
          <w:marLeft w:val="640"/>
          <w:marRight w:val="0"/>
          <w:marTop w:val="0"/>
          <w:marBottom w:val="0"/>
          <w:divBdr>
            <w:top w:val="none" w:sz="0" w:space="0" w:color="auto"/>
            <w:left w:val="none" w:sz="0" w:space="0" w:color="auto"/>
            <w:bottom w:val="none" w:sz="0" w:space="0" w:color="auto"/>
            <w:right w:val="none" w:sz="0" w:space="0" w:color="auto"/>
          </w:divBdr>
        </w:div>
        <w:div w:id="1969973311">
          <w:marLeft w:val="640"/>
          <w:marRight w:val="0"/>
          <w:marTop w:val="0"/>
          <w:marBottom w:val="0"/>
          <w:divBdr>
            <w:top w:val="none" w:sz="0" w:space="0" w:color="auto"/>
            <w:left w:val="none" w:sz="0" w:space="0" w:color="auto"/>
            <w:bottom w:val="none" w:sz="0" w:space="0" w:color="auto"/>
            <w:right w:val="none" w:sz="0" w:space="0" w:color="auto"/>
          </w:divBdr>
        </w:div>
        <w:div w:id="1412656307">
          <w:marLeft w:val="640"/>
          <w:marRight w:val="0"/>
          <w:marTop w:val="0"/>
          <w:marBottom w:val="0"/>
          <w:divBdr>
            <w:top w:val="none" w:sz="0" w:space="0" w:color="auto"/>
            <w:left w:val="none" w:sz="0" w:space="0" w:color="auto"/>
            <w:bottom w:val="none" w:sz="0" w:space="0" w:color="auto"/>
            <w:right w:val="none" w:sz="0" w:space="0" w:color="auto"/>
          </w:divBdr>
        </w:div>
      </w:divsChild>
    </w:div>
    <w:div w:id="1110777261">
      <w:bodyDiv w:val="1"/>
      <w:marLeft w:val="0"/>
      <w:marRight w:val="0"/>
      <w:marTop w:val="0"/>
      <w:marBottom w:val="0"/>
      <w:divBdr>
        <w:top w:val="none" w:sz="0" w:space="0" w:color="auto"/>
        <w:left w:val="none" w:sz="0" w:space="0" w:color="auto"/>
        <w:bottom w:val="none" w:sz="0" w:space="0" w:color="auto"/>
        <w:right w:val="none" w:sz="0" w:space="0" w:color="auto"/>
      </w:divBdr>
      <w:divsChild>
        <w:div w:id="2134518799">
          <w:marLeft w:val="640"/>
          <w:marRight w:val="0"/>
          <w:marTop w:val="0"/>
          <w:marBottom w:val="0"/>
          <w:divBdr>
            <w:top w:val="none" w:sz="0" w:space="0" w:color="auto"/>
            <w:left w:val="none" w:sz="0" w:space="0" w:color="auto"/>
            <w:bottom w:val="none" w:sz="0" w:space="0" w:color="auto"/>
            <w:right w:val="none" w:sz="0" w:space="0" w:color="auto"/>
          </w:divBdr>
        </w:div>
        <w:div w:id="2008316140">
          <w:marLeft w:val="640"/>
          <w:marRight w:val="0"/>
          <w:marTop w:val="0"/>
          <w:marBottom w:val="0"/>
          <w:divBdr>
            <w:top w:val="none" w:sz="0" w:space="0" w:color="auto"/>
            <w:left w:val="none" w:sz="0" w:space="0" w:color="auto"/>
            <w:bottom w:val="none" w:sz="0" w:space="0" w:color="auto"/>
            <w:right w:val="none" w:sz="0" w:space="0" w:color="auto"/>
          </w:divBdr>
        </w:div>
        <w:div w:id="1803307728">
          <w:marLeft w:val="640"/>
          <w:marRight w:val="0"/>
          <w:marTop w:val="0"/>
          <w:marBottom w:val="0"/>
          <w:divBdr>
            <w:top w:val="none" w:sz="0" w:space="0" w:color="auto"/>
            <w:left w:val="none" w:sz="0" w:space="0" w:color="auto"/>
            <w:bottom w:val="none" w:sz="0" w:space="0" w:color="auto"/>
            <w:right w:val="none" w:sz="0" w:space="0" w:color="auto"/>
          </w:divBdr>
        </w:div>
        <w:div w:id="2064206652">
          <w:marLeft w:val="640"/>
          <w:marRight w:val="0"/>
          <w:marTop w:val="0"/>
          <w:marBottom w:val="0"/>
          <w:divBdr>
            <w:top w:val="none" w:sz="0" w:space="0" w:color="auto"/>
            <w:left w:val="none" w:sz="0" w:space="0" w:color="auto"/>
            <w:bottom w:val="none" w:sz="0" w:space="0" w:color="auto"/>
            <w:right w:val="none" w:sz="0" w:space="0" w:color="auto"/>
          </w:divBdr>
        </w:div>
        <w:div w:id="291833804">
          <w:marLeft w:val="640"/>
          <w:marRight w:val="0"/>
          <w:marTop w:val="0"/>
          <w:marBottom w:val="0"/>
          <w:divBdr>
            <w:top w:val="none" w:sz="0" w:space="0" w:color="auto"/>
            <w:left w:val="none" w:sz="0" w:space="0" w:color="auto"/>
            <w:bottom w:val="none" w:sz="0" w:space="0" w:color="auto"/>
            <w:right w:val="none" w:sz="0" w:space="0" w:color="auto"/>
          </w:divBdr>
        </w:div>
        <w:div w:id="740836387">
          <w:marLeft w:val="640"/>
          <w:marRight w:val="0"/>
          <w:marTop w:val="0"/>
          <w:marBottom w:val="0"/>
          <w:divBdr>
            <w:top w:val="none" w:sz="0" w:space="0" w:color="auto"/>
            <w:left w:val="none" w:sz="0" w:space="0" w:color="auto"/>
            <w:bottom w:val="none" w:sz="0" w:space="0" w:color="auto"/>
            <w:right w:val="none" w:sz="0" w:space="0" w:color="auto"/>
          </w:divBdr>
        </w:div>
      </w:divsChild>
    </w:div>
    <w:div w:id="1113478455">
      <w:bodyDiv w:val="1"/>
      <w:marLeft w:val="0"/>
      <w:marRight w:val="0"/>
      <w:marTop w:val="0"/>
      <w:marBottom w:val="0"/>
      <w:divBdr>
        <w:top w:val="none" w:sz="0" w:space="0" w:color="auto"/>
        <w:left w:val="none" w:sz="0" w:space="0" w:color="auto"/>
        <w:bottom w:val="none" w:sz="0" w:space="0" w:color="auto"/>
        <w:right w:val="none" w:sz="0" w:space="0" w:color="auto"/>
      </w:divBdr>
      <w:divsChild>
        <w:div w:id="1086457580">
          <w:marLeft w:val="640"/>
          <w:marRight w:val="0"/>
          <w:marTop w:val="0"/>
          <w:marBottom w:val="0"/>
          <w:divBdr>
            <w:top w:val="none" w:sz="0" w:space="0" w:color="auto"/>
            <w:left w:val="none" w:sz="0" w:space="0" w:color="auto"/>
            <w:bottom w:val="none" w:sz="0" w:space="0" w:color="auto"/>
            <w:right w:val="none" w:sz="0" w:space="0" w:color="auto"/>
          </w:divBdr>
        </w:div>
        <w:div w:id="1472669932">
          <w:marLeft w:val="640"/>
          <w:marRight w:val="0"/>
          <w:marTop w:val="0"/>
          <w:marBottom w:val="0"/>
          <w:divBdr>
            <w:top w:val="none" w:sz="0" w:space="0" w:color="auto"/>
            <w:left w:val="none" w:sz="0" w:space="0" w:color="auto"/>
            <w:bottom w:val="none" w:sz="0" w:space="0" w:color="auto"/>
            <w:right w:val="none" w:sz="0" w:space="0" w:color="auto"/>
          </w:divBdr>
        </w:div>
        <w:div w:id="1631085117">
          <w:marLeft w:val="640"/>
          <w:marRight w:val="0"/>
          <w:marTop w:val="0"/>
          <w:marBottom w:val="0"/>
          <w:divBdr>
            <w:top w:val="none" w:sz="0" w:space="0" w:color="auto"/>
            <w:left w:val="none" w:sz="0" w:space="0" w:color="auto"/>
            <w:bottom w:val="none" w:sz="0" w:space="0" w:color="auto"/>
            <w:right w:val="none" w:sz="0" w:space="0" w:color="auto"/>
          </w:divBdr>
        </w:div>
        <w:div w:id="251936932">
          <w:marLeft w:val="640"/>
          <w:marRight w:val="0"/>
          <w:marTop w:val="0"/>
          <w:marBottom w:val="0"/>
          <w:divBdr>
            <w:top w:val="none" w:sz="0" w:space="0" w:color="auto"/>
            <w:left w:val="none" w:sz="0" w:space="0" w:color="auto"/>
            <w:bottom w:val="none" w:sz="0" w:space="0" w:color="auto"/>
            <w:right w:val="none" w:sz="0" w:space="0" w:color="auto"/>
          </w:divBdr>
        </w:div>
        <w:div w:id="1779327998">
          <w:marLeft w:val="640"/>
          <w:marRight w:val="0"/>
          <w:marTop w:val="0"/>
          <w:marBottom w:val="0"/>
          <w:divBdr>
            <w:top w:val="none" w:sz="0" w:space="0" w:color="auto"/>
            <w:left w:val="none" w:sz="0" w:space="0" w:color="auto"/>
            <w:bottom w:val="none" w:sz="0" w:space="0" w:color="auto"/>
            <w:right w:val="none" w:sz="0" w:space="0" w:color="auto"/>
          </w:divBdr>
        </w:div>
        <w:div w:id="885994583">
          <w:marLeft w:val="640"/>
          <w:marRight w:val="0"/>
          <w:marTop w:val="0"/>
          <w:marBottom w:val="0"/>
          <w:divBdr>
            <w:top w:val="none" w:sz="0" w:space="0" w:color="auto"/>
            <w:left w:val="none" w:sz="0" w:space="0" w:color="auto"/>
            <w:bottom w:val="none" w:sz="0" w:space="0" w:color="auto"/>
            <w:right w:val="none" w:sz="0" w:space="0" w:color="auto"/>
          </w:divBdr>
        </w:div>
        <w:div w:id="1444225310">
          <w:marLeft w:val="640"/>
          <w:marRight w:val="0"/>
          <w:marTop w:val="0"/>
          <w:marBottom w:val="0"/>
          <w:divBdr>
            <w:top w:val="none" w:sz="0" w:space="0" w:color="auto"/>
            <w:left w:val="none" w:sz="0" w:space="0" w:color="auto"/>
            <w:bottom w:val="none" w:sz="0" w:space="0" w:color="auto"/>
            <w:right w:val="none" w:sz="0" w:space="0" w:color="auto"/>
          </w:divBdr>
        </w:div>
        <w:div w:id="787434923">
          <w:marLeft w:val="640"/>
          <w:marRight w:val="0"/>
          <w:marTop w:val="0"/>
          <w:marBottom w:val="0"/>
          <w:divBdr>
            <w:top w:val="none" w:sz="0" w:space="0" w:color="auto"/>
            <w:left w:val="none" w:sz="0" w:space="0" w:color="auto"/>
            <w:bottom w:val="none" w:sz="0" w:space="0" w:color="auto"/>
            <w:right w:val="none" w:sz="0" w:space="0" w:color="auto"/>
          </w:divBdr>
        </w:div>
        <w:div w:id="1772584189">
          <w:marLeft w:val="640"/>
          <w:marRight w:val="0"/>
          <w:marTop w:val="0"/>
          <w:marBottom w:val="0"/>
          <w:divBdr>
            <w:top w:val="none" w:sz="0" w:space="0" w:color="auto"/>
            <w:left w:val="none" w:sz="0" w:space="0" w:color="auto"/>
            <w:bottom w:val="none" w:sz="0" w:space="0" w:color="auto"/>
            <w:right w:val="none" w:sz="0" w:space="0" w:color="auto"/>
          </w:divBdr>
        </w:div>
        <w:div w:id="1919551967">
          <w:marLeft w:val="640"/>
          <w:marRight w:val="0"/>
          <w:marTop w:val="0"/>
          <w:marBottom w:val="0"/>
          <w:divBdr>
            <w:top w:val="none" w:sz="0" w:space="0" w:color="auto"/>
            <w:left w:val="none" w:sz="0" w:space="0" w:color="auto"/>
            <w:bottom w:val="none" w:sz="0" w:space="0" w:color="auto"/>
            <w:right w:val="none" w:sz="0" w:space="0" w:color="auto"/>
          </w:divBdr>
        </w:div>
        <w:div w:id="807358930">
          <w:marLeft w:val="640"/>
          <w:marRight w:val="0"/>
          <w:marTop w:val="0"/>
          <w:marBottom w:val="0"/>
          <w:divBdr>
            <w:top w:val="none" w:sz="0" w:space="0" w:color="auto"/>
            <w:left w:val="none" w:sz="0" w:space="0" w:color="auto"/>
            <w:bottom w:val="none" w:sz="0" w:space="0" w:color="auto"/>
            <w:right w:val="none" w:sz="0" w:space="0" w:color="auto"/>
          </w:divBdr>
        </w:div>
        <w:div w:id="2049910849">
          <w:marLeft w:val="640"/>
          <w:marRight w:val="0"/>
          <w:marTop w:val="0"/>
          <w:marBottom w:val="0"/>
          <w:divBdr>
            <w:top w:val="none" w:sz="0" w:space="0" w:color="auto"/>
            <w:left w:val="none" w:sz="0" w:space="0" w:color="auto"/>
            <w:bottom w:val="none" w:sz="0" w:space="0" w:color="auto"/>
            <w:right w:val="none" w:sz="0" w:space="0" w:color="auto"/>
          </w:divBdr>
        </w:div>
        <w:div w:id="876695841">
          <w:marLeft w:val="640"/>
          <w:marRight w:val="0"/>
          <w:marTop w:val="0"/>
          <w:marBottom w:val="0"/>
          <w:divBdr>
            <w:top w:val="none" w:sz="0" w:space="0" w:color="auto"/>
            <w:left w:val="none" w:sz="0" w:space="0" w:color="auto"/>
            <w:bottom w:val="none" w:sz="0" w:space="0" w:color="auto"/>
            <w:right w:val="none" w:sz="0" w:space="0" w:color="auto"/>
          </w:divBdr>
        </w:div>
        <w:div w:id="1885409829">
          <w:marLeft w:val="640"/>
          <w:marRight w:val="0"/>
          <w:marTop w:val="0"/>
          <w:marBottom w:val="0"/>
          <w:divBdr>
            <w:top w:val="none" w:sz="0" w:space="0" w:color="auto"/>
            <w:left w:val="none" w:sz="0" w:space="0" w:color="auto"/>
            <w:bottom w:val="none" w:sz="0" w:space="0" w:color="auto"/>
            <w:right w:val="none" w:sz="0" w:space="0" w:color="auto"/>
          </w:divBdr>
        </w:div>
        <w:div w:id="1199852096">
          <w:marLeft w:val="640"/>
          <w:marRight w:val="0"/>
          <w:marTop w:val="0"/>
          <w:marBottom w:val="0"/>
          <w:divBdr>
            <w:top w:val="none" w:sz="0" w:space="0" w:color="auto"/>
            <w:left w:val="none" w:sz="0" w:space="0" w:color="auto"/>
            <w:bottom w:val="none" w:sz="0" w:space="0" w:color="auto"/>
            <w:right w:val="none" w:sz="0" w:space="0" w:color="auto"/>
          </w:divBdr>
        </w:div>
        <w:div w:id="710498857">
          <w:marLeft w:val="640"/>
          <w:marRight w:val="0"/>
          <w:marTop w:val="0"/>
          <w:marBottom w:val="0"/>
          <w:divBdr>
            <w:top w:val="none" w:sz="0" w:space="0" w:color="auto"/>
            <w:left w:val="none" w:sz="0" w:space="0" w:color="auto"/>
            <w:bottom w:val="none" w:sz="0" w:space="0" w:color="auto"/>
            <w:right w:val="none" w:sz="0" w:space="0" w:color="auto"/>
          </w:divBdr>
        </w:div>
        <w:div w:id="1424036950">
          <w:marLeft w:val="640"/>
          <w:marRight w:val="0"/>
          <w:marTop w:val="0"/>
          <w:marBottom w:val="0"/>
          <w:divBdr>
            <w:top w:val="none" w:sz="0" w:space="0" w:color="auto"/>
            <w:left w:val="none" w:sz="0" w:space="0" w:color="auto"/>
            <w:bottom w:val="none" w:sz="0" w:space="0" w:color="auto"/>
            <w:right w:val="none" w:sz="0" w:space="0" w:color="auto"/>
          </w:divBdr>
        </w:div>
        <w:div w:id="1504201858">
          <w:marLeft w:val="640"/>
          <w:marRight w:val="0"/>
          <w:marTop w:val="0"/>
          <w:marBottom w:val="0"/>
          <w:divBdr>
            <w:top w:val="none" w:sz="0" w:space="0" w:color="auto"/>
            <w:left w:val="none" w:sz="0" w:space="0" w:color="auto"/>
            <w:bottom w:val="none" w:sz="0" w:space="0" w:color="auto"/>
            <w:right w:val="none" w:sz="0" w:space="0" w:color="auto"/>
          </w:divBdr>
        </w:div>
        <w:div w:id="1765178158">
          <w:marLeft w:val="640"/>
          <w:marRight w:val="0"/>
          <w:marTop w:val="0"/>
          <w:marBottom w:val="0"/>
          <w:divBdr>
            <w:top w:val="none" w:sz="0" w:space="0" w:color="auto"/>
            <w:left w:val="none" w:sz="0" w:space="0" w:color="auto"/>
            <w:bottom w:val="none" w:sz="0" w:space="0" w:color="auto"/>
            <w:right w:val="none" w:sz="0" w:space="0" w:color="auto"/>
          </w:divBdr>
        </w:div>
        <w:div w:id="538932150">
          <w:marLeft w:val="640"/>
          <w:marRight w:val="0"/>
          <w:marTop w:val="0"/>
          <w:marBottom w:val="0"/>
          <w:divBdr>
            <w:top w:val="none" w:sz="0" w:space="0" w:color="auto"/>
            <w:left w:val="none" w:sz="0" w:space="0" w:color="auto"/>
            <w:bottom w:val="none" w:sz="0" w:space="0" w:color="auto"/>
            <w:right w:val="none" w:sz="0" w:space="0" w:color="auto"/>
          </w:divBdr>
        </w:div>
      </w:divsChild>
    </w:div>
    <w:div w:id="1120151415">
      <w:bodyDiv w:val="1"/>
      <w:marLeft w:val="0"/>
      <w:marRight w:val="0"/>
      <w:marTop w:val="0"/>
      <w:marBottom w:val="0"/>
      <w:divBdr>
        <w:top w:val="none" w:sz="0" w:space="0" w:color="auto"/>
        <w:left w:val="none" w:sz="0" w:space="0" w:color="auto"/>
        <w:bottom w:val="none" w:sz="0" w:space="0" w:color="auto"/>
        <w:right w:val="none" w:sz="0" w:space="0" w:color="auto"/>
      </w:divBdr>
      <w:divsChild>
        <w:div w:id="807554977">
          <w:marLeft w:val="640"/>
          <w:marRight w:val="0"/>
          <w:marTop w:val="0"/>
          <w:marBottom w:val="0"/>
          <w:divBdr>
            <w:top w:val="none" w:sz="0" w:space="0" w:color="auto"/>
            <w:left w:val="none" w:sz="0" w:space="0" w:color="auto"/>
            <w:bottom w:val="none" w:sz="0" w:space="0" w:color="auto"/>
            <w:right w:val="none" w:sz="0" w:space="0" w:color="auto"/>
          </w:divBdr>
        </w:div>
        <w:div w:id="1919441341">
          <w:marLeft w:val="640"/>
          <w:marRight w:val="0"/>
          <w:marTop w:val="0"/>
          <w:marBottom w:val="0"/>
          <w:divBdr>
            <w:top w:val="none" w:sz="0" w:space="0" w:color="auto"/>
            <w:left w:val="none" w:sz="0" w:space="0" w:color="auto"/>
            <w:bottom w:val="none" w:sz="0" w:space="0" w:color="auto"/>
            <w:right w:val="none" w:sz="0" w:space="0" w:color="auto"/>
          </w:divBdr>
        </w:div>
        <w:div w:id="256712255">
          <w:marLeft w:val="640"/>
          <w:marRight w:val="0"/>
          <w:marTop w:val="0"/>
          <w:marBottom w:val="0"/>
          <w:divBdr>
            <w:top w:val="none" w:sz="0" w:space="0" w:color="auto"/>
            <w:left w:val="none" w:sz="0" w:space="0" w:color="auto"/>
            <w:bottom w:val="none" w:sz="0" w:space="0" w:color="auto"/>
            <w:right w:val="none" w:sz="0" w:space="0" w:color="auto"/>
          </w:divBdr>
        </w:div>
        <w:div w:id="1151142928">
          <w:marLeft w:val="640"/>
          <w:marRight w:val="0"/>
          <w:marTop w:val="0"/>
          <w:marBottom w:val="0"/>
          <w:divBdr>
            <w:top w:val="none" w:sz="0" w:space="0" w:color="auto"/>
            <w:left w:val="none" w:sz="0" w:space="0" w:color="auto"/>
            <w:bottom w:val="none" w:sz="0" w:space="0" w:color="auto"/>
            <w:right w:val="none" w:sz="0" w:space="0" w:color="auto"/>
          </w:divBdr>
        </w:div>
        <w:div w:id="967591361">
          <w:marLeft w:val="640"/>
          <w:marRight w:val="0"/>
          <w:marTop w:val="0"/>
          <w:marBottom w:val="0"/>
          <w:divBdr>
            <w:top w:val="none" w:sz="0" w:space="0" w:color="auto"/>
            <w:left w:val="none" w:sz="0" w:space="0" w:color="auto"/>
            <w:bottom w:val="none" w:sz="0" w:space="0" w:color="auto"/>
            <w:right w:val="none" w:sz="0" w:space="0" w:color="auto"/>
          </w:divBdr>
        </w:div>
        <w:div w:id="1014116671">
          <w:marLeft w:val="640"/>
          <w:marRight w:val="0"/>
          <w:marTop w:val="0"/>
          <w:marBottom w:val="0"/>
          <w:divBdr>
            <w:top w:val="none" w:sz="0" w:space="0" w:color="auto"/>
            <w:left w:val="none" w:sz="0" w:space="0" w:color="auto"/>
            <w:bottom w:val="none" w:sz="0" w:space="0" w:color="auto"/>
            <w:right w:val="none" w:sz="0" w:space="0" w:color="auto"/>
          </w:divBdr>
        </w:div>
        <w:div w:id="125978150">
          <w:marLeft w:val="640"/>
          <w:marRight w:val="0"/>
          <w:marTop w:val="0"/>
          <w:marBottom w:val="0"/>
          <w:divBdr>
            <w:top w:val="none" w:sz="0" w:space="0" w:color="auto"/>
            <w:left w:val="none" w:sz="0" w:space="0" w:color="auto"/>
            <w:bottom w:val="none" w:sz="0" w:space="0" w:color="auto"/>
            <w:right w:val="none" w:sz="0" w:space="0" w:color="auto"/>
          </w:divBdr>
        </w:div>
        <w:div w:id="147790561">
          <w:marLeft w:val="640"/>
          <w:marRight w:val="0"/>
          <w:marTop w:val="0"/>
          <w:marBottom w:val="0"/>
          <w:divBdr>
            <w:top w:val="none" w:sz="0" w:space="0" w:color="auto"/>
            <w:left w:val="none" w:sz="0" w:space="0" w:color="auto"/>
            <w:bottom w:val="none" w:sz="0" w:space="0" w:color="auto"/>
            <w:right w:val="none" w:sz="0" w:space="0" w:color="auto"/>
          </w:divBdr>
        </w:div>
        <w:div w:id="1714379388">
          <w:marLeft w:val="640"/>
          <w:marRight w:val="0"/>
          <w:marTop w:val="0"/>
          <w:marBottom w:val="0"/>
          <w:divBdr>
            <w:top w:val="none" w:sz="0" w:space="0" w:color="auto"/>
            <w:left w:val="none" w:sz="0" w:space="0" w:color="auto"/>
            <w:bottom w:val="none" w:sz="0" w:space="0" w:color="auto"/>
            <w:right w:val="none" w:sz="0" w:space="0" w:color="auto"/>
          </w:divBdr>
        </w:div>
        <w:div w:id="1867013249">
          <w:marLeft w:val="640"/>
          <w:marRight w:val="0"/>
          <w:marTop w:val="0"/>
          <w:marBottom w:val="0"/>
          <w:divBdr>
            <w:top w:val="none" w:sz="0" w:space="0" w:color="auto"/>
            <w:left w:val="none" w:sz="0" w:space="0" w:color="auto"/>
            <w:bottom w:val="none" w:sz="0" w:space="0" w:color="auto"/>
            <w:right w:val="none" w:sz="0" w:space="0" w:color="auto"/>
          </w:divBdr>
        </w:div>
        <w:div w:id="776172614">
          <w:marLeft w:val="640"/>
          <w:marRight w:val="0"/>
          <w:marTop w:val="0"/>
          <w:marBottom w:val="0"/>
          <w:divBdr>
            <w:top w:val="none" w:sz="0" w:space="0" w:color="auto"/>
            <w:left w:val="none" w:sz="0" w:space="0" w:color="auto"/>
            <w:bottom w:val="none" w:sz="0" w:space="0" w:color="auto"/>
            <w:right w:val="none" w:sz="0" w:space="0" w:color="auto"/>
          </w:divBdr>
        </w:div>
        <w:div w:id="1437292110">
          <w:marLeft w:val="640"/>
          <w:marRight w:val="0"/>
          <w:marTop w:val="0"/>
          <w:marBottom w:val="0"/>
          <w:divBdr>
            <w:top w:val="none" w:sz="0" w:space="0" w:color="auto"/>
            <w:left w:val="none" w:sz="0" w:space="0" w:color="auto"/>
            <w:bottom w:val="none" w:sz="0" w:space="0" w:color="auto"/>
            <w:right w:val="none" w:sz="0" w:space="0" w:color="auto"/>
          </w:divBdr>
        </w:div>
        <w:div w:id="2053849257">
          <w:marLeft w:val="640"/>
          <w:marRight w:val="0"/>
          <w:marTop w:val="0"/>
          <w:marBottom w:val="0"/>
          <w:divBdr>
            <w:top w:val="none" w:sz="0" w:space="0" w:color="auto"/>
            <w:left w:val="none" w:sz="0" w:space="0" w:color="auto"/>
            <w:bottom w:val="none" w:sz="0" w:space="0" w:color="auto"/>
            <w:right w:val="none" w:sz="0" w:space="0" w:color="auto"/>
          </w:divBdr>
        </w:div>
        <w:div w:id="797841691">
          <w:marLeft w:val="640"/>
          <w:marRight w:val="0"/>
          <w:marTop w:val="0"/>
          <w:marBottom w:val="0"/>
          <w:divBdr>
            <w:top w:val="none" w:sz="0" w:space="0" w:color="auto"/>
            <w:left w:val="none" w:sz="0" w:space="0" w:color="auto"/>
            <w:bottom w:val="none" w:sz="0" w:space="0" w:color="auto"/>
            <w:right w:val="none" w:sz="0" w:space="0" w:color="auto"/>
          </w:divBdr>
        </w:div>
        <w:div w:id="2064866893">
          <w:marLeft w:val="640"/>
          <w:marRight w:val="0"/>
          <w:marTop w:val="0"/>
          <w:marBottom w:val="0"/>
          <w:divBdr>
            <w:top w:val="none" w:sz="0" w:space="0" w:color="auto"/>
            <w:left w:val="none" w:sz="0" w:space="0" w:color="auto"/>
            <w:bottom w:val="none" w:sz="0" w:space="0" w:color="auto"/>
            <w:right w:val="none" w:sz="0" w:space="0" w:color="auto"/>
          </w:divBdr>
        </w:div>
        <w:div w:id="1321350325">
          <w:marLeft w:val="640"/>
          <w:marRight w:val="0"/>
          <w:marTop w:val="0"/>
          <w:marBottom w:val="0"/>
          <w:divBdr>
            <w:top w:val="none" w:sz="0" w:space="0" w:color="auto"/>
            <w:left w:val="none" w:sz="0" w:space="0" w:color="auto"/>
            <w:bottom w:val="none" w:sz="0" w:space="0" w:color="auto"/>
            <w:right w:val="none" w:sz="0" w:space="0" w:color="auto"/>
          </w:divBdr>
        </w:div>
        <w:div w:id="443958967">
          <w:marLeft w:val="640"/>
          <w:marRight w:val="0"/>
          <w:marTop w:val="0"/>
          <w:marBottom w:val="0"/>
          <w:divBdr>
            <w:top w:val="none" w:sz="0" w:space="0" w:color="auto"/>
            <w:left w:val="none" w:sz="0" w:space="0" w:color="auto"/>
            <w:bottom w:val="none" w:sz="0" w:space="0" w:color="auto"/>
            <w:right w:val="none" w:sz="0" w:space="0" w:color="auto"/>
          </w:divBdr>
        </w:div>
        <w:div w:id="895091235">
          <w:marLeft w:val="640"/>
          <w:marRight w:val="0"/>
          <w:marTop w:val="0"/>
          <w:marBottom w:val="0"/>
          <w:divBdr>
            <w:top w:val="none" w:sz="0" w:space="0" w:color="auto"/>
            <w:left w:val="none" w:sz="0" w:space="0" w:color="auto"/>
            <w:bottom w:val="none" w:sz="0" w:space="0" w:color="auto"/>
            <w:right w:val="none" w:sz="0" w:space="0" w:color="auto"/>
          </w:divBdr>
        </w:div>
        <w:div w:id="600912326">
          <w:marLeft w:val="640"/>
          <w:marRight w:val="0"/>
          <w:marTop w:val="0"/>
          <w:marBottom w:val="0"/>
          <w:divBdr>
            <w:top w:val="none" w:sz="0" w:space="0" w:color="auto"/>
            <w:left w:val="none" w:sz="0" w:space="0" w:color="auto"/>
            <w:bottom w:val="none" w:sz="0" w:space="0" w:color="auto"/>
            <w:right w:val="none" w:sz="0" w:space="0" w:color="auto"/>
          </w:divBdr>
        </w:div>
        <w:div w:id="410734231">
          <w:marLeft w:val="640"/>
          <w:marRight w:val="0"/>
          <w:marTop w:val="0"/>
          <w:marBottom w:val="0"/>
          <w:divBdr>
            <w:top w:val="none" w:sz="0" w:space="0" w:color="auto"/>
            <w:left w:val="none" w:sz="0" w:space="0" w:color="auto"/>
            <w:bottom w:val="none" w:sz="0" w:space="0" w:color="auto"/>
            <w:right w:val="none" w:sz="0" w:space="0" w:color="auto"/>
          </w:divBdr>
        </w:div>
      </w:divsChild>
    </w:div>
    <w:div w:id="1121194726">
      <w:marLeft w:val="640"/>
      <w:marRight w:val="0"/>
      <w:marTop w:val="0"/>
      <w:marBottom w:val="0"/>
      <w:divBdr>
        <w:top w:val="none" w:sz="0" w:space="0" w:color="auto"/>
        <w:left w:val="none" w:sz="0" w:space="0" w:color="auto"/>
        <w:bottom w:val="none" w:sz="0" w:space="0" w:color="auto"/>
        <w:right w:val="none" w:sz="0" w:space="0" w:color="auto"/>
      </w:divBdr>
    </w:div>
    <w:div w:id="1123115160">
      <w:bodyDiv w:val="1"/>
      <w:marLeft w:val="0"/>
      <w:marRight w:val="0"/>
      <w:marTop w:val="0"/>
      <w:marBottom w:val="0"/>
      <w:divBdr>
        <w:top w:val="none" w:sz="0" w:space="0" w:color="auto"/>
        <w:left w:val="none" w:sz="0" w:space="0" w:color="auto"/>
        <w:bottom w:val="none" w:sz="0" w:space="0" w:color="auto"/>
        <w:right w:val="none" w:sz="0" w:space="0" w:color="auto"/>
      </w:divBdr>
      <w:divsChild>
        <w:div w:id="1094976601">
          <w:marLeft w:val="640"/>
          <w:marRight w:val="0"/>
          <w:marTop w:val="0"/>
          <w:marBottom w:val="0"/>
          <w:divBdr>
            <w:top w:val="none" w:sz="0" w:space="0" w:color="auto"/>
            <w:left w:val="none" w:sz="0" w:space="0" w:color="auto"/>
            <w:bottom w:val="none" w:sz="0" w:space="0" w:color="auto"/>
            <w:right w:val="none" w:sz="0" w:space="0" w:color="auto"/>
          </w:divBdr>
        </w:div>
        <w:div w:id="416251613">
          <w:marLeft w:val="640"/>
          <w:marRight w:val="0"/>
          <w:marTop w:val="0"/>
          <w:marBottom w:val="0"/>
          <w:divBdr>
            <w:top w:val="none" w:sz="0" w:space="0" w:color="auto"/>
            <w:left w:val="none" w:sz="0" w:space="0" w:color="auto"/>
            <w:bottom w:val="none" w:sz="0" w:space="0" w:color="auto"/>
            <w:right w:val="none" w:sz="0" w:space="0" w:color="auto"/>
          </w:divBdr>
        </w:div>
        <w:div w:id="1366253682">
          <w:marLeft w:val="640"/>
          <w:marRight w:val="0"/>
          <w:marTop w:val="0"/>
          <w:marBottom w:val="0"/>
          <w:divBdr>
            <w:top w:val="none" w:sz="0" w:space="0" w:color="auto"/>
            <w:left w:val="none" w:sz="0" w:space="0" w:color="auto"/>
            <w:bottom w:val="none" w:sz="0" w:space="0" w:color="auto"/>
            <w:right w:val="none" w:sz="0" w:space="0" w:color="auto"/>
          </w:divBdr>
        </w:div>
        <w:div w:id="1296448376">
          <w:marLeft w:val="640"/>
          <w:marRight w:val="0"/>
          <w:marTop w:val="0"/>
          <w:marBottom w:val="0"/>
          <w:divBdr>
            <w:top w:val="none" w:sz="0" w:space="0" w:color="auto"/>
            <w:left w:val="none" w:sz="0" w:space="0" w:color="auto"/>
            <w:bottom w:val="none" w:sz="0" w:space="0" w:color="auto"/>
            <w:right w:val="none" w:sz="0" w:space="0" w:color="auto"/>
          </w:divBdr>
        </w:div>
        <w:div w:id="183911134">
          <w:marLeft w:val="640"/>
          <w:marRight w:val="0"/>
          <w:marTop w:val="0"/>
          <w:marBottom w:val="0"/>
          <w:divBdr>
            <w:top w:val="none" w:sz="0" w:space="0" w:color="auto"/>
            <w:left w:val="none" w:sz="0" w:space="0" w:color="auto"/>
            <w:bottom w:val="none" w:sz="0" w:space="0" w:color="auto"/>
            <w:right w:val="none" w:sz="0" w:space="0" w:color="auto"/>
          </w:divBdr>
        </w:div>
        <w:div w:id="2108117833">
          <w:marLeft w:val="640"/>
          <w:marRight w:val="0"/>
          <w:marTop w:val="0"/>
          <w:marBottom w:val="0"/>
          <w:divBdr>
            <w:top w:val="none" w:sz="0" w:space="0" w:color="auto"/>
            <w:left w:val="none" w:sz="0" w:space="0" w:color="auto"/>
            <w:bottom w:val="none" w:sz="0" w:space="0" w:color="auto"/>
            <w:right w:val="none" w:sz="0" w:space="0" w:color="auto"/>
          </w:divBdr>
        </w:div>
        <w:div w:id="428547119">
          <w:marLeft w:val="640"/>
          <w:marRight w:val="0"/>
          <w:marTop w:val="0"/>
          <w:marBottom w:val="0"/>
          <w:divBdr>
            <w:top w:val="none" w:sz="0" w:space="0" w:color="auto"/>
            <w:left w:val="none" w:sz="0" w:space="0" w:color="auto"/>
            <w:bottom w:val="none" w:sz="0" w:space="0" w:color="auto"/>
            <w:right w:val="none" w:sz="0" w:space="0" w:color="auto"/>
          </w:divBdr>
        </w:div>
        <w:div w:id="36587611">
          <w:marLeft w:val="640"/>
          <w:marRight w:val="0"/>
          <w:marTop w:val="0"/>
          <w:marBottom w:val="0"/>
          <w:divBdr>
            <w:top w:val="none" w:sz="0" w:space="0" w:color="auto"/>
            <w:left w:val="none" w:sz="0" w:space="0" w:color="auto"/>
            <w:bottom w:val="none" w:sz="0" w:space="0" w:color="auto"/>
            <w:right w:val="none" w:sz="0" w:space="0" w:color="auto"/>
          </w:divBdr>
        </w:div>
        <w:div w:id="105777668">
          <w:marLeft w:val="640"/>
          <w:marRight w:val="0"/>
          <w:marTop w:val="0"/>
          <w:marBottom w:val="0"/>
          <w:divBdr>
            <w:top w:val="none" w:sz="0" w:space="0" w:color="auto"/>
            <w:left w:val="none" w:sz="0" w:space="0" w:color="auto"/>
            <w:bottom w:val="none" w:sz="0" w:space="0" w:color="auto"/>
            <w:right w:val="none" w:sz="0" w:space="0" w:color="auto"/>
          </w:divBdr>
        </w:div>
        <w:div w:id="238293364">
          <w:marLeft w:val="640"/>
          <w:marRight w:val="0"/>
          <w:marTop w:val="0"/>
          <w:marBottom w:val="0"/>
          <w:divBdr>
            <w:top w:val="none" w:sz="0" w:space="0" w:color="auto"/>
            <w:left w:val="none" w:sz="0" w:space="0" w:color="auto"/>
            <w:bottom w:val="none" w:sz="0" w:space="0" w:color="auto"/>
            <w:right w:val="none" w:sz="0" w:space="0" w:color="auto"/>
          </w:divBdr>
        </w:div>
        <w:div w:id="501311820">
          <w:marLeft w:val="640"/>
          <w:marRight w:val="0"/>
          <w:marTop w:val="0"/>
          <w:marBottom w:val="0"/>
          <w:divBdr>
            <w:top w:val="none" w:sz="0" w:space="0" w:color="auto"/>
            <w:left w:val="none" w:sz="0" w:space="0" w:color="auto"/>
            <w:bottom w:val="none" w:sz="0" w:space="0" w:color="auto"/>
            <w:right w:val="none" w:sz="0" w:space="0" w:color="auto"/>
          </w:divBdr>
        </w:div>
        <w:div w:id="1855072980">
          <w:marLeft w:val="640"/>
          <w:marRight w:val="0"/>
          <w:marTop w:val="0"/>
          <w:marBottom w:val="0"/>
          <w:divBdr>
            <w:top w:val="none" w:sz="0" w:space="0" w:color="auto"/>
            <w:left w:val="none" w:sz="0" w:space="0" w:color="auto"/>
            <w:bottom w:val="none" w:sz="0" w:space="0" w:color="auto"/>
            <w:right w:val="none" w:sz="0" w:space="0" w:color="auto"/>
          </w:divBdr>
        </w:div>
        <w:div w:id="796490922">
          <w:marLeft w:val="640"/>
          <w:marRight w:val="0"/>
          <w:marTop w:val="0"/>
          <w:marBottom w:val="0"/>
          <w:divBdr>
            <w:top w:val="none" w:sz="0" w:space="0" w:color="auto"/>
            <w:left w:val="none" w:sz="0" w:space="0" w:color="auto"/>
            <w:bottom w:val="none" w:sz="0" w:space="0" w:color="auto"/>
            <w:right w:val="none" w:sz="0" w:space="0" w:color="auto"/>
          </w:divBdr>
        </w:div>
        <w:div w:id="1224215495">
          <w:marLeft w:val="640"/>
          <w:marRight w:val="0"/>
          <w:marTop w:val="0"/>
          <w:marBottom w:val="0"/>
          <w:divBdr>
            <w:top w:val="none" w:sz="0" w:space="0" w:color="auto"/>
            <w:left w:val="none" w:sz="0" w:space="0" w:color="auto"/>
            <w:bottom w:val="none" w:sz="0" w:space="0" w:color="auto"/>
            <w:right w:val="none" w:sz="0" w:space="0" w:color="auto"/>
          </w:divBdr>
        </w:div>
        <w:div w:id="2138717688">
          <w:marLeft w:val="640"/>
          <w:marRight w:val="0"/>
          <w:marTop w:val="0"/>
          <w:marBottom w:val="0"/>
          <w:divBdr>
            <w:top w:val="none" w:sz="0" w:space="0" w:color="auto"/>
            <w:left w:val="none" w:sz="0" w:space="0" w:color="auto"/>
            <w:bottom w:val="none" w:sz="0" w:space="0" w:color="auto"/>
            <w:right w:val="none" w:sz="0" w:space="0" w:color="auto"/>
          </w:divBdr>
        </w:div>
        <w:div w:id="1743914831">
          <w:marLeft w:val="640"/>
          <w:marRight w:val="0"/>
          <w:marTop w:val="0"/>
          <w:marBottom w:val="0"/>
          <w:divBdr>
            <w:top w:val="none" w:sz="0" w:space="0" w:color="auto"/>
            <w:left w:val="none" w:sz="0" w:space="0" w:color="auto"/>
            <w:bottom w:val="none" w:sz="0" w:space="0" w:color="auto"/>
            <w:right w:val="none" w:sz="0" w:space="0" w:color="auto"/>
          </w:divBdr>
        </w:div>
      </w:divsChild>
    </w:div>
    <w:div w:id="1146698822">
      <w:bodyDiv w:val="1"/>
      <w:marLeft w:val="0"/>
      <w:marRight w:val="0"/>
      <w:marTop w:val="0"/>
      <w:marBottom w:val="0"/>
      <w:divBdr>
        <w:top w:val="none" w:sz="0" w:space="0" w:color="auto"/>
        <w:left w:val="none" w:sz="0" w:space="0" w:color="auto"/>
        <w:bottom w:val="none" w:sz="0" w:space="0" w:color="auto"/>
        <w:right w:val="none" w:sz="0" w:space="0" w:color="auto"/>
      </w:divBdr>
      <w:divsChild>
        <w:div w:id="83503956">
          <w:marLeft w:val="640"/>
          <w:marRight w:val="0"/>
          <w:marTop w:val="0"/>
          <w:marBottom w:val="0"/>
          <w:divBdr>
            <w:top w:val="none" w:sz="0" w:space="0" w:color="auto"/>
            <w:left w:val="none" w:sz="0" w:space="0" w:color="auto"/>
            <w:bottom w:val="none" w:sz="0" w:space="0" w:color="auto"/>
            <w:right w:val="none" w:sz="0" w:space="0" w:color="auto"/>
          </w:divBdr>
        </w:div>
        <w:div w:id="1803763530">
          <w:marLeft w:val="640"/>
          <w:marRight w:val="0"/>
          <w:marTop w:val="0"/>
          <w:marBottom w:val="0"/>
          <w:divBdr>
            <w:top w:val="none" w:sz="0" w:space="0" w:color="auto"/>
            <w:left w:val="none" w:sz="0" w:space="0" w:color="auto"/>
            <w:bottom w:val="none" w:sz="0" w:space="0" w:color="auto"/>
            <w:right w:val="none" w:sz="0" w:space="0" w:color="auto"/>
          </w:divBdr>
        </w:div>
        <w:div w:id="433941822">
          <w:marLeft w:val="640"/>
          <w:marRight w:val="0"/>
          <w:marTop w:val="0"/>
          <w:marBottom w:val="0"/>
          <w:divBdr>
            <w:top w:val="none" w:sz="0" w:space="0" w:color="auto"/>
            <w:left w:val="none" w:sz="0" w:space="0" w:color="auto"/>
            <w:bottom w:val="none" w:sz="0" w:space="0" w:color="auto"/>
            <w:right w:val="none" w:sz="0" w:space="0" w:color="auto"/>
          </w:divBdr>
        </w:div>
        <w:div w:id="1752697549">
          <w:marLeft w:val="640"/>
          <w:marRight w:val="0"/>
          <w:marTop w:val="0"/>
          <w:marBottom w:val="0"/>
          <w:divBdr>
            <w:top w:val="none" w:sz="0" w:space="0" w:color="auto"/>
            <w:left w:val="none" w:sz="0" w:space="0" w:color="auto"/>
            <w:bottom w:val="none" w:sz="0" w:space="0" w:color="auto"/>
            <w:right w:val="none" w:sz="0" w:space="0" w:color="auto"/>
          </w:divBdr>
        </w:div>
        <w:div w:id="1955136733">
          <w:marLeft w:val="640"/>
          <w:marRight w:val="0"/>
          <w:marTop w:val="0"/>
          <w:marBottom w:val="0"/>
          <w:divBdr>
            <w:top w:val="none" w:sz="0" w:space="0" w:color="auto"/>
            <w:left w:val="none" w:sz="0" w:space="0" w:color="auto"/>
            <w:bottom w:val="none" w:sz="0" w:space="0" w:color="auto"/>
            <w:right w:val="none" w:sz="0" w:space="0" w:color="auto"/>
          </w:divBdr>
        </w:div>
        <w:div w:id="156769259">
          <w:marLeft w:val="640"/>
          <w:marRight w:val="0"/>
          <w:marTop w:val="0"/>
          <w:marBottom w:val="0"/>
          <w:divBdr>
            <w:top w:val="none" w:sz="0" w:space="0" w:color="auto"/>
            <w:left w:val="none" w:sz="0" w:space="0" w:color="auto"/>
            <w:bottom w:val="none" w:sz="0" w:space="0" w:color="auto"/>
            <w:right w:val="none" w:sz="0" w:space="0" w:color="auto"/>
          </w:divBdr>
        </w:div>
        <w:div w:id="987900821">
          <w:marLeft w:val="640"/>
          <w:marRight w:val="0"/>
          <w:marTop w:val="0"/>
          <w:marBottom w:val="0"/>
          <w:divBdr>
            <w:top w:val="none" w:sz="0" w:space="0" w:color="auto"/>
            <w:left w:val="none" w:sz="0" w:space="0" w:color="auto"/>
            <w:bottom w:val="none" w:sz="0" w:space="0" w:color="auto"/>
            <w:right w:val="none" w:sz="0" w:space="0" w:color="auto"/>
          </w:divBdr>
        </w:div>
        <w:div w:id="1059786079">
          <w:marLeft w:val="640"/>
          <w:marRight w:val="0"/>
          <w:marTop w:val="0"/>
          <w:marBottom w:val="0"/>
          <w:divBdr>
            <w:top w:val="none" w:sz="0" w:space="0" w:color="auto"/>
            <w:left w:val="none" w:sz="0" w:space="0" w:color="auto"/>
            <w:bottom w:val="none" w:sz="0" w:space="0" w:color="auto"/>
            <w:right w:val="none" w:sz="0" w:space="0" w:color="auto"/>
          </w:divBdr>
        </w:div>
        <w:div w:id="444349771">
          <w:marLeft w:val="640"/>
          <w:marRight w:val="0"/>
          <w:marTop w:val="0"/>
          <w:marBottom w:val="0"/>
          <w:divBdr>
            <w:top w:val="none" w:sz="0" w:space="0" w:color="auto"/>
            <w:left w:val="none" w:sz="0" w:space="0" w:color="auto"/>
            <w:bottom w:val="none" w:sz="0" w:space="0" w:color="auto"/>
            <w:right w:val="none" w:sz="0" w:space="0" w:color="auto"/>
          </w:divBdr>
        </w:div>
        <w:div w:id="726302236">
          <w:marLeft w:val="640"/>
          <w:marRight w:val="0"/>
          <w:marTop w:val="0"/>
          <w:marBottom w:val="0"/>
          <w:divBdr>
            <w:top w:val="none" w:sz="0" w:space="0" w:color="auto"/>
            <w:left w:val="none" w:sz="0" w:space="0" w:color="auto"/>
            <w:bottom w:val="none" w:sz="0" w:space="0" w:color="auto"/>
            <w:right w:val="none" w:sz="0" w:space="0" w:color="auto"/>
          </w:divBdr>
        </w:div>
        <w:div w:id="1757290177">
          <w:marLeft w:val="640"/>
          <w:marRight w:val="0"/>
          <w:marTop w:val="0"/>
          <w:marBottom w:val="0"/>
          <w:divBdr>
            <w:top w:val="none" w:sz="0" w:space="0" w:color="auto"/>
            <w:left w:val="none" w:sz="0" w:space="0" w:color="auto"/>
            <w:bottom w:val="none" w:sz="0" w:space="0" w:color="auto"/>
            <w:right w:val="none" w:sz="0" w:space="0" w:color="auto"/>
          </w:divBdr>
        </w:div>
        <w:div w:id="2093426301">
          <w:marLeft w:val="640"/>
          <w:marRight w:val="0"/>
          <w:marTop w:val="0"/>
          <w:marBottom w:val="0"/>
          <w:divBdr>
            <w:top w:val="none" w:sz="0" w:space="0" w:color="auto"/>
            <w:left w:val="none" w:sz="0" w:space="0" w:color="auto"/>
            <w:bottom w:val="none" w:sz="0" w:space="0" w:color="auto"/>
            <w:right w:val="none" w:sz="0" w:space="0" w:color="auto"/>
          </w:divBdr>
        </w:div>
        <w:div w:id="168982464">
          <w:marLeft w:val="640"/>
          <w:marRight w:val="0"/>
          <w:marTop w:val="0"/>
          <w:marBottom w:val="0"/>
          <w:divBdr>
            <w:top w:val="none" w:sz="0" w:space="0" w:color="auto"/>
            <w:left w:val="none" w:sz="0" w:space="0" w:color="auto"/>
            <w:bottom w:val="none" w:sz="0" w:space="0" w:color="auto"/>
            <w:right w:val="none" w:sz="0" w:space="0" w:color="auto"/>
          </w:divBdr>
        </w:div>
        <w:div w:id="1638878201">
          <w:marLeft w:val="640"/>
          <w:marRight w:val="0"/>
          <w:marTop w:val="0"/>
          <w:marBottom w:val="0"/>
          <w:divBdr>
            <w:top w:val="none" w:sz="0" w:space="0" w:color="auto"/>
            <w:left w:val="none" w:sz="0" w:space="0" w:color="auto"/>
            <w:bottom w:val="none" w:sz="0" w:space="0" w:color="auto"/>
            <w:right w:val="none" w:sz="0" w:space="0" w:color="auto"/>
          </w:divBdr>
        </w:div>
        <w:div w:id="406921043">
          <w:marLeft w:val="640"/>
          <w:marRight w:val="0"/>
          <w:marTop w:val="0"/>
          <w:marBottom w:val="0"/>
          <w:divBdr>
            <w:top w:val="none" w:sz="0" w:space="0" w:color="auto"/>
            <w:left w:val="none" w:sz="0" w:space="0" w:color="auto"/>
            <w:bottom w:val="none" w:sz="0" w:space="0" w:color="auto"/>
            <w:right w:val="none" w:sz="0" w:space="0" w:color="auto"/>
          </w:divBdr>
        </w:div>
        <w:div w:id="757671630">
          <w:marLeft w:val="640"/>
          <w:marRight w:val="0"/>
          <w:marTop w:val="0"/>
          <w:marBottom w:val="0"/>
          <w:divBdr>
            <w:top w:val="none" w:sz="0" w:space="0" w:color="auto"/>
            <w:left w:val="none" w:sz="0" w:space="0" w:color="auto"/>
            <w:bottom w:val="none" w:sz="0" w:space="0" w:color="auto"/>
            <w:right w:val="none" w:sz="0" w:space="0" w:color="auto"/>
          </w:divBdr>
        </w:div>
        <w:div w:id="1674911172">
          <w:marLeft w:val="640"/>
          <w:marRight w:val="0"/>
          <w:marTop w:val="0"/>
          <w:marBottom w:val="0"/>
          <w:divBdr>
            <w:top w:val="none" w:sz="0" w:space="0" w:color="auto"/>
            <w:left w:val="none" w:sz="0" w:space="0" w:color="auto"/>
            <w:bottom w:val="none" w:sz="0" w:space="0" w:color="auto"/>
            <w:right w:val="none" w:sz="0" w:space="0" w:color="auto"/>
          </w:divBdr>
        </w:div>
        <w:div w:id="1908371775">
          <w:marLeft w:val="640"/>
          <w:marRight w:val="0"/>
          <w:marTop w:val="0"/>
          <w:marBottom w:val="0"/>
          <w:divBdr>
            <w:top w:val="none" w:sz="0" w:space="0" w:color="auto"/>
            <w:left w:val="none" w:sz="0" w:space="0" w:color="auto"/>
            <w:bottom w:val="none" w:sz="0" w:space="0" w:color="auto"/>
            <w:right w:val="none" w:sz="0" w:space="0" w:color="auto"/>
          </w:divBdr>
        </w:div>
        <w:div w:id="1667443208">
          <w:marLeft w:val="640"/>
          <w:marRight w:val="0"/>
          <w:marTop w:val="0"/>
          <w:marBottom w:val="0"/>
          <w:divBdr>
            <w:top w:val="none" w:sz="0" w:space="0" w:color="auto"/>
            <w:left w:val="none" w:sz="0" w:space="0" w:color="auto"/>
            <w:bottom w:val="none" w:sz="0" w:space="0" w:color="auto"/>
            <w:right w:val="none" w:sz="0" w:space="0" w:color="auto"/>
          </w:divBdr>
        </w:div>
        <w:div w:id="1850371845">
          <w:marLeft w:val="640"/>
          <w:marRight w:val="0"/>
          <w:marTop w:val="0"/>
          <w:marBottom w:val="0"/>
          <w:divBdr>
            <w:top w:val="none" w:sz="0" w:space="0" w:color="auto"/>
            <w:left w:val="none" w:sz="0" w:space="0" w:color="auto"/>
            <w:bottom w:val="none" w:sz="0" w:space="0" w:color="auto"/>
            <w:right w:val="none" w:sz="0" w:space="0" w:color="auto"/>
          </w:divBdr>
        </w:div>
        <w:div w:id="1246299831">
          <w:marLeft w:val="640"/>
          <w:marRight w:val="0"/>
          <w:marTop w:val="0"/>
          <w:marBottom w:val="0"/>
          <w:divBdr>
            <w:top w:val="none" w:sz="0" w:space="0" w:color="auto"/>
            <w:left w:val="none" w:sz="0" w:space="0" w:color="auto"/>
            <w:bottom w:val="none" w:sz="0" w:space="0" w:color="auto"/>
            <w:right w:val="none" w:sz="0" w:space="0" w:color="auto"/>
          </w:divBdr>
        </w:div>
        <w:div w:id="1066220917">
          <w:marLeft w:val="640"/>
          <w:marRight w:val="0"/>
          <w:marTop w:val="0"/>
          <w:marBottom w:val="0"/>
          <w:divBdr>
            <w:top w:val="none" w:sz="0" w:space="0" w:color="auto"/>
            <w:left w:val="none" w:sz="0" w:space="0" w:color="auto"/>
            <w:bottom w:val="none" w:sz="0" w:space="0" w:color="auto"/>
            <w:right w:val="none" w:sz="0" w:space="0" w:color="auto"/>
          </w:divBdr>
        </w:div>
      </w:divsChild>
    </w:div>
    <w:div w:id="1151212954">
      <w:marLeft w:val="640"/>
      <w:marRight w:val="0"/>
      <w:marTop w:val="0"/>
      <w:marBottom w:val="0"/>
      <w:divBdr>
        <w:top w:val="none" w:sz="0" w:space="0" w:color="auto"/>
        <w:left w:val="none" w:sz="0" w:space="0" w:color="auto"/>
        <w:bottom w:val="none" w:sz="0" w:space="0" w:color="auto"/>
        <w:right w:val="none" w:sz="0" w:space="0" w:color="auto"/>
      </w:divBdr>
    </w:div>
    <w:div w:id="1155293418">
      <w:bodyDiv w:val="1"/>
      <w:marLeft w:val="0"/>
      <w:marRight w:val="0"/>
      <w:marTop w:val="0"/>
      <w:marBottom w:val="0"/>
      <w:divBdr>
        <w:top w:val="none" w:sz="0" w:space="0" w:color="auto"/>
        <w:left w:val="none" w:sz="0" w:space="0" w:color="auto"/>
        <w:bottom w:val="none" w:sz="0" w:space="0" w:color="auto"/>
        <w:right w:val="none" w:sz="0" w:space="0" w:color="auto"/>
      </w:divBdr>
      <w:divsChild>
        <w:div w:id="399670676">
          <w:marLeft w:val="640"/>
          <w:marRight w:val="0"/>
          <w:marTop w:val="0"/>
          <w:marBottom w:val="0"/>
          <w:divBdr>
            <w:top w:val="none" w:sz="0" w:space="0" w:color="auto"/>
            <w:left w:val="none" w:sz="0" w:space="0" w:color="auto"/>
            <w:bottom w:val="none" w:sz="0" w:space="0" w:color="auto"/>
            <w:right w:val="none" w:sz="0" w:space="0" w:color="auto"/>
          </w:divBdr>
        </w:div>
        <w:div w:id="1488588101">
          <w:marLeft w:val="640"/>
          <w:marRight w:val="0"/>
          <w:marTop w:val="0"/>
          <w:marBottom w:val="0"/>
          <w:divBdr>
            <w:top w:val="none" w:sz="0" w:space="0" w:color="auto"/>
            <w:left w:val="none" w:sz="0" w:space="0" w:color="auto"/>
            <w:bottom w:val="none" w:sz="0" w:space="0" w:color="auto"/>
            <w:right w:val="none" w:sz="0" w:space="0" w:color="auto"/>
          </w:divBdr>
        </w:div>
        <w:div w:id="795638689">
          <w:marLeft w:val="640"/>
          <w:marRight w:val="0"/>
          <w:marTop w:val="0"/>
          <w:marBottom w:val="0"/>
          <w:divBdr>
            <w:top w:val="none" w:sz="0" w:space="0" w:color="auto"/>
            <w:left w:val="none" w:sz="0" w:space="0" w:color="auto"/>
            <w:bottom w:val="none" w:sz="0" w:space="0" w:color="auto"/>
            <w:right w:val="none" w:sz="0" w:space="0" w:color="auto"/>
          </w:divBdr>
        </w:div>
        <w:div w:id="1155026615">
          <w:marLeft w:val="640"/>
          <w:marRight w:val="0"/>
          <w:marTop w:val="0"/>
          <w:marBottom w:val="0"/>
          <w:divBdr>
            <w:top w:val="none" w:sz="0" w:space="0" w:color="auto"/>
            <w:left w:val="none" w:sz="0" w:space="0" w:color="auto"/>
            <w:bottom w:val="none" w:sz="0" w:space="0" w:color="auto"/>
            <w:right w:val="none" w:sz="0" w:space="0" w:color="auto"/>
          </w:divBdr>
        </w:div>
        <w:div w:id="188494180">
          <w:marLeft w:val="640"/>
          <w:marRight w:val="0"/>
          <w:marTop w:val="0"/>
          <w:marBottom w:val="0"/>
          <w:divBdr>
            <w:top w:val="none" w:sz="0" w:space="0" w:color="auto"/>
            <w:left w:val="none" w:sz="0" w:space="0" w:color="auto"/>
            <w:bottom w:val="none" w:sz="0" w:space="0" w:color="auto"/>
            <w:right w:val="none" w:sz="0" w:space="0" w:color="auto"/>
          </w:divBdr>
        </w:div>
        <w:div w:id="1145245362">
          <w:marLeft w:val="640"/>
          <w:marRight w:val="0"/>
          <w:marTop w:val="0"/>
          <w:marBottom w:val="0"/>
          <w:divBdr>
            <w:top w:val="none" w:sz="0" w:space="0" w:color="auto"/>
            <w:left w:val="none" w:sz="0" w:space="0" w:color="auto"/>
            <w:bottom w:val="none" w:sz="0" w:space="0" w:color="auto"/>
            <w:right w:val="none" w:sz="0" w:space="0" w:color="auto"/>
          </w:divBdr>
        </w:div>
        <w:div w:id="1221744132">
          <w:marLeft w:val="640"/>
          <w:marRight w:val="0"/>
          <w:marTop w:val="0"/>
          <w:marBottom w:val="0"/>
          <w:divBdr>
            <w:top w:val="none" w:sz="0" w:space="0" w:color="auto"/>
            <w:left w:val="none" w:sz="0" w:space="0" w:color="auto"/>
            <w:bottom w:val="none" w:sz="0" w:space="0" w:color="auto"/>
            <w:right w:val="none" w:sz="0" w:space="0" w:color="auto"/>
          </w:divBdr>
        </w:div>
        <w:div w:id="2144423634">
          <w:marLeft w:val="640"/>
          <w:marRight w:val="0"/>
          <w:marTop w:val="0"/>
          <w:marBottom w:val="0"/>
          <w:divBdr>
            <w:top w:val="none" w:sz="0" w:space="0" w:color="auto"/>
            <w:left w:val="none" w:sz="0" w:space="0" w:color="auto"/>
            <w:bottom w:val="none" w:sz="0" w:space="0" w:color="auto"/>
            <w:right w:val="none" w:sz="0" w:space="0" w:color="auto"/>
          </w:divBdr>
        </w:div>
        <w:div w:id="219557278">
          <w:marLeft w:val="640"/>
          <w:marRight w:val="0"/>
          <w:marTop w:val="0"/>
          <w:marBottom w:val="0"/>
          <w:divBdr>
            <w:top w:val="none" w:sz="0" w:space="0" w:color="auto"/>
            <w:left w:val="none" w:sz="0" w:space="0" w:color="auto"/>
            <w:bottom w:val="none" w:sz="0" w:space="0" w:color="auto"/>
            <w:right w:val="none" w:sz="0" w:space="0" w:color="auto"/>
          </w:divBdr>
        </w:div>
        <w:div w:id="870188812">
          <w:marLeft w:val="640"/>
          <w:marRight w:val="0"/>
          <w:marTop w:val="0"/>
          <w:marBottom w:val="0"/>
          <w:divBdr>
            <w:top w:val="none" w:sz="0" w:space="0" w:color="auto"/>
            <w:left w:val="none" w:sz="0" w:space="0" w:color="auto"/>
            <w:bottom w:val="none" w:sz="0" w:space="0" w:color="auto"/>
            <w:right w:val="none" w:sz="0" w:space="0" w:color="auto"/>
          </w:divBdr>
        </w:div>
      </w:divsChild>
    </w:div>
    <w:div w:id="1161047321">
      <w:bodyDiv w:val="1"/>
      <w:marLeft w:val="0"/>
      <w:marRight w:val="0"/>
      <w:marTop w:val="0"/>
      <w:marBottom w:val="0"/>
      <w:divBdr>
        <w:top w:val="none" w:sz="0" w:space="0" w:color="auto"/>
        <w:left w:val="none" w:sz="0" w:space="0" w:color="auto"/>
        <w:bottom w:val="none" w:sz="0" w:space="0" w:color="auto"/>
        <w:right w:val="none" w:sz="0" w:space="0" w:color="auto"/>
      </w:divBdr>
      <w:divsChild>
        <w:div w:id="2080011015">
          <w:marLeft w:val="640"/>
          <w:marRight w:val="0"/>
          <w:marTop w:val="0"/>
          <w:marBottom w:val="0"/>
          <w:divBdr>
            <w:top w:val="none" w:sz="0" w:space="0" w:color="auto"/>
            <w:left w:val="none" w:sz="0" w:space="0" w:color="auto"/>
            <w:bottom w:val="none" w:sz="0" w:space="0" w:color="auto"/>
            <w:right w:val="none" w:sz="0" w:space="0" w:color="auto"/>
          </w:divBdr>
        </w:div>
        <w:div w:id="48264429">
          <w:marLeft w:val="640"/>
          <w:marRight w:val="0"/>
          <w:marTop w:val="0"/>
          <w:marBottom w:val="0"/>
          <w:divBdr>
            <w:top w:val="none" w:sz="0" w:space="0" w:color="auto"/>
            <w:left w:val="none" w:sz="0" w:space="0" w:color="auto"/>
            <w:bottom w:val="none" w:sz="0" w:space="0" w:color="auto"/>
            <w:right w:val="none" w:sz="0" w:space="0" w:color="auto"/>
          </w:divBdr>
        </w:div>
        <w:div w:id="256596581">
          <w:marLeft w:val="640"/>
          <w:marRight w:val="0"/>
          <w:marTop w:val="0"/>
          <w:marBottom w:val="0"/>
          <w:divBdr>
            <w:top w:val="none" w:sz="0" w:space="0" w:color="auto"/>
            <w:left w:val="none" w:sz="0" w:space="0" w:color="auto"/>
            <w:bottom w:val="none" w:sz="0" w:space="0" w:color="auto"/>
            <w:right w:val="none" w:sz="0" w:space="0" w:color="auto"/>
          </w:divBdr>
        </w:div>
        <w:div w:id="60954281">
          <w:marLeft w:val="640"/>
          <w:marRight w:val="0"/>
          <w:marTop w:val="0"/>
          <w:marBottom w:val="0"/>
          <w:divBdr>
            <w:top w:val="none" w:sz="0" w:space="0" w:color="auto"/>
            <w:left w:val="none" w:sz="0" w:space="0" w:color="auto"/>
            <w:bottom w:val="none" w:sz="0" w:space="0" w:color="auto"/>
            <w:right w:val="none" w:sz="0" w:space="0" w:color="auto"/>
          </w:divBdr>
        </w:div>
        <w:div w:id="2119714012">
          <w:marLeft w:val="640"/>
          <w:marRight w:val="0"/>
          <w:marTop w:val="0"/>
          <w:marBottom w:val="0"/>
          <w:divBdr>
            <w:top w:val="none" w:sz="0" w:space="0" w:color="auto"/>
            <w:left w:val="none" w:sz="0" w:space="0" w:color="auto"/>
            <w:bottom w:val="none" w:sz="0" w:space="0" w:color="auto"/>
            <w:right w:val="none" w:sz="0" w:space="0" w:color="auto"/>
          </w:divBdr>
        </w:div>
        <w:div w:id="733553139">
          <w:marLeft w:val="640"/>
          <w:marRight w:val="0"/>
          <w:marTop w:val="0"/>
          <w:marBottom w:val="0"/>
          <w:divBdr>
            <w:top w:val="none" w:sz="0" w:space="0" w:color="auto"/>
            <w:left w:val="none" w:sz="0" w:space="0" w:color="auto"/>
            <w:bottom w:val="none" w:sz="0" w:space="0" w:color="auto"/>
            <w:right w:val="none" w:sz="0" w:space="0" w:color="auto"/>
          </w:divBdr>
        </w:div>
        <w:div w:id="1758675261">
          <w:marLeft w:val="640"/>
          <w:marRight w:val="0"/>
          <w:marTop w:val="0"/>
          <w:marBottom w:val="0"/>
          <w:divBdr>
            <w:top w:val="none" w:sz="0" w:space="0" w:color="auto"/>
            <w:left w:val="none" w:sz="0" w:space="0" w:color="auto"/>
            <w:bottom w:val="none" w:sz="0" w:space="0" w:color="auto"/>
            <w:right w:val="none" w:sz="0" w:space="0" w:color="auto"/>
          </w:divBdr>
        </w:div>
        <w:div w:id="1958027126">
          <w:marLeft w:val="640"/>
          <w:marRight w:val="0"/>
          <w:marTop w:val="0"/>
          <w:marBottom w:val="0"/>
          <w:divBdr>
            <w:top w:val="none" w:sz="0" w:space="0" w:color="auto"/>
            <w:left w:val="none" w:sz="0" w:space="0" w:color="auto"/>
            <w:bottom w:val="none" w:sz="0" w:space="0" w:color="auto"/>
            <w:right w:val="none" w:sz="0" w:space="0" w:color="auto"/>
          </w:divBdr>
        </w:div>
        <w:div w:id="1622028052">
          <w:marLeft w:val="640"/>
          <w:marRight w:val="0"/>
          <w:marTop w:val="0"/>
          <w:marBottom w:val="0"/>
          <w:divBdr>
            <w:top w:val="none" w:sz="0" w:space="0" w:color="auto"/>
            <w:left w:val="none" w:sz="0" w:space="0" w:color="auto"/>
            <w:bottom w:val="none" w:sz="0" w:space="0" w:color="auto"/>
            <w:right w:val="none" w:sz="0" w:space="0" w:color="auto"/>
          </w:divBdr>
        </w:div>
        <w:div w:id="1541479657">
          <w:marLeft w:val="640"/>
          <w:marRight w:val="0"/>
          <w:marTop w:val="0"/>
          <w:marBottom w:val="0"/>
          <w:divBdr>
            <w:top w:val="none" w:sz="0" w:space="0" w:color="auto"/>
            <w:left w:val="none" w:sz="0" w:space="0" w:color="auto"/>
            <w:bottom w:val="none" w:sz="0" w:space="0" w:color="auto"/>
            <w:right w:val="none" w:sz="0" w:space="0" w:color="auto"/>
          </w:divBdr>
        </w:div>
        <w:div w:id="1827092498">
          <w:marLeft w:val="640"/>
          <w:marRight w:val="0"/>
          <w:marTop w:val="0"/>
          <w:marBottom w:val="0"/>
          <w:divBdr>
            <w:top w:val="none" w:sz="0" w:space="0" w:color="auto"/>
            <w:left w:val="none" w:sz="0" w:space="0" w:color="auto"/>
            <w:bottom w:val="none" w:sz="0" w:space="0" w:color="auto"/>
            <w:right w:val="none" w:sz="0" w:space="0" w:color="auto"/>
          </w:divBdr>
        </w:div>
        <w:div w:id="828518096">
          <w:marLeft w:val="640"/>
          <w:marRight w:val="0"/>
          <w:marTop w:val="0"/>
          <w:marBottom w:val="0"/>
          <w:divBdr>
            <w:top w:val="none" w:sz="0" w:space="0" w:color="auto"/>
            <w:left w:val="none" w:sz="0" w:space="0" w:color="auto"/>
            <w:bottom w:val="none" w:sz="0" w:space="0" w:color="auto"/>
            <w:right w:val="none" w:sz="0" w:space="0" w:color="auto"/>
          </w:divBdr>
        </w:div>
        <w:div w:id="1497964150">
          <w:marLeft w:val="640"/>
          <w:marRight w:val="0"/>
          <w:marTop w:val="0"/>
          <w:marBottom w:val="0"/>
          <w:divBdr>
            <w:top w:val="none" w:sz="0" w:space="0" w:color="auto"/>
            <w:left w:val="none" w:sz="0" w:space="0" w:color="auto"/>
            <w:bottom w:val="none" w:sz="0" w:space="0" w:color="auto"/>
            <w:right w:val="none" w:sz="0" w:space="0" w:color="auto"/>
          </w:divBdr>
        </w:div>
        <w:div w:id="2067995336">
          <w:marLeft w:val="640"/>
          <w:marRight w:val="0"/>
          <w:marTop w:val="0"/>
          <w:marBottom w:val="0"/>
          <w:divBdr>
            <w:top w:val="none" w:sz="0" w:space="0" w:color="auto"/>
            <w:left w:val="none" w:sz="0" w:space="0" w:color="auto"/>
            <w:bottom w:val="none" w:sz="0" w:space="0" w:color="auto"/>
            <w:right w:val="none" w:sz="0" w:space="0" w:color="auto"/>
          </w:divBdr>
        </w:div>
        <w:div w:id="294062799">
          <w:marLeft w:val="640"/>
          <w:marRight w:val="0"/>
          <w:marTop w:val="0"/>
          <w:marBottom w:val="0"/>
          <w:divBdr>
            <w:top w:val="none" w:sz="0" w:space="0" w:color="auto"/>
            <w:left w:val="none" w:sz="0" w:space="0" w:color="auto"/>
            <w:bottom w:val="none" w:sz="0" w:space="0" w:color="auto"/>
            <w:right w:val="none" w:sz="0" w:space="0" w:color="auto"/>
          </w:divBdr>
        </w:div>
        <w:div w:id="778329192">
          <w:marLeft w:val="640"/>
          <w:marRight w:val="0"/>
          <w:marTop w:val="0"/>
          <w:marBottom w:val="0"/>
          <w:divBdr>
            <w:top w:val="none" w:sz="0" w:space="0" w:color="auto"/>
            <w:left w:val="none" w:sz="0" w:space="0" w:color="auto"/>
            <w:bottom w:val="none" w:sz="0" w:space="0" w:color="auto"/>
            <w:right w:val="none" w:sz="0" w:space="0" w:color="auto"/>
          </w:divBdr>
        </w:div>
        <w:div w:id="847258639">
          <w:marLeft w:val="640"/>
          <w:marRight w:val="0"/>
          <w:marTop w:val="0"/>
          <w:marBottom w:val="0"/>
          <w:divBdr>
            <w:top w:val="none" w:sz="0" w:space="0" w:color="auto"/>
            <w:left w:val="none" w:sz="0" w:space="0" w:color="auto"/>
            <w:bottom w:val="none" w:sz="0" w:space="0" w:color="auto"/>
            <w:right w:val="none" w:sz="0" w:space="0" w:color="auto"/>
          </w:divBdr>
        </w:div>
        <w:div w:id="1286935456">
          <w:marLeft w:val="640"/>
          <w:marRight w:val="0"/>
          <w:marTop w:val="0"/>
          <w:marBottom w:val="0"/>
          <w:divBdr>
            <w:top w:val="none" w:sz="0" w:space="0" w:color="auto"/>
            <w:left w:val="none" w:sz="0" w:space="0" w:color="auto"/>
            <w:bottom w:val="none" w:sz="0" w:space="0" w:color="auto"/>
            <w:right w:val="none" w:sz="0" w:space="0" w:color="auto"/>
          </w:divBdr>
        </w:div>
        <w:div w:id="1002508821">
          <w:marLeft w:val="640"/>
          <w:marRight w:val="0"/>
          <w:marTop w:val="0"/>
          <w:marBottom w:val="0"/>
          <w:divBdr>
            <w:top w:val="none" w:sz="0" w:space="0" w:color="auto"/>
            <w:left w:val="none" w:sz="0" w:space="0" w:color="auto"/>
            <w:bottom w:val="none" w:sz="0" w:space="0" w:color="auto"/>
            <w:right w:val="none" w:sz="0" w:space="0" w:color="auto"/>
          </w:divBdr>
        </w:div>
        <w:div w:id="1851872974">
          <w:marLeft w:val="640"/>
          <w:marRight w:val="0"/>
          <w:marTop w:val="0"/>
          <w:marBottom w:val="0"/>
          <w:divBdr>
            <w:top w:val="none" w:sz="0" w:space="0" w:color="auto"/>
            <w:left w:val="none" w:sz="0" w:space="0" w:color="auto"/>
            <w:bottom w:val="none" w:sz="0" w:space="0" w:color="auto"/>
            <w:right w:val="none" w:sz="0" w:space="0" w:color="auto"/>
          </w:divBdr>
        </w:div>
        <w:div w:id="1063874670">
          <w:marLeft w:val="640"/>
          <w:marRight w:val="0"/>
          <w:marTop w:val="0"/>
          <w:marBottom w:val="0"/>
          <w:divBdr>
            <w:top w:val="none" w:sz="0" w:space="0" w:color="auto"/>
            <w:left w:val="none" w:sz="0" w:space="0" w:color="auto"/>
            <w:bottom w:val="none" w:sz="0" w:space="0" w:color="auto"/>
            <w:right w:val="none" w:sz="0" w:space="0" w:color="auto"/>
          </w:divBdr>
        </w:div>
        <w:div w:id="2100444085">
          <w:marLeft w:val="640"/>
          <w:marRight w:val="0"/>
          <w:marTop w:val="0"/>
          <w:marBottom w:val="0"/>
          <w:divBdr>
            <w:top w:val="none" w:sz="0" w:space="0" w:color="auto"/>
            <w:left w:val="none" w:sz="0" w:space="0" w:color="auto"/>
            <w:bottom w:val="none" w:sz="0" w:space="0" w:color="auto"/>
            <w:right w:val="none" w:sz="0" w:space="0" w:color="auto"/>
          </w:divBdr>
        </w:div>
        <w:div w:id="1677339370">
          <w:marLeft w:val="640"/>
          <w:marRight w:val="0"/>
          <w:marTop w:val="0"/>
          <w:marBottom w:val="0"/>
          <w:divBdr>
            <w:top w:val="none" w:sz="0" w:space="0" w:color="auto"/>
            <w:left w:val="none" w:sz="0" w:space="0" w:color="auto"/>
            <w:bottom w:val="none" w:sz="0" w:space="0" w:color="auto"/>
            <w:right w:val="none" w:sz="0" w:space="0" w:color="auto"/>
          </w:divBdr>
        </w:div>
      </w:divsChild>
    </w:div>
    <w:div w:id="1162618252">
      <w:bodyDiv w:val="1"/>
      <w:marLeft w:val="0"/>
      <w:marRight w:val="0"/>
      <w:marTop w:val="0"/>
      <w:marBottom w:val="0"/>
      <w:divBdr>
        <w:top w:val="none" w:sz="0" w:space="0" w:color="auto"/>
        <w:left w:val="none" w:sz="0" w:space="0" w:color="auto"/>
        <w:bottom w:val="none" w:sz="0" w:space="0" w:color="auto"/>
        <w:right w:val="none" w:sz="0" w:space="0" w:color="auto"/>
      </w:divBdr>
      <w:divsChild>
        <w:div w:id="205802692">
          <w:marLeft w:val="640"/>
          <w:marRight w:val="0"/>
          <w:marTop w:val="0"/>
          <w:marBottom w:val="0"/>
          <w:divBdr>
            <w:top w:val="none" w:sz="0" w:space="0" w:color="auto"/>
            <w:left w:val="none" w:sz="0" w:space="0" w:color="auto"/>
            <w:bottom w:val="none" w:sz="0" w:space="0" w:color="auto"/>
            <w:right w:val="none" w:sz="0" w:space="0" w:color="auto"/>
          </w:divBdr>
        </w:div>
        <w:div w:id="1044526947">
          <w:marLeft w:val="640"/>
          <w:marRight w:val="0"/>
          <w:marTop w:val="0"/>
          <w:marBottom w:val="0"/>
          <w:divBdr>
            <w:top w:val="none" w:sz="0" w:space="0" w:color="auto"/>
            <w:left w:val="none" w:sz="0" w:space="0" w:color="auto"/>
            <w:bottom w:val="none" w:sz="0" w:space="0" w:color="auto"/>
            <w:right w:val="none" w:sz="0" w:space="0" w:color="auto"/>
          </w:divBdr>
        </w:div>
        <w:div w:id="1765298953">
          <w:marLeft w:val="640"/>
          <w:marRight w:val="0"/>
          <w:marTop w:val="0"/>
          <w:marBottom w:val="0"/>
          <w:divBdr>
            <w:top w:val="none" w:sz="0" w:space="0" w:color="auto"/>
            <w:left w:val="none" w:sz="0" w:space="0" w:color="auto"/>
            <w:bottom w:val="none" w:sz="0" w:space="0" w:color="auto"/>
            <w:right w:val="none" w:sz="0" w:space="0" w:color="auto"/>
          </w:divBdr>
        </w:div>
        <w:div w:id="1711878149">
          <w:marLeft w:val="640"/>
          <w:marRight w:val="0"/>
          <w:marTop w:val="0"/>
          <w:marBottom w:val="0"/>
          <w:divBdr>
            <w:top w:val="none" w:sz="0" w:space="0" w:color="auto"/>
            <w:left w:val="none" w:sz="0" w:space="0" w:color="auto"/>
            <w:bottom w:val="none" w:sz="0" w:space="0" w:color="auto"/>
            <w:right w:val="none" w:sz="0" w:space="0" w:color="auto"/>
          </w:divBdr>
        </w:div>
        <w:div w:id="1557282633">
          <w:marLeft w:val="640"/>
          <w:marRight w:val="0"/>
          <w:marTop w:val="0"/>
          <w:marBottom w:val="0"/>
          <w:divBdr>
            <w:top w:val="none" w:sz="0" w:space="0" w:color="auto"/>
            <w:left w:val="none" w:sz="0" w:space="0" w:color="auto"/>
            <w:bottom w:val="none" w:sz="0" w:space="0" w:color="auto"/>
            <w:right w:val="none" w:sz="0" w:space="0" w:color="auto"/>
          </w:divBdr>
        </w:div>
        <w:div w:id="348263402">
          <w:marLeft w:val="640"/>
          <w:marRight w:val="0"/>
          <w:marTop w:val="0"/>
          <w:marBottom w:val="0"/>
          <w:divBdr>
            <w:top w:val="none" w:sz="0" w:space="0" w:color="auto"/>
            <w:left w:val="none" w:sz="0" w:space="0" w:color="auto"/>
            <w:bottom w:val="none" w:sz="0" w:space="0" w:color="auto"/>
            <w:right w:val="none" w:sz="0" w:space="0" w:color="auto"/>
          </w:divBdr>
        </w:div>
        <w:div w:id="1243612150">
          <w:marLeft w:val="640"/>
          <w:marRight w:val="0"/>
          <w:marTop w:val="0"/>
          <w:marBottom w:val="0"/>
          <w:divBdr>
            <w:top w:val="none" w:sz="0" w:space="0" w:color="auto"/>
            <w:left w:val="none" w:sz="0" w:space="0" w:color="auto"/>
            <w:bottom w:val="none" w:sz="0" w:space="0" w:color="auto"/>
            <w:right w:val="none" w:sz="0" w:space="0" w:color="auto"/>
          </w:divBdr>
        </w:div>
        <w:div w:id="709888387">
          <w:marLeft w:val="640"/>
          <w:marRight w:val="0"/>
          <w:marTop w:val="0"/>
          <w:marBottom w:val="0"/>
          <w:divBdr>
            <w:top w:val="none" w:sz="0" w:space="0" w:color="auto"/>
            <w:left w:val="none" w:sz="0" w:space="0" w:color="auto"/>
            <w:bottom w:val="none" w:sz="0" w:space="0" w:color="auto"/>
            <w:right w:val="none" w:sz="0" w:space="0" w:color="auto"/>
          </w:divBdr>
        </w:div>
        <w:div w:id="571308488">
          <w:marLeft w:val="640"/>
          <w:marRight w:val="0"/>
          <w:marTop w:val="0"/>
          <w:marBottom w:val="0"/>
          <w:divBdr>
            <w:top w:val="none" w:sz="0" w:space="0" w:color="auto"/>
            <w:left w:val="none" w:sz="0" w:space="0" w:color="auto"/>
            <w:bottom w:val="none" w:sz="0" w:space="0" w:color="auto"/>
            <w:right w:val="none" w:sz="0" w:space="0" w:color="auto"/>
          </w:divBdr>
        </w:div>
        <w:div w:id="1231159704">
          <w:marLeft w:val="640"/>
          <w:marRight w:val="0"/>
          <w:marTop w:val="0"/>
          <w:marBottom w:val="0"/>
          <w:divBdr>
            <w:top w:val="none" w:sz="0" w:space="0" w:color="auto"/>
            <w:left w:val="none" w:sz="0" w:space="0" w:color="auto"/>
            <w:bottom w:val="none" w:sz="0" w:space="0" w:color="auto"/>
            <w:right w:val="none" w:sz="0" w:space="0" w:color="auto"/>
          </w:divBdr>
        </w:div>
        <w:div w:id="123544420">
          <w:marLeft w:val="640"/>
          <w:marRight w:val="0"/>
          <w:marTop w:val="0"/>
          <w:marBottom w:val="0"/>
          <w:divBdr>
            <w:top w:val="none" w:sz="0" w:space="0" w:color="auto"/>
            <w:left w:val="none" w:sz="0" w:space="0" w:color="auto"/>
            <w:bottom w:val="none" w:sz="0" w:space="0" w:color="auto"/>
            <w:right w:val="none" w:sz="0" w:space="0" w:color="auto"/>
          </w:divBdr>
        </w:div>
      </w:divsChild>
    </w:div>
    <w:div w:id="1177231732">
      <w:bodyDiv w:val="1"/>
      <w:marLeft w:val="0"/>
      <w:marRight w:val="0"/>
      <w:marTop w:val="0"/>
      <w:marBottom w:val="0"/>
      <w:divBdr>
        <w:top w:val="none" w:sz="0" w:space="0" w:color="auto"/>
        <w:left w:val="none" w:sz="0" w:space="0" w:color="auto"/>
        <w:bottom w:val="none" w:sz="0" w:space="0" w:color="auto"/>
        <w:right w:val="none" w:sz="0" w:space="0" w:color="auto"/>
      </w:divBdr>
      <w:divsChild>
        <w:div w:id="1799106181">
          <w:marLeft w:val="640"/>
          <w:marRight w:val="0"/>
          <w:marTop w:val="0"/>
          <w:marBottom w:val="0"/>
          <w:divBdr>
            <w:top w:val="none" w:sz="0" w:space="0" w:color="auto"/>
            <w:left w:val="none" w:sz="0" w:space="0" w:color="auto"/>
            <w:bottom w:val="none" w:sz="0" w:space="0" w:color="auto"/>
            <w:right w:val="none" w:sz="0" w:space="0" w:color="auto"/>
          </w:divBdr>
        </w:div>
        <w:div w:id="1144153299">
          <w:marLeft w:val="640"/>
          <w:marRight w:val="0"/>
          <w:marTop w:val="0"/>
          <w:marBottom w:val="0"/>
          <w:divBdr>
            <w:top w:val="none" w:sz="0" w:space="0" w:color="auto"/>
            <w:left w:val="none" w:sz="0" w:space="0" w:color="auto"/>
            <w:bottom w:val="none" w:sz="0" w:space="0" w:color="auto"/>
            <w:right w:val="none" w:sz="0" w:space="0" w:color="auto"/>
          </w:divBdr>
        </w:div>
        <w:div w:id="210918608">
          <w:marLeft w:val="640"/>
          <w:marRight w:val="0"/>
          <w:marTop w:val="0"/>
          <w:marBottom w:val="0"/>
          <w:divBdr>
            <w:top w:val="none" w:sz="0" w:space="0" w:color="auto"/>
            <w:left w:val="none" w:sz="0" w:space="0" w:color="auto"/>
            <w:bottom w:val="none" w:sz="0" w:space="0" w:color="auto"/>
            <w:right w:val="none" w:sz="0" w:space="0" w:color="auto"/>
          </w:divBdr>
        </w:div>
        <w:div w:id="1131634138">
          <w:marLeft w:val="640"/>
          <w:marRight w:val="0"/>
          <w:marTop w:val="0"/>
          <w:marBottom w:val="0"/>
          <w:divBdr>
            <w:top w:val="none" w:sz="0" w:space="0" w:color="auto"/>
            <w:left w:val="none" w:sz="0" w:space="0" w:color="auto"/>
            <w:bottom w:val="none" w:sz="0" w:space="0" w:color="auto"/>
            <w:right w:val="none" w:sz="0" w:space="0" w:color="auto"/>
          </w:divBdr>
        </w:div>
        <w:div w:id="682053243">
          <w:marLeft w:val="640"/>
          <w:marRight w:val="0"/>
          <w:marTop w:val="0"/>
          <w:marBottom w:val="0"/>
          <w:divBdr>
            <w:top w:val="none" w:sz="0" w:space="0" w:color="auto"/>
            <w:left w:val="none" w:sz="0" w:space="0" w:color="auto"/>
            <w:bottom w:val="none" w:sz="0" w:space="0" w:color="auto"/>
            <w:right w:val="none" w:sz="0" w:space="0" w:color="auto"/>
          </w:divBdr>
        </w:div>
        <w:div w:id="1661041534">
          <w:marLeft w:val="640"/>
          <w:marRight w:val="0"/>
          <w:marTop w:val="0"/>
          <w:marBottom w:val="0"/>
          <w:divBdr>
            <w:top w:val="none" w:sz="0" w:space="0" w:color="auto"/>
            <w:left w:val="none" w:sz="0" w:space="0" w:color="auto"/>
            <w:bottom w:val="none" w:sz="0" w:space="0" w:color="auto"/>
            <w:right w:val="none" w:sz="0" w:space="0" w:color="auto"/>
          </w:divBdr>
        </w:div>
      </w:divsChild>
    </w:div>
    <w:div w:id="1184129191">
      <w:bodyDiv w:val="1"/>
      <w:marLeft w:val="0"/>
      <w:marRight w:val="0"/>
      <w:marTop w:val="0"/>
      <w:marBottom w:val="0"/>
      <w:divBdr>
        <w:top w:val="none" w:sz="0" w:space="0" w:color="auto"/>
        <w:left w:val="none" w:sz="0" w:space="0" w:color="auto"/>
        <w:bottom w:val="none" w:sz="0" w:space="0" w:color="auto"/>
        <w:right w:val="none" w:sz="0" w:space="0" w:color="auto"/>
      </w:divBdr>
      <w:divsChild>
        <w:div w:id="2016034606">
          <w:marLeft w:val="640"/>
          <w:marRight w:val="0"/>
          <w:marTop w:val="0"/>
          <w:marBottom w:val="0"/>
          <w:divBdr>
            <w:top w:val="none" w:sz="0" w:space="0" w:color="auto"/>
            <w:left w:val="none" w:sz="0" w:space="0" w:color="auto"/>
            <w:bottom w:val="none" w:sz="0" w:space="0" w:color="auto"/>
            <w:right w:val="none" w:sz="0" w:space="0" w:color="auto"/>
          </w:divBdr>
        </w:div>
        <w:div w:id="1253316393">
          <w:marLeft w:val="640"/>
          <w:marRight w:val="0"/>
          <w:marTop w:val="0"/>
          <w:marBottom w:val="0"/>
          <w:divBdr>
            <w:top w:val="none" w:sz="0" w:space="0" w:color="auto"/>
            <w:left w:val="none" w:sz="0" w:space="0" w:color="auto"/>
            <w:bottom w:val="none" w:sz="0" w:space="0" w:color="auto"/>
            <w:right w:val="none" w:sz="0" w:space="0" w:color="auto"/>
          </w:divBdr>
        </w:div>
        <w:div w:id="952521897">
          <w:marLeft w:val="640"/>
          <w:marRight w:val="0"/>
          <w:marTop w:val="0"/>
          <w:marBottom w:val="0"/>
          <w:divBdr>
            <w:top w:val="none" w:sz="0" w:space="0" w:color="auto"/>
            <w:left w:val="none" w:sz="0" w:space="0" w:color="auto"/>
            <w:bottom w:val="none" w:sz="0" w:space="0" w:color="auto"/>
            <w:right w:val="none" w:sz="0" w:space="0" w:color="auto"/>
          </w:divBdr>
        </w:div>
        <w:div w:id="1270743084">
          <w:marLeft w:val="640"/>
          <w:marRight w:val="0"/>
          <w:marTop w:val="0"/>
          <w:marBottom w:val="0"/>
          <w:divBdr>
            <w:top w:val="none" w:sz="0" w:space="0" w:color="auto"/>
            <w:left w:val="none" w:sz="0" w:space="0" w:color="auto"/>
            <w:bottom w:val="none" w:sz="0" w:space="0" w:color="auto"/>
            <w:right w:val="none" w:sz="0" w:space="0" w:color="auto"/>
          </w:divBdr>
        </w:div>
        <w:div w:id="614872188">
          <w:marLeft w:val="640"/>
          <w:marRight w:val="0"/>
          <w:marTop w:val="0"/>
          <w:marBottom w:val="0"/>
          <w:divBdr>
            <w:top w:val="none" w:sz="0" w:space="0" w:color="auto"/>
            <w:left w:val="none" w:sz="0" w:space="0" w:color="auto"/>
            <w:bottom w:val="none" w:sz="0" w:space="0" w:color="auto"/>
            <w:right w:val="none" w:sz="0" w:space="0" w:color="auto"/>
          </w:divBdr>
        </w:div>
        <w:div w:id="426314010">
          <w:marLeft w:val="640"/>
          <w:marRight w:val="0"/>
          <w:marTop w:val="0"/>
          <w:marBottom w:val="0"/>
          <w:divBdr>
            <w:top w:val="none" w:sz="0" w:space="0" w:color="auto"/>
            <w:left w:val="none" w:sz="0" w:space="0" w:color="auto"/>
            <w:bottom w:val="none" w:sz="0" w:space="0" w:color="auto"/>
            <w:right w:val="none" w:sz="0" w:space="0" w:color="auto"/>
          </w:divBdr>
        </w:div>
        <w:div w:id="1790320855">
          <w:marLeft w:val="640"/>
          <w:marRight w:val="0"/>
          <w:marTop w:val="0"/>
          <w:marBottom w:val="0"/>
          <w:divBdr>
            <w:top w:val="none" w:sz="0" w:space="0" w:color="auto"/>
            <w:left w:val="none" w:sz="0" w:space="0" w:color="auto"/>
            <w:bottom w:val="none" w:sz="0" w:space="0" w:color="auto"/>
            <w:right w:val="none" w:sz="0" w:space="0" w:color="auto"/>
          </w:divBdr>
        </w:div>
        <w:div w:id="8683118">
          <w:marLeft w:val="640"/>
          <w:marRight w:val="0"/>
          <w:marTop w:val="0"/>
          <w:marBottom w:val="0"/>
          <w:divBdr>
            <w:top w:val="none" w:sz="0" w:space="0" w:color="auto"/>
            <w:left w:val="none" w:sz="0" w:space="0" w:color="auto"/>
            <w:bottom w:val="none" w:sz="0" w:space="0" w:color="auto"/>
            <w:right w:val="none" w:sz="0" w:space="0" w:color="auto"/>
          </w:divBdr>
        </w:div>
        <w:div w:id="1679498652">
          <w:marLeft w:val="640"/>
          <w:marRight w:val="0"/>
          <w:marTop w:val="0"/>
          <w:marBottom w:val="0"/>
          <w:divBdr>
            <w:top w:val="none" w:sz="0" w:space="0" w:color="auto"/>
            <w:left w:val="none" w:sz="0" w:space="0" w:color="auto"/>
            <w:bottom w:val="none" w:sz="0" w:space="0" w:color="auto"/>
            <w:right w:val="none" w:sz="0" w:space="0" w:color="auto"/>
          </w:divBdr>
        </w:div>
        <w:div w:id="1446774840">
          <w:marLeft w:val="640"/>
          <w:marRight w:val="0"/>
          <w:marTop w:val="0"/>
          <w:marBottom w:val="0"/>
          <w:divBdr>
            <w:top w:val="none" w:sz="0" w:space="0" w:color="auto"/>
            <w:left w:val="none" w:sz="0" w:space="0" w:color="auto"/>
            <w:bottom w:val="none" w:sz="0" w:space="0" w:color="auto"/>
            <w:right w:val="none" w:sz="0" w:space="0" w:color="auto"/>
          </w:divBdr>
        </w:div>
        <w:div w:id="1306355063">
          <w:marLeft w:val="640"/>
          <w:marRight w:val="0"/>
          <w:marTop w:val="0"/>
          <w:marBottom w:val="0"/>
          <w:divBdr>
            <w:top w:val="none" w:sz="0" w:space="0" w:color="auto"/>
            <w:left w:val="none" w:sz="0" w:space="0" w:color="auto"/>
            <w:bottom w:val="none" w:sz="0" w:space="0" w:color="auto"/>
            <w:right w:val="none" w:sz="0" w:space="0" w:color="auto"/>
          </w:divBdr>
        </w:div>
        <w:div w:id="715354959">
          <w:marLeft w:val="640"/>
          <w:marRight w:val="0"/>
          <w:marTop w:val="0"/>
          <w:marBottom w:val="0"/>
          <w:divBdr>
            <w:top w:val="none" w:sz="0" w:space="0" w:color="auto"/>
            <w:left w:val="none" w:sz="0" w:space="0" w:color="auto"/>
            <w:bottom w:val="none" w:sz="0" w:space="0" w:color="auto"/>
            <w:right w:val="none" w:sz="0" w:space="0" w:color="auto"/>
          </w:divBdr>
        </w:div>
      </w:divsChild>
    </w:div>
    <w:div w:id="1194660452">
      <w:bodyDiv w:val="1"/>
      <w:marLeft w:val="0"/>
      <w:marRight w:val="0"/>
      <w:marTop w:val="0"/>
      <w:marBottom w:val="0"/>
      <w:divBdr>
        <w:top w:val="none" w:sz="0" w:space="0" w:color="auto"/>
        <w:left w:val="none" w:sz="0" w:space="0" w:color="auto"/>
        <w:bottom w:val="none" w:sz="0" w:space="0" w:color="auto"/>
        <w:right w:val="none" w:sz="0" w:space="0" w:color="auto"/>
      </w:divBdr>
      <w:divsChild>
        <w:div w:id="1291518245">
          <w:marLeft w:val="640"/>
          <w:marRight w:val="0"/>
          <w:marTop w:val="0"/>
          <w:marBottom w:val="0"/>
          <w:divBdr>
            <w:top w:val="none" w:sz="0" w:space="0" w:color="auto"/>
            <w:left w:val="none" w:sz="0" w:space="0" w:color="auto"/>
            <w:bottom w:val="none" w:sz="0" w:space="0" w:color="auto"/>
            <w:right w:val="none" w:sz="0" w:space="0" w:color="auto"/>
          </w:divBdr>
        </w:div>
        <w:div w:id="402291506">
          <w:marLeft w:val="640"/>
          <w:marRight w:val="0"/>
          <w:marTop w:val="0"/>
          <w:marBottom w:val="0"/>
          <w:divBdr>
            <w:top w:val="none" w:sz="0" w:space="0" w:color="auto"/>
            <w:left w:val="none" w:sz="0" w:space="0" w:color="auto"/>
            <w:bottom w:val="none" w:sz="0" w:space="0" w:color="auto"/>
            <w:right w:val="none" w:sz="0" w:space="0" w:color="auto"/>
          </w:divBdr>
        </w:div>
        <w:div w:id="1801454616">
          <w:marLeft w:val="640"/>
          <w:marRight w:val="0"/>
          <w:marTop w:val="0"/>
          <w:marBottom w:val="0"/>
          <w:divBdr>
            <w:top w:val="none" w:sz="0" w:space="0" w:color="auto"/>
            <w:left w:val="none" w:sz="0" w:space="0" w:color="auto"/>
            <w:bottom w:val="none" w:sz="0" w:space="0" w:color="auto"/>
            <w:right w:val="none" w:sz="0" w:space="0" w:color="auto"/>
          </w:divBdr>
        </w:div>
        <w:div w:id="848910011">
          <w:marLeft w:val="640"/>
          <w:marRight w:val="0"/>
          <w:marTop w:val="0"/>
          <w:marBottom w:val="0"/>
          <w:divBdr>
            <w:top w:val="none" w:sz="0" w:space="0" w:color="auto"/>
            <w:left w:val="none" w:sz="0" w:space="0" w:color="auto"/>
            <w:bottom w:val="none" w:sz="0" w:space="0" w:color="auto"/>
            <w:right w:val="none" w:sz="0" w:space="0" w:color="auto"/>
          </w:divBdr>
        </w:div>
        <w:div w:id="138379206">
          <w:marLeft w:val="640"/>
          <w:marRight w:val="0"/>
          <w:marTop w:val="0"/>
          <w:marBottom w:val="0"/>
          <w:divBdr>
            <w:top w:val="none" w:sz="0" w:space="0" w:color="auto"/>
            <w:left w:val="none" w:sz="0" w:space="0" w:color="auto"/>
            <w:bottom w:val="none" w:sz="0" w:space="0" w:color="auto"/>
            <w:right w:val="none" w:sz="0" w:space="0" w:color="auto"/>
          </w:divBdr>
        </w:div>
        <w:div w:id="981353294">
          <w:marLeft w:val="640"/>
          <w:marRight w:val="0"/>
          <w:marTop w:val="0"/>
          <w:marBottom w:val="0"/>
          <w:divBdr>
            <w:top w:val="none" w:sz="0" w:space="0" w:color="auto"/>
            <w:left w:val="none" w:sz="0" w:space="0" w:color="auto"/>
            <w:bottom w:val="none" w:sz="0" w:space="0" w:color="auto"/>
            <w:right w:val="none" w:sz="0" w:space="0" w:color="auto"/>
          </w:divBdr>
        </w:div>
        <w:div w:id="1193767256">
          <w:marLeft w:val="640"/>
          <w:marRight w:val="0"/>
          <w:marTop w:val="0"/>
          <w:marBottom w:val="0"/>
          <w:divBdr>
            <w:top w:val="none" w:sz="0" w:space="0" w:color="auto"/>
            <w:left w:val="none" w:sz="0" w:space="0" w:color="auto"/>
            <w:bottom w:val="none" w:sz="0" w:space="0" w:color="auto"/>
            <w:right w:val="none" w:sz="0" w:space="0" w:color="auto"/>
          </w:divBdr>
        </w:div>
        <w:div w:id="306399797">
          <w:marLeft w:val="640"/>
          <w:marRight w:val="0"/>
          <w:marTop w:val="0"/>
          <w:marBottom w:val="0"/>
          <w:divBdr>
            <w:top w:val="none" w:sz="0" w:space="0" w:color="auto"/>
            <w:left w:val="none" w:sz="0" w:space="0" w:color="auto"/>
            <w:bottom w:val="none" w:sz="0" w:space="0" w:color="auto"/>
            <w:right w:val="none" w:sz="0" w:space="0" w:color="auto"/>
          </w:divBdr>
        </w:div>
        <w:div w:id="1295872560">
          <w:marLeft w:val="640"/>
          <w:marRight w:val="0"/>
          <w:marTop w:val="0"/>
          <w:marBottom w:val="0"/>
          <w:divBdr>
            <w:top w:val="none" w:sz="0" w:space="0" w:color="auto"/>
            <w:left w:val="none" w:sz="0" w:space="0" w:color="auto"/>
            <w:bottom w:val="none" w:sz="0" w:space="0" w:color="auto"/>
            <w:right w:val="none" w:sz="0" w:space="0" w:color="auto"/>
          </w:divBdr>
        </w:div>
        <w:div w:id="327055092">
          <w:marLeft w:val="640"/>
          <w:marRight w:val="0"/>
          <w:marTop w:val="0"/>
          <w:marBottom w:val="0"/>
          <w:divBdr>
            <w:top w:val="none" w:sz="0" w:space="0" w:color="auto"/>
            <w:left w:val="none" w:sz="0" w:space="0" w:color="auto"/>
            <w:bottom w:val="none" w:sz="0" w:space="0" w:color="auto"/>
            <w:right w:val="none" w:sz="0" w:space="0" w:color="auto"/>
          </w:divBdr>
        </w:div>
        <w:div w:id="397482093">
          <w:marLeft w:val="640"/>
          <w:marRight w:val="0"/>
          <w:marTop w:val="0"/>
          <w:marBottom w:val="0"/>
          <w:divBdr>
            <w:top w:val="none" w:sz="0" w:space="0" w:color="auto"/>
            <w:left w:val="none" w:sz="0" w:space="0" w:color="auto"/>
            <w:bottom w:val="none" w:sz="0" w:space="0" w:color="auto"/>
            <w:right w:val="none" w:sz="0" w:space="0" w:color="auto"/>
          </w:divBdr>
        </w:div>
        <w:div w:id="639072462">
          <w:marLeft w:val="640"/>
          <w:marRight w:val="0"/>
          <w:marTop w:val="0"/>
          <w:marBottom w:val="0"/>
          <w:divBdr>
            <w:top w:val="none" w:sz="0" w:space="0" w:color="auto"/>
            <w:left w:val="none" w:sz="0" w:space="0" w:color="auto"/>
            <w:bottom w:val="none" w:sz="0" w:space="0" w:color="auto"/>
            <w:right w:val="none" w:sz="0" w:space="0" w:color="auto"/>
          </w:divBdr>
        </w:div>
      </w:divsChild>
    </w:div>
    <w:div w:id="1212154998">
      <w:bodyDiv w:val="1"/>
      <w:marLeft w:val="0"/>
      <w:marRight w:val="0"/>
      <w:marTop w:val="0"/>
      <w:marBottom w:val="0"/>
      <w:divBdr>
        <w:top w:val="none" w:sz="0" w:space="0" w:color="auto"/>
        <w:left w:val="none" w:sz="0" w:space="0" w:color="auto"/>
        <w:bottom w:val="none" w:sz="0" w:space="0" w:color="auto"/>
        <w:right w:val="none" w:sz="0" w:space="0" w:color="auto"/>
      </w:divBdr>
      <w:divsChild>
        <w:div w:id="948119436">
          <w:marLeft w:val="640"/>
          <w:marRight w:val="0"/>
          <w:marTop w:val="0"/>
          <w:marBottom w:val="0"/>
          <w:divBdr>
            <w:top w:val="none" w:sz="0" w:space="0" w:color="auto"/>
            <w:left w:val="none" w:sz="0" w:space="0" w:color="auto"/>
            <w:bottom w:val="none" w:sz="0" w:space="0" w:color="auto"/>
            <w:right w:val="none" w:sz="0" w:space="0" w:color="auto"/>
          </w:divBdr>
        </w:div>
        <w:div w:id="876353371">
          <w:marLeft w:val="640"/>
          <w:marRight w:val="0"/>
          <w:marTop w:val="0"/>
          <w:marBottom w:val="0"/>
          <w:divBdr>
            <w:top w:val="none" w:sz="0" w:space="0" w:color="auto"/>
            <w:left w:val="none" w:sz="0" w:space="0" w:color="auto"/>
            <w:bottom w:val="none" w:sz="0" w:space="0" w:color="auto"/>
            <w:right w:val="none" w:sz="0" w:space="0" w:color="auto"/>
          </w:divBdr>
        </w:div>
        <w:div w:id="1240138648">
          <w:marLeft w:val="640"/>
          <w:marRight w:val="0"/>
          <w:marTop w:val="0"/>
          <w:marBottom w:val="0"/>
          <w:divBdr>
            <w:top w:val="none" w:sz="0" w:space="0" w:color="auto"/>
            <w:left w:val="none" w:sz="0" w:space="0" w:color="auto"/>
            <w:bottom w:val="none" w:sz="0" w:space="0" w:color="auto"/>
            <w:right w:val="none" w:sz="0" w:space="0" w:color="auto"/>
          </w:divBdr>
        </w:div>
        <w:div w:id="2087651096">
          <w:marLeft w:val="640"/>
          <w:marRight w:val="0"/>
          <w:marTop w:val="0"/>
          <w:marBottom w:val="0"/>
          <w:divBdr>
            <w:top w:val="none" w:sz="0" w:space="0" w:color="auto"/>
            <w:left w:val="none" w:sz="0" w:space="0" w:color="auto"/>
            <w:bottom w:val="none" w:sz="0" w:space="0" w:color="auto"/>
            <w:right w:val="none" w:sz="0" w:space="0" w:color="auto"/>
          </w:divBdr>
        </w:div>
        <w:div w:id="1586645126">
          <w:marLeft w:val="640"/>
          <w:marRight w:val="0"/>
          <w:marTop w:val="0"/>
          <w:marBottom w:val="0"/>
          <w:divBdr>
            <w:top w:val="none" w:sz="0" w:space="0" w:color="auto"/>
            <w:left w:val="none" w:sz="0" w:space="0" w:color="auto"/>
            <w:bottom w:val="none" w:sz="0" w:space="0" w:color="auto"/>
            <w:right w:val="none" w:sz="0" w:space="0" w:color="auto"/>
          </w:divBdr>
        </w:div>
        <w:div w:id="706219771">
          <w:marLeft w:val="640"/>
          <w:marRight w:val="0"/>
          <w:marTop w:val="0"/>
          <w:marBottom w:val="0"/>
          <w:divBdr>
            <w:top w:val="none" w:sz="0" w:space="0" w:color="auto"/>
            <w:left w:val="none" w:sz="0" w:space="0" w:color="auto"/>
            <w:bottom w:val="none" w:sz="0" w:space="0" w:color="auto"/>
            <w:right w:val="none" w:sz="0" w:space="0" w:color="auto"/>
          </w:divBdr>
        </w:div>
        <w:div w:id="1914047305">
          <w:marLeft w:val="640"/>
          <w:marRight w:val="0"/>
          <w:marTop w:val="0"/>
          <w:marBottom w:val="0"/>
          <w:divBdr>
            <w:top w:val="none" w:sz="0" w:space="0" w:color="auto"/>
            <w:left w:val="none" w:sz="0" w:space="0" w:color="auto"/>
            <w:bottom w:val="none" w:sz="0" w:space="0" w:color="auto"/>
            <w:right w:val="none" w:sz="0" w:space="0" w:color="auto"/>
          </w:divBdr>
        </w:div>
        <w:div w:id="1481575151">
          <w:marLeft w:val="640"/>
          <w:marRight w:val="0"/>
          <w:marTop w:val="0"/>
          <w:marBottom w:val="0"/>
          <w:divBdr>
            <w:top w:val="none" w:sz="0" w:space="0" w:color="auto"/>
            <w:left w:val="none" w:sz="0" w:space="0" w:color="auto"/>
            <w:bottom w:val="none" w:sz="0" w:space="0" w:color="auto"/>
            <w:right w:val="none" w:sz="0" w:space="0" w:color="auto"/>
          </w:divBdr>
        </w:div>
        <w:div w:id="1424186605">
          <w:marLeft w:val="640"/>
          <w:marRight w:val="0"/>
          <w:marTop w:val="0"/>
          <w:marBottom w:val="0"/>
          <w:divBdr>
            <w:top w:val="none" w:sz="0" w:space="0" w:color="auto"/>
            <w:left w:val="none" w:sz="0" w:space="0" w:color="auto"/>
            <w:bottom w:val="none" w:sz="0" w:space="0" w:color="auto"/>
            <w:right w:val="none" w:sz="0" w:space="0" w:color="auto"/>
          </w:divBdr>
        </w:div>
        <w:div w:id="245726206">
          <w:marLeft w:val="640"/>
          <w:marRight w:val="0"/>
          <w:marTop w:val="0"/>
          <w:marBottom w:val="0"/>
          <w:divBdr>
            <w:top w:val="none" w:sz="0" w:space="0" w:color="auto"/>
            <w:left w:val="none" w:sz="0" w:space="0" w:color="auto"/>
            <w:bottom w:val="none" w:sz="0" w:space="0" w:color="auto"/>
            <w:right w:val="none" w:sz="0" w:space="0" w:color="auto"/>
          </w:divBdr>
        </w:div>
        <w:div w:id="1105273194">
          <w:marLeft w:val="640"/>
          <w:marRight w:val="0"/>
          <w:marTop w:val="0"/>
          <w:marBottom w:val="0"/>
          <w:divBdr>
            <w:top w:val="none" w:sz="0" w:space="0" w:color="auto"/>
            <w:left w:val="none" w:sz="0" w:space="0" w:color="auto"/>
            <w:bottom w:val="none" w:sz="0" w:space="0" w:color="auto"/>
            <w:right w:val="none" w:sz="0" w:space="0" w:color="auto"/>
          </w:divBdr>
        </w:div>
        <w:div w:id="1576936479">
          <w:marLeft w:val="640"/>
          <w:marRight w:val="0"/>
          <w:marTop w:val="0"/>
          <w:marBottom w:val="0"/>
          <w:divBdr>
            <w:top w:val="none" w:sz="0" w:space="0" w:color="auto"/>
            <w:left w:val="none" w:sz="0" w:space="0" w:color="auto"/>
            <w:bottom w:val="none" w:sz="0" w:space="0" w:color="auto"/>
            <w:right w:val="none" w:sz="0" w:space="0" w:color="auto"/>
          </w:divBdr>
        </w:div>
      </w:divsChild>
    </w:div>
    <w:div w:id="1250115553">
      <w:marLeft w:val="640"/>
      <w:marRight w:val="0"/>
      <w:marTop w:val="0"/>
      <w:marBottom w:val="0"/>
      <w:divBdr>
        <w:top w:val="none" w:sz="0" w:space="0" w:color="auto"/>
        <w:left w:val="none" w:sz="0" w:space="0" w:color="auto"/>
        <w:bottom w:val="none" w:sz="0" w:space="0" w:color="auto"/>
        <w:right w:val="none" w:sz="0" w:space="0" w:color="auto"/>
      </w:divBdr>
    </w:div>
    <w:div w:id="1263879138">
      <w:bodyDiv w:val="1"/>
      <w:marLeft w:val="0"/>
      <w:marRight w:val="0"/>
      <w:marTop w:val="0"/>
      <w:marBottom w:val="0"/>
      <w:divBdr>
        <w:top w:val="none" w:sz="0" w:space="0" w:color="auto"/>
        <w:left w:val="none" w:sz="0" w:space="0" w:color="auto"/>
        <w:bottom w:val="none" w:sz="0" w:space="0" w:color="auto"/>
        <w:right w:val="none" w:sz="0" w:space="0" w:color="auto"/>
      </w:divBdr>
      <w:divsChild>
        <w:div w:id="1841844798">
          <w:marLeft w:val="640"/>
          <w:marRight w:val="0"/>
          <w:marTop w:val="0"/>
          <w:marBottom w:val="0"/>
          <w:divBdr>
            <w:top w:val="none" w:sz="0" w:space="0" w:color="auto"/>
            <w:left w:val="none" w:sz="0" w:space="0" w:color="auto"/>
            <w:bottom w:val="none" w:sz="0" w:space="0" w:color="auto"/>
            <w:right w:val="none" w:sz="0" w:space="0" w:color="auto"/>
          </w:divBdr>
        </w:div>
        <w:div w:id="652367530">
          <w:marLeft w:val="640"/>
          <w:marRight w:val="0"/>
          <w:marTop w:val="0"/>
          <w:marBottom w:val="0"/>
          <w:divBdr>
            <w:top w:val="none" w:sz="0" w:space="0" w:color="auto"/>
            <w:left w:val="none" w:sz="0" w:space="0" w:color="auto"/>
            <w:bottom w:val="none" w:sz="0" w:space="0" w:color="auto"/>
            <w:right w:val="none" w:sz="0" w:space="0" w:color="auto"/>
          </w:divBdr>
        </w:div>
        <w:div w:id="804737509">
          <w:marLeft w:val="640"/>
          <w:marRight w:val="0"/>
          <w:marTop w:val="0"/>
          <w:marBottom w:val="0"/>
          <w:divBdr>
            <w:top w:val="none" w:sz="0" w:space="0" w:color="auto"/>
            <w:left w:val="none" w:sz="0" w:space="0" w:color="auto"/>
            <w:bottom w:val="none" w:sz="0" w:space="0" w:color="auto"/>
            <w:right w:val="none" w:sz="0" w:space="0" w:color="auto"/>
          </w:divBdr>
        </w:div>
        <w:div w:id="287050731">
          <w:marLeft w:val="640"/>
          <w:marRight w:val="0"/>
          <w:marTop w:val="0"/>
          <w:marBottom w:val="0"/>
          <w:divBdr>
            <w:top w:val="none" w:sz="0" w:space="0" w:color="auto"/>
            <w:left w:val="none" w:sz="0" w:space="0" w:color="auto"/>
            <w:bottom w:val="none" w:sz="0" w:space="0" w:color="auto"/>
            <w:right w:val="none" w:sz="0" w:space="0" w:color="auto"/>
          </w:divBdr>
        </w:div>
        <w:div w:id="394352348">
          <w:marLeft w:val="640"/>
          <w:marRight w:val="0"/>
          <w:marTop w:val="0"/>
          <w:marBottom w:val="0"/>
          <w:divBdr>
            <w:top w:val="none" w:sz="0" w:space="0" w:color="auto"/>
            <w:left w:val="none" w:sz="0" w:space="0" w:color="auto"/>
            <w:bottom w:val="none" w:sz="0" w:space="0" w:color="auto"/>
            <w:right w:val="none" w:sz="0" w:space="0" w:color="auto"/>
          </w:divBdr>
        </w:div>
        <w:div w:id="1587152067">
          <w:marLeft w:val="640"/>
          <w:marRight w:val="0"/>
          <w:marTop w:val="0"/>
          <w:marBottom w:val="0"/>
          <w:divBdr>
            <w:top w:val="none" w:sz="0" w:space="0" w:color="auto"/>
            <w:left w:val="none" w:sz="0" w:space="0" w:color="auto"/>
            <w:bottom w:val="none" w:sz="0" w:space="0" w:color="auto"/>
            <w:right w:val="none" w:sz="0" w:space="0" w:color="auto"/>
          </w:divBdr>
        </w:div>
        <w:div w:id="1384908005">
          <w:marLeft w:val="640"/>
          <w:marRight w:val="0"/>
          <w:marTop w:val="0"/>
          <w:marBottom w:val="0"/>
          <w:divBdr>
            <w:top w:val="none" w:sz="0" w:space="0" w:color="auto"/>
            <w:left w:val="none" w:sz="0" w:space="0" w:color="auto"/>
            <w:bottom w:val="none" w:sz="0" w:space="0" w:color="auto"/>
            <w:right w:val="none" w:sz="0" w:space="0" w:color="auto"/>
          </w:divBdr>
        </w:div>
        <w:div w:id="484779987">
          <w:marLeft w:val="640"/>
          <w:marRight w:val="0"/>
          <w:marTop w:val="0"/>
          <w:marBottom w:val="0"/>
          <w:divBdr>
            <w:top w:val="none" w:sz="0" w:space="0" w:color="auto"/>
            <w:left w:val="none" w:sz="0" w:space="0" w:color="auto"/>
            <w:bottom w:val="none" w:sz="0" w:space="0" w:color="auto"/>
            <w:right w:val="none" w:sz="0" w:space="0" w:color="auto"/>
          </w:divBdr>
        </w:div>
        <w:div w:id="1908344320">
          <w:marLeft w:val="640"/>
          <w:marRight w:val="0"/>
          <w:marTop w:val="0"/>
          <w:marBottom w:val="0"/>
          <w:divBdr>
            <w:top w:val="none" w:sz="0" w:space="0" w:color="auto"/>
            <w:left w:val="none" w:sz="0" w:space="0" w:color="auto"/>
            <w:bottom w:val="none" w:sz="0" w:space="0" w:color="auto"/>
            <w:right w:val="none" w:sz="0" w:space="0" w:color="auto"/>
          </w:divBdr>
        </w:div>
        <w:div w:id="184830864">
          <w:marLeft w:val="640"/>
          <w:marRight w:val="0"/>
          <w:marTop w:val="0"/>
          <w:marBottom w:val="0"/>
          <w:divBdr>
            <w:top w:val="none" w:sz="0" w:space="0" w:color="auto"/>
            <w:left w:val="none" w:sz="0" w:space="0" w:color="auto"/>
            <w:bottom w:val="none" w:sz="0" w:space="0" w:color="auto"/>
            <w:right w:val="none" w:sz="0" w:space="0" w:color="auto"/>
          </w:divBdr>
        </w:div>
      </w:divsChild>
    </w:div>
    <w:div w:id="1292636797">
      <w:bodyDiv w:val="1"/>
      <w:marLeft w:val="0"/>
      <w:marRight w:val="0"/>
      <w:marTop w:val="0"/>
      <w:marBottom w:val="0"/>
      <w:divBdr>
        <w:top w:val="none" w:sz="0" w:space="0" w:color="auto"/>
        <w:left w:val="none" w:sz="0" w:space="0" w:color="auto"/>
        <w:bottom w:val="none" w:sz="0" w:space="0" w:color="auto"/>
        <w:right w:val="none" w:sz="0" w:space="0" w:color="auto"/>
      </w:divBdr>
      <w:divsChild>
        <w:div w:id="1771394116">
          <w:marLeft w:val="0"/>
          <w:marRight w:val="0"/>
          <w:marTop w:val="0"/>
          <w:marBottom w:val="0"/>
          <w:divBdr>
            <w:top w:val="none" w:sz="0" w:space="0" w:color="auto"/>
            <w:left w:val="none" w:sz="0" w:space="0" w:color="auto"/>
            <w:bottom w:val="none" w:sz="0" w:space="0" w:color="auto"/>
            <w:right w:val="none" w:sz="0" w:space="0" w:color="auto"/>
          </w:divBdr>
          <w:divsChild>
            <w:div w:id="362631260">
              <w:marLeft w:val="0"/>
              <w:marRight w:val="0"/>
              <w:marTop w:val="0"/>
              <w:marBottom w:val="0"/>
              <w:divBdr>
                <w:top w:val="none" w:sz="0" w:space="0" w:color="auto"/>
                <w:left w:val="none" w:sz="0" w:space="0" w:color="auto"/>
                <w:bottom w:val="none" w:sz="0" w:space="0" w:color="auto"/>
                <w:right w:val="none" w:sz="0" w:space="0" w:color="auto"/>
              </w:divBdr>
              <w:divsChild>
                <w:div w:id="446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02830">
      <w:marLeft w:val="640"/>
      <w:marRight w:val="0"/>
      <w:marTop w:val="0"/>
      <w:marBottom w:val="0"/>
      <w:divBdr>
        <w:top w:val="none" w:sz="0" w:space="0" w:color="auto"/>
        <w:left w:val="none" w:sz="0" w:space="0" w:color="auto"/>
        <w:bottom w:val="none" w:sz="0" w:space="0" w:color="auto"/>
        <w:right w:val="none" w:sz="0" w:space="0" w:color="auto"/>
      </w:divBdr>
    </w:div>
    <w:div w:id="1325744755">
      <w:bodyDiv w:val="1"/>
      <w:marLeft w:val="0"/>
      <w:marRight w:val="0"/>
      <w:marTop w:val="0"/>
      <w:marBottom w:val="0"/>
      <w:divBdr>
        <w:top w:val="none" w:sz="0" w:space="0" w:color="auto"/>
        <w:left w:val="none" w:sz="0" w:space="0" w:color="auto"/>
        <w:bottom w:val="none" w:sz="0" w:space="0" w:color="auto"/>
        <w:right w:val="none" w:sz="0" w:space="0" w:color="auto"/>
      </w:divBdr>
      <w:divsChild>
        <w:div w:id="916599866">
          <w:marLeft w:val="640"/>
          <w:marRight w:val="0"/>
          <w:marTop w:val="0"/>
          <w:marBottom w:val="0"/>
          <w:divBdr>
            <w:top w:val="none" w:sz="0" w:space="0" w:color="auto"/>
            <w:left w:val="none" w:sz="0" w:space="0" w:color="auto"/>
            <w:bottom w:val="none" w:sz="0" w:space="0" w:color="auto"/>
            <w:right w:val="none" w:sz="0" w:space="0" w:color="auto"/>
          </w:divBdr>
        </w:div>
        <w:div w:id="1749230602">
          <w:marLeft w:val="640"/>
          <w:marRight w:val="0"/>
          <w:marTop w:val="0"/>
          <w:marBottom w:val="0"/>
          <w:divBdr>
            <w:top w:val="none" w:sz="0" w:space="0" w:color="auto"/>
            <w:left w:val="none" w:sz="0" w:space="0" w:color="auto"/>
            <w:bottom w:val="none" w:sz="0" w:space="0" w:color="auto"/>
            <w:right w:val="none" w:sz="0" w:space="0" w:color="auto"/>
          </w:divBdr>
        </w:div>
        <w:div w:id="1649702029">
          <w:marLeft w:val="640"/>
          <w:marRight w:val="0"/>
          <w:marTop w:val="0"/>
          <w:marBottom w:val="0"/>
          <w:divBdr>
            <w:top w:val="none" w:sz="0" w:space="0" w:color="auto"/>
            <w:left w:val="none" w:sz="0" w:space="0" w:color="auto"/>
            <w:bottom w:val="none" w:sz="0" w:space="0" w:color="auto"/>
            <w:right w:val="none" w:sz="0" w:space="0" w:color="auto"/>
          </w:divBdr>
        </w:div>
        <w:div w:id="897521899">
          <w:marLeft w:val="640"/>
          <w:marRight w:val="0"/>
          <w:marTop w:val="0"/>
          <w:marBottom w:val="0"/>
          <w:divBdr>
            <w:top w:val="none" w:sz="0" w:space="0" w:color="auto"/>
            <w:left w:val="none" w:sz="0" w:space="0" w:color="auto"/>
            <w:bottom w:val="none" w:sz="0" w:space="0" w:color="auto"/>
            <w:right w:val="none" w:sz="0" w:space="0" w:color="auto"/>
          </w:divBdr>
        </w:div>
        <w:div w:id="2130199549">
          <w:marLeft w:val="640"/>
          <w:marRight w:val="0"/>
          <w:marTop w:val="0"/>
          <w:marBottom w:val="0"/>
          <w:divBdr>
            <w:top w:val="none" w:sz="0" w:space="0" w:color="auto"/>
            <w:left w:val="none" w:sz="0" w:space="0" w:color="auto"/>
            <w:bottom w:val="none" w:sz="0" w:space="0" w:color="auto"/>
            <w:right w:val="none" w:sz="0" w:space="0" w:color="auto"/>
          </w:divBdr>
        </w:div>
        <w:div w:id="978921348">
          <w:marLeft w:val="640"/>
          <w:marRight w:val="0"/>
          <w:marTop w:val="0"/>
          <w:marBottom w:val="0"/>
          <w:divBdr>
            <w:top w:val="none" w:sz="0" w:space="0" w:color="auto"/>
            <w:left w:val="none" w:sz="0" w:space="0" w:color="auto"/>
            <w:bottom w:val="none" w:sz="0" w:space="0" w:color="auto"/>
            <w:right w:val="none" w:sz="0" w:space="0" w:color="auto"/>
          </w:divBdr>
        </w:div>
        <w:div w:id="1930232037">
          <w:marLeft w:val="640"/>
          <w:marRight w:val="0"/>
          <w:marTop w:val="0"/>
          <w:marBottom w:val="0"/>
          <w:divBdr>
            <w:top w:val="none" w:sz="0" w:space="0" w:color="auto"/>
            <w:left w:val="none" w:sz="0" w:space="0" w:color="auto"/>
            <w:bottom w:val="none" w:sz="0" w:space="0" w:color="auto"/>
            <w:right w:val="none" w:sz="0" w:space="0" w:color="auto"/>
          </w:divBdr>
        </w:div>
        <w:div w:id="899905789">
          <w:marLeft w:val="640"/>
          <w:marRight w:val="0"/>
          <w:marTop w:val="0"/>
          <w:marBottom w:val="0"/>
          <w:divBdr>
            <w:top w:val="none" w:sz="0" w:space="0" w:color="auto"/>
            <w:left w:val="none" w:sz="0" w:space="0" w:color="auto"/>
            <w:bottom w:val="none" w:sz="0" w:space="0" w:color="auto"/>
            <w:right w:val="none" w:sz="0" w:space="0" w:color="auto"/>
          </w:divBdr>
        </w:div>
        <w:div w:id="72747328">
          <w:marLeft w:val="640"/>
          <w:marRight w:val="0"/>
          <w:marTop w:val="0"/>
          <w:marBottom w:val="0"/>
          <w:divBdr>
            <w:top w:val="none" w:sz="0" w:space="0" w:color="auto"/>
            <w:left w:val="none" w:sz="0" w:space="0" w:color="auto"/>
            <w:bottom w:val="none" w:sz="0" w:space="0" w:color="auto"/>
            <w:right w:val="none" w:sz="0" w:space="0" w:color="auto"/>
          </w:divBdr>
        </w:div>
        <w:div w:id="1984120286">
          <w:marLeft w:val="640"/>
          <w:marRight w:val="0"/>
          <w:marTop w:val="0"/>
          <w:marBottom w:val="0"/>
          <w:divBdr>
            <w:top w:val="none" w:sz="0" w:space="0" w:color="auto"/>
            <w:left w:val="none" w:sz="0" w:space="0" w:color="auto"/>
            <w:bottom w:val="none" w:sz="0" w:space="0" w:color="auto"/>
            <w:right w:val="none" w:sz="0" w:space="0" w:color="auto"/>
          </w:divBdr>
        </w:div>
        <w:div w:id="1387871066">
          <w:marLeft w:val="640"/>
          <w:marRight w:val="0"/>
          <w:marTop w:val="0"/>
          <w:marBottom w:val="0"/>
          <w:divBdr>
            <w:top w:val="none" w:sz="0" w:space="0" w:color="auto"/>
            <w:left w:val="none" w:sz="0" w:space="0" w:color="auto"/>
            <w:bottom w:val="none" w:sz="0" w:space="0" w:color="auto"/>
            <w:right w:val="none" w:sz="0" w:space="0" w:color="auto"/>
          </w:divBdr>
        </w:div>
        <w:div w:id="253830088">
          <w:marLeft w:val="640"/>
          <w:marRight w:val="0"/>
          <w:marTop w:val="0"/>
          <w:marBottom w:val="0"/>
          <w:divBdr>
            <w:top w:val="none" w:sz="0" w:space="0" w:color="auto"/>
            <w:left w:val="none" w:sz="0" w:space="0" w:color="auto"/>
            <w:bottom w:val="none" w:sz="0" w:space="0" w:color="auto"/>
            <w:right w:val="none" w:sz="0" w:space="0" w:color="auto"/>
          </w:divBdr>
        </w:div>
        <w:div w:id="474026000">
          <w:marLeft w:val="640"/>
          <w:marRight w:val="0"/>
          <w:marTop w:val="0"/>
          <w:marBottom w:val="0"/>
          <w:divBdr>
            <w:top w:val="none" w:sz="0" w:space="0" w:color="auto"/>
            <w:left w:val="none" w:sz="0" w:space="0" w:color="auto"/>
            <w:bottom w:val="none" w:sz="0" w:space="0" w:color="auto"/>
            <w:right w:val="none" w:sz="0" w:space="0" w:color="auto"/>
          </w:divBdr>
        </w:div>
      </w:divsChild>
    </w:div>
    <w:div w:id="1331521789">
      <w:bodyDiv w:val="1"/>
      <w:marLeft w:val="0"/>
      <w:marRight w:val="0"/>
      <w:marTop w:val="0"/>
      <w:marBottom w:val="0"/>
      <w:divBdr>
        <w:top w:val="none" w:sz="0" w:space="0" w:color="auto"/>
        <w:left w:val="none" w:sz="0" w:space="0" w:color="auto"/>
        <w:bottom w:val="none" w:sz="0" w:space="0" w:color="auto"/>
        <w:right w:val="none" w:sz="0" w:space="0" w:color="auto"/>
      </w:divBdr>
      <w:divsChild>
        <w:div w:id="520973909">
          <w:marLeft w:val="640"/>
          <w:marRight w:val="0"/>
          <w:marTop w:val="0"/>
          <w:marBottom w:val="0"/>
          <w:divBdr>
            <w:top w:val="none" w:sz="0" w:space="0" w:color="auto"/>
            <w:left w:val="none" w:sz="0" w:space="0" w:color="auto"/>
            <w:bottom w:val="none" w:sz="0" w:space="0" w:color="auto"/>
            <w:right w:val="none" w:sz="0" w:space="0" w:color="auto"/>
          </w:divBdr>
        </w:div>
        <w:div w:id="1476726697">
          <w:marLeft w:val="640"/>
          <w:marRight w:val="0"/>
          <w:marTop w:val="0"/>
          <w:marBottom w:val="0"/>
          <w:divBdr>
            <w:top w:val="none" w:sz="0" w:space="0" w:color="auto"/>
            <w:left w:val="none" w:sz="0" w:space="0" w:color="auto"/>
            <w:bottom w:val="none" w:sz="0" w:space="0" w:color="auto"/>
            <w:right w:val="none" w:sz="0" w:space="0" w:color="auto"/>
          </w:divBdr>
        </w:div>
        <w:div w:id="1400900995">
          <w:marLeft w:val="640"/>
          <w:marRight w:val="0"/>
          <w:marTop w:val="0"/>
          <w:marBottom w:val="0"/>
          <w:divBdr>
            <w:top w:val="none" w:sz="0" w:space="0" w:color="auto"/>
            <w:left w:val="none" w:sz="0" w:space="0" w:color="auto"/>
            <w:bottom w:val="none" w:sz="0" w:space="0" w:color="auto"/>
            <w:right w:val="none" w:sz="0" w:space="0" w:color="auto"/>
          </w:divBdr>
        </w:div>
        <w:div w:id="1839416407">
          <w:marLeft w:val="640"/>
          <w:marRight w:val="0"/>
          <w:marTop w:val="0"/>
          <w:marBottom w:val="0"/>
          <w:divBdr>
            <w:top w:val="none" w:sz="0" w:space="0" w:color="auto"/>
            <w:left w:val="none" w:sz="0" w:space="0" w:color="auto"/>
            <w:bottom w:val="none" w:sz="0" w:space="0" w:color="auto"/>
            <w:right w:val="none" w:sz="0" w:space="0" w:color="auto"/>
          </w:divBdr>
        </w:div>
        <w:div w:id="1245261887">
          <w:marLeft w:val="640"/>
          <w:marRight w:val="0"/>
          <w:marTop w:val="0"/>
          <w:marBottom w:val="0"/>
          <w:divBdr>
            <w:top w:val="none" w:sz="0" w:space="0" w:color="auto"/>
            <w:left w:val="none" w:sz="0" w:space="0" w:color="auto"/>
            <w:bottom w:val="none" w:sz="0" w:space="0" w:color="auto"/>
            <w:right w:val="none" w:sz="0" w:space="0" w:color="auto"/>
          </w:divBdr>
        </w:div>
        <w:div w:id="2134782854">
          <w:marLeft w:val="640"/>
          <w:marRight w:val="0"/>
          <w:marTop w:val="0"/>
          <w:marBottom w:val="0"/>
          <w:divBdr>
            <w:top w:val="none" w:sz="0" w:space="0" w:color="auto"/>
            <w:left w:val="none" w:sz="0" w:space="0" w:color="auto"/>
            <w:bottom w:val="none" w:sz="0" w:space="0" w:color="auto"/>
            <w:right w:val="none" w:sz="0" w:space="0" w:color="auto"/>
          </w:divBdr>
        </w:div>
        <w:div w:id="557740590">
          <w:marLeft w:val="640"/>
          <w:marRight w:val="0"/>
          <w:marTop w:val="0"/>
          <w:marBottom w:val="0"/>
          <w:divBdr>
            <w:top w:val="none" w:sz="0" w:space="0" w:color="auto"/>
            <w:left w:val="none" w:sz="0" w:space="0" w:color="auto"/>
            <w:bottom w:val="none" w:sz="0" w:space="0" w:color="auto"/>
            <w:right w:val="none" w:sz="0" w:space="0" w:color="auto"/>
          </w:divBdr>
        </w:div>
        <w:div w:id="618607694">
          <w:marLeft w:val="640"/>
          <w:marRight w:val="0"/>
          <w:marTop w:val="0"/>
          <w:marBottom w:val="0"/>
          <w:divBdr>
            <w:top w:val="none" w:sz="0" w:space="0" w:color="auto"/>
            <w:left w:val="none" w:sz="0" w:space="0" w:color="auto"/>
            <w:bottom w:val="none" w:sz="0" w:space="0" w:color="auto"/>
            <w:right w:val="none" w:sz="0" w:space="0" w:color="auto"/>
          </w:divBdr>
        </w:div>
        <w:div w:id="1144930247">
          <w:marLeft w:val="640"/>
          <w:marRight w:val="0"/>
          <w:marTop w:val="0"/>
          <w:marBottom w:val="0"/>
          <w:divBdr>
            <w:top w:val="none" w:sz="0" w:space="0" w:color="auto"/>
            <w:left w:val="none" w:sz="0" w:space="0" w:color="auto"/>
            <w:bottom w:val="none" w:sz="0" w:space="0" w:color="auto"/>
            <w:right w:val="none" w:sz="0" w:space="0" w:color="auto"/>
          </w:divBdr>
        </w:div>
        <w:div w:id="1149444906">
          <w:marLeft w:val="640"/>
          <w:marRight w:val="0"/>
          <w:marTop w:val="0"/>
          <w:marBottom w:val="0"/>
          <w:divBdr>
            <w:top w:val="none" w:sz="0" w:space="0" w:color="auto"/>
            <w:left w:val="none" w:sz="0" w:space="0" w:color="auto"/>
            <w:bottom w:val="none" w:sz="0" w:space="0" w:color="auto"/>
            <w:right w:val="none" w:sz="0" w:space="0" w:color="auto"/>
          </w:divBdr>
        </w:div>
        <w:div w:id="1073087106">
          <w:marLeft w:val="640"/>
          <w:marRight w:val="0"/>
          <w:marTop w:val="0"/>
          <w:marBottom w:val="0"/>
          <w:divBdr>
            <w:top w:val="none" w:sz="0" w:space="0" w:color="auto"/>
            <w:left w:val="none" w:sz="0" w:space="0" w:color="auto"/>
            <w:bottom w:val="none" w:sz="0" w:space="0" w:color="auto"/>
            <w:right w:val="none" w:sz="0" w:space="0" w:color="auto"/>
          </w:divBdr>
        </w:div>
        <w:div w:id="1899052295">
          <w:marLeft w:val="640"/>
          <w:marRight w:val="0"/>
          <w:marTop w:val="0"/>
          <w:marBottom w:val="0"/>
          <w:divBdr>
            <w:top w:val="none" w:sz="0" w:space="0" w:color="auto"/>
            <w:left w:val="none" w:sz="0" w:space="0" w:color="auto"/>
            <w:bottom w:val="none" w:sz="0" w:space="0" w:color="auto"/>
            <w:right w:val="none" w:sz="0" w:space="0" w:color="auto"/>
          </w:divBdr>
        </w:div>
        <w:div w:id="741487792">
          <w:marLeft w:val="640"/>
          <w:marRight w:val="0"/>
          <w:marTop w:val="0"/>
          <w:marBottom w:val="0"/>
          <w:divBdr>
            <w:top w:val="none" w:sz="0" w:space="0" w:color="auto"/>
            <w:left w:val="none" w:sz="0" w:space="0" w:color="auto"/>
            <w:bottom w:val="none" w:sz="0" w:space="0" w:color="auto"/>
            <w:right w:val="none" w:sz="0" w:space="0" w:color="auto"/>
          </w:divBdr>
        </w:div>
      </w:divsChild>
    </w:div>
    <w:div w:id="1331524494">
      <w:bodyDiv w:val="1"/>
      <w:marLeft w:val="0"/>
      <w:marRight w:val="0"/>
      <w:marTop w:val="0"/>
      <w:marBottom w:val="0"/>
      <w:divBdr>
        <w:top w:val="none" w:sz="0" w:space="0" w:color="auto"/>
        <w:left w:val="none" w:sz="0" w:space="0" w:color="auto"/>
        <w:bottom w:val="none" w:sz="0" w:space="0" w:color="auto"/>
        <w:right w:val="none" w:sz="0" w:space="0" w:color="auto"/>
      </w:divBdr>
      <w:divsChild>
        <w:div w:id="1060595965">
          <w:marLeft w:val="640"/>
          <w:marRight w:val="0"/>
          <w:marTop w:val="0"/>
          <w:marBottom w:val="0"/>
          <w:divBdr>
            <w:top w:val="none" w:sz="0" w:space="0" w:color="auto"/>
            <w:left w:val="none" w:sz="0" w:space="0" w:color="auto"/>
            <w:bottom w:val="none" w:sz="0" w:space="0" w:color="auto"/>
            <w:right w:val="none" w:sz="0" w:space="0" w:color="auto"/>
          </w:divBdr>
        </w:div>
        <w:div w:id="60373634">
          <w:marLeft w:val="640"/>
          <w:marRight w:val="0"/>
          <w:marTop w:val="0"/>
          <w:marBottom w:val="0"/>
          <w:divBdr>
            <w:top w:val="none" w:sz="0" w:space="0" w:color="auto"/>
            <w:left w:val="none" w:sz="0" w:space="0" w:color="auto"/>
            <w:bottom w:val="none" w:sz="0" w:space="0" w:color="auto"/>
            <w:right w:val="none" w:sz="0" w:space="0" w:color="auto"/>
          </w:divBdr>
        </w:div>
        <w:div w:id="54934009">
          <w:marLeft w:val="640"/>
          <w:marRight w:val="0"/>
          <w:marTop w:val="0"/>
          <w:marBottom w:val="0"/>
          <w:divBdr>
            <w:top w:val="none" w:sz="0" w:space="0" w:color="auto"/>
            <w:left w:val="none" w:sz="0" w:space="0" w:color="auto"/>
            <w:bottom w:val="none" w:sz="0" w:space="0" w:color="auto"/>
            <w:right w:val="none" w:sz="0" w:space="0" w:color="auto"/>
          </w:divBdr>
        </w:div>
        <w:div w:id="969091265">
          <w:marLeft w:val="640"/>
          <w:marRight w:val="0"/>
          <w:marTop w:val="0"/>
          <w:marBottom w:val="0"/>
          <w:divBdr>
            <w:top w:val="none" w:sz="0" w:space="0" w:color="auto"/>
            <w:left w:val="none" w:sz="0" w:space="0" w:color="auto"/>
            <w:bottom w:val="none" w:sz="0" w:space="0" w:color="auto"/>
            <w:right w:val="none" w:sz="0" w:space="0" w:color="auto"/>
          </w:divBdr>
        </w:div>
        <w:div w:id="170991581">
          <w:marLeft w:val="640"/>
          <w:marRight w:val="0"/>
          <w:marTop w:val="0"/>
          <w:marBottom w:val="0"/>
          <w:divBdr>
            <w:top w:val="none" w:sz="0" w:space="0" w:color="auto"/>
            <w:left w:val="none" w:sz="0" w:space="0" w:color="auto"/>
            <w:bottom w:val="none" w:sz="0" w:space="0" w:color="auto"/>
            <w:right w:val="none" w:sz="0" w:space="0" w:color="auto"/>
          </w:divBdr>
        </w:div>
        <w:div w:id="1096174345">
          <w:marLeft w:val="640"/>
          <w:marRight w:val="0"/>
          <w:marTop w:val="0"/>
          <w:marBottom w:val="0"/>
          <w:divBdr>
            <w:top w:val="none" w:sz="0" w:space="0" w:color="auto"/>
            <w:left w:val="none" w:sz="0" w:space="0" w:color="auto"/>
            <w:bottom w:val="none" w:sz="0" w:space="0" w:color="auto"/>
            <w:right w:val="none" w:sz="0" w:space="0" w:color="auto"/>
          </w:divBdr>
        </w:div>
        <w:div w:id="2124692386">
          <w:marLeft w:val="640"/>
          <w:marRight w:val="0"/>
          <w:marTop w:val="0"/>
          <w:marBottom w:val="0"/>
          <w:divBdr>
            <w:top w:val="none" w:sz="0" w:space="0" w:color="auto"/>
            <w:left w:val="none" w:sz="0" w:space="0" w:color="auto"/>
            <w:bottom w:val="none" w:sz="0" w:space="0" w:color="auto"/>
            <w:right w:val="none" w:sz="0" w:space="0" w:color="auto"/>
          </w:divBdr>
        </w:div>
        <w:div w:id="556741166">
          <w:marLeft w:val="640"/>
          <w:marRight w:val="0"/>
          <w:marTop w:val="0"/>
          <w:marBottom w:val="0"/>
          <w:divBdr>
            <w:top w:val="none" w:sz="0" w:space="0" w:color="auto"/>
            <w:left w:val="none" w:sz="0" w:space="0" w:color="auto"/>
            <w:bottom w:val="none" w:sz="0" w:space="0" w:color="auto"/>
            <w:right w:val="none" w:sz="0" w:space="0" w:color="auto"/>
          </w:divBdr>
        </w:div>
        <w:div w:id="2035417148">
          <w:marLeft w:val="640"/>
          <w:marRight w:val="0"/>
          <w:marTop w:val="0"/>
          <w:marBottom w:val="0"/>
          <w:divBdr>
            <w:top w:val="none" w:sz="0" w:space="0" w:color="auto"/>
            <w:left w:val="none" w:sz="0" w:space="0" w:color="auto"/>
            <w:bottom w:val="none" w:sz="0" w:space="0" w:color="auto"/>
            <w:right w:val="none" w:sz="0" w:space="0" w:color="auto"/>
          </w:divBdr>
        </w:div>
        <w:div w:id="2013214132">
          <w:marLeft w:val="640"/>
          <w:marRight w:val="0"/>
          <w:marTop w:val="0"/>
          <w:marBottom w:val="0"/>
          <w:divBdr>
            <w:top w:val="none" w:sz="0" w:space="0" w:color="auto"/>
            <w:left w:val="none" w:sz="0" w:space="0" w:color="auto"/>
            <w:bottom w:val="none" w:sz="0" w:space="0" w:color="auto"/>
            <w:right w:val="none" w:sz="0" w:space="0" w:color="auto"/>
          </w:divBdr>
        </w:div>
        <w:div w:id="28990824">
          <w:marLeft w:val="640"/>
          <w:marRight w:val="0"/>
          <w:marTop w:val="0"/>
          <w:marBottom w:val="0"/>
          <w:divBdr>
            <w:top w:val="none" w:sz="0" w:space="0" w:color="auto"/>
            <w:left w:val="none" w:sz="0" w:space="0" w:color="auto"/>
            <w:bottom w:val="none" w:sz="0" w:space="0" w:color="auto"/>
            <w:right w:val="none" w:sz="0" w:space="0" w:color="auto"/>
          </w:divBdr>
        </w:div>
        <w:div w:id="951279057">
          <w:marLeft w:val="640"/>
          <w:marRight w:val="0"/>
          <w:marTop w:val="0"/>
          <w:marBottom w:val="0"/>
          <w:divBdr>
            <w:top w:val="none" w:sz="0" w:space="0" w:color="auto"/>
            <w:left w:val="none" w:sz="0" w:space="0" w:color="auto"/>
            <w:bottom w:val="none" w:sz="0" w:space="0" w:color="auto"/>
            <w:right w:val="none" w:sz="0" w:space="0" w:color="auto"/>
          </w:divBdr>
        </w:div>
        <w:div w:id="1907765104">
          <w:marLeft w:val="640"/>
          <w:marRight w:val="0"/>
          <w:marTop w:val="0"/>
          <w:marBottom w:val="0"/>
          <w:divBdr>
            <w:top w:val="none" w:sz="0" w:space="0" w:color="auto"/>
            <w:left w:val="none" w:sz="0" w:space="0" w:color="auto"/>
            <w:bottom w:val="none" w:sz="0" w:space="0" w:color="auto"/>
            <w:right w:val="none" w:sz="0" w:space="0" w:color="auto"/>
          </w:divBdr>
        </w:div>
        <w:div w:id="417749059">
          <w:marLeft w:val="640"/>
          <w:marRight w:val="0"/>
          <w:marTop w:val="0"/>
          <w:marBottom w:val="0"/>
          <w:divBdr>
            <w:top w:val="none" w:sz="0" w:space="0" w:color="auto"/>
            <w:left w:val="none" w:sz="0" w:space="0" w:color="auto"/>
            <w:bottom w:val="none" w:sz="0" w:space="0" w:color="auto"/>
            <w:right w:val="none" w:sz="0" w:space="0" w:color="auto"/>
          </w:divBdr>
        </w:div>
        <w:div w:id="1950699071">
          <w:marLeft w:val="640"/>
          <w:marRight w:val="0"/>
          <w:marTop w:val="0"/>
          <w:marBottom w:val="0"/>
          <w:divBdr>
            <w:top w:val="none" w:sz="0" w:space="0" w:color="auto"/>
            <w:left w:val="none" w:sz="0" w:space="0" w:color="auto"/>
            <w:bottom w:val="none" w:sz="0" w:space="0" w:color="auto"/>
            <w:right w:val="none" w:sz="0" w:space="0" w:color="auto"/>
          </w:divBdr>
        </w:div>
        <w:div w:id="1413088407">
          <w:marLeft w:val="640"/>
          <w:marRight w:val="0"/>
          <w:marTop w:val="0"/>
          <w:marBottom w:val="0"/>
          <w:divBdr>
            <w:top w:val="none" w:sz="0" w:space="0" w:color="auto"/>
            <w:left w:val="none" w:sz="0" w:space="0" w:color="auto"/>
            <w:bottom w:val="none" w:sz="0" w:space="0" w:color="auto"/>
            <w:right w:val="none" w:sz="0" w:space="0" w:color="auto"/>
          </w:divBdr>
        </w:div>
        <w:div w:id="877623529">
          <w:marLeft w:val="640"/>
          <w:marRight w:val="0"/>
          <w:marTop w:val="0"/>
          <w:marBottom w:val="0"/>
          <w:divBdr>
            <w:top w:val="none" w:sz="0" w:space="0" w:color="auto"/>
            <w:left w:val="none" w:sz="0" w:space="0" w:color="auto"/>
            <w:bottom w:val="none" w:sz="0" w:space="0" w:color="auto"/>
            <w:right w:val="none" w:sz="0" w:space="0" w:color="auto"/>
          </w:divBdr>
        </w:div>
        <w:div w:id="1982079234">
          <w:marLeft w:val="640"/>
          <w:marRight w:val="0"/>
          <w:marTop w:val="0"/>
          <w:marBottom w:val="0"/>
          <w:divBdr>
            <w:top w:val="none" w:sz="0" w:space="0" w:color="auto"/>
            <w:left w:val="none" w:sz="0" w:space="0" w:color="auto"/>
            <w:bottom w:val="none" w:sz="0" w:space="0" w:color="auto"/>
            <w:right w:val="none" w:sz="0" w:space="0" w:color="auto"/>
          </w:divBdr>
        </w:div>
        <w:div w:id="2090958471">
          <w:marLeft w:val="640"/>
          <w:marRight w:val="0"/>
          <w:marTop w:val="0"/>
          <w:marBottom w:val="0"/>
          <w:divBdr>
            <w:top w:val="none" w:sz="0" w:space="0" w:color="auto"/>
            <w:left w:val="none" w:sz="0" w:space="0" w:color="auto"/>
            <w:bottom w:val="none" w:sz="0" w:space="0" w:color="auto"/>
            <w:right w:val="none" w:sz="0" w:space="0" w:color="auto"/>
          </w:divBdr>
        </w:div>
        <w:div w:id="340353032">
          <w:marLeft w:val="640"/>
          <w:marRight w:val="0"/>
          <w:marTop w:val="0"/>
          <w:marBottom w:val="0"/>
          <w:divBdr>
            <w:top w:val="none" w:sz="0" w:space="0" w:color="auto"/>
            <w:left w:val="none" w:sz="0" w:space="0" w:color="auto"/>
            <w:bottom w:val="none" w:sz="0" w:space="0" w:color="auto"/>
            <w:right w:val="none" w:sz="0" w:space="0" w:color="auto"/>
          </w:divBdr>
        </w:div>
        <w:div w:id="393628020">
          <w:marLeft w:val="640"/>
          <w:marRight w:val="0"/>
          <w:marTop w:val="0"/>
          <w:marBottom w:val="0"/>
          <w:divBdr>
            <w:top w:val="none" w:sz="0" w:space="0" w:color="auto"/>
            <w:left w:val="none" w:sz="0" w:space="0" w:color="auto"/>
            <w:bottom w:val="none" w:sz="0" w:space="0" w:color="auto"/>
            <w:right w:val="none" w:sz="0" w:space="0" w:color="auto"/>
          </w:divBdr>
        </w:div>
        <w:div w:id="542324322">
          <w:marLeft w:val="640"/>
          <w:marRight w:val="0"/>
          <w:marTop w:val="0"/>
          <w:marBottom w:val="0"/>
          <w:divBdr>
            <w:top w:val="none" w:sz="0" w:space="0" w:color="auto"/>
            <w:left w:val="none" w:sz="0" w:space="0" w:color="auto"/>
            <w:bottom w:val="none" w:sz="0" w:space="0" w:color="auto"/>
            <w:right w:val="none" w:sz="0" w:space="0" w:color="auto"/>
          </w:divBdr>
        </w:div>
        <w:div w:id="1607620544">
          <w:marLeft w:val="640"/>
          <w:marRight w:val="0"/>
          <w:marTop w:val="0"/>
          <w:marBottom w:val="0"/>
          <w:divBdr>
            <w:top w:val="none" w:sz="0" w:space="0" w:color="auto"/>
            <w:left w:val="none" w:sz="0" w:space="0" w:color="auto"/>
            <w:bottom w:val="none" w:sz="0" w:space="0" w:color="auto"/>
            <w:right w:val="none" w:sz="0" w:space="0" w:color="auto"/>
          </w:divBdr>
        </w:div>
        <w:div w:id="1696729591">
          <w:marLeft w:val="640"/>
          <w:marRight w:val="0"/>
          <w:marTop w:val="0"/>
          <w:marBottom w:val="0"/>
          <w:divBdr>
            <w:top w:val="none" w:sz="0" w:space="0" w:color="auto"/>
            <w:left w:val="none" w:sz="0" w:space="0" w:color="auto"/>
            <w:bottom w:val="none" w:sz="0" w:space="0" w:color="auto"/>
            <w:right w:val="none" w:sz="0" w:space="0" w:color="auto"/>
          </w:divBdr>
        </w:div>
        <w:div w:id="1505709645">
          <w:marLeft w:val="640"/>
          <w:marRight w:val="0"/>
          <w:marTop w:val="0"/>
          <w:marBottom w:val="0"/>
          <w:divBdr>
            <w:top w:val="none" w:sz="0" w:space="0" w:color="auto"/>
            <w:left w:val="none" w:sz="0" w:space="0" w:color="auto"/>
            <w:bottom w:val="none" w:sz="0" w:space="0" w:color="auto"/>
            <w:right w:val="none" w:sz="0" w:space="0" w:color="auto"/>
          </w:divBdr>
        </w:div>
      </w:divsChild>
    </w:div>
    <w:div w:id="1341545548">
      <w:bodyDiv w:val="1"/>
      <w:marLeft w:val="0"/>
      <w:marRight w:val="0"/>
      <w:marTop w:val="0"/>
      <w:marBottom w:val="0"/>
      <w:divBdr>
        <w:top w:val="none" w:sz="0" w:space="0" w:color="auto"/>
        <w:left w:val="none" w:sz="0" w:space="0" w:color="auto"/>
        <w:bottom w:val="none" w:sz="0" w:space="0" w:color="auto"/>
        <w:right w:val="none" w:sz="0" w:space="0" w:color="auto"/>
      </w:divBdr>
      <w:divsChild>
        <w:div w:id="61105164">
          <w:marLeft w:val="640"/>
          <w:marRight w:val="0"/>
          <w:marTop w:val="0"/>
          <w:marBottom w:val="0"/>
          <w:divBdr>
            <w:top w:val="none" w:sz="0" w:space="0" w:color="auto"/>
            <w:left w:val="none" w:sz="0" w:space="0" w:color="auto"/>
            <w:bottom w:val="none" w:sz="0" w:space="0" w:color="auto"/>
            <w:right w:val="none" w:sz="0" w:space="0" w:color="auto"/>
          </w:divBdr>
        </w:div>
        <w:div w:id="1964194521">
          <w:marLeft w:val="640"/>
          <w:marRight w:val="0"/>
          <w:marTop w:val="0"/>
          <w:marBottom w:val="0"/>
          <w:divBdr>
            <w:top w:val="none" w:sz="0" w:space="0" w:color="auto"/>
            <w:left w:val="none" w:sz="0" w:space="0" w:color="auto"/>
            <w:bottom w:val="none" w:sz="0" w:space="0" w:color="auto"/>
            <w:right w:val="none" w:sz="0" w:space="0" w:color="auto"/>
          </w:divBdr>
        </w:div>
        <w:div w:id="1211989956">
          <w:marLeft w:val="640"/>
          <w:marRight w:val="0"/>
          <w:marTop w:val="0"/>
          <w:marBottom w:val="0"/>
          <w:divBdr>
            <w:top w:val="none" w:sz="0" w:space="0" w:color="auto"/>
            <w:left w:val="none" w:sz="0" w:space="0" w:color="auto"/>
            <w:bottom w:val="none" w:sz="0" w:space="0" w:color="auto"/>
            <w:right w:val="none" w:sz="0" w:space="0" w:color="auto"/>
          </w:divBdr>
        </w:div>
        <w:div w:id="272129152">
          <w:marLeft w:val="640"/>
          <w:marRight w:val="0"/>
          <w:marTop w:val="0"/>
          <w:marBottom w:val="0"/>
          <w:divBdr>
            <w:top w:val="none" w:sz="0" w:space="0" w:color="auto"/>
            <w:left w:val="none" w:sz="0" w:space="0" w:color="auto"/>
            <w:bottom w:val="none" w:sz="0" w:space="0" w:color="auto"/>
            <w:right w:val="none" w:sz="0" w:space="0" w:color="auto"/>
          </w:divBdr>
        </w:div>
        <w:div w:id="290668168">
          <w:marLeft w:val="640"/>
          <w:marRight w:val="0"/>
          <w:marTop w:val="0"/>
          <w:marBottom w:val="0"/>
          <w:divBdr>
            <w:top w:val="none" w:sz="0" w:space="0" w:color="auto"/>
            <w:left w:val="none" w:sz="0" w:space="0" w:color="auto"/>
            <w:bottom w:val="none" w:sz="0" w:space="0" w:color="auto"/>
            <w:right w:val="none" w:sz="0" w:space="0" w:color="auto"/>
          </w:divBdr>
        </w:div>
        <w:div w:id="1778525792">
          <w:marLeft w:val="640"/>
          <w:marRight w:val="0"/>
          <w:marTop w:val="0"/>
          <w:marBottom w:val="0"/>
          <w:divBdr>
            <w:top w:val="none" w:sz="0" w:space="0" w:color="auto"/>
            <w:left w:val="none" w:sz="0" w:space="0" w:color="auto"/>
            <w:bottom w:val="none" w:sz="0" w:space="0" w:color="auto"/>
            <w:right w:val="none" w:sz="0" w:space="0" w:color="auto"/>
          </w:divBdr>
        </w:div>
        <w:div w:id="146825474">
          <w:marLeft w:val="640"/>
          <w:marRight w:val="0"/>
          <w:marTop w:val="0"/>
          <w:marBottom w:val="0"/>
          <w:divBdr>
            <w:top w:val="none" w:sz="0" w:space="0" w:color="auto"/>
            <w:left w:val="none" w:sz="0" w:space="0" w:color="auto"/>
            <w:bottom w:val="none" w:sz="0" w:space="0" w:color="auto"/>
            <w:right w:val="none" w:sz="0" w:space="0" w:color="auto"/>
          </w:divBdr>
        </w:div>
        <w:div w:id="611977763">
          <w:marLeft w:val="640"/>
          <w:marRight w:val="0"/>
          <w:marTop w:val="0"/>
          <w:marBottom w:val="0"/>
          <w:divBdr>
            <w:top w:val="none" w:sz="0" w:space="0" w:color="auto"/>
            <w:left w:val="none" w:sz="0" w:space="0" w:color="auto"/>
            <w:bottom w:val="none" w:sz="0" w:space="0" w:color="auto"/>
            <w:right w:val="none" w:sz="0" w:space="0" w:color="auto"/>
          </w:divBdr>
        </w:div>
        <w:div w:id="247229535">
          <w:marLeft w:val="640"/>
          <w:marRight w:val="0"/>
          <w:marTop w:val="0"/>
          <w:marBottom w:val="0"/>
          <w:divBdr>
            <w:top w:val="none" w:sz="0" w:space="0" w:color="auto"/>
            <w:left w:val="none" w:sz="0" w:space="0" w:color="auto"/>
            <w:bottom w:val="none" w:sz="0" w:space="0" w:color="auto"/>
            <w:right w:val="none" w:sz="0" w:space="0" w:color="auto"/>
          </w:divBdr>
        </w:div>
        <w:div w:id="1345547698">
          <w:marLeft w:val="640"/>
          <w:marRight w:val="0"/>
          <w:marTop w:val="0"/>
          <w:marBottom w:val="0"/>
          <w:divBdr>
            <w:top w:val="none" w:sz="0" w:space="0" w:color="auto"/>
            <w:left w:val="none" w:sz="0" w:space="0" w:color="auto"/>
            <w:bottom w:val="none" w:sz="0" w:space="0" w:color="auto"/>
            <w:right w:val="none" w:sz="0" w:space="0" w:color="auto"/>
          </w:divBdr>
        </w:div>
        <w:div w:id="213734812">
          <w:marLeft w:val="640"/>
          <w:marRight w:val="0"/>
          <w:marTop w:val="0"/>
          <w:marBottom w:val="0"/>
          <w:divBdr>
            <w:top w:val="none" w:sz="0" w:space="0" w:color="auto"/>
            <w:left w:val="none" w:sz="0" w:space="0" w:color="auto"/>
            <w:bottom w:val="none" w:sz="0" w:space="0" w:color="auto"/>
            <w:right w:val="none" w:sz="0" w:space="0" w:color="auto"/>
          </w:divBdr>
        </w:div>
        <w:div w:id="665861690">
          <w:marLeft w:val="640"/>
          <w:marRight w:val="0"/>
          <w:marTop w:val="0"/>
          <w:marBottom w:val="0"/>
          <w:divBdr>
            <w:top w:val="none" w:sz="0" w:space="0" w:color="auto"/>
            <w:left w:val="none" w:sz="0" w:space="0" w:color="auto"/>
            <w:bottom w:val="none" w:sz="0" w:space="0" w:color="auto"/>
            <w:right w:val="none" w:sz="0" w:space="0" w:color="auto"/>
          </w:divBdr>
        </w:div>
        <w:div w:id="1061169335">
          <w:marLeft w:val="640"/>
          <w:marRight w:val="0"/>
          <w:marTop w:val="0"/>
          <w:marBottom w:val="0"/>
          <w:divBdr>
            <w:top w:val="none" w:sz="0" w:space="0" w:color="auto"/>
            <w:left w:val="none" w:sz="0" w:space="0" w:color="auto"/>
            <w:bottom w:val="none" w:sz="0" w:space="0" w:color="auto"/>
            <w:right w:val="none" w:sz="0" w:space="0" w:color="auto"/>
          </w:divBdr>
        </w:div>
        <w:div w:id="139810167">
          <w:marLeft w:val="640"/>
          <w:marRight w:val="0"/>
          <w:marTop w:val="0"/>
          <w:marBottom w:val="0"/>
          <w:divBdr>
            <w:top w:val="none" w:sz="0" w:space="0" w:color="auto"/>
            <w:left w:val="none" w:sz="0" w:space="0" w:color="auto"/>
            <w:bottom w:val="none" w:sz="0" w:space="0" w:color="auto"/>
            <w:right w:val="none" w:sz="0" w:space="0" w:color="auto"/>
          </w:divBdr>
        </w:div>
        <w:div w:id="474489602">
          <w:marLeft w:val="640"/>
          <w:marRight w:val="0"/>
          <w:marTop w:val="0"/>
          <w:marBottom w:val="0"/>
          <w:divBdr>
            <w:top w:val="none" w:sz="0" w:space="0" w:color="auto"/>
            <w:left w:val="none" w:sz="0" w:space="0" w:color="auto"/>
            <w:bottom w:val="none" w:sz="0" w:space="0" w:color="auto"/>
            <w:right w:val="none" w:sz="0" w:space="0" w:color="auto"/>
          </w:divBdr>
        </w:div>
        <w:div w:id="1355230137">
          <w:marLeft w:val="640"/>
          <w:marRight w:val="0"/>
          <w:marTop w:val="0"/>
          <w:marBottom w:val="0"/>
          <w:divBdr>
            <w:top w:val="none" w:sz="0" w:space="0" w:color="auto"/>
            <w:left w:val="none" w:sz="0" w:space="0" w:color="auto"/>
            <w:bottom w:val="none" w:sz="0" w:space="0" w:color="auto"/>
            <w:right w:val="none" w:sz="0" w:space="0" w:color="auto"/>
          </w:divBdr>
        </w:div>
        <w:div w:id="793331344">
          <w:marLeft w:val="640"/>
          <w:marRight w:val="0"/>
          <w:marTop w:val="0"/>
          <w:marBottom w:val="0"/>
          <w:divBdr>
            <w:top w:val="none" w:sz="0" w:space="0" w:color="auto"/>
            <w:left w:val="none" w:sz="0" w:space="0" w:color="auto"/>
            <w:bottom w:val="none" w:sz="0" w:space="0" w:color="auto"/>
            <w:right w:val="none" w:sz="0" w:space="0" w:color="auto"/>
          </w:divBdr>
        </w:div>
        <w:div w:id="884297901">
          <w:marLeft w:val="640"/>
          <w:marRight w:val="0"/>
          <w:marTop w:val="0"/>
          <w:marBottom w:val="0"/>
          <w:divBdr>
            <w:top w:val="none" w:sz="0" w:space="0" w:color="auto"/>
            <w:left w:val="none" w:sz="0" w:space="0" w:color="auto"/>
            <w:bottom w:val="none" w:sz="0" w:space="0" w:color="auto"/>
            <w:right w:val="none" w:sz="0" w:space="0" w:color="auto"/>
          </w:divBdr>
        </w:div>
        <w:div w:id="686103746">
          <w:marLeft w:val="640"/>
          <w:marRight w:val="0"/>
          <w:marTop w:val="0"/>
          <w:marBottom w:val="0"/>
          <w:divBdr>
            <w:top w:val="none" w:sz="0" w:space="0" w:color="auto"/>
            <w:left w:val="none" w:sz="0" w:space="0" w:color="auto"/>
            <w:bottom w:val="none" w:sz="0" w:space="0" w:color="auto"/>
            <w:right w:val="none" w:sz="0" w:space="0" w:color="auto"/>
          </w:divBdr>
        </w:div>
        <w:div w:id="611936480">
          <w:marLeft w:val="640"/>
          <w:marRight w:val="0"/>
          <w:marTop w:val="0"/>
          <w:marBottom w:val="0"/>
          <w:divBdr>
            <w:top w:val="none" w:sz="0" w:space="0" w:color="auto"/>
            <w:left w:val="none" w:sz="0" w:space="0" w:color="auto"/>
            <w:bottom w:val="none" w:sz="0" w:space="0" w:color="auto"/>
            <w:right w:val="none" w:sz="0" w:space="0" w:color="auto"/>
          </w:divBdr>
        </w:div>
        <w:div w:id="41367673">
          <w:marLeft w:val="640"/>
          <w:marRight w:val="0"/>
          <w:marTop w:val="0"/>
          <w:marBottom w:val="0"/>
          <w:divBdr>
            <w:top w:val="none" w:sz="0" w:space="0" w:color="auto"/>
            <w:left w:val="none" w:sz="0" w:space="0" w:color="auto"/>
            <w:bottom w:val="none" w:sz="0" w:space="0" w:color="auto"/>
            <w:right w:val="none" w:sz="0" w:space="0" w:color="auto"/>
          </w:divBdr>
        </w:div>
        <w:div w:id="364329274">
          <w:marLeft w:val="640"/>
          <w:marRight w:val="0"/>
          <w:marTop w:val="0"/>
          <w:marBottom w:val="0"/>
          <w:divBdr>
            <w:top w:val="none" w:sz="0" w:space="0" w:color="auto"/>
            <w:left w:val="none" w:sz="0" w:space="0" w:color="auto"/>
            <w:bottom w:val="none" w:sz="0" w:space="0" w:color="auto"/>
            <w:right w:val="none" w:sz="0" w:space="0" w:color="auto"/>
          </w:divBdr>
        </w:div>
        <w:div w:id="121076563">
          <w:marLeft w:val="640"/>
          <w:marRight w:val="0"/>
          <w:marTop w:val="0"/>
          <w:marBottom w:val="0"/>
          <w:divBdr>
            <w:top w:val="none" w:sz="0" w:space="0" w:color="auto"/>
            <w:left w:val="none" w:sz="0" w:space="0" w:color="auto"/>
            <w:bottom w:val="none" w:sz="0" w:space="0" w:color="auto"/>
            <w:right w:val="none" w:sz="0" w:space="0" w:color="auto"/>
          </w:divBdr>
        </w:div>
      </w:divsChild>
    </w:div>
    <w:div w:id="1342312438">
      <w:bodyDiv w:val="1"/>
      <w:marLeft w:val="0"/>
      <w:marRight w:val="0"/>
      <w:marTop w:val="0"/>
      <w:marBottom w:val="0"/>
      <w:divBdr>
        <w:top w:val="none" w:sz="0" w:space="0" w:color="auto"/>
        <w:left w:val="none" w:sz="0" w:space="0" w:color="auto"/>
        <w:bottom w:val="none" w:sz="0" w:space="0" w:color="auto"/>
        <w:right w:val="none" w:sz="0" w:space="0" w:color="auto"/>
      </w:divBdr>
      <w:divsChild>
        <w:div w:id="600919139">
          <w:marLeft w:val="640"/>
          <w:marRight w:val="0"/>
          <w:marTop w:val="0"/>
          <w:marBottom w:val="0"/>
          <w:divBdr>
            <w:top w:val="none" w:sz="0" w:space="0" w:color="auto"/>
            <w:left w:val="none" w:sz="0" w:space="0" w:color="auto"/>
            <w:bottom w:val="none" w:sz="0" w:space="0" w:color="auto"/>
            <w:right w:val="none" w:sz="0" w:space="0" w:color="auto"/>
          </w:divBdr>
        </w:div>
        <w:div w:id="1706253878">
          <w:marLeft w:val="640"/>
          <w:marRight w:val="0"/>
          <w:marTop w:val="0"/>
          <w:marBottom w:val="0"/>
          <w:divBdr>
            <w:top w:val="none" w:sz="0" w:space="0" w:color="auto"/>
            <w:left w:val="none" w:sz="0" w:space="0" w:color="auto"/>
            <w:bottom w:val="none" w:sz="0" w:space="0" w:color="auto"/>
            <w:right w:val="none" w:sz="0" w:space="0" w:color="auto"/>
          </w:divBdr>
        </w:div>
        <w:div w:id="1910461937">
          <w:marLeft w:val="640"/>
          <w:marRight w:val="0"/>
          <w:marTop w:val="0"/>
          <w:marBottom w:val="0"/>
          <w:divBdr>
            <w:top w:val="none" w:sz="0" w:space="0" w:color="auto"/>
            <w:left w:val="none" w:sz="0" w:space="0" w:color="auto"/>
            <w:bottom w:val="none" w:sz="0" w:space="0" w:color="auto"/>
            <w:right w:val="none" w:sz="0" w:space="0" w:color="auto"/>
          </w:divBdr>
        </w:div>
        <w:div w:id="1788114878">
          <w:marLeft w:val="640"/>
          <w:marRight w:val="0"/>
          <w:marTop w:val="0"/>
          <w:marBottom w:val="0"/>
          <w:divBdr>
            <w:top w:val="none" w:sz="0" w:space="0" w:color="auto"/>
            <w:left w:val="none" w:sz="0" w:space="0" w:color="auto"/>
            <w:bottom w:val="none" w:sz="0" w:space="0" w:color="auto"/>
            <w:right w:val="none" w:sz="0" w:space="0" w:color="auto"/>
          </w:divBdr>
        </w:div>
        <w:div w:id="504324846">
          <w:marLeft w:val="640"/>
          <w:marRight w:val="0"/>
          <w:marTop w:val="0"/>
          <w:marBottom w:val="0"/>
          <w:divBdr>
            <w:top w:val="none" w:sz="0" w:space="0" w:color="auto"/>
            <w:left w:val="none" w:sz="0" w:space="0" w:color="auto"/>
            <w:bottom w:val="none" w:sz="0" w:space="0" w:color="auto"/>
            <w:right w:val="none" w:sz="0" w:space="0" w:color="auto"/>
          </w:divBdr>
        </w:div>
        <w:div w:id="944580054">
          <w:marLeft w:val="640"/>
          <w:marRight w:val="0"/>
          <w:marTop w:val="0"/>
          <w:marBottom w:val="0"/>
          <w:divBdr>
            <w:top w:val="none" w:sz="0" w:space="0" w:color="auto"/>
            <w:left w:val="none" w:sz="0" w:space="0" w:color="auto"/>
            <w:bottom w:val="none" w:sz="0" w:space="0" w:color="auto"/>
            <w:right w:val="none" w:sz="0" w:space="0" w:color="auto"/>
          </w:divBdr>
        </w:div>
      </w:divsChild>
    </w:div>
    <w:div w:id="1365790915">
      <w:bodyDiv w:val="1"/>
      <w:marLeft w:val="0"/>
      <w:marRight w:val="0"/>
      <w:marTop w:val="0"/>
      <w:marBottom w:val="0"/>
      <w:divBdr>
        <w:top w:val="none" w:sz="0" w:space="0" w:color="auto"/>
        <w:left w:val="none" w:sz="0" w:space="0" w:color="auto"/>
        <w:bottom w:val="none" w:sz="0" w:space="0" w:color="auto"/>
        <w:right w:val="none" w:sz="0" w:space="0" w:color="auto"/>
      </w:divBdr>
      <w:divsChild>
        <w:div w:id="1400589511">
          <w:marLeft w:val="640"/>
          <w:marRight w:val="0"/>
          <w:marTop w:val="0"/>
          <w:marBottom w:val="0"/>
          <w:divBdr>
            <w:top w:val="none" w:sz="0" w:space="0" w:color="auto"/>
            <w:left w:val="none" w:sz="0" w:space="0" w:color="auto"/>
            <w:bottom w:val="none" w:sz="0" w:space="0" w:color="auto"/>
            <w:right w:val="none" w:sz="0" w:space="0" w:color="auto"/>
          </w:divBdr>
        </w:div>
        <w:div w:id="1427190584">
          <w:marLeft w:val="640"/>
          <w:marRight w:val="0"/>
          <w:marTop w:val="0"/>
          <w:marBottom w:val="0"/>
          <w:divBdr>
            <w:top w:val="none" w:sz="0" w:space="0" w:color="auto"/>
            <w:left w:val="none" w:sz="0" w:space="0" w:color="auto"/>
            <w:bottom w:val="none" w:sz="0" w:space="0" w:color="auto"/>
            <w:right w:val="none" w:sz="0" w:space="0" w:color="auto"/>
          </w:divBdr>
        </w:div>
        <w:div w:id="807018898">
          <w:marLeft w:val="640"/>
          <w:marRight w:val="0"/>
          <w:marTop w:val="0"/>
          <w:marBottom w:val="0"/>
          <w:divBdr>
            <w:top w:val="none" w:sz="0" w:space="0" w:color="auto"/>
            <w:left w:val="none" w:sz="0" w:space="0" w:color="auto"/>
            <w:bottom w:val="none" w:sz="0" w:space="0" w:color="auto"/>
            <w:right w:val="none" w:sz="0" w:space="0" w:color="auto"/>
          </w:divBdr>
        </w:div>
        <w:div w:id="2064282532">
          <w:marLeft w:val="640"/>
          <w:marRight w:val="0"/>
          <w:marTop w:val="0"/>
          <w:marBottom w:val="0"/>
          <w:divBdr>
            <w:top w:val="none" w:sz="0" w:space="0" w:color="auto"/>
            <w:left w:val="none" w:sz="0" w:space="0" w:color="auto"/>
            <w:bottom w:val="none" w:sz="0" w:space="0" w:color="auto"/>
            <w:right w:val="none" w:sz="0" w:space="0" w:color="auto"/>
          </w:divBdr>
        </w:div>
        <w:div w:id="381290981">
          <w:marLeft w:val="640"/>
          <w:marRight w:val="0"/>
          <w:marTop w:val="0"/>
          <w:marBottom w:val="0"/>
          <w:divBdr>
            <w:top w:val="none" w:sz="0" w:space="0" w:color="auto"/>
            <w:left w:val="none" w:sz="0" w:space="0" w:color="auto"/>
            <w:bottom w:val="none" w:sz="0" w:space="0" w:color="auto"/>
            <w:right w:val="none" w:sz="0" w:space="0" w:color="auto"/>
          </w:divBdr>
        </w:div>
        <w:div w:id="428817276">
          <w:marLeft w:val="640"/>
          <w:marRight w:val="0"/>
          <w:marTop w:val="0"/>
          <w:marBottom w:val="0"/>
          <w:divBdr>
            <w:top w:val="none" w:sz="0" w:space="0" w:color="auto"/>
            <w:left w:val="none" w:sz="0" w:space="0" w:color="auto"/>
            <w:bottom w:val="none" w:sz="0" w:space="0" w:color="auto"/>
            <w:right w:val="none" w:sz="0" w:space="0" w:color="auto"/>
          </w:divBdr>
        </w:div>
        <w:div w:id="218176269">
          <w:marLeft w:val="640"/>
          <w:marRight w:val="0"/>
          <w:marTop w:val="0"/>
          <w:marBottom w:val="0"/>
          <w:divBdr>
            <w:top w:val="none" w:sz="0" w:space="0" w:color="auto"/>
            <w:left w:val="none" w:sz="0" w:space="0" w:color="auto"/>
            <w:bottom w:val="none" w:sz="0" w:space="0" w:color="auto"/>
            <w:right w:val="none" w:sz="0" w:space="0" w:color="auto"/>
          </w:divBdr>
        </w:div>
        <w:div w:id="246160843">
          <w:marLeft w:val="640"/>
          <w:marRight w:val="0"/>
          <w:marTop w:val="0"/>
          <w:marBottom w:val="0"/>
          <w:divBdr>
            <w:top w:val="none" w:sz="0" w:space="0" w:color="auto"/>
            <w:left w:val="none" w:sz="0" w:space="0" w:color="auto"/>
            <w:bottom w:val="none" w:sz="0" w:space="0" w:color="auto"/>
            <w:right w:val="none" w:sz="0" w:space="0" w:color="auto"/>
          </w:divBdr>
        </w:div>
        <w:div w:id="489372907">
          <w:marLeft w:val="640"/>
          <w:marRight w:val="0"/>
          <w:marTop w:val="0"/>
          <w:marBottom w:val="0"/>
          <w:divBdr>
            <w:top w:val="none" w:sz="0" w:space="0" w:color="auto"/>
            <w:left w:val="none" w:sz="0" w:space="0" w:color="auto"/>
            <w:bottom w:val="none" w:sz="0" w:space="0" w:color="auto"/>
            <w:right w:val="none" w:sz="0" w:space="0" w:color="auto"/>
          </w:divBdr>
        </w:div>
        <w:div w:id="1746798868">
          <w:marLeft w:val="640"/>
          <w:marRight w:val="0"/>
          <w:marTop w:val="0"/>
          <w:marBottom w:val="0"/>
          <w:divBdr>
            <w:top w:val="none" w:sz="0" w:space="0" w:color="auto"/>
            <w:left w:val="none" w:sz="0" w:space="0" w:color="auto"/>
            <w:bottom w:val="none" w:sz="0" w:space="0" w:color="auto"/>
            <w:right w:val="none" w:sz="0" w:space="0" w:color="auto"/>
          </w:divBdr>
        </w:div>
        <w:div w:id="1959870688">
          <w:marLeft w:val="640"/>
          <w:marRight w:val="0"/>
          <w:marTop w:val="0"/>
          <w:marBottom w:val="0"/>
          <w:divBdr>
            <w:top w:val="none" w:sz="0" w:space="0" w:color="auto"/>
            <w:left w:val="none" w:sz="0" w:space="0" w:color="auto"/>
            <w:bottom w:val="none" w:sz="0" w:space="0" w:color="auto"/>
            <w:right w:val="none" w:sz="0" w:space="0" w:color="auto"/>
          </w:divBdr>
        </w:div>
      </w:divsChild>
    </w:div>
    <w:div w:id="1393041529">
      <w:bodyDiv w:val="1"/>
      <w:marLeft w:val="0"/>
      <w:marRight w:val="0"/>
      <w:marTop w:val="0"/>
      <w:marBottom w:val="0"/>
      <w:divBdr>
        <w:top w:val="none" w:sz="0" w:space="0" w:color="auto"/>
        <w:left w:val="none" w:sz="0" w:space="0" w:color="auto"/>
        <w:bottom w:val="none" w:sz="0" w:space="0" w:color="auto"/>
        <w:right w:val="none" w:sz="0" w:space="0" w:color="auto"/>
      </w:divBdr>
      <w:divsChild>
        <w:div w:id="401635339">
          <w:marLeft w:val="640"/>
          <w:marRight w:val="0"/>
          <w:marTop w:val="0"/>
          <w:marBottom w:val="0"/>
          <w:divBdr>
            <w:top w:val="none" w:sz="0" w:space="0" w:color="auto"/>
            <w:left w:val="none" w:sz="0" w:space="0" w:color="auto"/>
            <w:bottom w:val="none" w:sz="0" w:space="0" w:color="auto"/>
            <w:right w:val="none" w:sz="0" w:space="0" w:color="auto"/>
          </w:divBdr>
        </w:div>
        <w:div w:id="394351298">
          <w:marLeft w:val="640"/>
          <w:marRight w:val="0"/>
          <w:marTop w:val="0"/>
          <w:marBottom w:val="0"/>
          <w:divBdr>
            <w:top w:val="none" w:sz="0" w:space="0" w:color="auto"/>
            <w:left w:val="none" w:sz="0" w:space="0" w:color="auto"/>
            <w:bottom w:val="none" w:sz="0" w:space="0" w:color="auto"/>
            <w:right w:val="none" w:sz="0" w:space="0" w:color="auto"/>
          </w:divBdr>
        </w:div>
        <w:div w:id="946154799">
          <w:marLeft w:val="640"/>
          <w:marRight w:val="0"/>
          <w:marTop w:val="0"/>
          <w:marBottom w:val="0"/>
          <w:divBdr>
            <w:top w:val="none" w:sz="0" w:space="0" w:color="auto"/>
            <w:left w:val="none" w:sz="0" w:space="0" w:color="auto"/>
            <w:bottom w:val="none" w:sz="0" w:space="0" w:color="auto"/>
            <w:right w:val="none" w:sz="0" w:space="0" w:color="auto"/>
          </w:divBdr>
        </w:div>
        <w:div w:id="1762335792">
          <w:marLeft w:val="640"/>
          <w:marRight w:val="0"/>
          <w:marTop w:val="0"/>
          <w:marBottom w:val="0"/>
          <w:divBdr>
            <w:top w:val="none" w:sz="0" w:space="0" w:color="auto"/>
            <w:left w:val="none" w:sz="0" w:space="0" w:color="auto"/>
            <w:bottom w:val="none" w:sz="0" w:space="0" w:color="auto"/>
            <w:right w:val="none" w:sz="0" w:space="0" w:color="auto"/>
          </w:divBdr>
        </w:div>
        <w:div w:id="1157570788">
          <w:marLeft w:val="640"/>
          <w:marRight w:val="0"/>
          <w:marTop w:val="0"/>
          <w:marBottom w:val="0"/>
          <w:divBdr>
            <w:top w:val="none" w:sz="0" w:space="0" w:color="auto"/>
            <w:left w:val="none" w:sz="0" w:space="0" w:color="auto"/>
            <w:bottom w:val="none" w:sz="0" w:space="0" w:color="auto"/>
            <w:right w:val="none" w:sz="0" w:space="0" w:color="auto"/>
          </w:divBdr>
        </w:div>
        <w:div w:id="54819040">
          <w:marLeft w:val="640"/>
          <w:marRight w:val="0"/>
          <w:marTop w:val="0"/>
          <w:marBottom w:val="0"/>
          <w:divBdr>
            <w:top w:val="none" w:sz="0" w:space="0" w:color="auto"/>
            <w:left w:val="none" w:sz="0" w:space="0" w:color="auto"/>
            <w:bottom w:val="none" w:sz="0" w:space="0" w:color="auto"/>
            <w:right w:val="none" w:sz="0" w:space="0" w:color="auto"/>
          </w:divBdr>
        </w:div>
        <w:div w:id="394667726">
          <w:marLeft w:val="640"/>
          <w:marRight w:val="0"/>
          <w:marTop w:val="0"/>
          <w:marBottom w:val="0"/>
          <w:divBdr>
            <w:top w:val="none" w:sz="0" w:space="0" w:color="auto"/>
            <w:left w:val="none" w:sz="0" w:space="0" w:color="auto"/>
            <w:bottom w:val="none" w:sz="0" w:space="0" w:color="auto"/>
            <w:right w:val="none" w:sz="0" w:space="0" w:color="auto"/>
          </w:divBdr>
        </w:div>
        <w:div w:id="1755013841">
          <w:marLeft w:val="640"/>
          <w:marRight w:val="0"/>
          <w:marTop w:val="0"/>
          <w:marBottom w:val="0"/>
          <w:divBdr>
            <w:top w:val="none" w:sz="0" w:space="0" w:color="auto"/>
            <w:left w:val="none" w:sz="0" w:space="0" w:color="auto"/>
            <w:bottom w:val="none" w:sz="0" w:space="0" w:color="auto"/>
            <w:right w:val="none" w:sz="0" w:space="0" w:color="auto"/>
          </w:divBdr>
        </w:div>
        <w:div w:id="1377121165">
          <w:marLeft w:val="640"/>
          <w:marRight w:val="0"/>
          <w:marTop w:val="0"/>
          <w:marBottom w:val="0"/>
          <w:divBdr>
            <w:top w:val="none" w:sz="0" w:space="0" w:color="auto"/>
            <w:left w:val="none" w:sz="0" w:space="0" w:color="auto"/>
            <w:bottom w:val="none" w:sz="0" w:space="0" w:color="auto"/>
            <w:right w:val="none" w:sz="0" w:space="0" w:color="auto"/>
          </w:divBdr>
        </w:div>
        <w:div w:id="979919778">
          <w:marLeft w:val="640"/>
          <w:marRight w:val="0"/>
          <w:marTop w:val="0"/>
          <w:marBottom w:val="0"/>
          <w:divBdr>
            <w:top w:val="none" w:sz="0" w:space="0" w:color="auto"/>
            <w:left w:val="none" w:sz="0" w:space="0" w:color="auto"/>
            <w:bottom w:val="none" w:sz="0" w:space="0" w:color="auto"/>
            <w:right w:val="none" w:sz="0" w:space="0" w:color="auto"/>
          </w:divBdr>
        </w:div>
        <w:div w:id="137304202">
          <w:marLeft w:val="640"/>
          <w:marRight w:val="0"/>
          <w:marTop w:val="0"/>
          <w:marBottom w:val="0"/>
          <w:divBdr>
            <w:top w:val="none" w:sz="0" w:space="0" w:color="auto"/>
            <w:left w:val="none" w:sz="0" w:space="0" w:color="auto"/>
            <w:bottom w:val="none" w:sz="0" w:space="0" w:color="auto"/>
            <w:right w:val="none" w:sz="0" w:space="0" w:color="auto"/>
          </w:divBdr>
        </w:div>
        <w:div w:id="64451054">
          <w:marLeft w:val="640"/>
          <w:marRight w:val="0"/>
          <w:marTop w:val="0"/>
          <w:marBottom w:val="0"/>
          <w:divBdr>
            <w:top w:val="none" w:sz="0" w:space="0" w:color="auto"/>
            <w:left w:val="none" w:sz="0" w:space="0" w:color="auto"/>
            <w:bottom w:val="none" w:sz="0" w:space="0" w:color="auto"/>
            <w:right w:val="none" w:sz="0" w:space="0" w:color="auto"/>
          </w:divBdr>
        </w:div>
        <w:div w:id="865825135">
          <w:marLeft w:val="640"/>
          <w:marRight w:val="0"/>
          <w:marTop w:val="0"/>
          <w:marBottom w:val="0"/>
          <w:divBdr>
            <w:top w:val="none" w:sz="0" w:space="0" w:color="auto"/>
            <w:left w:val="none" w:sz="0" w:space="0" w:color="auto"/>
            <w:bottom w:val="none" w:sz="0" w:space="0" w:color="auto"/>
            <w:right w:val="none" w:sz="0" w:space="0" w:color="auto"/>
          </w:divBdr>
        </w:div>
        <w:div w:id="1687713362">
          <w:marLeft w:val="640"/>
          <w:marRight w:val="0"/>
          <w:marTop w:val="0"/>
          <w:marBottom w:val="0"/>
          <w:divBdr>
            <w:top w:val="none" w:sz="0" w:space="0" w:color="auto"/>
            <w:left w:val="none" w:sz="0" w:space="0" w:color="auto"/>
            <w:bottom w:val="none" w:sz="0" w:space="0" w:color="auto"/>
            <w:right w:val="none" w:sz="0" w:space="0" w:color="auto"/>
          </w:divBdr>
        </w:div>
        <w:div w:id="1314140688">
          <w:marLeft w:val="640"/>
          <w:marRight w:val="0"/>
          <w:marTop w:val="0"/>
          <w:marBottom w:val="0"/>
          <w:divBdr>
            <w:top w:val="none" w:sz="0" w:space="0" w:color="auto"/>
            <w:left w:val="none" w:sz="0" w:space="0" w:color="auto"/>
            <w:bottom w:val="none" w:sz="0" w:space="0" w:color="auto"/>
            <w:right w:val="none" w:sz="0" w:space="0" w:color="auto"/>
          </w:divBdr>
        </w:div>
        <w:div w:id="1312712549">
          <w:marLeft w:val="640"/>
          <w:marRight w:val="0"/>
          <w:marTop w:val="0"/>
          <w:marBottom w:val="0"/>
          <w:divBdr>
            <w:top w:val="none" w:sz="0" w:space="0" w:color="auto"/>
            <w:left w:val="none" w:sz="0" w:space="0" w:color="auto"/>
            <w:bottom w:val="none" w:sz="0" w:space="0" w:color="auto"/>
            <w:right w:val="none" w:sz="0" w:space="0" w:color="auto"/>
          </w:divBdr>
        </w:div>
        <w:div w:id="22023433">
          <w:marLeft w:val="640"/>
          <w:marRight w:val="0"/>
          <w:marTop w:val="0"/>
          <w:marBottom w:val="0"/>
          <w:divBdr>
            <w:top w:val="none" w:sz="0" w:space="0" w:color="auto"/>
            <w:left w:val="none" w:sz="0" w:space="0" w:color="auto"/>
            <w:bottom w:val="none" w:sz="0" w:space="0" w:color="auto"/>
            <w:right w:val="none" w:sz="0" w:space="0" w:color="auto"/>
          </w:divBdr>
        </w:div>
        <w:div w:id="974290077">
          <w:marLeft w:val="640"/>
          <w:marRight w:val="0"/>
          <w:marTop w:val="0"/>
          <w:marBottom w:val="0"/>
          <w:divBdr>
            <w:top w:val="none" w:sz="0" w:space="0" w:color="auto"/>
            <w:left w:val="none" w:sz="0" w:space="0" w:color="auto"/>
            <w:bottom w:val="none" w:sz="0" w:space="0" w:color="auto"/>
            <w:right w:val="none" w:sz="0" w:space="0" w:color="auto"/>
          </w:divBdr>
        </w:div>
        <w:div w:id="1478256421">
          <w:marLeft w:val="640"/>
          <w:marRight w:val="0"/>
          <w:marTop w:val="0"/>
          <w:marBottom w:val="0"/>
          <w:divBdr>
            <w:top w:val="none" w:sz="0" w:space="0" w:color="auto"/>
            <w:left w:val="none" w:sz="0" w:space="0" w:color="auto"/>
            <w:bottom w:val="none" w:sz="0" w:space="0" w:color="auto"/>
            <w:right w:val="none" w:sz="0" w:space="0" w:color="auto"/>
          </w:divBdr>
        </w:div>
        <w:div w:id="1656252051">
          <w:marLeft w:val="640"/>
          <w:marRight w:val="0"/>
          <w:marTop w:val="0"/>
          <w:marBottom w:val="0"/>
          <w:divBdr>
            <w:top w:val="none" w:sz="0" w:space="0" w:color="auto"/>
            <w:left w:val="none" w:sz="0" w:space="0" w:color="auto"/>
            <w:bottom w:val="none" w:sz="0" w:space="0" w:color="auto"/>
            <w:right w:val="none" w:sz="0" w:space="0" w:color="auto"/>
          </w:divBdr>
        </w:div>
        <w:div w:id="1421175842">
          <w:marLeft w:val="640"/>
          <w:marRight w:val="0"/>
          <w:marTop w:val="0"/>
          <w:marBottom w:val="0"/>
          <w:divBdr>
            <w:top w:val="none" w:sz="0" w:space="0" w:color="auto"/>
            <w:left w:val="none" w:sz="0" w:space="0" w:color="auto"/>
            <w:bottom w:val="none" w:sz="0" w:space="0" w:color="auto"/>
            <w:right w:val="none" w:sz="0" w:space="0" w:color="auto"/>
          </w:divBdr>
        </w:div>
        <w:div w:id="137457297">
          <w:marLeft w:val="640"/>
          <w:marRight w:val="0"/>
          <w:marTop w:val="0"/>
          <w:marBottom w:val="0"/>
          <w:divBdr>
            <w:top w:val="none" w:sz="0" w:space="0" w:color="auto"/>
            <w:left w:val="none" w:sz="0" w:space="0" w:color="auto"/>
            <w:bottom w:val="none" w:sz="0" w:space="0" w:color="auto"/>
            <w:right w:val="none" w:sz="0" w:space="0" w:color="auto"/>
          </w:divBdr>
        </w:div>
        <w:div w:id="1335179842">
          <w:marLeft w:val="640"/>
          <w:marRight w:val="0"/>
          <w:marTop w:val="0"/>
          <w:marBottom w:val="0"/>
          <w:divBdr>
            <w:top w:val="none" w:sz="0" w:space="0" w:color="auto"/>
            <w:left w:val="none" w:sz="0" w:space="0" w:color="auto"/>
            <w:bottom w:val="none" w:sz="0" w:space="0" w:color="auto"/>
            <w:right w:val="none" w:sz="0" w:space="0" w:color="auto"/>
          </w:divBdr>
        </w:div>
        <w:div w:id="1328948009">
          <w:marLeft w:val="640"/>
          <w:marRight w:val="0"/>
          <w:marTop w:val="0"/>
          <w:marBottom w:val="0"/>
          <w:divBdr>
            <w:top w:val="none" w:sz="0" w:space="0" w:color="auto"/>
            <w:left w:val="none" w:sz="0" w:space="0" w:color="auto"/>
            <w:bottom w:val="none" w:sz="0" w:space="0" w:color="auto"/>
            <w:right w:val="none" w:sz="0" w:space="0" w:color="auto"/>
          </w:divBdr>
        </w:div>
        <w:div w:id="300619702">
          <w:marLeft w:val="640"/>
          <w:marRight w:val="0"/>
          <w:marTop w:val="0"/>
          <w:marBottom w:val="0"/>
          <w:divBdr>
            <w:top w:val="none" w:sz="0" w:space="0" w:color="auto"/>
            <w:left w:val="none" w:sz="0" w:space="0" w:color="auto"/>
            <w:bottom w:val="none" w:sz="0" w:space="0" w:color="auto"/>
            <w:right w:val="none" w:sz="0" w:space="0" w:color="auto"/>
          </w:divBdr>
        </w:div>
        <w:div w:id="1432048206">
          <w:marLeft w:val="640"/>
          <w:marRight w:val="0"/>
          <w:marTop w:val="0"/>
          <w:marBottom w:val="0"/>
          <w:divBdr>
            <w:top w:val="none" w:sz="0" w:space="0" w:color="auto"/>
            <w:left w:val="none" w:sz="0" w:space="0" w:color="auto"/>
            <w:bottom w:val="none" w:sz="0" w:space="0" w:color="auto"/>
            <w:right w:val="none" w:sz="0" w:space="0" w:color="auto"/>
          </w:divBdr>
        </w:div>
        <w:div w:id="2105415164">
          <w:marLeft w:val="640"/>
          <w:marRight w:val="0"/>
          <w:marTop w:val="0"/>
          <w:marBottom w:val="0"/>
          <w:divBdr>
            <w:top w:val="none" w:sz="0" w:space="0" w:color="auto"/>
            <w:left w:val="none" w:sz="0" w:space="0" w:color="auto"/>
            <w:bottom w:val="none" w:sz="0" w:space="0" w:color="auto"/>
            <w:right w:val="none" w:sz="0" w:space="0" w:color="auto"/>
          </w:divBdr>
        </w:div>
      </w:divsChild>
    </w:div>
    <w:div w:id="1402483887">
      <w:bodyDiv w:val="1"/>
      <w:marLeft w:val="0"/>
      <w:marRight w:val="0"/>
      <w:marTop w:val="0"/>
      <w:marBottom w:val="0"/>
      <w:divBdr>
        <w:top w:val="none" w:sz="0" w:space="0" w:color="auto"/>
        <w:left w:val="none" w:sz="0" w:space="0" w:color="auto"/>
        <w:bottom w:val="none" w:sz="0" w:space="0" w:color="auto"/>
        <w:right w:val="none" w:sz="0" w:space="0" w:color="auto"/>
      </w:divBdr>
      <w:divsChild>
        <w:div w:id="200482146">
          <w:marLeft w:val="640"/>
          <w:marRight w:val="0"/>
          <w:marTop w:val="0"/>
          <w:marBottom w:val="0"/>
          <w:divBdr>
            <w:top w:val="none" w:sz="0" w:space="0" w:color="auto"/>
            <w:left w:val="none" w:sz="0" w:space="0" w:color="auto"/>
            <w:bottom w:val="none" w:sz="0" w:space="0" w:color="auto"/>
            <w:right w:val="none" w:sz="0" w:space="0" w:color="auto"/>
          </w:divBdr>
        </w:div>
        <w:div w:id="473567020">
          <w:marLeft w:val="640"/>
          <w:marRight w:val="0"/>
          <w:marTop w:val="0"/>
          <w:marBottom w:val="0"/>
          <w:divBdr>
            <w:top w:val="none" w:sz="0" w:space="0" w:color="auto"/>
            <w:left w:val="none" w:sz="0" w:space="0" w:color="auto"/>
            <w:bottom w:val="none" w:sz="0" w:space="0" w:color="auto"/>
            <w:right w:val="none" w:sz="0" w:space="0" w:color="auto"/>
          </w:divBdr>
        </w:div>
        <w:div w:id="2074158891">
          <w:marLeft w:val="640"/>
          <w:marRight w:val="0"/>
          <w:marTop w:val="0"/>
          <w:marBottom w:val="0"/>
          <w:divBdr>
            <w:top w:val="none" w:sz="0" w:space="0" w:color="auto"/>
            <w:left w:val="none" w:sz="0" w:space="0" w:color="auto"/>
            <w:bottom w:val="none" w:sz="0" w:space="0" w:color="auto"/>
            <w:right w:val="none" w:sz="0" w:space="0" w:color="auto"/>
          </w:divBdr>
        </w:div>
        <w:div w:id="756289068">
          <w:marLeft w:val="640"/>
          <w:marRight w:val="0"/>
          <w:marTop w:val="0"/>
          <w:marBottom w:val="0"/>
          <w:divBdr>
            <w:top w:val="none" w:sz="0" w:space="0" w:color="auto"/>
            <w:left w:val="none" w:sz="0" w:space="0" w:color="auto"/>
            <w:bottom w:val="none" w:sz="0" w:space="0" w:color="auto"/>
            <w:right w:val="none" w:sz="0" w:space="0" w:color="auto"/>
          </w:divBdr>
        </w:div>
        <w:div w:id="1478036491">
          <w:marLeft w:val="640"/>
          <w:marRight w:val="0"/>
          <w:marTop w:val="0"/>
          <w:marBottom w:val="0"/>
          <w:divBdr>
            <w:top w:val="none" w:sz="0" w:space="0" w:color="auto"/>
            <w:left w:val="none" w:sz="0" w:space="0" w:color="auto"/>
            <w:bottom w:val="none" w:sz="0" w:space="0" w:color="auto"/>
            <w:right w:val="none" w:sz="0" w:space="0" w:color="auto"/>
          </w:divBdr>
        </w:div>
        <w:div w:id="1291131536">
          <w:marLeft w:val="640"/>
          <w:marRight w:val="0"/>
          <w:marTop w:val="0"/>
          <w:marBottom w:val="0"/>
          <w:divBdr>
            <w:top w:val="none" w:sz="0" w:space="0" w:color="auto"/>
            <w:left w:val="none" w:sz="0" w:space="0" w:color="auto"/>
            <w:bottom w:val="none" w:sz="0" w:space="0" w:color="auto"/>
            <w:right w:val="none" w:sz="0" w:space="0" w:color="auto"/>
          </w:divBdr>
        </w:div>
      </w:divsChild>
    </w:div>
    <w:div w:id="1440373794">
      <w:bodyDiv w:val="1"/>
      <w:marLeft w:val="0"/>
      <w:marRight w:val="0"/>
      <w:marTop w:val="0"/>
      <w:marBottom w:val="0"/>
      <w:divBdr>
        <w:top w:val="none" w:sz="0" w:space="0" w:color="auto"/>
        <w:left w:val="none" w:sz="0" w:space="0" w:color="auto"/>
        <w:bottom w:val="none" w:sz="0" w:space="0" w:color="auto"/>
        <w:right w:val="none" w:sz="0" w:space="0" w:color="auto"/>
      </w:divBdr>
      <w:divsChild>
        <w:div w:id="821699733">
          <w:marLeft w:val="640"/>
          <w:marRight w:val="0"/>
          <w:marTop w:val="0"/>
          <w:marBottom w:val="0"/>
          <w:divBdr>
            <w:top w:val="none" w:sz="0" w:space="0" w:color="auto"/>
            <w:left w:val="none" w:sz="0" w:space="0" w:color="auto"/>
            <w:bottom w:val="none" w:sz="0" w:space="0" w:color="auto"/>
            <w:right w:val="none" w:sz="0" w:space="0" w:color="auto"/>
          </w:divBdr>
        </w:div>
        <w:div w:id="761611816">
          <w:marLeft w:val="640"/>
          <w:marRight w:val="0"/>
          <w:marTop w:val="0"/>
          <w:marBottom w:val="0"/>
          <w:divBdr>
            <w:top w:val="none" w:sz="0" w:space="0" w:color="auto"/>
            <w:left w:val="none" w:sz="0" w:space="0" w:color="auto"/>
            <w:bottom w:val="none" w:sz="0" w:space="0" w:color="auto"/>
            <w:right w:val="none" w:sz="0" w:space="0" w:color="auto"/>
          </w:divBdr>
        </w:div>
        <w:div w:id="813451156">
          <w:marLeft w:val="640"/>
          <w:marRight w:val="0"/>
          <w:marTop w:val="0"/>
          <w:marBottom w:val="0"/>
          <w:divBdr>
            <w:top w:val="none" w:sz="0" w:space="0" w:color="auto"/>
            <w:left w:val="none" w:sz="0" w:space="0" w:color="auto"/>
            <w:bottom w:val="none" w:sz="0" w:space="0" w:color="auto"/>
            <w:right w:val="none" w:sz="0" w:space="0" w:color="auto"/>
          </w:divBdr>
        </w:div>
        <w:div w:id="1170634581">
          <w:marLeft w:val="640"/>
          <w:marRight w:val="0"/>
          <w:marTop w:val="0"/>
          <w:marBottom w:val="0"/>
          <w:divBdr>
            <w:top w:val="none" w:sz="0" w:space="0" w:color="auto"/>
            <w:left w:val="none" w:sz="0" w:space="0" w:color="auto"/>
            <w:bottom w:val="none" w:sz="0" w:space="0" w:color="auto"/>
            <w:right w:val="none" w:sz="0" w:space="0" w:color="auto"/>
          </w:divBdr>
        </w:div>
        <w:div w:id="2136749761">
          <w:marLeft w:val="640"/>
          <w:marRight w:val="0"/>
          <w:marTop w:val="0"/>
          <w:marBottom w:val="0"/>
          <w:divBdr>
            <w:top w:val="none" w:sz="0" w:space="0" w:color="auto"/>
            <w:left w:val="none" w:sz="0" w:space="0" w:color="auto"/>
            <w:bottom w:val="none" w:sz="0" w:space="0" w:color="auto"/>
            <w:right w:val="none" w:sz="0" w:space="0" w:color="auto"/>
          </w:divBdr>
        </w:div>
        <w:div w:id="885719395">
          <w:marLeft w:val="640"/>
          <w:marRight w:val="0"/>
          <w:marTop w:val="0"/>
          <w:marBottom w:val="0"/>
          <w:divBdr>
            <w:top w:val="none" w:sz="0" w:space="0" w:color="auto"/>
            <w:left w:val="none" w:sz="0" w:space="0" w:color="auto"/>
            <w:bottom w:val="none" w:sz="0" w:space="0" w:color="auto"/>
            <w:right w:val="none" w:sz="0" w:space="0" w:color="auto"/>
          </w:divBdr>
        </w:div>
        <w:div w:id="254554774">
          <w:marLeft w:val="640"/>
          <w:marRight w:val="0"/>
          <w:marTop w:val="0"/>
          <w:marBottom w:val="0"/>
          <w:divBdr>
            <w:top w:val="none" w:sz="0" w:space="0" w:color="auto"/>
            <w:left w:val="none" w:sz="0" w:space="0" w:color="auto"/>
            <w:bottom w:val="none" w:sz="0" w:space="0" w:color="auto"/>
            <w:right w:val="none" w:sz="0" w:space="0" w:color="auto"/>
          </w:divBdr>
        </w:div>
        <w:div w:id="276375684">
          <w:marLeft w:val="640"/>
          <w:marRight w:val="0"/>
          <w:marTop w:val="0"/>
          <w:marBottom w:val="0"/>
          <w:divBdr>
            <w:top w:val="none" w:sz="0" w:space="0" w:color="auto"/>
            <w:left w:val="none" w:sz="0" w:space="0" w:color="auto"/>
            <w:bottom w:val="none" w:sz="0" w:space="0" w:color="auto"/>
            <w:right w:val="none" w:sz="0" w:space="0" w:color="auto"/>
          </w:divBdr>
        </w:div>
        <w:div w:id="803817348">
          <w:marLeft w:val="640"/>
          <w:marRight w:val="0"/>
          <w:marTop w:val="0"/>
          <w:marBottom w:val="0"/>
          <w:divBdr>
            <w:top w:val="none" w:sz="0" w:space="0" w:color="auto"/>
            <w:left w:val="none" w:sz="0" w:space="0" w:color="auto"/>
            <w:bottom w:val="none" w:sz="0" w:space="0" w:color="auto"/>
            <w:right w:val="none" w:sz="0" w:space="0" w:color="auto"/>
          </w:divBdr>
        </w:div>
        <w:div w:id="1941989851">
          <w:marLeft w:val="640"/>
          <w:marRight w:val="0"/>
          <w:marTop w:val="0"/>
          <w:marBottom w:val="0"/>
          <w:divBdr>
            <w:top w:val="none" w:sz="0" w:space="0" w:color="auto"/>
            <w:left w:val="none" w:sz="0" w:space="0" w:color="auto"/>
            <w:bottom w:val="none" w:sz="0" w:space="0" w:color="auto"/>
            <w:right w:val="none" w:sz="0" w:space="0" w:color="auto"/>
          </w:divBdr>
        </w:div>
        <w:div w:id="1107655165">
          <w:marLeft w:val="640"/>
          <w:marRight w:val="0"/>
          <w:marTop w:val="0"/>
          <w:marBottom w:val="0"/>
          <w:divBdr>
            <w:top w:val="none" w:sz="0" w:space="0" w:color="auto"/>
            <w:left w:val="none" w:sz="0" w:space="0" w:color="auto"/>
            <w:bottom w:val="none" w:sz="0" w:space="0" w:color="auto"/>
            <w:right w:val="none" w:sz="0" w:space="0" w:color="auto"/>
          </w:divBdr>
        </w:div>
      </w:divsChild>
    </w:div>
    <w:div w:id="1446341236">
      <w:bodyDiv w:val="1"/>
      <w:marLeft w:val="0"/>
      <w:marRight w:val="0"/>
      <w:marTop w:val="0"/>
      <w:marBottom w:val="0"/>
      <w:divBdr>
        <w:top w:val="none" w:sz="0" w:space="0" w:color="auto"/>
        <w:left w:val="none" w:sz="0" w:space="0" w:color="auto"/>
        <w:bottom w:val="none" w:sz="0" w:space="0" w:color="auto"/>
        <w:right w:val="none" w:sz="0" w:space="0" w:color="auto"/>
      </w:divBdr>
      <w:divsChild>
        <w:div w:id="87041027">
          <w:marLeft w:val="640"/>
          <w:marRight w:val="0"/>
          <w:marTop w:val="0"/>
          <w:marBottom w:val="0"/>
          <w:divBdr>
            <w:top w:val="none" w:sz="0" w:space="0" w:color="auto"/>
            <w:left w:val="none" w:sz="0" w:space="0" w:color="auto"/>
            <w:bottom w:val="none" w:sz="0" w:space="0" w:color="auto"/>
            <w:right w:val="none" w:sz="0" w:space="0" w:color="auto"/>
          </w:divBdr>
        </w:div>
        <w:div w:id="2139835966">
          <w:marLeft w:val="640"/>
          <w:marRight w:val="0"/>
          <w:marTop w:val="0"/>
          <w:marBottom w:val="0"/>
          <w:divBdr>
            <w:top w:val="none" w:sz="0" w:space="0" w:color="auto"/>
            <w:left w:val="none" w:sz="0" w:space="0" w:color="auto"/>
            <w:bottom w:val="none" w:sz="0" w:space="0" w:color="auto"/>
            <w:right w:val="none" w:sz="0" w:space="0" w:color="auto"/>
          </w:divBdr>
        </w:div>
        <w:div w:id="1734039654">
          <w:marLeft w:val="640"/>
          <w:marRight w:val="0"/>
          <w:marTop w:val="0"/>
          <w:marBottom w:val="0"/>
          <w:divBdr>
            <w:top w:val="none" w:sz="0" w:space="0" w:color="auto"/>
            <w:left w:val="none" w:sz="0" w:space="0" w:color="auto"/>
            <w:bottom w:val="none" w:sz="0" w:space="0" w:color="auto"/>
            <w:right w:val="none" w:sz="0" w:space="0" w:color="auto"/>
          </w:divBdr>
        </w:div>
        <w:div w:id="1244879570">
          <w:marLeft w:val="640"/>
          <w:marRight w:val="0"/>
          <w:marTop w:val="0"/>
          <w:marBottom w:val="0"/>
          <w:divBdr>
            <w:top w:val="none" w:sz="0" w:space="0" w:color="auto"/>
            <w:left w:val="none" w:sz="0" w:space="0" w:color="auto"/>
            <w:bottom w:val="none" w:sz="0" w:space="0" w:color="auto"/>
            <w:right w:val="none" w:sz="0" w:space="0" w:color="auto"/>
          </w:divBdr>
        </w:div>
        <w:div w:id="1360200954">
          <w:marLeft w:val="640"/>
          <w:marRight w:val="0"/>
          <w:marTop w:val="0"/>
          <w:marBottom w:val="0"/>
          <w:divBdr>
            <w:top w:val="none" w:sz="0" w:space="0" w:color="auto"/>
            <w:left w:val="none" w:sz="0" w:space="0" w:color="auto"/>
            <w:bottom w:val="none" w:sz="0" w:space="0" w:color="auto"/>
            <w:right w:val="none" w:sz="0" w:space="0" w:color="auto"/>
          </w:divBdr>
        </w:div>
        <w:div w:id="386339631">
          <w:marLeft w:val="640"/>
          <w:marRight w:val="0"/>
          <w:marTop w:val="0"/>
          <w:marBottom w:val="0"/>
          <w:divBdr>
            <w:top w:val="none" w:sz="0" w:space="0" w:color="auto"/>
            <w:left w:val="none" w:sz="0" w:space="0" w:color="auto"/>
            <w:bottom w:val="none" w:sz="0" w:space="0" w:color="auto"/>
            <w:right w:val="none" w:sz="0" w:space="0" w:color="auto"/>
          </w:divBdr>
        </w:div>
        <w:div w:id="1515534181">
          <w:marLeft w:val="640"/>
          <w:marRight w:val="0"/>
          <w:marTop w:val="0"/>
          <w:marBottom w:val="0"/>
          <w:divBdr>
            <w:top w:val="none" w:sz="0" w:space="0" w:color="auto"/>
            <w:left w:val="none" w:sz="0" w:space="0" w:color="auto"/>
            <w:bottom w:val="none" w:sz="0" w:space="0" w:color="auto"/>
            <w:right w:val="none" w:sz="0" w:space="0" w:color="auto"/>
          </w:divBdr>
        </w:div>
        <w:div w:id="660083794">
          <w:marLeft w:val="640"/>
          <w:marRight w:val="0"/>
          <w:marTop w:val="0"/>
          <w:marBottom w:val="0"/>
          <w:divBdr>
            <w:top w:val="none" w:sz="0" w:space="0" w:color="auto"/>
            <w:left w:val="none" w:sz="0" w:space="0" w:color="auto"/>
            <w:bottom w:val="none" w:sz="0" w:space="0" w:color="auto"/>
            <w:right w:val="none" w:sz="0" w:space="0" w:color="auto"/>
          </w:divBdr>
        </w:div>
        <w:div w:id="837621591">
          <w:marLeft w:val="640"/>
          <w:marRight w:val="0"/>
          <w:marTop w:val="0"/>
          <w:marBottom w:val="0"/>
          <w:divBdr>
            <w:top w:val="none" w:sz="0" w:space="0" w:color="auto"/>
            <w:left w:val="none" w:sz="0" w:space="0" w:color="auto"/>
            <w:bottom w:val="none" w:sz="0" w:space="0" w:color="auto"/>
            <w:right w:val="none" w:sz="0" w:space="0" w:color="auto"/>
          </w:divBdr>
        </w:div>
        <w:div w:id="2095003638">
          <w:marLeft w:val="640"/>
          <w:marRight w:val="0"/>
          <w:marTop w:val="0"/>
          <w:marBottom w:val="0"/>
          <w:divBdr>
            <w:top w:val="none" w:sz="0" w:space="0" w:color="auto"/>
            <w:left w:val="none" w:sz="0" w:space="0" w:color="auto"/>
            <w:bottom w:val="none" w:sz="0" w:space="0" w:color="auto"/>
            <w:right w:val="none" w:sz="0" w:space="0" w:color="auto"/>
          </w:divBdr>
        </w:div>
        <w:div w:id="1568953275">
          <w:marLeft w:val="640"/>
          <w:marRight w:val="0"/>
          <w:marTop w:val="0"/>
          <w:marBottom w:val="0"/>
          <w:divBdr>
            <w:top w:val="none" w:sz="0" w:space="0" w:color="auto"/>
            <w:left w:val="none" w:sz="0" w:space="0" w:color="auto"/>
            <w:bottom w:val="none" w:sz="0" w:space="0" w:color="auto"/>
            <w:right w:val="none" w:sz="0" w:space="0" w:color="auto"/>
          </w:divBdr>
        </w:div>
        <w:div w:id="1846162384">
          <w:marLeft w:val="640"/>
          <w:marRight w:val="0"/>
          <w:marTop w:val="0"/>
          <w:marBottom w:val="0"/>
          <w:divBdr>
            <w:top w:val="none" w:sz="0" w:space="0" w:color="auto"/>
            <w:left w:val="none" w:sz="0" w:space="0" w:color="auto"/>
            <w:bottom w:val="none" w:sz="0" w:space="0" w:color="auto"/>
            <w:right w:val="none" w:sz="0" w:space="0" w:color="auto"/>
          </w:divBdr>
        </w:div>
        <w:div w:id="1731534709">
          <w:marLeft w:val="640"/>
          <w:marRight w:val="0"/>
          <w:marTop w:val="0"/>
          <w:marBottom w:val="0"/>
          <w:divBdr>
            <w:top w:val="none" w:sz="0" w:space="0" w:color="auto"/>
            <w:left w:val="none" w:sz="0" w:space="0" w:color="auto"/>
            <w:bottom w:val="none" w:sz="0" w:space="0" w:color="auto"/>
            <w:right w:val="none" w:sz="0" w:space="0" w:color="auto"/>
          </w:divBdr>
        </w:div>
        <w:div w:id="1575240875">
          <w:marLeft w:val="640"/>
          <w:marRight w:val="0"/>
          <w:marTop w:val="0"/>
          <w:marBottom w:val="0"/>
          <w:divBdr>
            <w:top w:val="none" w:sz="0" w:space="0" w:color="auto"/>
            <w:left w:val="none" w:sz="0" w:space="0" w:color="auto"/>
            <w:bottom w:val="none" w:sz="0" w:space="0" w:color="auto"/>
            <w:right w:val="none" w:sz="0" w:space="0" w:color="auto"/>
          </w:divBdr>
        </w:div>
        <w:div w:id="2019892296">
          <w:marLeft w:val="640"/>
          <w:marRight w:val="0"/>
          <w:marTop w:val="0"/>
          <w:marBottom w:val="0"/>
          <w:divBdr>
            <w:top w:val="none" w:sz="0" w:space="0" w:color="auto"/>
            <w:left w:val="none" w:sz="0" w:space="0" w:color="auto"/>
            <w:bottom w:val="none" w:sz="0" w:space="0" w:color="auto"/>
            <w:right w:val="none" w:sz="0" w:space="0" w:color="auto"/>
          </w:divBdr>
        </w:div>
        <w:div w:id="57167465">
          <w:marLeft w:val="640"/>
          <w:marRight w:val="0"/>
          <w:marTop w:val="0"/>
          <w:marBottom w:val="0"/>
          <w:divBdr>
            <w:top w:val="none" w:sz="0" w:space="0" w:color="auto"/>
            <w:left w:val="none" w:sz="0" w:space="0" w:color="auto"/>
            <w:bottom w:val="none" w:sz="0" w:space="0" w:color="auto"/>
            <w:right w:val="none" w:sz="0" w:space="0" w:color="auto"/>
          </w:divBdr>
        </w:div>
        <w:div w:id="1020855242">
          <w:marLeft w:val="640"/>
          <w:marRight w:val="0"/>
          <w:marTop w:val="0"/>
          <w:marBottom w:val="0"/>
          <w:divBdr>
            <w:top w:val="none" w:sz="0" w:space="0" w:color="auto"/>
            <w:left w:val="none" w:sz="0" w:space="0" w:color="auto"/>
            <w:bottom w:val="none" w:sz="0" w:space="0" w:color="auto"/>
            <w:right w:val="none" w:sz="0" w:space="0" w:color="auto"/>
          </w:divBdr>
        </w:div>
        <w:div w:id="940532378">
          <w:marLeft w:val="640"/>
          <w:marRight w:val="0"/>
          <w:marTop w:val="0"/>
          <w:marBottom w:val="0"/>
          <w:divBdr>
            <w:top w:val="none" w:sz="0" w:space="0" w:color="auto"/>
            <w:left w:val="none" w:sz="0" w:space="0" w:color="auto"/>
            <w:bottom w:val="none" w:sz="0" w:space="0" w:color="auto"/>
            <w:right w:val="none" w:sz="0" w:space="0" w:color="auto"/>
          </w:divBdr>
        </w:div>
        <w:div w:id="1014726535">
          <w:marLeft w:val="640"/>
          <w:marRight w:val="0"/>
          <w:marTop w:val="0"/>
          <w:marBottom w:val="0"/>
          <w:divBdr>
            <w:top w:val="none" w:sz="0" w:space="0" w:color="auto"/>
            <w:left w:val="none" w:sz="0" w:space="0" w:color="auto"/>
            <w:bottom w:val="none" w:sz="0" w:space="0" w:color="auto"/>
            <w:right w:val="none" w:sz="0" w:space="0" w:color="auto"/>
          </w:divBdr>
        </w:div>
        <w:div w:id="1806312737">
          <w:marLeft w:val="640"/>
          <w:marRight w:val="0"/>
          <w:marTop w:val="0"/>
          <w:marBottom w:val="0"/>
          <w:divBdr>
            <w:top w:val="none" w:sz="0" w:space="0" w:color="auto"/>
            <w:left w:val="none" w:sz="0" w:space="0" w:color="auto"/>
            <w:bottom w:val="none" w:sz="0" w:space="0" w:color="auto"/>
            <w:right w:val="none" w:sz="0" w:space="0" w:color="auto"/>
          </w:divBdr>
        </w:div>
        <w:div w:id="464087186">
          <w:marLeft w:val="640"/>
          <w:marRight w:val="0"/>
          <w:marTop w:val="0"/>
          <w:marBottom w:val="0"/>
          <w:divBdr>
            <w:top w:val="none" w:sz="0" w:space="0" w:color="auto"/>
            <w:left w:val="none" w:sz="0" w:space="0" w:color="auto"/>
            <w:bottom w:val="none" w:sz="0" w:space="0" w:color="auto"/>
            <w:right w:val="none" w:sz="0" w:space="0" w:color="auto"/>
          </w:divBdr>
        </w:div>
        <w:div w:id="607205367">
          <w:marLeft w:val="640"/>
          <w:marRight w:val="0"/>
          <w:marTop w:val="0"/>
          <w:marBottom w:val="0"/>
          <w:divBdr>
            <w:top w:val="none" w:sz="0" w:space="0" w:color="auto"/>
            <w:left w:val="none" w:sz="0" w:space="0" w:color="auto"/>
            <w:bottom w:val="none" w:sz="0" w:space="0" w:color="auto"/>
            <w:right w:val="none" w:sz="0" w:space="0" w:color="auto"/>
          </w:divBdr>
        </w:div>
        <w:div w:id="730616134">
          <w:marLeft w:val="640"/>
          <w:marRight w:val="0"/>
          <w:marTop w:val="0"/>
          <w:marBottom w:val="0"/>
          <w:divBdr>
            <w:top w:val="none" w:sz="0" w:space="0" w:color="auto"/>
            <w:left w:val="none" w:sz="0" w:space="0" w:color="auto"/>
            <w:bottom w:val="none" w:sz="0" w:space="0" w:color="auto"/>
            <w:right w:val="none" w:sz="0" w:space="0" w:color="auto"/>
          </w:divBdr>
        </w:div>
      </w:divsChild>
    </w:div>
    <w:div w:id="1447652462">
      <w:bodyDiv w:val="1"/>
      <w:marLeft w:val="0"/>
      <w:marRight w:val="0"/>
      <w:marTop w:val="0"/>
      <w:marBottom w:val="0"/>
      <w:divBdr>
        <w:top w:val="none" w:sz="0" w:space="0" w:color="auto"/>
        <w:left w:val="none" w:sz="0" w:space="0" w:color="auto"/>
        <w:bottom w:val="none" w:sz="0" w:space="0" w:color="auto"/>
        <w:right w:val="none" w:sz="0" w:space="0" w:color="auto"/>
      </w:divBdr>
      <w:divsChild>
        <w:div w:id="808978837">
          <w:marLeft w:val="640"/>
          <w:marRight w:val="0"/>
          <w:marTop w:val="0"/>
          <w:marBottom w:val="0"/>
          <w:divBdr>
            <w:top w:val="none" w:sz="0" w:space="0" w:color="auto"/>
            <w:left w:val="none" w:sz="0" w:space="0" w:color="auto"/>
            <w:bottom w:val="none" w:sz="0" w:space="0" w:color="auto"/>
            <w:right w:val="none" w:sz="0" w:space="0" w:color="auto"/>
          </w:divBdr>
        </w:div>
        <w:div w:id="1299451720">
          <w:marLeft w:val="640"/>
          <w:marRight w:val="0"/>
          <w:marTop w:val="0"/>
          <w:marBottom w:val="0"/>
          <w:divBdr>
            <w:top w:val="none" w:sz="0" w:space="0" w:color="auto"/>
            <w:left w:val="none" w:sz="0" w:space="0" w:color="auto"/>
            <w:bottom w:val="none" w:sz="0" w:space="0" w:color="auto"/>
            <w:right w:val="none" w:sz="0" w:space="0" w:color="auto"/>
          </w:divBdr>
        </w:div>
        <w:div w:id="1209220802">
          <w:marLeft w:val="640"/>
          <w:marRight w:val="0"/>
          <w:marTop w:val="0"/>
          <w:marBottom w:val="0"/>
          <w:divBdr>
            <w:top w:val="none" w:sz="0" w:space="0" w:color="auto"/>
            <w:left w:val="none" w:sz="0" w:space="0" w:color="auto"/>
            <w:bottom w:val="none" w:sz="0" w:space="0" w:color="auto"/>
            <w:right w:val="none" w:sz="0" w:space="0" w:color="auto"/>
          </w:divBdr>
        </w:div>
        <w:div w:id="337922853">
          <w:marLeft w:val="640"/>
          <w:marRight w:val="0"/>
          <w:marTop w:val="0"/>
          <w:marBottom w:val="0"/>
          <w:divBdr>
            <w:top w:val="none" w:sz="0" w:space="0" w:color="auto"/>
            <w:left w:val="none" w:sz="0" w:space="0" w:color="auto"/>
            <w:bottom w:val="none" w:sz="0" w:space="0" w:color="auto"/>
            <w:right w:val="none" w:sz="0" w:space="0" w:color="auto"/>
          </w:divBdr>
        </w:div>
        <w:div w:id="310790155">
          <w:marLeft w:val="640"/>
          <w:marRight w:val="0"/>
          <w:marTop w:val="0"/>
          <w:marBottom w:val="0"/>
          <w:divBdr>
            <w:top w:val="none" w:sz="0" w:space="0" w:color="auto"/>
            <w:left w:val="none" w:sz="0" w:space="0" w:color="auto"/>
            <w:bottom w:val="none" w:sz="0" w:space="0" w:color="auto"/>
            <w:right w:val="none" w:sz="0" w:space="0" w:color="auto"/>
          </w:divBdr>
        </w:div>
        <w:div w:id="1420567698">
          <w:marLeft w:val="640"/>
          <w:marRight w:val="0"/>
          <w:marTop w:val="0"/>
          <w:marBottom w:val="0"/>
          <w:divBdr>
            <w:top w:val="none" w:sz="0" w:space="0" w:color="auto"/>
            <w:left w:val="none" w:sz="0" w:space="0" w:color="auto"/>
            <w:bottom w:val="none" w:sz="0" w:space="0" w:color="auto"/>
            <w:right w:val="none" w:sz="0" w:space="0" w:color="auto"/>
          </w:divBdr>
        </w:div>
        <w:div w:id="1627926204">
          <w:marLeft w:val="640"/>
          <w:marRight w:val="0"/>
          <w:marTop w:val="0"/>
          <w:marBottom w:val="0"/>
          <w:divBdr>
            <w:top w:val="none" w:sz="0" w:space="0" w:color="auto"/>
            <w:left w:val="none" w:sz="0" w:space="0" w:color="auto"/>
            <w:bottom w:val="none" w:sz="0" w:space="0" w:color="auto"/>
            <w:right w:val="none" w:sz="0" w:space="0" w:color="auto"/>
          </w:divBdr>
        </w:div>
        <w:div w:id="990907882">
          <w:marLeft w:val="640"/>
          <w:marRight w:val="0"/>
          <w:marTop w:val="0"/>
          <w:marBottom w:val="0"/>
          <w:divBdr>
            <w:top w:val="none" w:sz="0" w:space="0" w:color="auto"/>
            <w:left w:val="none" w:sz="0" w:space="0" w:color="auto"/>
            <w:bottom w:val="none" w:sz="0" w:space="0" w:color="auto"/>
            <w:right w:val="none" w:sz="0" w:space="0" w:color="auto"/>
          </w:divBdr>
        </w:div>
        <w:div w:id="1977488627">
          <w:marLeft w:val="640"/>
          <w:marRight w:val="0"/>
          <w:marTop w:val="0"/>
          <w:marBottom w:val="0"/>
          <w:divBdr>
            <w:top w:val="none" w:sz="0" w:space="0" w:color="auto"/>
            <w:left w:val="none" w:sz="0" w:space="0" w:color="auto"/>
            <w:bottom w:val="none" w:sz="0" w:space="0" w:color="auto"/>
            <w:right w:val="none" w:sz="0" w:space="0" w:color="auto"/>
          </w:divBdr>
        </w:div>
        <w:div w:id="340278767">
          <w:marLeft w:val="640"/>
          <w:marRight w:val="0"/>
          <w:marTop w:val="0"/>
          <w:marBottom w:val="0"/>
          <w:divBdr>
            <w:top w:val="none" w:sz="0" w:space="0" w:color="auto"/>
            <w:left w:val="none" w:sz="0" w:space="0" w:color="auto"/>
            <w:bottom w:val="none" w:sz="0" w:space="0" w:color="auto"/>
            <w:right w:val="none" w:sz="0" w:space="0" w:color="auto"/>
          </w:divBdr>
        </w:div>
        <w:div w:id="1928229274">
          <w:marLeft w:val="640"/>
          <w:marRight w:val="0"/>
          <w:marTop w:val="0"/>
          <w:marBottom w:val="0"/>
          <w:divBdr>
            <w:top w:val="none" w:sz="0" w:space="0" w:color="auto"/>
            <w:left w:val="none" w:sz="0" w:space="0" w:color="auto"/>
            <w:bottom w:val="none" w:sz="0" w:space="0" w:color="auto"/>
            <w:right w:val="none" w:sz="0" w:space="0" w:color="auto"/>
          </w:divBdr>
        </w:div>
        <w:div w:id="1225602113">
          <w:marLeft w:val="640"/>
          <w:marRight w:val="0"/>
          <w:marTop w:val="0"/>
          <w:marBottom w:val="0"/>
          <w:divBdr>
            <w:top w:val="none" w:sz="0" w:space="0" w:color="auto"/>
            <w:left w:val="none" w:sz="0" w:space="0" w:color="auto"/>
            <w:bottom w:val="none" w:sz="0" w:space="0" w:color="auto"/>
            <w:right w:val="none" w:sz="0" w:space="0" w:color="auto"/>
          </w:divBdr>
        </w:div>
        <w:div w:id="367611378">
          <w:marLeft w:val="640"/>
          <w:marRight w:val="0"/>
          <w:marTop w:val="0"/>
          <w:marBottom w:val="0"/>
          <w:divBdr>
            <w:top w:val="none" w:sz="0" w:space="0" w:color="auto"/>
            <w:left w:val="none" w:sz="0" w:space="0" w:color="auto"/>
            <w:bottom w:val="none" w:sz="0" w:space="0" w:color="auto"/>
            <w:right w:val="none" w:sz="0" w:space="0" w:color="auto"/>
          </w:divBdr>
        </w:div>
        <w:div w:id="1705980467">
          <w:marLeft w:val="640"/>
          <w:marRight w:val="0"/>
          <w:marTop w:val="0"/>
          <w:marBottom w:val="0"/>
          <w:divBdr>
            <w:top w:val="none" w:sz="0" w:space="0" w:color="auto"/>
            <w:left w:val="none" w:sz="0" w:space="0" w:color="auto"/>
            <w:bottom w:val="none" w:sz="0" w:space="0" w:color="auto"/>
            <w:right w:val="none" w:sz="0" w:space="0" w:color="auto"/>
          </w:divBdr>
        </w:div>
        <w:div w:id="626156862">
          <w:marLeft w:val="640"/>
          <w:marRight w:val="0"/>
          <w:marTop w:val="0"/>
          <w:marBottom w:val="0"/>
          <w:divBdr>
            <w:top w:val="none" w:sz="0" w:space="0" w:color="auto"/>
            <w:left w:val="none" w:sz="0" w:space="0" w:color="auto"/>
            <w:bottom w:val="none" w:sz="0" w:space="0" w:color="auto"/>
            <w:right w:val="none" w:sz="0" w:space="0" w:color="auto"/>
          </w:divBdr>
        </w:div>
        <w:div w:id="1067416819">
          <w:marLeft w:val="640"/>
          <w:marRight w:val="0"/>
          <w:marTop w:val="0"/>
          <w:marBottom w:val="0"/>
          <w:divBdr>
            <w:top w:val="none" w:sz="0" w:space="0" w:color="auto"/>
            <w:left w:val="none" w:sz="0" w:space="0" w:color="auto"/>
            <w:bottom w:val="none" w:sz="0" w:space="0" w:color="auto"/>
            <w:right w:val="none" w:sz="0" w:space="0" w:color="auto"/>
          </w:divBdr>
        </w:div>
        <w:div w:id="1717777203">
          <w:marLeft w:val="640"/>
          <w:marRight w:val="0"/>
          <w:marTop w:val="0"/>
          <w:marBottom w:val="0"/>
          <w:divBdr>
            <w:top w:val="none" w:sz="0" w:space="0" w:color="auto"/>
            <w:left w:val="none" w:sz="0" w:space="0" w:color="auto"/>
            <w:bottom w:val="none" w:sz="0" w:space="0" w:color="auto"/>
            <w:right w:val="none" w:sz="0" w:space="0" w:color="auto"/>
          </w:divBdr>
        </w:div>
        <w:div w:id="2045255287">
          <w:marLeft w:val="640"/>
          <w:marRight w:val="0"/>
          <w:marTop w:val="0"/>
          <w:marBottom w:val="0"/>
          <w:divBdr>
            <w:top w:val="none" w:sz="0" w:space="0" w:color="auto"/>
            <w:left w:val="none" w:sz="0" w:space="0" w:color="auto"/>
            <w:bottom w:val="none" w:sz="0" w:space="0" w:color="auto"/>
            <w:right w:val="none" w:sz="0" w:space="0" w:color="auto"/>
          </w:divBdr>
        </w:div>
        <w:div w:id="1376471251">
          <w:marLeft w:val="640"/>
          <w:marRight w:val="0"/>
          <w:marTop w:val="0"/>
          <w:marBottom w:val="0"/>
          <w:divBdr>
            <w:top w:val="none" w:sz="0" w:space="0" w:color="auto"/>
            <w:left w:val="none" w:sz="0" w:space="0" w:color="auto"/>
            <w:bottom w:val="none" w:sz="0" w:space="0" w:color="auto"/>
            <w:right w:val="none" w:sz="0" w:space="0" w:color="auto"/>
          </w:divBdr>
        </w:div>
        <w:div w:id="1131093222">
          <w:marLeft w:val="640"/>
          <w:marRight w:val="0"/>
          <w:marTop w:val="0"/>
          <w:marBottom w:val="0"/>
          <w:divBdr>
            <w:top w:val="none" w:sz="0" w:space="0" w:color="auto"/>
            <w:left w:val="none" w:sz="0" w:space="0" w:color="auto"/>
            <w:bottom w:val="none" w:sz="0" w:space="0" w:color="auto"/>
            <w:right w:val="none" w:sz="0" w:space="0" w:color="auto"/>
          </w:divBdr>
        </w:div>
        <w:div w:id="2071882367">
          <w:marLeft w:val="640"/>
          <w:marRight w:val="0"/>
          <w:marTop w:val="0"/>
          <w:marBottom w:val="0"/>
          <w:divBdr>
            <w:top w:val="none" w:sz="0" w:space="0" w:color="auto"/>
            <w:left w:val="none" w:sz="0" w:space="0" w:color="auto"/>
            <w:bottom w:val="none" w:sz="0" w:space="0" w:color="auto"/>
            <w:right w:val="none" w:sz="0" w:space="0" w:color="auto"/>
          </w:divBdr>
        </w:div>
        <w:div w:id="1240797620">
          <w:marLeft w:val="640"/>
          <w:marRight w:val="0"/>
          <w:marTop w:val="0"/>
          <w:marBottom w:val="0"/>
          <w:divBdr>
            <w:top w:val="none" w:sz="0" w:space="0" w:color="auto"/>
            <w:left w:val="none" w:sz="0" w:space="0" w:color="auto"/>
            <w:bottom w:val="none" w:sz="0" w:space="0" w:color="auto"/>
            <w:right w:val="none" w:sz="0" w:space="0" w:color="auto"/>
          </w:divBdr>
        </w:div>
        <w:div w:id="475222872">
          <w:marLeft w:val="640"/>
          <w:marRight w:val="0"/>
          <w:marTop w:val="0"/>
          <w:marBottom w:val="0"/>
          <w:divBdr>
            <w:top w:val="none" w:sz="0" w:space="0" w:color="auto"/>
            <w:left w:val="none" w:sz="0" w:space="0" w:color="auto"/>
            <w:bottom w:val="none" w:sz="0" w:space="0" w:color="auto"/>
            <w:right w:val="none" w:sz="0" w:space="0" w:color="auto"/>
          </w:divBdr>
        </w:div>
        <w:div w:id="541987631">
          <w:marLeft w:val="640"/>
          <w:marRight w:val="0"/>
          <w:marTop w:val="0"/>
          <w:marBottom w:val="0"/>
          <w:divBdr>
            <w:top w:val="none" w:sz="0" w:space="0" w:color="auto"/>
            <w:left w:val="none" w:sz="0" w:space="0" w:color="auto"/>
            <w:bottom w:val="none" w:sz="0" w:space="0" w:color="auto"/>
            <w:right w:val="none" w:sz="0" w:space="0" w:color="auto"/>
          </w:divBdr>
        </w:div>
        <w:div w:id="426387480">
          <w:marLeft w:val="640"/>
          <w:marRight w:val="0"/>
          <w:marTop w:val="0"/>
          <w:marBottom w:val="0"/>
          <w:divBdr>
            <w:top w:val="none" w:sz="0" w:space="0" w:color="auto"/>
            <w:left w:val="none" w:sz="0" w:space="0" w:color="auto"/>
            <w:bottom w:val="none" w:sz="0" w:space="0" w:color="auto"/>
            <w:right w:val="none" w:sz="0" w:space="0" w:color="auto"/>
          </w:divBdr>
        </w:div>
        <w:div w:id="446195862">
          <w:marLeft w:val="640"/>
          <w:marRight w:val="0"/>
          <w:marTop w:val="0"/>
          <w:marBottom w:val="0"/>
          <w:divBdr>
            <w:top w:val="none" w:sz="0" w:space="0" w:color="auto"/>
            <w:left w:val="none" w:sz="0" w:space="0" w:color="auto"/>
            <w:bottom w:val="none" w:sz="0" w:space="0" w:color="auto"/>
            <w:right w:val="none" w:sz="0" w:space="0" w:color="auto"/>
          </w:divBdr>
        </w:div>
        <w:div w:id="919024124">
          <w:marLeft w:val="640"/>
          <w:marRight w:val="0"/>
          <w:marTop w:val="0"/>
          <w:marBottom w:val="0"/>
          <w:divBdr>
            <w:top w:val="none" w:sz="0" w:space="0" w:color="auto"/>
            <w:left w:val="none" w:sz="0" w:space="0" w:color="auto"/>
            <w:bottom w:val="none" w:sz="0" w:space="0" w:color="auto"/>
            <w:right w:val="none" w:sz="0" w:space="0" w:color="auto"/>
          </w:divBdr>
        </w:div>
        <w:div w:id="324164522">
          <w:marLeft w:val="640"/>
          <w:marRight w:val="0"/>
          <w:marTop w:val="0"/>
          <w:marBottom w:val="0"/>
          <w:divBdr>
            <w:top w:val="none" w:sz="0" w:space="0" w:color="auto"/>
            <w:left w:val="none" w:sz="0" w:space="0" w:color="auto"/>
            <w:bottom w:val="none" w:sz="0" w:space="0" w:color="auto"/>
            <w:right w:val="none" w:sz="0" w:space="0" w:color="auto"/>
          </w:divBdr>
        </w:div>
        <w:div w:id="1086465269">
          <w:marLeft w:val="640"/>
          <w:marRight w:val="0"/>
          <w:marTop w:val="0"/>
          <w:marBottom w:val="0"/>
          <w:divBdr>
            <w:top w:val="none" w:sz="0" w:space="0" w:color="auto"/>
            <w:left w:val="none" w:sz="0" w:space="0" w:color="auto"/>
            <w:bottom w:val="none" w:sz="0" w:space="0" w:color="auto"/>
            <w:right w:val="none" w:sz="0" w:space="0" w:color="auto"/>
          </w:divBdr>
        </w:div>
      </w:divsChild>
    </w:div>
    <w:div w:id="1488932291">
      <w:bodyDiv w:val="1"/>
      <w:marLeft w:val="0"/>
      <w:marRight w:val="0"/>
      <w:marTop w:val="0"/>
      <w:marBottom w:val="0"/>
      <w:divBdr>
        <w:top w:val="none" w:sz="0" w:space="0" w:color="auto"/>
        <w:left w:val="none" w:sz="0" w:space="0" w:color="auto"/>
        <w:bottom w:val="none" w:sz="0" w:space="0" w:color="auto"/>
        <w:right w:val="none" w:sz="0" w:space="0" w:color="auto"/>
      </w:divBdr>
      <w:divsChild>
        <w:div w:id="731923186">
          <w:marLeft w:val="640"/>
          <w:marRight w:val="0"/>
          <w:marTop w:val="0"/>
          <w:marBottom w:val="0"/>
          <w:divBdr>
            <w:top w:val="none" w:sz="0" w:space="0" w:color="auto"/>
            <w:left w:val="none" w:sz="0" w:space="0" w:color="auto"/>
            <w:bottom w:val="none" w:sz="0" w:space="0" w:color="auto"/>
            <w:right w:val="none" w:sz="0" w:space="0" w:color="auto"/>
          </w:divBdr>
        </w:div>
        <w:div w:id="488864420">
          <w:marLeft w:val="640"/>
          <w:marRight w:val="0"/>
          <w:marTop w:val="0"/>
          <w:marBottom w:val="0"/>
          <w:divBdr>
            <w:top w:val="none" w:sz="0" w:space="0" w:color="auto"/>
            <w:left w:val="none" w:sz="0" w:space="0" w:color="auto"/>
            <w:bottom w:val="none" w:sz="0" w:space="0" w:color="auto"/>
            <w:right w:val="none" w:sz="0" w:space="0" w:color="auto"/>
          </w:divBdr>
        </w:div>
        <w:div w:id="1797019523">
          <w:marLeft w:val="640"/>
          <w:marRight w:val="0"/>
          <w:marTop w:val="0"/>
          <w:marBottom w:val="0"/>
          <w:divBdr>
            <w:top w:val="none" w:sz="0" w:space="0" w:color="auto"/>
            <w:left w:val="none" w:sz="0" w:space="0" w:color="auto"/>
            <w:bottom w:val="none" w:sz="0" w:space="0" w:color="auto"/>
            <w:right w:val="none" w:sz="0" w:space="0" w:color="auto"/>
          </w:divBdr>
        </w:div>
        <w:div w:id="2113818937">
          <w:marLeft w:val="640"/>
          <w:marRight w:val="0"/>
          <w:marTop w:val="0"/>
          <w:marBottom w:val="0"/>
          <w:divBdr>
            <w:top w:val="none" w:sz="0" w:space="0" w:color="auto"/>
            <w:left w:val="none" w:sz="0" w:space="0" w:color="auto"/>
            <w:bottom w:val="none" w:sz="0" w:space="0" w:color="auto"/>
            <w:right w:val="none" w:sz="0" w:space="0" w:color="auto"/>
          </w:divBdr>
        </w:div>
        <w:div w:id="1517767756">
          <w:marLeft w:val="640"/>
          <w:marRight w:val="0"/>
          <w:marTop w:val="0"/>
          <w:marBottom w:val="0"/>
          <w:divBdr>
            <w:top w:val="none" w:sz="0" w:space="0" w:color="auto"/>
            <w:left w:val="none" w:sz="0" w:space="0" w:color="auto"/>
            <w:bottom w:val="none" w:sz="0" w:space="0" w:color="auto"/>
            <w:right w:val="none" w:sz="0" w:space="0" w:color="auto"/>
          </w:divBdr>
        </w:div>
        <w:div w:id="1653826132">
          <w:marLeft w:val="640"/>
          <w:marRight w:val="0"/>
          <w:marTop w:val="0"/>
          <w:marBottom w:val="0"/>
          <w:divBdr>
            <w:top w:val="none" w:sz="0" w:space="0" w:color="auto"/>
            <w:left w:val="none" w:sz="0" w:space="0" w:color="auto"/>
            <w:bottom w:val="none" w:sz="0" w:space="0" w:color="auto"/>
            <w:right w:val="none" w:sz="0" w:space="0" w:color="auto"/>
          </w:divBdr>
        </w:div>
        <w:div w:id="321586322">
          <w:marLeft w:val="640"/>
          <w:marRight w:val="0"/>
          <w:marTop w:val="0"/>
          <w:marBottom w:val="0"/>
          <w:divBdr>
            <w:top w:val="none" w:sz="0" w:space="0" w:color="auto"/>
            <w:left w:val="none" w:sz="0" w:space="0" w:color="auto"/>
            <w:bottom w:val="none" w:sz="0" w:space="0" w:color="auto"/>
            <w:right w:val="none" w:sz="0" w:space="0" w:color="auto"/>
          </w:divBdr>
        </w:div>
        <w:div w:id="439683019">
          <w:marLeft w:val="640"/>
          <w:marRight w:val="0"/>
          <w:marTop w:val="0"/>
          <w:marBottom w:val="0"/>
          <w:divBdr>
            <w:top w:val="none" w:sz="0" w:space="0" w:color="auto"/>
            <w:left w:val="none" w:sz="0" w:space="0" w:color="auto"/>
            <w:bottom w:val="none" w:sz="0" w:space="0" w:color="auto"/>
            <w:right w:val="none" w:sz="0" w:space="0" w:color="auto"/>
          </w:divBdr>
        </w:div>
        <w:div w:id="2115175330">
          <w:marLeft w:val="640"/>
          <w:marRight w:val="0"/>
          <w:marTop w:val="0"/>
          <w:marBottom w:val="0"/>
          <w:divBdr>
            <w:top w:val="none" w:sz="0" w:space="0" w:color="auto"/>
            <w:left w:val="none" w:sz="0" w:space="0" w:color="auto"/>
            <w:bottom w:val="none" w:sz="0" w:space="0" w:color="auto"/>
            <w:right w:val="none" w:sz="0" w:space="0" w:color="auto"/>
          </w:divBdr>
        </w:div>
        <w:div w:id="1307930684">
          <w:marLeft w:val="640"/>
          <w:marRight w:val="0"/>
          <w:marTop w:val="0"/>
          <w:marBottom w:val="0"/>
          <w:divBdr>
            <w:top w:val="none" w:sz="0" w:space="0" w:color="auto"/>
            <w:left w:val="none" w:sz="0" w:space="0" w:color="auto"/>
            <w:bottom w:val="none" w:sz="0" w:space="0" w:color="auto"/>
            <w:right w:val="none" w:sz="0" w:space="0" w:color="auto"/>
          </w:divBdr>
        </w:div>
        <w:div w:id="1994985444">
          <w:marLeft w:val="640"/>
          <w:marRight w:val="0"/>
          <w:marTop w:val="0"/>
          <w:marBottom w:val="0"/>
          <w:divBdr>
            <w:top w:val="none" w:sz="0" w:space="0" w:color="auto"/>
            <w:left w:val="none" w:sz="0" w:space="0" w:color="auto"/>
            <w:bottom w:val="none" w:sz="0" w:space="0" w:color="auto"/>
            <w:right w:val="none" w:sz="0" w:space="0" w:color="auto"/>
          </w:divBdr>
        </w:div>
      </w:divsChild>
    </w:div>
    <w:div w:id="1491484070">
      <w:bodyDiv w:val="1"/>
      <w:marLeft w:val="0"/>
      <w:marRight w:val="0"/>
      <w:marTop w:val="0"/>
      <w:marBottom w:val="0"/>
      <w:divBdr>
        <w:top w:val="none" w:sz="0" w:space="0" w:color="auto"/>
        <w:left w:val="none" w:sz="0" w:space="0" w:color="auto"/>
        <w:bottom w:val="none" w:sz="0" w:space="0" w:color="auto"/>
        <w:right w:val="none" w:sz="0" w:space="0" w:color="auto"/>
      </w:divBdr>
      <w:divsChild>
        <w:div w:id="326639442">
          <w:marLeft w:val="640"/>
          <w:marRight w:val="0"/>
          <w:marTop w:val="0"/>
          <w:marBottom w:val="0"/>
          <w:divBdr>
            <w:top w:val="none" w:sz="0" w:space="0" w:color="auto"/>
            <w:left w:val="none" w:sz="0" w:space="0" w:color="auto"/>
            <w:bottom w:val="none" w:sz="0" w:space="0" w:color="auto"/>
            <w:right w:val="none" w:sz="0" w:space="0" w:color="auto"/>
          </w:divBdr>
        </w:div>
        <w:div w:id="1235966115">
          <w:marLeft w:val="640"/>
          <w:marRight w:val="0"/>
          <w:marTop w:val="0"/>
          <w:marBottom w:val="0"/>
          <w:divBdr>
            <w:top w:val="none" w:sz="0" w:space="0" w:color="auto"/>
            <w:left w:val="none" w:sz="0" w:space="0" w:color="auto"/>
            <w:bottom w:val="none" w:sz="0" w:space="0" w:color="auto"/>
            <w:right w:val="none" w:sz="0" w:space="0" w:color="auto"/>
          </w:divBdr>
        </w:div>
        <w:div w:id="787043038">
          <w:marLeft w:val="640"/>
          <w:marRight w:val="0"/>
          <w:marTop w:val="0"/>
          <w:marBottom w:val="0"/>
          <w:divBdr>
            <w:top w:val="none" w:sz="0" w:space="0" w:color="auto"/>
            <w:left w:val="none" w:sz="0" w:space="0" w:color="auto"/>
            <w:bottom w:val="none" w:sz="0" w:space="0" w:color="auto"/>
            <w:right w:val="none" w:sz="0" w:space="0" w:color="auto"/>
          </w:divBdr>
        </w:div>
        <w:div w:id="2084132638">
          <w:marLeft w:val="640"/>
          <w:marRight w:val="0"/>
          <w:marTop w:val="0"/>
          <w:marBottom w:val="0"/>
          <w:divBdr>
            <w:top w:val="none" w:sz="0" w:space="0" w:color="auto"/>
            <w:left w:val="none" w:sz="0" w:space="0" w:color="auto"/>
            <w:bottom w:val="none" w:sz="0" w:space="0" w:color="auto"/>
            <w:right w:val="none" w:sz="0" w:space="0" w:color="auto"/>
          </w:divBdr>
        </w:div>
        <w:div w:id="1928030332">
          <w:marLeft w:val="640"/>
          <w:marRight w:val="0"/>
          <w:marTop w:val="0"/>
          <w:marBottom w:val="0"/>
          <w:divBdr>
            <w:top w:val="none" w:sz="0" w:space="0" w:color="auto"/>
            <w:left w:val="none" w:sz="0" w:space="0" w:color="auto"/>
            <w:bottom w:val="none" w:sz="0" w:space="0" w:color="auto"/>
            <w:right w:val="none" w:sz="0" w:space="0" w:color="auto"/>
          </w:divBdr>
        </w:div>
        <w:div w:id="993605436">
          <w:marLeft w:val="640"/>
          <w:marRight w:val="0"/>
          <w:marTop w:val="0"/>
          <w:marBottom w:val="0"/>
          <w:divBdr>
            <w:top w:val="none" w:sz="0" w:space="0" w:color="auto"/>
            <w:left w:val="none" w:sz="0" w:space="0" w:color="auto"/>
            <w:bottom w:val="none" w:sz="0" w:space="0" w:color="auto"/>
            <w:right w:val="none" w:sz="0" w:space="0" w:color="auto"/>
          </w:divBdr>
        </w:div>
        <w:div w:id="1966571073">
          <w:marLeft w:val="640"/>
          <w:marRight w:val="0"/>
          <w:marTop w:val="0"/>
          <w:marBottom w:val="0"/>
          <w:divBdr>
            <w:top w:val="none" w:sz="0" w:space="0" w:color="auto"/>
            <w:left w:val="none" w:sz="0" w:space="0" w:color="auto"/>
            <w:bottom w:val="none" w:sz="0" w:space="0" w:color="auto"/>
            <w:right w:val="none" w:sz="0" w:space="0" w:color="auto"/>
          </w:divBdr>
        </w:div>
        <w:div w:id="988023062">
          <w:marLeft w:val="640"/>
          <w:marRight w:val="0"/>
          <w:marTop w:val="0"/>
          <w:marBottom w:val="0"/>
          <w:divBdr>
            <w:top w:val="none" w:sz="0" w:space="0" w:color="auto"/>
            <w:left w:val="none" w:sz="0" w:space="0" w:color="auto"/>
            <w:bottom w:val="none" w:sz="0" w:space="0" w:color="auto"/>
            <w:right w:val="none" w:sz="0" w:space="0" w:color="auto"/>
          </w:divBdr>
        </w:div>
        <w:div w:id="1801027365">
          <w:marLeft w:val="640"/>
          <w:marRight w:val="0"/>
          <w:marTop w:val="0"/>
          <w:marBottom w:val="0"/>
          <w:divBdr>
            <w:top w:val="none" w:sz="0" w:space="0" w:color="auto"/>
            <w:left w:val="none" w:sz="0" w:space="0" w:color="auto"/>
            <w:bottom w:val="none" w:sz="0" w:space="0" w:color="auto"/>
            <w:right w:val="none" w:sz="0" w:space="0" w:color="auto"/>
          </w:divBdr>
        </w:div>
        <w:div w:id="2021471549">
          <w:marLeft w:val="640"/>
          <w:marRight w:val="0"/>
          <w:marTop w:val="0"/>
          <w:marBottom w:val="0"/>
          <w:divBdr>
            <w:top w:val="none" w:sz="0" w:space="0" w:color="auto"/>
            <w:left w:val="none" w:sz="0" w:space="0" w:color="auto"/>
            <w:bottom w:val="none" w:sz="0" w:space="0" w:color="auto"/>
            <w:right w:val="none" w:sz="0" w:space="0" w:color="auto"/>
          </w:divBdr>
        </w:div>
        <w:div w:id="2086219878">
          <w:marLeft w:val="640"/>
          <w:marRight w:val="0"/>
          <w:marTop w:val="0"/>
          <w:marBottom w:val="0"/>
          <w:divBdr>
            <w:top w:val="none" w:sz="0" w:space="0" w:color="auto"/>
            <w:left w:val="none" w:sz="0" w:space="0" w:color="auto"/>
            <w:bottom w:val="none" w:sz="0" w:space="0" w:color="auto"/>
            <w:right w:val="none" w:sz="0" w:space="0" w:color="auto"/>
          </w:divBdr>
        </w:div>
        <w:div w:id="1874340423">
          <w:marLeft w:val="640"/>
          <w:marRight w:val="0"/>
          <w:marTop w:val="0"/>
          <w:marBottom w:val="0"/>
          <w:divBdr>
            <w:top w:val="none" w:sz="0" w:space="0" w:color="auto"/>
            <w:left w:val="none" w:sz="0" w:space="0" w:color="auto"/>
            <w:bottom w:val="none" w:sz="0" w:space="0" w:color="auto"/>
            <w:right w:val="none" w:sz="0" w:space="0" w:color="auto"/>
          </w:divBdr>
        </w:div>
      </w:divsChild>
    </w:div>
    <w:div w:id="1503206113">
      <w:bodyDiv w:val="1"/>
      <w:marLeft w:val="0"/>
      <w:marRight w:val="0"/>
      <w:marTop w:val="0"/>
      <w:marBottom w:val="0"/>
      <w:divBdr>
        <w:top w:val="none" w:sz="0" w:space="0" w:color="auto"/>
        <w:left w:val="none" w:sz="0" w:space="0" w:color="auto"/>
        <w:bottom w:val="none" w:sz="0" w:space="0" w:color="auto"/>
        <w:right w:val="none" w:sz="0" w:space="0" w:color="auto"/>
      </w:divBdr>
      <w:divsChild>
        <w:div w:id="645666966">
          <w:marLeft w:val="640"/>
          <w:marRight w:val="0"/>
          <w:marTop w:val="0"/>
          <w:marBottom w:val="0"/>
          <w:divBdr>
            <w:top w:val="none" w:sz="0" w:space="0" w:color="auto"/>
            <w:left w:val="none" w:sz="0" w:space="0" w:color="auto"/>
            <w:bottom w:val="none" w:sz="0" w:space="0" w:color="auto"/>
            <w:right w:val="none" w:sz="0" w:space="0" w:color="auto"/>
          </w:divBdr>
        </w:div>
        <w:div w:id="1414546454">
          <w:marLeft w:val="640"/>
          <w:marRight w:val="0"/>
          <w:marTop w:val="0"/>
          <w:marBottom w:val="0"/>
          <w:divBdr>
            <w:top w:val="none" w:sz="0" w:space="0" w:color="auto"/>
            <w:left w:val="none" w:sz="0" w:space="0" w:color="auto"/>
            <w:bottom w:val="none" w:sz="0" w:space="0" w:color="auto"/>
            <w:right w:val="none" w:sz="0" w:space="0" w:color="auto"/>
          </w:divBdr>
        </w:div>
        <w:div w:id="1520583811">
          <w:marLeft w:val="640"/>
          <w:marRight w:val="0"/>
          <w:marTop w:val="0"/>
          <w:marBottom w:val="0"/>
          <w:divBdr>
            <w:top w:val="none" w:sz="0" w:space="0" w:color="auto"/>
            <w:left w:val="none" w:sz="0" w:space="0" w:color="auto"/>
            <w:bottom w:val="none" w:sz="0" w:space="0" w:color="auto"/>
            <w:right w:val="none" w:sz="0" w:space="0" w:color="auto"/>
          </w:divBdr>
        </w:div>
        <w:div w:id="667706577">
          <w:marLeft w:val="640"/>
          <w:marRight w:val="0"/>
          <w:marTop w:val="0"/>
          <w:marBottom w:val="0"/>
          <w:divBdr>
            <w:top w:val="none" w:sz="0" w:space="0" w:color="auto"/>
            <w:left w:val="none" w:sz="0" w:space="0" w:color="auto"/>
            <w:bottom w:val="none" w:sz="0" w:space="0" w:color="auto"/>
            <w:right w:val="none" w:sz="0" w:space="0" w:color="auto"/>
          </w:divBdr>
        </w:div>
        <w:div w:id="954167525">
          <w:marLeft w:val="640"/>
          <w:marRight w:val="0"/>
          <w:marTop w:val="0"/>
          <w:marBottom w:val="0"/>
          <w:divBdr>
            <w:top w:val="none" w:sz="0" w:space="0" w:color="auto"/>
            <w:left w:val="none" w:sz="0" w:space="0" w:color="auto"/>
            <w:bottom w:val="none" w:sz="0" w:space="0" w:color="auto"/>
            <w:right w:val="none" w:sz="0" w:space="0" w:color="auto"/>
          </w:divBdr>
        </w:div>
        <w:div w:id="877008871">
          <w:marLeft w:val="640"/>
          <w:marRight w:val="0"/>
          <w:marTop w:val="0"/>
          <w:marBottom w:val="0"/>
          <w:divBdr>
            <w:top w:val="none" w:sz="0" w:space="0" w:color="auto"/>
            <w:left w:val="none" w:sz="0" w:space="0" w:color="auto"/>
            <w:bottom w:val="none" w:sz="0" w:space="0" w:color="auto"/>
            <w:right w:val="none" w:sz="0" w:space="0" w:color="auto"/>
          </w:divBdr>
        </w:div>
        <w:div w:id="1384060158">
          <w:marLeft w:val="640"/>
          <w:marRight w:val="0"/>
          <w:marTop w:val="0"/>
          <w:marBottom w:val="0"/>
          <w:divBdr>
            <w:top w:val="none" w:sz="0" w:space="0" w:color="auto"/>
            <w:left w:val="none" w:sz="0" w:space="0" w:color="auto"/>
            <w:bottom w:val="none" w:sz="0" w:space="0" w:color="auto"/>
            <w:right w:val="none" w:sz="0" w:space="0" w:color="auto"/>
          </w:divBdr>
        </w:div>
        <w:div w:id="101150620">
          <w:marLeft w:val="640"/>
          <w:marRight w:val="0"/>
          <w:marTop w:val="0"/>
          <w:marBottom w:val="0"/>
          <w:divBdr>
            <w:top w:val="none" w:sz="0" w:space="0" w:color="auto"/>
            <w:left w:val="none" w:sz="0" w:space="0" w:color="auto"/>
            <w:bottom w:val="none" w:sz="0" w:space="0" w:color="auto"/>
            <w:right w:val="none" w:sz="0" w:space="0" w:color="auto"/>
          </w:divBdr>
        </w:div>
        <w:div w:id="387000230">
          <w:marLeft w:val="640"/>
          <w:marRight w:val="0"/>
          <w:marTop w:val="0"/>
          <w:marBottom w:val="0"/>
          <w:divBdr>
            <w:top w:val="none" w:sz="0" w:space="0" w:color="auto"/>
            <w:left w:val="none" w:sz="0" w:space="0" w:color="auto"/>
            <w:bottom w:val="none" w:sz="0" w:space="0" w:color="auto"/>
            <w:right w:val="none" w:sz="0" w:space="0" w:color="auto"/>
          </w:divBdr>
        </w:div>
        <w:div w:id="599677484">
          <w:marLeft w:val="640"/>
          <w:marRight w:val="0"/>
          <w:marTop w:val="0"/>
          <w:marBottom w:val="0"/>
          <w:divBdr>
            <w:top w:val="none" w:sz="0" w:space="0" w:color="auto"/>
            <w:left w:val="none" w:sz="0" w:space="0" w:color="auto"/>
            <w:bottom w:val="none" w:sz="0" w:space="0" w:color="auto"/>
            <w:right w:val="none" w:sz="0" w:space="0" w:color="auto"/>
          </w:divBdr>
        </w:div>
        <w:div w:id="1007827350">
          <w:marLeft w:val="640"/>
          <w:marRight w:val="0"/>
          <w:marTop w:val="0"/>
          <w:marBottom w:val="0"/>
          <w:divBdr>
            <w:top w:val="none" w:sz="0" w:space="0" w:color="auto"/>
            <w:left w:val="none" w:sz="0" w:space="0" w:color="auto"/>
            <w:bottom w:val="none" w:sz="0" w:space="0" w:color="auto"/>
            <w:right w:val="none" w:sz="0" w:space="0" w:color="auto"/>
          </w:divBdr>
        </w:div>
        <w:div w:id="860239213">
          <w:marLeft w:val="640"/>
          <w:marRight w:val="0"/>
          <w:marTop w:val="0"/>
          <w:marBottom w:val="0"/>
          <w:divBdr>
            <w:top w:val="none" w:sz="0" w:space="0" w:color="auto"/>
            <w:left w:val="none" w:sz="0" w:space="0" w:color="auto"/>
            <w:bottom w:val="none" w:sz="0" w:space="0" w:color="auto"/>
            <w:right w:val="none" w:sz="0" w:space="0" w:color="auto"/>
          </w:divBdr>
        </w:div>
        <w:div w:id="127356212">
          <w:marLeft w:val="640"/>
          <w:marRight w:val="0"/>
          <w:marTop w:val="0"/>
          <w:marBottom w:val="0"/>
          <w:divBdr>
            <w:top w:val="none" w:sz="0" w:space="0" w:color="auto"/>
            <w:left w:val="none" w:sz="0" w:space="0" w:color="auto"/>
            <w:bottom w:val="none" w:sz="0" w:space="0" w:color="auto"/>
            <w:right w:val="none" w:sz="0" w:space="0" w:color="auto"/>
          </w:divBdr>
        </w:div>
        <w:div w:id="1433866294">
          <w:marLeft w:val="640"/>
          <w:marRight w:val="0"/>
          <w:marTop w:val="0"/>
          <w:marBottom w:val="0"/>
          <w:divBdr>
            <w:top w:val="none" w:sz="0" w:space="0" w:color="auto"/>
            <w:left w:val="none" w:sz="0" w:space="0" w:color="auto"/>
            <w:bottom w:val="none" w:sz="0" w:space="0" w:color="auto"/>
            <w:right w:val="none" w:sz="0" w:space="0" w:color="auto"/>
          </w:divBdr>
        </w:div>
        <w:div w:id="531502263">
          <w:marLeft w:val="640"/>
          <w:marRight w:val="0"/>
          <w:marTop w:val="0"/>
          <w:marBottom w:val="0"/>
          <w:divBdr>
            <w:top w:val="none" w:sz="0" w:space="0" w:color="auto"/>
            <w:left w:val="none" w:sz="0" w:space="0" w:color="auto"/>
            <w:bottom w:val="none" w:sz="0" w:space="0" w:color="auto"/>
            <w:right w:val="none" w:sz="0" w:space="0" w:color="auto"/>
          </w:divBdr>
        </w:div>
        <w:div w:id="476338465">
          <w:marLeft w:val="640"/>
          <w:marRight w:val="0"/>
          <w:marTop w:val="0"/>
          <w:marBottom w:val="0"/>
          <w:divBdr>
            <w:top w:val="none" w:sz="0" w:space="0" w:color="auto"/>
            <w:left w:val="none" w:sz="0" w:space="0" w:color="auto"/>
            <w:bottom w:val="none" w:sz="0" w:space="0" w:color="auto"/>
            <w:right w:val="none" w:sz="0" w:space="0" w:color="auto"/>
          </w:divBdr>
        </w:div>
        <w:div w:id="252131011">
          <w:marLeft w:val="640"/>
          <w:marRight w:val="0"/>
          <w:marTop w:val="0"/>
          <w:marBottom w:val="0"/>
          <w:divBdr>
            <w:top w:val="none" w:sz="0" w:space="0" w:color="auto"/>
            <w:left w:val="none" w:sz="0" w:space="0" w:color="auto"/>
            <w:bottom w:val="none" w:sz="0" w:space="0" w:color="auto"/>
            <w:right w:val="none" w:sz="0" w:space="0" w:color="auto"/>
          </w:divBdr>
        </w:div>
      </w:divsChild>
    </w:div>
    <w:div w:id="1503206183">
      <w:bodyDiv w:val="1"/>
      <w:marLeft w:val="0"/>
      <w:marRight w:val="0"/>
      <w:marTop w:val="0"/>
      <w:marBottom w:val="0"/>
      <w:divBdr>
        <w:top w:val="none" w:sz="0" w:space="0" w:color="auto"/>
        <w:left w:val="none" w:sz="0" w:space="0" w:color="auto"/>
        <w:bottom w:val="none" w:sz="0" w:space="0" w:color="auto"/>
        <w:right w:val="none" w:sz="0" w:space="0" w:color="auto"/>
      </w:divBdr>
      <w:divsChild>
        <w:div w:id="1481576835">
          <w:marLeft w:val="640"/>
          <w:marRight w:val="0"/>
          <w:marTop w:val="0"/>
          <w:marBottom w:val="0"/>
          <w:divBdr>
            <w:top w:val="none" w:sz="0" w:space="0" w:color="auto"/>
            <w:left w:val="none" w:sz="0" w:space="0" w:color="auto"/>
            <w:bottom w:val="none" w:sz="0" w:space="0" w:color="auto"/>
            <w:right w:val="none" w:sz="0" w:space="0" w:color="auto"/>
          </w:divBdr>
        </w:div>
        <w:div w:id="1781608137">
          <w:marLeft w:val="640"/>
          <w:marRight w:val="0"/>
          <w:marTop w:val="0"/>
          <w:marBottom w:val="0"/>
          <w:divBdr>
            <w:top w:val="none" w:sz="0" w:space="0" w:color="auto"/>
            <w:left w:val="none" w:sz="0" w:space="0" w:color="auto"/>
            <w:bottom w:val="none" w:sz="0" w:space="0" w:color="auto"/>
            <w:right w:val="none" w:sz="0" w:space="0" w:color="auto"/>
          </w:divBdr>
        </w:div>
        <w:div w:id="1365474276">
          <w:marLeft w:val="640"/>
          <w:marRight w:val="0"/>
          <w:marTop w:val="0"/>
          <w:marBottom w:val="0"/>
          <w:divBdr>
            <w:top w:val="none" w:sz="0" w:space="0" w:color="auto"/>
            <w:left w:val="none" w:sz="0" w:space="0" w:color="auto"/>
            <w:bottom w:val="none" w:sz="0" w:space="0" w:color="auto"/>
            <w:right w:val="none" w:sz="0" w:space="0" w:color="auto"/>
          </w:divBdr>
        </w:div>
        <w:div w:id="260114552">
          <w:marLeft w:val="640"/>
          <w:marRight w:val="0"/>
          <w:marTop w:val="0"/>
          <w:marBottom w:val="0"/>
          <w:divBdr>
            <w:top w:val="none" w:sz="0" w:space="0" w:color="auto"/>
            <w:left w:val="none" w:sz="0" w:space="0" w:color="auto"/>
            <w:bottom w:val="none" w:sz="0" w:space="0" w:color="auto"/>
            <w:right w:val="none" w:sz="0" w:space="0" w:color="auto"/>
          </w:divBdr>
        </w:div>
        <w:div w:id="3899306">
          <w:marLeft w:val="640"/>
          <w:marRight w:val="0"/>
          <w:marTop w:val="0"/>
          <w:marBottom w:val="0"/>
          <w:divBdr>
            <w:top w:val="none" w:sz="0" w:space="0" w:color="auto"/>
            <w:left w:val="none" w:sz="0" w:space="0" w:color="auto"/>
            <w:bottom w:val="none" w:sz="0" w:space="0" w:color="auto"/>
            <w:right w:val="none" w:sz="0" w:space="0" w:color="auto"/>
          </w:divBdr>
        </w:div>
        <w:div w:id="244847948">
          <w:marLeft w:val="640"/>
          <w:marRight w:val="0"/>
          <w:marTop w:val="0"/>
          <w:marBottom w:val="0"/>
          <w:divBdr>
            <w:top w:val="none" w:sz="0" w:space="0" w:color="auto"/>
            <w:left w:val="none" w:sz="0" w:space="0" w:color="auto"/>
            <w:bottom w:val="none" w:sz="0" w:space="0" w:color="auto"/>
            <w:right w:val="none" w:sz="0" w:space="0" w:color="auto"/>
          </w:divBdr>
        </w:div>
        <w:div w:id="1229220680">
          <w:marLeft w:val="640"/>
          <w:marRight w:val="0"/>
          <w:marTop w:val="0"/>
          <w:marBottom w:val="0"/>
          <w:divBdr>
            <w:top w:val="none" w:sz="0" w:space="0" w:color="auto"/>
            <w:left w:val="none" w:sz="0" w:space="0" w:color="auto"/>
            <w:bottom w:val="none" w:sz="0" w:space="0" w:color="auto"/>
            <w:right w:val="none" w:sz="0" w:space="0" w:color="auto"/>
          </w:divBdr>
        </w:div>
        <w:div w:id="2035186364">
          <w:marLeft w:val="640"/>
          <w:marRight w:val="0"/>
          <w:marTop w:val="0"/>
          <w:marBottom w:val="0"/>
          <w:divBdr>
            <w:top w:val="none" w:sz="0" w:space="0" w:color="auto"/>
            <w:left w:val="none" w:sz="0" w:space="0" w:color="auto"/>
            <w:bottom w:val="none" w:sz="0" w:space="0" w:color="auto"/>
            <w:right w:val="none" w:sz="0" w:space="0" w:color="auto"/>
          </w:divBdr>
        </w:div>
        <w:div w:id="683897620">
          <w:marLeft w:val="640"/>
          <w:marRight w:val="0"/>
          <w:marTop w:val="0"/>
          <w:marBottom w:val="0"/>
          <w:divBdr>
            <w:top w:val="none" w:sz="0" w:space="0" w:color="auto"/>
            <w:left w:val="none" w:sz="0" w:space="0" w:color="auto"/>
            <w:bottom w:val="none" w:sz="0" w:space="0" w:color="auto"/>
            <w:right w:val="none" w:sz="0" w:space="0" w:color="auto"/>
          </w:divBdr>
        </w:div>
        <w:div w:id="1138648382">
          <w:marLeft w:val="640"/>
          <w:marRight w:val="0"/>
          <w:marTop w:val="0"/>
          <w:marBottom w:val="0"/>
          <w:divBdr>
            <w:top w:val="none" w:sz="0" w:space="0" w:color="auto"/>
            <w:left w:val="none" w:sz="0" w:space="0" w:color="auto"/>
            <w:bottom w:val="none" w:sz="0" w:space="0" w:color="auto"/>
            <w:right w:val="none" w:sz="0" w:space="0" w:color="auto"/>
          </w:divBdr>
        </w:div>
        <w:div w:id="756173384">
          <w:marLeft w:val="640"/>
          <w:marRight w:val="0"/>
          <w:marTop w:val="0"/>
          <w:marBottom w:val="0"/>
          <w:divBdr>
            <w:top w:val="none" w:sz="0" w:space="0" w:color="auto"/>
            <w:left w:val="none" w:sz="0" w:space="0" w:color="auto"/>
            <w:bottom w:val="none" w:sz="0" w:space="0" w:color="auto"/>
            <w:right w:val="none" w:sz="0" w:space="0" w:color="auto"/>
          </w:divBdr>
        </w:div>
        <w:div w:id="868102460">
          <w:marLeft w:val="640"/>
          <w:marRight w:val="0"/>
          <w:marTop w:val="0"/>
          <w:marBottom w:val="0"/>
          <w:divBdr>
            <w:top w:val="none" w:sz="0" w:space="0" w:color="auto"/>
            <w:left w:val="none" w:sz="0" w:space="0" w:color="auto"/>
            <w:bottom w:val="none" w:sz="0" w:space="0" w:color="auto"/>
            <w:right w:val="none" w:sz="0" w:space="0" w:color="auto"/>
          </w:divBdr>
        </w:div>
        <w:div w:id="1922640551">
          <w:marLeft w:val="640"/>
          <w:marRight w:val="0"/>
          <w:marTop w:val="0"/>
          <w:marBottom w:val="0"/>
          <w:divBdr>
            <w:top w:val="none" w:sz="0" w:space="0" w:color="auto"/>
            <w:left w:val="none" w:sz="0" w:space="0" w:color="auto"/>
            <w:bottom w:val="none" w:sz="0" w:space="0" w:color="auto"/>
            <w:right w:val="none" w:sz="0" w:space="0" w:color="auto"/>
          </w:divBdr>
        </w:div>
        <w:div w:id="1135953354">
          <w:marLeft w:val="640"/>
          <w:marRight w:val="0"/>
          <w:marTop w:val="0"/>
          <w:marBottom w:val="0"/>
          <w:divBdr>
            <w:top w:val="none" w:sz="0" w:space="0" w:color="auto"/>
            <w:left w:val="none" w:sz="0" w:space="0" w:color="auto"/>
            <w:bottom w:val="none" w:sz="0" w:space="0" w:color="auto"/>
            <w:right w:val="none" w:sz="0" w:space="0" w:color="auto"/>
          </w:divBdr>
        </w:div>
        <w:div w:id="2118525174">
          <w:marLeft w:val="640"/>
          <w:marRight w:val="0"/>
          <w:marTop w:val="0"/>
          <w:marBottom w:val="0"/>
          <w:divBdr>
            <w:top w:val="none" w:sz="0" w:space="0" w:color="auto"/>
            <w:left w:val="none" w:sz="0" w:space="0" w:color="auto"/>
            <w:bottom w:val="none" w:sz="0" w:space="0" w:color="auto"/>
            <w:right w:val="none" w:sz="0" w:space="0" w:color="auto"/>
          </w:divBdr>
        </w:div>
        <w:div w:id="781460691">
          <w:marLeft w:val="640"/>
          <w:marRight w:val="0"/>
          <w:marTop w:val="0"/>
          <w:marBottom w:val="0"/>
          <w:divBdr>
            <w:top w:val="none" w:sz="0" w:space="0" w:color="auto"/>
            <w:left w:val="none" w:sz="0" w:space="0" w:color="auto"/>
            <w:bottom w:val="none" w:sz="0" w:space="0" w:color="auto"/>
            <w:right w:val="none" w:sz="0" w:space="0" w:color="auto"/>
          </w:divBdr>
        </w:div>
        <w:div w:id="1102729559">
          <w:marLeft w:val="640"/>
          <w:marRight w:val="0"/>
          <w:marTop w:val="0"/>
          <w:marBottom w:val="0"/>
          <w:divBdr>
            <w:top w:val="none" w:sz="0" w:space="0" w:color="auto"/>
            <w:left w:val="none" w:sz="0" w:space="0" w:color="auto"/>
            <w:bottom w:val="none" w:sz="0" w:space="0" w:color="auto"/>
            <w:right w:val="none" w:sz="0" w:space="0" w:color="auto"/>
          </w:divBdr>
        </w:div>
        <w:div w:id="1429542014">
          <w:marLeft w:val="640"/>
          <w:marRight w:val="0"/>
          <w:marTop w:val="0"/>
          <w:marBottom w:val="0"/>
          <w:divBdr>
            <w:top w:val="none" w:sz="0" w:space="0" w:color="auto"/>
            <w:left w:val="none" w:sz="0" w:space="0" w:color="auto"/>
            <w:bottom w:val="none" w:sz="0" w:space="0" w:color="auto"/>
            <w:right w:val="none" w:sz="0" w:space="0" w:color="auto"/>
          </w:divBdr>
        </w:div>
        <w:div w:id="1155419058">
          <w:marLeft w:val="640"/>
          <w:marRight w:val="0"/>
          <w:marTop w:val="0"/>
          <w:marBottom w:val="0"/>
          <w:divBdr>
            <w:top w:val="none" w:sz="0" w:space="0" w:color="auto"/>
            <w:left w:val="none" w:sz="0" w:space="0" w:color="auto"/>
            <w:bottom w:val="none" w:sz="0" w:space="0" w:color="auto"/>
            <w:right w:val="none" w:sz="0" w:space="0" w:color="auto"/>
          </w:divBdr>
        </w:div>
        <w:div w:id="2082020611">
          <w:marLeft w:val="640"/>
          <w:marRight w:val="0"/>
          <w:marTop w:val="0"/>
          <w:marBottom w:val="0"/>
          <w:divBdr>
            <w:top w:val="none" w:sz="0" w:space="0" w:color="auto"/>
            <w:left w:val="none" w:sz="0" w:space="0" w:color="auto"/>
            <w:bottom w:val="none" w:sz="0" w:space="0" w:color="auto"/>
            <w:right w:val="none" w:sz="0" w:space="0" w:color="auto"/>
          </w:divBdr>
        </w:div>
        <w:div w:id="276109918">
          <w:marLeft w:val="640"/>
          <w:marRight w:val="0"/>
          <w:marTop w:val="0"/>
          <w:marBottom w:val="0"/>
          <w:divBdr>
            <w:top w:val="none" w:sz="0" w:space="0" w:color="auto"/>
            <w:left w:val="none" w:sz="0" w:space="0" w:color="auto"/>
            <w:bottom w:val="none" w:sz="0" w:space="0" w:color="auto"/>
            <w:right w:val="none" w:sz="0" w:space="0" w:color="auto"/>
          </w:divBdr>
        </w:div>
        <w:div w:id="1155949685">
          <w:marLeft w:val="640"/>
          <w:marRight w:val="0"/>
          <w:marTop w:val="0"/>
          <w:marBottom w:val="0"/>
          <w:divBdr>
            <w:top w:val="none" w:sz="0" w:space="0" w:color="auto"/>
            <w:left w:val="none" w:sz="0" w:space="0" w:color="auto"/>
            <w:bottom w:val="none" w:sz="0" w:space="0" w:color="auto"/>
            <w:right w:val="none" w:sz="0" w:space="0" w:color="auto"/>
          </w:divBdr>
        </w:div>
        <w:div w:id="49349595">
          <w:marLeft w:val="640"/>
          <w:marRight w:val="0"/>
          <w:marTop w:val="0"/>
          <w:marBottom w:val="0"/>
          <w:divBdr>
            <w:top w:val="none" w:sz="0" w:space="0" w:color="auto"/>
            <w:left w:val="none" w:sz="0" w:space="0" w:color="auto"/>
            <w:bottom w:val="none" w:sz="0" w:space="0" w:color="auto"/>
            <w:right w:val="none" w:sz="0" w:space="0" w:color="auto"/>
          </w:divBdr>
        </w:div>
        <w:div w:id="288315978">
          <w:marLeft w:val="640"/>
          <w:marRight w:val="0"/>
          <w:marTop w:val="0"/>
          <w:marBottom w:val="0"/>
          <w:divBdr>
            <w:top w:val="none" w:sz="0" w:space="0" w:color="auto"/>
            <w:left w:val="none" w:sz="0" w:space="0" w:color="auto"/>
            <w:bottom w:val="none" w:sz="0" w:space="0" w:color="auto"/>
            <w:right w:val="none" w:sz="0" w:space="0" w:color="auto"/>
          </w:divBdr>
        </w:div>
        <w:div w:id="1246377692">
          <w:marLeft w:val="640"/>
          <w:marRight w:val="0"/>
          <w:marTop w:val="0"/>
          <w:marBottom w:val="0"/>
          <w:divBdr>
            <w:top w:val="none" w:sz="0" w:space="0" w:color="auto"/>
            <w:left w:val="none" w:sz="0" w:space="0" w:color="auto"/>
            <w:bottom w:val="none" w:sz="0" w:space="0" w:color="auto"/>
            <w:right w:val="none" w:sz="0" w:space="0" w:color="auto"/>
          </w:divBdr>
        </w:div>
      </w:divsChild>
    </w:div>
    <w:div w:id="1512255043">
      <w:bodyDiv w:val="1"/>
      <w:marLeft w:val="0"/>
      <w:marRight w:val="0"/>
      <w:marTop w:val="0"/>
      <w:marBottom w:val="0"/>
      <w:divBdr>
        <w:top w:val="none" w:sz="0" w:space="0" w:color="auto"/>
        <w:left w:val="none" w:sz="0" w:space="0" w:color="auto"/>
        <w:bottom w:val="none" w:sz="0" w:space="0" w:color="auto"/>
        <w:right w:val="none" w:sz="0" w:space="0" w:color="auto"/>
      </w:divBdr>
      <w:divsChild>
        <w:div w:id="1146244196">
          <w:marLeft w:val="640"/>
          <w:marRight w:val="0"/>
          <w:marTop w:val="0"/>
          <w:marBottom w:val="0"/>
          <w:divBdr>
            <w:top w:val="none" w:sz="0" w:space="0" w:color="auto"/>
            <w:left w:val="none" w:sz="0" w:space="0" w:color="auto"/>
            <w:bottom w:val="none" w:sz="0" w:space="0" w:color="auto"/>
            <w:right w:val="none" w:sz="0" w:space="0" w:color="auto"/>
          </w:divBdr>
        </w:div>
        <w:div w:id="1576544875">
          <w:marLeft w:val="640"/>
          <w:marRight w:val="0"/>
          <w:marTop w:val="0"/>
          <w:marBottom w:val="0"/>
          <w:divBdr>
            <w:top w:val="none" w:sz="0" w:space="0" w:color="auto"/>
            <w:left w:val="none" w:sz="0" w:space="0" w:color="auto"/>
            <w:bottom w:val="none" w:sz="0" w:space="0" w:color="auto"/>
            <w:right w:val="none" w:sz="0" w:space="0" w:color="auto"/>
          </w:divBdr>
        </w:div>
        <w:div w:id="1660843625">
          <w:marLeft w:val="640"/>
          <w:marRight w:val="0"/>
          <w:marTop w:val="0"/>
          <w:marBottom w:val="0"/>
          <w:divBdr>
            <w:top w:val="none" w:sz="0" w:space="0" w:color="auto"/>
            <w:left w:val="none" w:sz="0" w:space="0" w:color="auto"/>
            <w:bottom w:val="none" w:sz="0" w:space="0" w:color="auto"/>
            <w:right w:val="none" w:sz="0" w:space="0" w:color="auto"/>
          </w:divBdr>
        </w:div>
        <w:div w:id="728117434">
          <w:marLeft w:val="640"/>
          <w:marRight w:val="0"/>
          <w:marTop w:val="0"/>
          <w:marBottom w:val="0"/>
          <w:divBdr>
            <w:top w:val="none" w:sz="0" w:space="0" w:color="auto"/>
            <w:left w:val="none" w:sz="0" w:space="0" w:color="auto"/>
            <w:bottom w:val="none" w:sz="0" w:space="0" w:color="auto"/>
            <w:right w:val="none" w:sz="0" w:space="0" w:color="auto"/>
          </w:divBdr>
        </w:div>
        <w:div w:id="893199862">
          <w:marLeft w:val="640"/>
          <w:marRight w:val="0"/>
          <w:marTop w:val="0"/>
          <w:marBottom w:val="0"/>
          <w:divBdr>
            <w:top w:val="none" w:sz="0" w:space="0" w:color="auto"/>
            <w:left w:val="none" w:sz="0" w:space="0" w:color="auto"/>
            <w:bottom w:val="none" w:sz="0" w:space="0" w:color="auto"/>
            <w:right w:val="none" w:sz="0" w:space="0" w:color="auto"/>
          </w:divBdr>
        </w:div>
        <w:div w:id="2031955549">
          <w:marLeft w:val="640"/>
          <w:marRight w:val="0"/>
          <w:marTop w:val="0"/>
          <w:marBottom w:val="0"/>
          <w:divBdr>
            <w:top w:val="none" w:sz="0" w:space="0" w:color="auto"/>
            <w:left w:val="none" w:sz="0" w:space="0" w:color="auto"/>
            <w:bottom w:val="none" w:sz="0" w:space="0" w:color="auto"/>
            <w:right w:val="none" w:sz="0" w:space="0" w:color="auto"/>
          </w:divBdr>
        </w:div>
        <w:div w:id="609433689">
          <w:marLeft w:val="640"/>
          <w:marRight w:val="0"/>
          <w:marTop w:val="0"/>
          <w:marBottom w:val="0"/>
          <w:divBdr>
            <w:top w:val="none" w:sz="0" w:space="0" w:color="auto"/>
            <w:left w:val="none" w:sz="0" w:space="0" w:color="auto"/>
            <w:bottom w:val="none" w:sz="0" w:space="0" w:color="auto"/>
            <w:right w:val="none" w:sz="0" w:space="0" w:color="auto"/>
          </w:divBdr>
        </w:div>
        <w:div w:id="1865048864">
          <w:marLeft w:val="640"/>
          <w:marRight w:val="0"/>
          <w:marTop w:val="0"/>
          <w:marBottom w:val="0"/>
          <w:divBdr>
            <w:top w:val="none" w:sz="0" w:space="0" w:color="auto"/>
            <w:left w:val="none" w:sz="0" w:space="0" w:color="auto"/>
            <w:bottom w:val="none" w:sz="0" w:space="0" w:color="auto"/>
            <w:right w:val="none" w:sz="0" w:space="0" w:color="auto"/>
          </w:divBdr>
        </w:div>
        <w:div w:id="1748065149">
          <w:marLeft w:val="640"/>
          <w:marRight w:val="0"/>
          <w:marTop w:val="0"/>
          <w:marBottom w:val="0"/>
          <w:divBdr>
            <w:top w:val="none" w:sz="0" w:space="0" w:color="auto"/>
            <w:left w:val="none" w:sz="0" w:space="0" w:color="auto"/>
            <w:bottom w:val="none" w:sz="0" w:space="0" w:color="auto"/>
            <w:right w:val="none" w:sz="0" w:space="0" w:color="auto"/>
          </w:divBdr>
        </w:div>
        <w:div w:id="1697655520">
          <w:marLeft w:val="640"/>
          <w:marRight w:val="0"/>
          <w:marTop w:val="0"/>
          <w:marBottom w:val="0"/>
          <w:divBdr>
            <w:top w:val="none" w:sz="0" w:space="0" w:color="auto"/>
            <w:left w:val="none" w:sz="0" w:space="0" w:color="auto"/>
            <w:bottom w:val="none" w:sz="0" w:space="0" w:color="auto"/>
            <w:right w:val="none" w:sz="0" w:space="0" w:color="auto"/>
          </w:divBdr>
        </w:div>
        <w:div w:id="1322737745">
          <w:marLeft w:val="640"/>
          <w:marRight w:val="0"/>
          <w:marTop w:val="0"/>
          <w:marBottom w:val="0"/>
          <w:divBdr>
            <w:top w:val="none" w:sz="0" w:space="0" w:color="auto"/>
            <w:left w:val="none" w:sz="0" w:space="0" w:color="auto"/>
            <w:bottom w:val="none" w:sz="0" w:space="0" w:color="auto"/>
            <w:right w:val="none" w:sz="0" w:space="0" w:color="auto"/>
          </w:divBdr>
        </w:div>
        <w:div w:id="1385524741">
          <w:marLeft w:val="640"/>
          <w:marRight w:val="0"/>
          <w:marTop w:val="0"/>
          <w:marBottom w:val="0"/>
          <w:divBdr>
            <w:top w:val="none" w:sz="0" w:space="0" w:color="auto"/>
            <w:left w:val="none" w:sz="0" w:space="0" w:color="auto"/>
            <w:bottom w:val="none" w:sz="0" w:space="0" w:color="auto"/>
            <w:right w:val="none" w:sz="0" w:space="0" w:color="auto"/>
          </w:divBdr>
        </w:div>
        <w:div w:id="1150093799">
          <w:marLeft w:val="640"/>
          <w:marRight w:val="0"/>
          <w:marTop w:val="0"/>
          <w:marBottom w:val="0"/>
          <w:divBdr>
            <w:top w:val="none" w:sz="0" w:space="0" w:color="auto"/>
            <w:left w:val="none" w:sz="0" w:space="0" w:color="auto"/>
            <w:bottom w:val="none" w:sz="0" w:space="0" w:color="auto"/>
            <w:right w:val="none" w:sz="0" w:space="0" w:color="auto"/>
          </w:divBdr>
        </w:div>
        <w:div w:id="1975256231">
          <w:marLeft w:val="640"/>
          <w:marRight w:val="0"/>
          <w:marTop w:val="0"/>
          <w:marBottom w:val="0"/>
          <w:divBdr>
            <w:top w:val="none" w:sz="0" w:space="0" w:color="auto"/>
            <w:left w:val="none" w:sz="0" w:space="0" w:color="auto"/>
            <w:bottom w:val="none" w:sz="0" w:space="0" w:color="auto"/>
            <w:right w:val="none" w:sz="0" w:space="0" w:color="auto"/>
          </w:divBdr>
        </w:div>
        <w:div w:id="394666975">
          <w:marLeft w:val="640"/>
          <w:marRight w:val="0"/>
          <w:marTop w:val="0"/>
          <w:marBottom w:val="0"/>
          <w:divBdr>
            <w:top w:val="none" w:sz="0" w:space="0" w:color="auto"/>
            <w:left w:val="none" w:sz="0" w:space="0" w:color="auto"/>
            <w:bottom w:val="none" w:sz="0" w:space="0" w:color="auto"/>
            <w:right w:val="none" w:sz="0" w:space="0" w:color="auto"/>
          </w:divBdr>
        </w:div>
        <w:div w:id="1800222416">
          <w:marLeft w:val="640"/>
          <w:marRight w:val="0"/>
          <w:marTop w:val="0"/>
          <w:marBottom w:val="0"/>
          <w:divBdr>
            <w:top w:val="none" w:sz="0" w:space="0" w:color="auto"/>
            <w:left w:val="none" w:sz="0" w:space="0" w:color="auto"/>
            <w:bottom w:val="none" w:sz="0" w:space="0" w:color="auto"/>
            <w:right w:val="none" w:sz="0" w:space="0" w:color="auto"/>
          </w:divBdr>
        </w:div>
        <w:div w:id="510611037">
          <w:marLeft w:val="640"/>
          <w:marRight w:val="0"/>
          <w:marTop w:val="0"/>
          <w:marBottom w:val="0"/>
          <w:divBdr>
            <w:top w:val="none" w:sz="0" w:space="0" w:color="auto"/>
            <w:left w:val="none" w:sz="0" w:space="0" w:color="auto"/>
            <w:bottom w:val="none" w:sz="0" w:space="0" w:color="auto"/>
            <w:right w:val="none" w:sz="0" w:space="0" w:color="auto"/>
          </w:divBdr>
        </w:div>
        <w:div w:id="1880970498">
          <w:marLeft w:val="640"/>
          <w:marRight w:val="0"/>
          <w:marTop w:val="0"/>
          <w:marBottom w:val="0"/>
          <w:divBdr>
            <w:top w:val="none" w:sz="0" w:space="0" w:color="auto"/>
            <w:left w:val="none" w:sz="0" w:space="0" w:color="auto"/>
            <w:bottom w:val="none" w:sz="0" w:space="0" w:color="auto"/>
            <w:right w:val="none" w:sz="0" w:space="0" w:color="auto"/>
          </w:divBdr>
        </w:div>
        <w:div w:id="684791001">
          <w:marLeft w:val="640"/>
          <w:marRight w:val="0"/>
          <w:marTop w:val="0"/>
          <w:marBottom w:val="0"/>
          <w:divBdr>
            <w:top w:val="none" w:sz="0" w:space="0" w:color="auto"/>
            <w:left w:val="none" w:sz="0" w:space="0" w:color="auto"/>
            <w:bottom w:val="none" w:sz="0" w:space="0" w:color="auto"/>
            <w:right w:val="none" w:sz="0" w:space="0" w:color="auto"/>
          </w:divBdr>
        </w:div>
        <w:div w:id="667439104">
          <w:marLeft w:val="640"/>
          <w:marRight w:val="0"/>
          <w:marTop w:val="0"/>
          <w:marBottom w:val="0"/>
          <w:divBdr>
            <w:top w:val="none" w:sz="0" w:space="0" w:color="auto"/>
            <w:left w:val="none" w:sz="0" w:space="0" w:color="auto"/>
            <w:bottom w:val="none" w:sz="0" w:space="0" w:color="auto"/>
            <w:right w:val="none" w:sz="0" w:space="0" w:color="auto"/>
          </w:divBdr>
        </w:div>
        <w:div w:id="1056124587">
          <w:marLeft w:val="640"/>
          <w:marRight w:val="0"/>
          <w:marTop w:val="0"/>
          <w:marBottom w:val="0"/>
          <w:divBdr>
            <w:top w:val="none" w:sz="0" w:space="0" w:color="auto"/>
            <w:left w:val="none" w:sz="0" w:space="0" w:color="auto"/>
            <w:bottom w:val="none" w:sz="0" w:space="0" w:color="auto"/>
            <w:right w:val="none" w:sz="0" w:space="0" w:color="auto"/>
          </w:divBdr>
        </w:div>
        <w:div w:id="806823916">
          <w:marLeft w:val="640"/>
          <w:marRight w:val="0"/>
          <w:marTop w:val="0"/>
          <w:marBottom w:val="0"/>
          <w:divBdr>
            <w:top w:val="none" w:sz="0" w:space="0" w:color="auto"/>
            <w:left w:val="none" w:sz="0" w:space="0" w:color="auto"/>
            <w:bottom w:val="none" w:sz="0" w:space="0" w:color="auto"/>
            <w:right w:val="none" w:sz="0" w:space="0" w:color="auto"/>
          </w:divBdr>
        </w:div>
        <w:div w:id="871116150">
          <w:marLeft w:val="640"/>
          <w:marRight w:val="0"/>
          <w:marTop w:val="0"/>
          <w:marBottom w:val="0"/>
          <w:divBdr>
            <w:top w:val="none" w:sz="0" w:space="0" w:color="auto"/>
            <w:left w:val="none" w:sz="0" w:space="0" w:color="auto"/>
            <w:bottom w:val="none" w:sz="0" w:space="0" w:color="auto"/>
            <w:right w:val="none" w:sz="0" w:space="0" w:color="auto"/>
          </w:divBdr>
        </w:div>
        <w:div w:id="41053003">
          <w:marLeft w:val="640"/>
          <w:marRight w:val="0"/>
          <w:marTop w:val="0"/>
          <w:marBottom w:val="0"/>
          <w:divBdr>
            <w:top w:val="none" w:sz="0" w:space="0" w:color="auto"/>
            <w:left w:val="none" w:sz="0" w:space="0" w:color="auto"/>
            <w:bottom w:val="none" w:sz="0" w:space="0" w:color="auto"/>
            <w:right w:val="none" w:sz="0" w:space="0" w:color="auto"/>
          </w:divBdr>
        </w:div>
        <w:div w:id="2048946108">
          <w:marLeft w:val="640"/>
          <w:marRight w:val="0"/>
          <w:marTop w:val="0"/>
          <w:marBottom w:val="0"/>
          <w:divBdr>
            <w:top w:val="none" w:sz="0" w:space="0" w:color="auto"/>
            <w:left w:val="none" w:sz="0" w:space="0" w:color="auto"/>
            <w:bottom w:val="none" w:sz="0" w:space="0" w:color="auto"/>
            <w:right w:val="none" w:sz="0" w:space="0" w:color="auto"/>
          </w:divBdr>
        </w:div>
        <w:div w:id="275908423">
          <w:marLeft w:val="640"/>
          <w:marRight w:val="0"/>
          <w:marTop w:val="0"/>
          <w:marBottom w:val="0"/>
          <w:divBdr>
            <w:top w:val="none" w:sz="0" w:space="0" w:color="auto"/>
            <w:left w:val="none" w:sz="0" w:space="0" w:color="auto"/>
            <w:bottom w:val="none" w:sz="0" w:space="0" w:color="auto"/>
            <w:right w:val="none" w:sz="0" w:space="0" w:color="auto"/>
          </w:divBdr>
        </w:div>
        <w:div w:id="1315333428">
          <w:marLeft w:val="640"/>
          <w:marRight w:val="0"/>
          <w:marTop w:val="0"/>
          <w:marBottom w:val="0"/>
          <w:divBdr>
            <w:top w:val="none" w:sz="0" w:space="0" w:color="auto"/>
            <w:left w:val="none" w:sz="0" w:space="0" w:color="auto"/>
            <w:bottom w:val="none" w:sz="0" w:space="0" w:color="auto"/>
            <w:right w:val="none" w:sz="0" w:space="0" w:color="auto"/>
          </w:divBdr>
        </w:div>
      </w:divsChild>
    </w:div>
    <w:div w:id="1556888863">
      <w:bodyDiv w:val="1"/>
      <w:marLeft w:val="0"/>
      <w:marRight w:val="0"/>
      <w:marTop w:val="0"/>
      <w:marBottom w:val="0"/>
      <w:divBdr>
        <w:top w:val="none" w:sz="0" w:space="0" w:color="auto"/>
        <w:left w:val="none" w:sz="0" w:space="0" w:color="auto"/>
        <w:bottom w:val="none" w:sz="0" w:space="0" w:color="auto"/>
        <w:right w:val="none" w:sz="0" w:space="0" w:color="auto"/>
      </w:divBdr>
      <w:divsChild>
        <w:div w:id="1389110534">
          <w:marLeft w:val="640"/>
          <w:marRight w:val="0"/>
          <w:marTop w:val="0"/>
          <w:marBottom w:val="0"/>
          <w:divBdr>
            <w:top w:val="none" w:sz="0" w:space="0" w:color="auto"/>
            <w:left w:val="none" w:sz="0" w:space="0" w:color="auto"/>
            <w:bottom w:val="none" w:sz="0" w:space="0" w:color="auto"/>
            <w:right w:val="none" w:sz="0" w:space="0" w:color="auto"/>
          </w:divBdr>
        </w:div>
        <w:div w:id="1537503848">
          <w:marLeft w:val="640"/>
          <w:marRight w:val="0"/>
          <w:marTop w:val="0"/>
          <w:marBottom w:val="0"/>
          <w:divBdr>
            <w:top w:val="none" w:sz="0" w:space="0" w:color="auto"/>
            <w:left w:val="none" w:sz="0" w:space="0" w:color="auto"/>
            <w:bottom w:val="none" w:sz="0" w:space="0" w:color="auto"/>
            <w:right w:val="none" w:sz="0" w:space="0" w:color="auto"/>
          </w:divBdr>
        </w:div>
        <w:div w:id="678242620">
          <w:marLeft w:val="640"/>
          <w:marRight w:val="0"/>
          <w:marTop w:val="0"/>
          <w:marBottom w:val="0"/>
          <w:divBdr>
            <w:top w:val="none" w:sz="0" w:space="0" w:color="auto"/>
            <w:left w:val="none" w:sz="0" w:space="0" w:color="auto"/>
            <w:bottom w:val="none" w:sz="0" w:space="0" w:color="auto"/>
            <w:right w:val="none" w:sz="0" w:space="0" w:color="auto"/>
          </w:divBdr>
        </w:div>
        <w:div w:id="437482356">
          <w:marLeft w:val="640"/>
          <w:marRight w:val="0"/>
          <w:marTop w:val="0"/>
          <w:marBottom w:val="0"/>
          <w:divBdr>
            <w:top w:val="none" w:sz="0" w:space="0" w:color="auto"/>
            <w:left w:val="none" w:sz="0" w:space="0" w:color="auto"/>
            <w:bottom w:val="none" w:sz="0" w:space="0" w:color="auto"/>
            <w:right w:val="none" w:sz="0" w:space="0" w:color="auto"/>
          </w:divBdr>
        </w:div>
        <w:div w:id="184445000">
          <w:marLeft w:val="640"/>
          <w:marRight w:val="0"/>
          <w:marTop w:val="0"/>
          <w:marBottom w:val="0"/>
          <w:divBdr>
            <w:top w:val="none" w:sz="0" w:space="0" w:color="auto"/>
            <w:left w:val="none" w:sz="0" w:space="0" w:color="auto"/>
            <w:bottom w:val="none" w:sz="0" w:space="0" w:color="auto"/>
            <w:right w:val="none" w:sz="0" w:space="0" w:color="auto"/>
          </w:divBdr>
        </w:div>
        <w:div w:id="470249783">
          <w:marLeft w:val="640"/>
          <w:marRight w:val="0"/>
          <w:marTop w:val="0"/>
          <w:marBottom w:val="0"/>
          <w:divBdr>
            <w:top w:val="none" w:sz="0" w:space="0" w:color="auto"/>
            <w:left w:val="none" w:sz="0" w:space="0" w:color="auto"/>
            <w:bottom w:val="none" w:sz="0" w:space="0" w:color="auto"/>
            <w:right w:val="none" w:sz="0" w:space="0" w:color="auto"/>
          </w:divBdr>
        </w:div>
        <w:div w:id="279459463">
          <w:marLeft w:val="640"/>
          <w:marRight w:val="0"/>
          <w:marTop w:val="0"/>
          <w:marBottom w:val="0"/>
          <w:divBdr>
            <w:top w:val="none" w:sz="0" w:space="0" w:color="auto"/>
            <w:left w:val="none" w:sz="0" w:space="0" w:color="auto"/>
            <w:bottom w:val="none" w:sz="0" w:space="0" w:color="auto"/>
            <w:right w:val="none" w:sz="0" w:space="0" w:color="auto"/>
          </w:divBdr>
        </w:div>
        <w:div w:id="1711225033">
          <w:marLeft w:val="640"/>
          <w:marRight w:val="0"/>
          <w:marTop w:val="0"/>
          <w:marBottom w:val="0"/>
          <w:divBdr>
            <w:top w:val="none" w:sz="0" w:space="0" w:color="auto"/>
            <w:left w:val="none" w:sz="0" w:space="0" w:color="auto"/>
            <w:bottom w:val="none" w:sz="0" w:space="0" w:color="auto"/>
            <w:right w:val="none" w:sz="0" w:space="0" w:color="auto"/>
          </w:divBdr>
        </w:div>
        <w:div w:id="753937799">
          <w:marLeft w:val="640"/>
          <w:marRight w:val="0"/>
          <w:marTop w:val="0"/>
          <w:marBottom w:val="0"/>
          <w:divBdr>
            <w:top w:val="none" w:sz="0" w:space="0" w:color="auto"/>
            <w:left w:val="none" w:sz="0" w:space="0" w:color="auto"/>
            <w:bottom w:val="none" w:sz="0" w:space="0" w:color="auto"/>
            <w:right w:val="none" w:sz="0" w:space="0" w:color="auto"/>
          </w:divBdr>
        </w:div>
        <w:div w:id="1097138560">
          <w:marLeft w:val="640"/>
          <w:marRight w:val="0"/>
          <w:marTop w:val="0"/>
          <w:marBottom w:val="0"/>
          <w:divBdr>
            <w:top w:val="none" w:sz="0" w:space="0" w:color="auto"/>
            <w:left w:val="none" w:sz="0" w:space="0" w:color="auto"/>
            <w:bottom w:val="none" w:sz="0" w:space="0" w:color="auto"/>
            <w:right w:val="none" w:sz="0" w:space="0" w:color="auto"/>
          </w:divBdr>
        </w:div>
        <w:div w:id="2011978995">
          <w:marLeft w:val="640"/>
          <w:marRight w:val="0"/>
          <w:marTop w:val="0"/>
          <w:marBottom w:val="0"/>
          <w:divBdr>
            <w:top w:val="none" w:sz="0" w:space="0" w:color="auto"/>
            <w:left w:val="none" w:sz="0" w:space="0" w:color="auto"/>
            <w:bottom w:val="none" w:sz="0" w:space="0" w:color="auto"/>
            <w:right w:val="none" w:sz="0" w:space="0" w:color="auto"/>
          </w:divBdr>
        </w:div>
        <w:div w:id="518129387">
          <w:marLeft w:val="640"/>
          <w:marRight w:val="0"/>
          <w:marTop w:val="0"/>
          <w:marBottom w:val="0"/>
          <w:divBdr>
            <w:top w:val="none" w:sz="0" w:space="0" w:color="auto"/>
            <w:left w:val="none" w:sz="0" w:space="0" w:color="auto"/>
            <w:bottom w:val="none" w:sz="0" w:space="0" w:color="auto"/>
            <w:right w:val="none" w:sz="0" w:space="0" w:color="auto"/>
          </w:divBdr>
        </w:div>
        <w:div w:id="1351683477">
          <w:marLeft w:val="640"/>
          <w:marRight w:val="0"/>
          <w:marTop w:val="0"/>
          <w:marBottom w:val="0"/>
          <w:divBdr>
            <w:top w:val="none" w:sz="0" w:space="0" w:color="auto"/>
            <w:left w:val="none" w:sz="0" w:space="0" w:color="auto"/>
            <w:bottom w:val="none" w:sz="0" w:space="0" w:color="auto"/>
            <w:right w:val="none" w:sz="0" w:space="0" w:color="auto"/>
          </w:divBdr>
        </w:div>
        <w:div w:id="1602101749">
          <w:marLeft w:val="640"/>
          <w:marRight w:val="0"/>
          <w:marTop w:val="0"/>
          <w:marBottom w:val="0"/>
          <w:divBdr>
            <w:top w:val="none" w:sz="0" w:space="0" w:color="auto"/>
            <w:left w:val="none" w:sz="0" w:space="0" w:color="auto"/>
            <w:bottom w:val="none" w:sz="0" w:space="0" w:color="auto"/>
            <w:right w:val="none" w:sz="0" w:space="0" w:color="auto"/>
          </w:divBdr>
        </w:div>
        <w:div w:id="1433356916">
          <w:marLeft w:val="640"/>
          <w:marRight w:val="0"/>
          <w:marTop w:val="0"/>
          <w:marBottom w:val="0"/>
          <w:divBdr>
            <w:top w:val="none" w:sz="0" w:space="0" w:color="auto"/>
            <w:left w:val="none" w:sz="0" w:space="0" w:color="auto"/>
            <w:bottom w:val="none" w:sz="0" w:space="0" w:color="auto"/>
            <w:right w:val="none" w:sz="0" w:space="0" w:color="auto"/>
          </w:divBdr>
        </w:div>
        <w:div w:id="1695031038">
          <w:marLeft w:val="640"/>
          <w:marRight w:val="0"/>
          <w:marTop w:val="0"/>
          <w:marBottom w:val="0"/>
          <w:divBdr>
            <w:top w:val="none" w:sz="0" w:space="0" w:color="auto"/>
            <w:left w:val="none" w:sz="0" w:space="0" w:color="auto"/>
            <w:bottom w:val="none" w:sz="0" w:space="0" w:color="auto"/>
            <w:right w:val="none" w:sz="0" w:space="0" w:color="auto"/>
          </w:divBdr>
        </w:div>
        <w:div w:id="1966688888">
          <w:marLeft w:val="640"/>
          <w:marRight w:val="0"/>
          <w:marTop w:val="0"/>
          <w:marBottom w:val="0"/>
          <w:divBdr>
            <w:top w:val="none" w:sz="0" w:space="0" w:color="auto"/>
            <w:left w:val="none" w:sz="0" w:space="0" w:color="auto"/>
            <w:bottom w:val="none" w:sz="0" w:space="0" w:color="auto"/>
            <w:right w:val="none" w:sz="0" w:space="0" w:color="auto"/>
          </w:divBdr>
        </w:div>
        <w:div w:id="1912346561">
          <w:marLeft w:val="640"/>
          <w:marRight w:val="0"/>
          <w:marTop w:val="0"/>
          <w:marBottom w:val="0"/>
          <w:divBdr>
            <w:top w:val="none" w:sz="0" w:space="0" w:color="auto"/>
            <w:left w:val="none" w:sz="0" w:space="0" w:color="auto"/>
            <w:bottom w:val="none" w:sz="0" w:space="0" w:color="auto"/>
            <w:right w:val="none" w:sz="0" w:space="0" w:color="auto"/>
          </w:divBdr>
        </w:div>
        <w:div w:id="3094446">
          <w:marLeft w:val="640"/>
          <w:marRight w:val="0"/>
          <w:marTop w:val="0"/>
          <w:marBottom w:val="0"/>
          <w:divBdr>
            <w:top w:val="none" w:sz="0" w:space="0" w:color="auto"/>
            <w:left w:val="none" w:sz="0" w:space="0" w:color="auto"/>
            <w:bottom w:val="none" w:sz="0" w:space="0" w:color="auto"/>
            <w:right w:val="none" w:sz="0" w:space="0" w:color="auto"/>
          </w:divBdr>
        </w:div>
      </w:divsChild>
    </w:div>
    <w:div w:id="1578661602">
      <w:bodyDiv w:val="1"/>
      <w:marLeft w:val="0"/>
      <w:marRight w:val="0"/>
      <w:marTop w:val="0"/>
      <w:marBottom w:val="0"/>
      <w:divBdr>
        <w:top w:val="none" w:sz="0" w:space="0" w:color="auto"/>
        <w:left w:val="none" w:sz="0" w:space="0" w:color="auto"/>
        <w:bottom w:val="none" w:sz="0" w:space="0" w:color="auto"/>
        <w:right w:val="none" w:sz="0" w:space="0" w:color="auto"/>
      </w:divBdr>
    </w:div>
    <w:div w:id="1591163780">
      <w:bodyDiv w:val="1"/>
      <w:marLeft w:val="0"/>
      <w:marRight w:val="0"/>
      <w:marTop w:val="0"/>
      <w:marBottom w:val="0"/>
      <w:divBdr>
        <w:top w:val="none" w:sz="0" w:space="0" w:color="auto"/>
        <w:left w:val="none" w:sz="0" w:space="0" w:color="auto"/>
        <w:bottom w:val="none" w:sz="0" w:space="0" w:color="auto"/>
        <w:right w:val="none" w:sz="0" w:space="0" w:color="auto"/>
      </w:divBdr>
      <w:divsChild>
        <w:div w:id="2065912069">
          <w:marLeft w:val="640"/>
          <w:marRight w:val="0"/>
          <w:marTop w:val="0"/>
          <w:marBottom w:val="0"/>
          <w:divBdr>
            <w:top w:val="none" w:sz="0" w:space="0" w:color="auto"/>
            <w:left w:val="none" w:sz="0" w:space="0" w:color="auto"/>
            <w:bottom w:val="none" w:sz="0" w:space="0" w:color="auto"/>
            <w:right w:val="none" w:sz="0" w:space="0" w:color="auto"/>
          </w:divBdr>
        </w:div>
        <w:div w:id="31419914">
          <w:marLeft w:val="640"/>
          <w:marRight w:val="0"/>
          <w:marTop w:val="0"/>
          <w:marBottom w:val="0"/>
          <w:divBdr>
            <w:top w:val="none" w:sz="0" w:space="0" w:color="auto"/>
            <w:left w:val="none" w:sz="0" w:space="0" w:color="auto"/>
            <w:bottom w:val="none" w:sz="0" w:space="0" w:color="auto"/>
            <w:right w:val="none" w:sz="0" w:space="0" w:color="auto"/>
          </w:divBdr>
        </w:div>
        <w:div w:id="1472364437">
          <w:marLeft w:val="640"/>
          <w:marRight w:val="0"/>
          <w:marTop w:val="0"/>
          <w:marBottom w:val="0"/>
          <w:divBdr>
            <w:top w:val="none" w:sz="0" w:space="0" w:color="auto"/>
            <w:left w:val="none" w:sz="0" w:space="0" w:color="auto"/>
            <w:bottom w:val="none" w:sz="0" w:space="0" w:color="auto"/>
            <w:right w:val="none" w:sz="0" w:space="0" w:color="auto"/>
          </w:divBdr>
        </w:div>
        <w:div w:id="1384017547">
          <w:marLeft w:val="640"/>
          <w:marRight w:val="0"/>
          <w:marTop w:val="0"/>
          <w:marBottom w:val="0"/>
          <w:divBdr>
            <w:top w:val="none" w:sz="0" w:space="0" w:color="auto"/>
            <w:left w:val="none" w:sz="0" w:space="0" w:color="auto"/>
            <w:bottom w:val="none" w:sz="0" w:space="0" w:color="auto"/>
            <w:right w:val="none" w:sz="0" w:space="0" w:color="auto"/>
          </w:divBdr>
        </w:div>
        <w:div w:id="1316253573">
          <w:marLeft w:val="640"/>
          <w:marRight w:val="0"/>
          <w:marTop w:val="0"/>
          <w:marBottom w:val="0"/>
          <w:divBdr>
            <w:top w:val="none" w:sz="0" w:space="0" w:color="auto"/>
            <w:left w:val="none" w:sz="0" w:space="0" w:color="auto"/>
            <w:bottom w:val="none" w:sz="0" w:space="0" w:color="auto"/>
            <w:right w:val="none" w:sz="0" w:space="0" w:color="auto"/>
          </w:divBdr>
        </w:div>
        <w:div w:id="106774886">
          <w:marLeft w:val="640"/>
          <w:marRight w:val="0"/>
          <w:marTop w:val="0"/>
          <w:marBottom w:val="0"/>
          <w:divBdr>
            <w:top w:val="none" w:sz="0" w:space="0" w:color="auto"/>
            <w:left w:val="none" w:sz="0" w:space="0" w:color="auto"/>
            <w:bottom w:val="none" w:sz="0" w:space="0" w:color="auto"/>
            <w:right w:val="none" w:sz="0" w:space="0" w:color="auto"/>
          </w:divBdr>
        </w:div>
        <w:div w:id="51277259">
          <w:marLeft w:val="640"/>
          <w:marRight w:val="0"/>
          <w:marTop w:val="0"/>
          <w:marBottom w:val="0"/>
          <w:divBdr>
            <w:top w:val="none" w:sz="0" w:space="0" w:color="auto"/>
            <w:left w:val="none" w:sz="0" w:space="0" w:color="auto"/>
            <w:bottom w:val="none" w:sz="0" w:space="0" w:color="auto"/>
            <w:right w:val="none" w:sz="0" w:space="0" w:color="auto"/>
          </w:divBdr>
        </w:div>
        <w:div w:id="387192911">
          <w:marLeft w:val="640"/>
          <w:marRight w:val="0"/>
          <w:marTop w:val="0"/>
          <w:marBottom w:val="0"/>
          <w:divBdr>
            <w:top w:val="none" w:sz="0" w:space="0" w:color="auto"/>
            <w:left w:val="none" w:sz="0" w:space="0" w:color="auto"/>
            <w:bottom w:val="none" w:sz="0" w:space="0" w:color="auto"/>
            <w:right w:val="none" w:sz="0" w:space="0" w:color="auto"/>
          </w:divBdr>
        </w:div>
        <w:div w:id="185141021">
          <w:marLeft w:val="640"/>
          <w:marRight w:val="0"/>
          <w:marTop w:val="0"/>
          <w:marBottom w:val="0"/>
          <w:divBdr>
            <w:top w:val="none" w:sz="0" w:space="0" w:color="auto"/>
            <w:left w:val="none" w:sz="0" w:space="0" w:color="auto"/>
            <w:bottom w:val="none" w:sz="0" w:space="0" w:color="auto"/>
            <w:right w:val="none" w:sz="0" w:space="0" w:color="auto"/>
          </w:divBdr>
        </w:div>
        <w:div w:id="1566407293">
          <w:marLeft w:val="640"/>
          <w:marRight w:val="0"/>
          <w:marTop w:val="0"/>
          <w:marBottom w:val="0"/>
          <w:divBdr>
            <w:top w:val="none" w:sz="0" w:space="0" w:color="auto"/>
            <w:left w:val="none" w:sz="0" w:space="0" w:color="auto"/>
            <w:bottom w:val="none" w:sz="0" w:space="0" w:color="auto"/>
            <w:right w:val="none" w:sz="0" w:space="0" w:color="auto"/>
          </w:divBdr>
        </w:div>
        <w:div w:id="694117429">
          <w:marLeft w:val="640"/>
          <w:marRight w:val="0"/>
          <w:marTop w:val="0"/>
          <w:marBottom w:val="0"/>
          <w:divBdr>
            <w:top w:val="none" w:sz="0" w:space="0" w:color="auto"/>
            <w:left w:val="none" w:sz="0" w:space="0" w:color="auto"/>
            <w:bottom w:val="none" w:sz="0" w:space="0" w:color="auto"/>
            <w:right w:val="none" w:sz="0" w:space="0" w:color="auto"/>
          </w:divBdr>
        </w:div>
        <w:div w:id="250551858">
          <w:marLeft w:val="640"/>
          <w:marRight w:val="0"/>
          <w:marTop w:val="0"/>
          <w:marBottom w:val="0"/>
          <w:divBdr>
            <w:top w:val="none" w:sz="0" w:space="0" w:color="auto"/>
            <w:left w:val="none" w:sz="0" w:space="0" w:color="auto"/>
            <w:bottom w:val="none" w:sz="0" w:space="0" w:color="auto"/>
            <w:right w:val="none" w:sz="0" w:space="0" w:color="auto"/>
          </w:divBdr>
        </w:div>
        <w:div w:id="584653038">
          <w:marLeft w:val="640"/>
          <w:marRight w:val="0"/>
          <w:marTop w:val="0"/>
          <w:marBottom w:val="0"/>
          <w:divBdr>
            <w:top w:val="none" w:sz="0" w:space="0" w:color="auto"/>
            <w:left w:val="none" w:sz="0" w:space="0" w:color="auto"/>
            <w:bottom w:val="none" w:sz="0" w:space="0" w:color="auto"/>
            <w:right w:val="none" w:sz="0" w:space="0" w:color="auto"/>
          </w:divBdr>
        </w:div>
        <w:div w:id="2130313558">
          <w:marLeft w:val="640"/>
          <w:marRight w:val="0"/>
          <w:marTop w:val="0"/>
          <w:marBottom w:val="0"/>
          <w:divBdr>
            <w:top w:val="none" w:sz="0" w:space="0" w:color="auto"/>
            <w:left w:val="none" w:sz="0" w:space="0" w:color="auto"/>
            <w:bottom w:val="none" w:sz="0" w:space="0" w:color="auto"/>
            <w:right w:val="none" w:sz="0" w:space="0" w:color="auto"/>
          </w:divBdr>
        </w:div>
        <w:div w:id="431515919">
          <w:marLeft w:val="640"/>
          <w:marRight w:val="0"/>
          <w:marTop w:val="0"/>
          <w:marBottom w:val="0"/>
          <w:divBdr>
            <w:top w:val="none" w:sz="0" w:space="0" w:color="auto"/>
            <w:left w:val="none" w:sz="0" w:space="0" w:color="auto"/>
            <w:bottom w:val="none" w:sz="0" w:space="0" w:color="auto"/>
            <w:right w:val="none" w:sz="0" w:space="0" w:color="auto"/>
          </w:divBdr>
        </w:div>
      </w:divsChild>
    </w:div>
    <w:div w:id="1596472555">
      <w:bodyDiv w:val="1"/>
      <w:marLeft w:val="0"/>
      <w:marRight w:val="0"/>
      <w:marTop w:val="0"/>
      <w:marBottom w:val="0"/>
      <w:divBdr>
        <w:top w:val="none" w:sz="0" w:space="0" w:color="auto"/>
        <w:left w:val="none" w:sz="0" w:space="0" w:color="auto"/>
        <w:bottom w:val="none" w:sz="0" w:space="0" w:color="auto"/>
        <w:right w:val="none" w:sz="0" w:space="0" w:color="auto"/>
      </w:divBdr>
      <w:divsChild>
        <w:div w:id="1505895332">
          <w:marLeft w:val="640"/>
          <w:marRight w:val="0"/>
          <w:marTop w:val="0"/>
          <w:marBottom w:val="0"/>
          <w:divBdr>
            <w:top w:val="none" w:sz="0" w:space="0" w:color="auto"/>
            <w:left w:val="none" w:sz="0" w:space="0" w:color="auto"/>
            <w:bottom w:val="none" w:sz="0" w:space="0" w:color="auto"/>
            <w:right w:val="none" w:sz="0" w:space="0" w:color="auto"/>
          </w:divBdr>
        </w:div>
        <w:div w:id="1864853589">
          <w:marLeft w:val="640"/>
          <w:marRight w:val="0"/>
          <w:marTop w:val="0"/>
          <w:marBottom w:val="0"/>
          <w:divBdr>
            <w:top w:val="none" w:sz="0" w:space="0" w:color="auto"/>
            <w:left w:val="none" w:sz="0" w:space="0" w:color="auto"/>
            <w:bottom w:val="none" w:sz="0" w:space="0" w:color="auto"/>
            <w:right w:val="none" w:sz="0" w:space="0" w:color="auto"/>
          </w:divBdr>
        </w:div>
        <w:div w:id="1201090155">
          <w:marLeft w:val="640"/>
          <w:marRight w:val="0"/>
          <w:marTop w:val="0"/>
          <w:marBottom w:val="0"/>
          <w:divBdr>
            <w:top w:val="none" w:sz="0" w:space="0" w:color="auto"/>
            <w:left w:val="none" w:sz="0" w:space="0" w:color="auto"/>
            <w:bottom w:val="none" w:sz="0" w:space="0" w:color="auto"/>
            <w:right w:val="none" w:sz="0" w:space="0" w:color="auto"/>
          </w:divBdr>
        </w:div>
        <w:div w:id="1060250971">
          <w:marLeft w:val="640"/>
          <w:marRight w:val="0"/>
          <w:marTop w:val="0"/>
          <w:marBottom w:val="0"/>
          <w:divBdr>
            <w:top w:val="none" w:sz="0" w:space="0" w:color="auto"/>
            <w:left w:val="none" w:sz="0" w:space="0" w:color="auto"/>
            <w:bottom w:val="none" w:sz="0" w:space="0" w:color="auto"/>
            <w:right w:val="none" w:sz="0" w:space="0" w:color="auto"/>
          </w:divBdr>
        </w:div>
        <w:div w:id="1684277839">
          <w:marLeft w:val="640"/>
          <w:marRight w:val="0"/>
          <w:marTop w:val="0"/>
          <w:marBottom w:val="0"/>
          <w:divBdr>
            <w:top w:val="none" w:sz="0" w:space="0" w:color="auto"/>
            <w:left w:val="none" w:sz="0" w:space="0" w:color="auto"/>
            <w:bottom w:val="none" w:sz="0" w:space="0" w:color="auto"/>
            <w:right w:val="none" w:sz="0" w:space="0" w:color="auto"/>
          </w:divBdr>
        </w:div>
        <w:div w:id="1657294917">
          <w:marLeft w:val="640"/>
          <w:marRight w:val="0"/>
          <w:marTop w:val="0"/>
          <w:marBottom w:val="0"/>
          <w:divBdr>
            <w:top w:val="none" w:sz="0" w:space="0" w:color="auto"/>
            <w:left w:val="none" w:sz="0" w:space="0" w:color="auto"/>
            <w:bottom w:val="none" w:sz="0" w:space="0" w:color="auto"/>
            <w:right w:val="none" w:sz="0" w:space="0" w:color="auto"/>
          </w:divBdr>
        </w:div>
        <w:div w:id="1766263419">
          <w:marLeft w:val="640"/>
          <w:marRight w:val="0"/>
          <w:marTop w:val="0"/>
          <w:marBottom w:val="0"/>
          <w:divBdr>
            <w:top w:val="none" w:sz="0" w:space="0" w:color="auto"/>
            <w:left w:val="none" w:sz="0" w:space="0" w:color="auto"/>
            <w:bottom w:val="none" w:sz="0" w:space="0" w:color="auto"/>
            <w:right w:val="none" w:sz="0" w:space="0" w:color="auto"/>
          </w:divBdr>
        </w:div>
        <w:div w:id="2088376584">
          <w:marLeft w:val="640"/>
          <w:marRight w:val="0"/>
          <w:marTop w:val="0"/>
          <w:marBottom w:val="0"/>
          <w:divBdr>
            <w:top w:val="none" w:sz="0" w:space="0" w:color="auto"/>
            <w:left w:val="none" w:sz="0" w:space="0" w:color="auto"/>
            <w:bottom w:val="none" w:sz="0" w:space="0" w:color="auto"/>
            <w:right w:val="none" w:sz="0" w:space="0" w:color="auto"/>
          </w:divBdr>
        </w:div>
        <w:div w:id="158039667">
          <w:marLeft w:val="640"/>
          <w:marRight w:val="0"/>
          <w:marTop w:val="0"/>
          <w:marBottom w:val="0"/>
          <w:divBdr>
            <w:top w:val="none" w:sz="0" w:space="0" w:color="auto"/>
            <w:left w:val="none" w:sz="0" w:space="0" w:color="auto"/>
            <w:bottom w:val="none" w:sz="0" w:space="0" w:color="auto"/>
            <w:right w:val="none" w:sz="0" w:space="0" w:color="auto"/>
          </w:divBdr>
        </w:div>
        <w:div w:id="1730420730">
          <w:marLeft w:val="640"/>
          <w:marRight w:val="0"/>
          <w:marTop w:val="0"/>
          <w:marBottom w:val="0"/>
          <w:divBdr>
            <w:top w:val="none" w:sz="0" w:space="0" w:color="auto"/>
            <w:left w:val="none" w:sz="0" w:space="0" w:color="auto"/>
            <w:bottom w:val="none" w:sz="0" w:space="0" w:color="auto"/>
            <w:right w:val="none" w:sz="0" w:space="0" w:color="auto"/>
          </w:divBdr>
        </w:div>
      </w:divsChild>
    </w:div>
    <w:div w:id="1618831020">
      <w:bodyDiv w:val="1"/>
      <w:marLeft w:val="0"/>
      <w:marRight w:val="0"/>
      <w:marTop w:val="0"/>
      <w:marBottom w:val="0"/>
      <w:divBdr>
        <w:top w:val="none" w:sz="0" w:space="0" w:color="auto"/>
        <w:left w:val="none" w:sz="0" w:space="0" w:color="auto"/>
        <w:bottom w:val="none" w:sz="0" w:space="0" w:color="auto"/>
        <w:right w:val="none" w:sz="0" w:space="0" w:color="auto"/>
      </w:divBdr>
      <w:divsChild>
        <w:div w:id="1894392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906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19458">
      <w:bodyDiv w:val="1"/>
      <w:marLeft w:val="0"/>
      <w:marRight w:val="0"/>
      <w:marTop w:val="0"/>
      <w:marBottom w:val="0"/>
      <w:divBdr>
        <w:top w:val="none" w:sz="0" w:space="0" w:color="auto"/>
        <w:left w:val="none" w:sz="0" w:space="0" w:color="auto"/>
        <w:bottom w:val="none" w:sz="0" w:space="0" w:color="auto"/>
        <w:right w:val="none" w:sz="0" w:space="0" w:color="auto"/>
      </w:divBdr>
      <w:divsChild>
        <w:div w:id="1384333865">
          <w:marLeft w:val="640"/>
          <w:marRight w:val="0"/>
          <w:marTop w:val="0"/>
          <w:marBottom w:val="0"/>
          <w:divBdr>
            <w:top w:val="none" w:sz="0" w:space="0" w:color="auto"/>
            <w:left w:val="none" w:sz="0" w:space="0" w:color="auto"/>
            <w:bottom w:val="none" w:sz="0" w:space="0" w:color="auto"/>
            <w:right w:val="none" w:sz="0" w:space="0" w:color="auto"/>
          </w:divBdr>
        </w:div>
        <w:div w:id="1238855551">
          <w:marLeft w:val="640"/>
          <w:marRight w:val="0"/>
          <w:marTop w:val="0"/>
          <w:marBottom w:val="0"/>
          <w:divBdr>
            <w:top w:val="none" w:sz="0" w:space="0" w:color="auto"/>
            <w:left w:val="none" w:sz="0" w:space="0" w:color="auto"/>
            <w:bottom w:val="none" w:sz="0" w:space="0" w:color="auto"/>
            <w:right w:val="none" w:sz="0" w:space="0" w:color="auto"/>
          </w:divBdr>
        </w:div>
        <w:div w:id="479738095">
          <w:marLeft w:val="640"/>
          <w:marRight w:val="0"/>
          <w:marTop w:val="0"/>
          <w:marBottom w:val="0"/>
          <w:divBdr>
            <w:top w:val="none" w:sz="0" w:space="0" w:color="auto"/>
            <w:left w:val="none" w:sz="0" w:space="0" w:color="auto"/>
            <w:bottom w:val="none" w:sz="0" w:space="0" w:color="auto"/>
            <w:right w:val="none" w:sz="0" w:space="0" w:color="auto"/>
          </w:divBdr>
        </w:div>
        <w:div w:id="661665598">
          <w:marLeft w:val="640"/>
          <w:marRight w:val="0"/>
          <w:marTop w:val="0"/>
          <w:marBottom w:val="0"/>
          <w:divBdr>
            <w:top w:val="none" w:sz="0" w:space="0" w:color="auto"/>
            <w:left w:val="none" w:sz="0" w:space="0" w:color="auto"/>
            <w:bottom w:val="none" w:sz="0" w:space="0" w:color="auto"/>
            <w:right w:val="none" w:sz="0" w:space="0" w:color="auto"/>
          </w:divBdr>
        </w:div>
        <w:div w:id="1847748226">
          <w:marLeft w:val="640"/>
          <w:marRight w:val="0"/>
          <w:marTop w:val="0"/>
          <w:marBottom w:val="0"/>
          <w:divBdr>
            <w:top w:val="none" w:sz="0" w:space="0" w:color="auto"/>
            <w:left w:val="none" w:sz="0" w:space="0" w:color="auto"/>
            <w:bottom w:val="none" w:sz="0" w:space="0" w:color="auto"/>
            <w:right w:val="none" w:sz="0" w:space="0" w:color="auto"/>
          </w:divBdr>
        </w:div>
        <w:div w:id="1749812274">
          <w:marLeft w:val="640"/>
          <w:marRight w:val="0"/>
          <w:marTop w:val="0"/>
          <w:marBottom w:val="0"/>
          <w:divBdr>
            <w:top w:val="none" w:sz="0" w:space="0" w:color="auto"/>
            <w:left w:val="none" w:sz="0" w:space="0" w:color="auto"/>
            <w:bottom w:val="none" w:sz="0" w:space="0" w:color="auto"/>
            <w:right w:val="none" w:sz="0" w:space="0" w:color="auto"/>
          </w:divBdr>
        </w:div>
        <w:div w:id="1426880762">
          <w:marLeft w:val="640"/>
          <w:marRight w:val="0"/>
          <w:marTop w:val="0"/>
          <w:marBottom w:val="0"/>
          <w:divBdr>
            <w:top w:val="none" w:sz="0" w:space="0" w:color="auto"/>
            <w:left w:val="none" w:sz="0" w:space="0" w:color="auto"/>
            <w:bottom w:val="none" w:sz="0" w:space="0" w:color="auto"/>
            <w:right w:val="none" w:sz="0" w:space="0" w:color="auto"/>
          </w:divBdr>
        </w:div>
        <w:div w:id="1545754665">
          <w:marLeft w:val="640"/>
          <w:marRight w:val="0"/>
          <w:marTop w:val="0"/>
          <w:marBottom w:val="0"/>
          <w:divBdr>
            <w:top w:val="none" w:sz="0" w:space="0" w:color="auto"/>
            <w:left w:val="none" w:sz="0" w:space="0" w:color="auto"/>
            <w:bottom w:val="none" w:sz="0" w:space="0" w:color="auto"/>
            <w:right w:val="none" w:sz="0" w:space="0" w:color="auto"/>
          </w:divBdr>
        </w:div>
        <w:div w:id="1891578202">
          <w:marLeft w:val="640"/>
          <w:marRight w:val="0"/>
          <w:marTop w:val="0"/>
          <w:marBottom w:val="0"/>
          <w:divBdr>
            <w:top w:val="none" w:sz="0" w:space="0" w:color="auto"/>
            <w:left w:val="none" w:sz="0" w:space="0" w:color="auto"/>
            <w:bottom w:val="none" w:sz="0" w:space="0" w:color="auto"/>
            <w:right w:val="none" w:sz="0" w:space="0" w:color="auto"/>
          </w:divBdr>
        </w:div>
        <w:div w:id="595208498">
          <w:marLeft w:val="640"/>
          <w:marRight w:val="0"/>
          <w:marTop w:val="0"/>
          <w:marBottom w:val="0"/>
          <w:divBdr>
            <w:top w:val="none" w:sz="0" w:space="0" w:color="auto"/>
            <w:left w:val="none" w:sz="0" w:space="0" w:color="auto"/>
            <w:bottom w:val="none" w:sz="0" w:space="0" w:color="auto"/>
            <w:right w:val="none" w:sz="0" w:space="0" w:color="auto"/>
          </w:divBdr>
        </w:div>
        <w:div w:id="993796097">
          <w:marLeft w:val="640"/>
          <w:marRight w:val="0"/>
          <w:marTop w:val="0"/>
          <w:marBottom w:val="0"/>
          <w:divBdr>
            <w:top w:val="none" w:sz="0" w:space="0" w:color="auto"/>
            <w:left w:val="none" w:sz="0" w:space="0" w:color="auto"/>
            <w:bottom w:val="none" w:sz="0" w:space="0" w:color="auto"/>
            <w:right w:val="none" w:sz="0" w:space="0" w:color="auto"/>
          </w:divBdr>
        </w:div>
        <w:div w:id="1447315153">
          <w:marLeft w:val="640"/>
          <w:marRight w:val="0"/>
          <w:marTop w:val="0"/>
          <w:marBottom w:val="0"/>
          <w:divBdr>
            <w:top w:val="none" w:sz="0" w:space="0" w:color="auto"/>
            <w:left w:val="none" w:sz="0" w:space="0" w:color="auto"/>
            <w:bottom w:val="none" w:sz="0" w:space="0" w:color="auto"/>
            <w:right w:val="none" w:sz="0" w:space="0" w:color="auto"/>
          </w:divBdr>
        </w:div>
        <w:div w:id="234896565">
          <w:marLeft w:val="640"/>
          <w:marRight w:val="0"/>
          <w:marTop w:val="0"/>
          <w:marBottom w:val="0"/>
          <w:divBdr>
            <w:top w:val="none" w:sz="0" w:space="0" w:color="auto"/>
            <w:left w:val="none" w:sz="0" w:space="0" w:color="auto"/>
            <w:bottom w:val="none" w:sz="0" w:space="0" w:color="auto"/>
            <w:right w:val="none" w:sz="0" w:space="0" w:color="auto"/>
          </w:divBdr>
        </w:div>
        <w:div w:id="1454594028">
          <w:marLeft w:val="640"/>
          <w:marRight w:val="0"/>
          <w:marTop w:val="0"/>
          <w:marBottom w:val="0"/>
          <w:divBdr>
            <w:top w:val="none" w:sz="0" w:space="0" w:color="auto"/>
            <w:left w:val="none" w:sz="0" w:space="0" w:color="auto"/>
            <w:bottom w:val="none" w:sz="0" w:space="0" w:color="auto"/>
            <w:right w:val="none" w:sz="0" w:space="0" w:color="auto"/>
          </w:divBdr>
        </w:div>
        <w:div w:id="1628929899">
          <w:marLeft w:val="640"/>
          <w:marRight w:val="0"/>
          <w:marTop w:val="0"/>
          <w:marBottom w:val="0"/>
          <w:divBdr>
            <w:top w:val="none" w:sz="0" w:space="0" w:color="auto"/>
            <w:left w:val="none" w:sz="0" w:space="0" w:color="auto"/>
            <w:bottom w:val="none" w:sz="0" w:space="0" w:color="auto"/>
            <w:right w:val="none" w:sz="0" w:space="0" w:color="auto"/>
          </w:divBdr>
        </w:div>
        <w:div w:id="1448086700">
          <w:marLeft w:val="640"/>
          <w:marRight w:val="0"/>
          <w:marTop w:val="0"/>
          <w:marBottom w:val="0"/>
          <w:divBdr>
            <w:top w:val="none" w:sz="0" w:space="0" w:color="auto"/>
            <w:left w:val="none" w:sz="0" w:space="0" w:color="auto"/>
            <w:bottom w:val="none" w:sz="0" w:space="0" w:color="auto"/>
            <w:right w:val="none" w:sz="0" w:space="0" w:color="auto"/>
          </w:divBdr>
        </w:div>
        <w:div w:id="1324236040">
          <w:marLeft w:val="640"/>
          <w:marRight w:val="0"/>
          <w:marTop w:val="0"/>
          <w:marBottom w:val="0"/>
          <w:divBdr>
            <w:top w:val="none" w:sz="0" w:space="0" w:color="auto"/>
            <w:left w:val="none" w:sz="0" w:space="0" w:color="auto"/>
            <w:bottom w:val="none" w:sz="0" w:space="0" w:color="auto"/>
            <w:right w:val="none" w:sz="0" w:space="0" w:color="auto"/>
          </w:divBdr>
        </w:div>
        <w:div w:id="39785722">
          <w:marLeft w:val="640"/>
          <w:marRight w:val="0"/>
          <w:marTop w:val="0"/>
          <w:marBottom w:val="0"/>
          <w:divBdr>
            <w:top w:val="none" w:sz="0" w:space="0" w:color="auto"/>
            <w:left w:val="none" w:sz="0" w:space="0" w:color="auto"/>
            <w:bottom w:val="none" w:sz="0" w:space="0" w:color="auto"/>
            <w:right w:val="none" w:sz="0" w:space="0" w:color="auto"/>
          </w:divBdr>
        </w:div>
        <w:div w:id="1296250263">
          <w:marLeft w:val="640"/>
          <w:marRight w:val="0"/>
          <w:marTop w:val="0"/>
          <w:marBottom w:val="0"/>
          <w:divBdr>
            <w:top w:val="none" w:sz="0" w:space="0" w:color="auto"/>
            <w:left w:val="none" w:sz="0" w:space="0" w:color="auto"/>
            <w:bottom w:val="none" w:sz="0" w:space="0" w:color="auto"/>
            <w:right w:val="none" w:sz="0" w:space="0" w:color="auto"/>
          </w:divBdr>
        </w:div>
        <w:div w:id="847401308">
          <w:marLeft w:val="640"/>
          <w:marRight w:val="0"/>
          <w:marTop w:val="0"/>
          <w:marBottom w:val="0"/>
          <w:divBdr>
            <w:top w:val="none" w:sz="0" w:space="0" w:color="auto"/>
            <w:left w:val="none" w:sz="0" w:space="0" w:color="auto"/>
            <w:bottom w:val="none" w:sz="0" w:space="0" w:color="auto"/>
            <w:right w:val="none" w:sz="0" w:space="0" w:color="auto"/>
          </w:divBdr>
        </w:div>
        <w:div w:id="1621450141">
          <w:marLeft w:val="640"/>
          <w:marRight w:val="0"/>
          <w:marTop w:val="0"/>
          <w:marBottom w:val="0"/>
          <w:divBdr>
            <w:top w:val="none" w:sz="0" w:space="0" w:color="auto"/>
            <w:left w:val="none" w:sz="0" w:space="0" w:color="auto"/>
            <w:bottom w:val="none" w:sz="0" w:space="0" w:color="auto"/>
            <w:right w:val="none" w:sz="0" w:space="0" w:color="auto"/>
          </w:divBdr>
        </w:div>
        <w:div w:id="700402125">
          <w:marLeft w:val="640"/>
          <w:marRight w:val="0"/>
          <w:marTop w:val="0"/>
          <w:marBottom w:val="0"/>
          <w:divBdr>
            <w:top w:val="none" w:sz="0" w:space="0" w:color="auto"/>
            <w:left w:val="none" w:sz="0" w:space="0" w:color="auto"/>
            <w:bottom w:val="none" w:sz="0" w:space="0" w:color="auto"/>
            <w:right w:val="none" w:sz="0" w:space="0" w:color="auto"/>
          </w:divBdr>
        </w:div>
        <w:div w:id="1940915243">
          <w:marLeft w:val="640"/>
          <w:marRight w:val="0"/>
          <w:marTop w:val="0"/>
          <w:marBottom w:val="0"/>
          <w:divBdr>
            <w:top w:val="none" w:sz="0" w:space="0" w:color="auto"/>
            <w:left w:val="none" w:sz="0" w:space="0" w:color="auto"/>
            <w:bottom w:val="none" w:sz="0" w:space="0" w:color="auto"/>
            <w:right w:val="none" w:sz="0" w:space="0" w:color="auto"/>
          </w:divBdr>
        </w:div>
      </w:divsChild>
    </w:div>
    <w:div w:id="1666082468">
      <w:marLeft w:val="640"/>
      <w:marRight w:val="0"/>
      <w:marTop w:val="0"/>
      <w:marBottom w:val="0"/>
      <w:divBdr>
        <w:top w:val="none" w:sz="0" w:space="0" w:color="auto"/>
        <w:left w:val="none" w:sz="0" w:space="0" w:color="auto"/>
        <w:bottom w:val="none" w:sz="0" w:space="0" w:color="auto"/>
        <w:right w:val="none" w:sz="0" w:space="0" w:color="auto"/>
      </w:divBdr>
    </w:div>
    <w:div w:id="1693799046">
      <w:bodyDiv w:val="1"/>
      <w:marLeft w:val="0"/>
      <w:marRight w:val="0"/>
      <w:marTop w:val="0"/>
      <w:marBottom w:val="0"/>
      <w:divBdr>
        <w:top w:val="none" w:sz="0" w:space="0" w:color="auto"/>
        <w:left w:val="none" w:sz="0" w:space="0" w:color="auto"/>
        <w:bottom w:val="none" w:sz="0" w:space="0" w:color="auto"/>
        <w:right w:val="none" w:sz="0" w:space="0" w:color="auto"/>
      </w:divBdr>
    </w:div>
    <w:div w:id="1713380542">
      <w:bodyDiv w:val="1"/>
      <w:marLeft w:val="0"/>
      <w:marRight w:val="0"/>
      <w:marTop w:val="0"/>
      <w:marBottom w:val="0"/>
      <w:divBdr>
        <w:top w:val="none" w:sz="0" w:space="0" w:color="auto"/>
        <w:left w:val="none" w:sz="0" w:space="0" w:color="auto"/>
        <w:bottom w:val="none" w:sz="0" w:space="0" w:color="auto"/>
        <w:right w:val="none" w:sz="0" w:space="0" w:color="auto"/>
      </w:divBdr>
      <w:divsChild>
        <w:div w:id="213810443">
          <w:marLeft w:val="640"/>
          <w:marRight w:val="0"/>
          <w:marTop w:val="0"/>
          <w:marBottom w:val="0"/>
          <w:divBdr>
            <w:top w:val="none" w:sz="0" w:space="0" w:color="auto"/>
            <w:left w:val="none" w:sz="0" w:space="0" w:color="auto"/>
            <w:bottom w:val="none" w:sz="0" w:space="0" w:color="auto"/>
            <w:right w:val="none" w:sz="0" w:space="0" w:color="auto"/>
          </w:divBdr>
        </w:div>
        <w:div w:id="2072579147">
          <w:marLeft w:val="640"/>
          <w:marRight w:val="0"/>
          <w:marTop w:val="0"/>
          <w:marBottom w:val="0"/>
          <w:divBdr>
            <w:top w:val="none" w:sz="0" w:space="0" w:color="auto"/>
            <w:left w:val="none" w:sz="0" w:space="0" w:color="auto"/>
            <w:bottom w:val="none" w:sz="0" w:space="0" w:color="auto"/>
            <w:right w:val="none" w:sz="0" w:space="0" w:color="auto"/>
          </w:divBdr>
        </w:div>
        <w:div w:id="1648435710">
          <w:marLeft w:val="640"/>
          <w:marRight w:val="0"/>
          <w:marTop w:val="0"/>
          <w:marBottom w:val="0"/>
          <w:divBdr>
            <w:top w:val="none" w:sz="0" w:space="0" w:color="auto"/>
            <w:left w:val="none" w:sz="0" w:space="0" w:color="auto"/>
            <w:bottom w:val="none" w:sz="0" w:space="0" w:color="auto"/>
            <w:right w:val="none" w:sz="0" w:space="0" w:color="auto"/>
          </w:divBdr>
        </w:div>
        <w:div w:id="1183398360">
          <w:marLeft w:val="640"/>
          <w:marRight w:val="0"/>
          <w:marTop w:val="0"/>
          <w:marBottom w:val="0"/>
          <w:divBdr>
            <w:top w:val="none" w:sz="0" w:space="0" w:color="auto"/>
            <w:left w:val="none" w:sz="0" w:space="0" w:color="auto"/>
            <w:bottom w:val="none" w:sz="0" w:space="0" w:color="auto"/>
            <w:right w:val="none" w:sz="0" w:space="0" w:color="auto"/>
          </w:divBdr>
        </w:div>
        <w:div w:id="2002615062">
          <w:marLeft w:val="640"/>
          <w:marRight w:val="0"/>
          <w:marTop w:val="0"/>
          <w:marBottom w:val="0"/>
          <w:divBdr>
            <w:top w:val="none" w:sz="0" w:space="0" w:color="auto"/>
            <w:left w:val="none" w:sz="0" w:space="0" w:color="auto"/>
            <w:bottom w:val="none" w:sz="0" w:space="0" w:color="auto"/>
            <w:right w:val="none" w:sz="0" w:space="0" w:color="auto"/>
          </w:divBdr>
        </w:div>
        <w:div w:id="1767385981">
          <w:marLeft w:val="640"/>
          <w:marRight w:val="0"/>
          <w:marTop w:val="0"/>
          <w:marBottom w:val="0"/>
          <w:divBdr>
            <w:top w:val="none" w:sz="0" w:space="0" w:color="auto"/>
            <w:left w:val="none" w:sz="0" w:space="0" w:color="auto"/>
            <w:bottom w:val="none" w:sz="0" w:space="0" w:color="auto"/>
            <w:right w:val="none" w:sz="0" w:space="0" w:color="auto"/>
          </w:divBdr>
        </w:div>
      </w:divsChild>
    </w:div>
    <w:div w:id="1717311945">
      <w:bodyDiv w:val="1"/>
      <w:marLeft w:val="0"/>
      <w:marRight w:val="0"/>
      <w:marTop w:val="0"/>
      <w:marBottom w:val="0"/>
      <w:divBdr>
        <w:top w:val="none" w:sz="0" w:space="0" w:color="auto"/>
        <w:left w:val="none" w:sz="0" w:space="0" w:color="auto"/>
        <w:bottom w:val="none" w:sz="0" w:space="0" w:color="auto"/>
        <w:right w:val="none" w:sz="0" w:space="0" w:color="auto"/>
      </w:divBdr>
      <w:divsChild>
        <w:div w:id="2111001878">
          <w:marLeft w:val="640"/>
          <w:marRight w:val="0"/>
          <w:marTop w:val="0"/>
          <w:marBottom w:val="0"/>
          <w:divBdr>
            <w:top w:val="none" w:sz="0" w:space="0" w:color="auto"/>
            <w:left w:val="none" w:sz="0" w:space="0" w:color="auto"/>
            <w:bottom w:val="none" w:sz="0" w:space="0" w:color="auto"/>
            <w:right w:val="none" w:sz="0" w:space="0" w:color="auto"/>
          </w:divBdr>
        </w:div>
        <w:div w:id="550312544">
          <w:marLeft w:val="640"/>
          <w:marRight w:val="0"/>
          <w:marTop w:val="0"/>
          <w:marBottom w:val="0"/>
          <w:divBdr>
            <w:top w:val="none" w:sz="0" w:space="0" w:color="auto"/>
            <w:left w:val="none" w:sz="0" w:space="0" w:color="auto"/>
            <w:bottom w:val="none" w:sz="0" w:space="0" w:color="auto"/>
            <w:right w:val="none" w:sz="0" w:space="0" w:color="auto"/>
          </w:divBdr>
        </w:div>
        <w:div w:id="719481276">
          <w:marLeft w:val="640"/>
          <w:marRight w:val="0"/>
          <w:marTop w:val="0"/>
          <w:marBottom w:val="0"/>
          <w:divBdr>
            <w:top w:val="none" w:sz="0" w:space="0" w:color="auto"/>
            <w:left w:val="none" w:sz="0" w:space="0" w:color="auto"/>
            <w:bottom w:val="none" w:sz="0" w:space="0" w:color="auto"/>
            <w:right w:val="none" w:sz="0" w:space="0" w:color="auto"/>
          </w:divBdr>
        </w:div>
        <w:div w:id="1133017099">
          <w:marLeft w:val="640"/>
          <w:marRight w:val="0"/>
          <w:marTop w:val="0"/>
          <w:marBottom w:val="0"/>
          <w:divBdr>
            <w:top w:val="none" w:sz="0" w:space="0" w:color="auto"/>
            <w:left w:val="none" w:sz="0" w:space="0" w:color="auto"/>
            <w:bottom w:val="none" w:sz="0" w:space="0" w:color="auto"/>
            <w:right w:val="none" w:sz="0" w:space="0" w:color="auto"/>
          </w:divBdr>
        </w:div>
        <w:div w:id="1688867222">
          <w:marLeft w:val="640"/>
          <w:marRight w:val="0"/>
          <w:marTop w:val="0"/>
          <w:marBottom w:val="0"/>
          <w:divBdr>
            <w:top w:val="none" w:sz="0" w:space="0" w:color="auto"/>
            <w:left w:val="none" w:sz="0" w:space="0" w:color="auto"/>
            <w:bottom w:val="none" w:sz="0" w:space="0" w:color="auto"/>
            <w:right w:val="none" w:sz="0" w:space="0" w:color="auto"/>
          </w:divBdr>
        </w:div>
        <w:div w:id="2137065273">
          <w:marLeft w:val="640"/>
          <w:marRight w:val="0"/>
          <w:marTop w:val="0"/>
          <w:marBottom w:val="0"/>
          <w:divBdr>
            <w:top w:val="none" w:sz="0" w:space="0" w:color="auto"/>
            <w:left w:val="none" w:sz="0" w:space="0" w:color="auto"/>
            <w:bottom w:val="none" w:sz="0" w:space="0" w:color="auto"/>
            <w:right w:val="none" w:sz="0" w:space="0" w:color="auto"/>
          </w:divBdr>
        </w:div>
      </w:divsChild>
    </w:div>
    <w:div w:id="1717850064">
      <w:bodyDiv w:val="1"/>
      <w:marLeft w:val="0"/>
      <w:marRight w:val="0"/>
      <w:marTop w:val="0"/>
      <w:marBottom w:val="0"/>
      <w:divBdr>
        <w:top w:val="none" w:sz="0" w:space="0" w:color="auto"/>
        <w:left w:val="none" w:sz="0" w:space="0" w:color="auto"/>
        <w:bottom w:val="none" w:sz="0" w:space="0" w:color="auto"/>
        <w:right w:val="none" w:sz="0" w:space="0" w:color="auto"/>
      </w:divBdr>
      <w:divsChild>
        <w:div w:id="1873491543">
          <w:marLeft w:val="640"/>
          <w:marRight w:val="0"/>
          <w:marTop w:val="0"/>
          <w:marBottom w:val="0"/>
          <w:divBdr>
            <w:top w:val="none" w:sz="0" w:space="0" w:color="auto"/>
            <w:left w:val="none" w:sz="0" w:space="0" w:color="auto"/>
            <w:bottom w:val="none" w:sz="0" w:space="0" w:color="auto"/>
            <w:right w:val="none" w:sz="0" w:space="0" w:color="auto"/>
          </w:divBdr>
        </w:div>
        <w:div w:id="1968734053">
          <w:marLeft w:val="640"/>
          <w:marRight w:val="0"/>
          <w:marTop w:val="0"/>
          <w:marBottom w:val="0"/>
          <w:divBdr>
            <w:top w:val="none" w:sz="0" w:space="0" w:color="auto"/>
            <w:left w:val="none" w:sz="0" w:space="0" w:color="auto"/>
            <w:bottom w:val="none" w:sz="0" w:space="0" w:color="auto"/>
            <w:right w:val="none" w:sz="0" w:space="0" w:color="auto"/>
          </w:divBdr>
        </w:div>
        <w:div w:id="1558319813">
          <w:marLeft w:val="640"/>
          <w:marRight w:val="0"/>
          <w:marTop w:val="0"/>
          <w:marBottom w:val="0"/>
          <w:divBdr>
            <w:top w:val="none" w:sz="0" w:space="0" w:color="auto"/>
            <w:left w:val="none" w:sz="0" w:space="0" w:color="auto"/>
            <w:bottom w:val="none" w:sz="0" w:space="0" w:color="auto"/>
            <w:right w:val="none" w:sz="0" w:space="0" w:color="auto"/>
          </w:divBdr>
        </w:div>
        <w:div w:id="1365181180">
          <w:marLeft w:val="640"/>
          <w:marRight w:val="0"/>
          <w:marTop w:val="0"/>
          <w:marBottom w:val="0"/>
          <w:divBdr>
            <w:top w:val="none" w:sz="0" w:space="0" w:color="auto"/>
            <w:left w:val="none" w:sz="0" w:space="0" w:color="auto"/>
            <w:bottom w:val="none" w:sz="0" w:space="0" w:color="auto"/>
            <w:right w:val="none" w:sz="0" w:space="0" w:color="auto"/>
          </w:divBdr>
        </w:div>
        <w:div w:id="620383157">
          <w:marLeft w:val="640"/>
          <w:marRight w:val="0"/>
          <w:marTop w:val="0"/>
          <w:marBottom w:val="0"/>
          <w:divBdr>
            <w:top w:val="none" w:sz="0" w:space="0" w:color="auto"/>
            <w:left w:val="none" w:sz="0" w:space="0" w:color="auto"/>
            <w:bottom w:val="none" w:sz="0" w:space="0" w:color="auto"/>
            <w:right w:val="none" w:sz="0" w:space="0" w:color="auto"/>
          </w:divBdr>
        </w:div>
        <w:div w:id="1771584746">
          <w:marLeft w:val="640"/>
          <w:marRight w:val="0"/>
          <w:marTop w:val="0"/>
          <w:marBottom w:val="0"/>
          <w:divBdr>
            <w:top w:val="none" w:sz="0" w:space="0" w:color="auto"/>
            <w:left w:val="none" w:sz="0" w:space="0" w:color="auto"/>
            <w:bottom w:val="none" w:sz="0" w:space="0" w:color="auto"/>
            <w:right w:val="none" w:sz="0" w:space="0" w:color="auto"/>
          </w:divBdr>
        </w:div>
      </w:divsChild>
    </w:div>
    <w:div w:id="1735928654">
      <w:bodyDiv w:val="1"/>
      <w:marLeft w:val="0"/>
      <w:marRight w:val="0"/>
      <w:marTop w:val="0"/>
      <w:marBottom w:val="0"/>
      <w:divBdr>
        <w:top w:val="none" w:sz="0" w:space="0" w:color="auto"/>
        <w:left w:val="none" w:sz="0" w:space="0" w:color="auto"/>
        <w:bottom w:val="none" w:sz="0" w:space="0" w:color="auto"/>
        <w:right w:val="none" w:sz="0" w:space="0" w:color="auto"/>
      </w:divBdr>
      <w:divsChild>
        <w:div w:id="442573554">
          <w:marLeft w:val="640"/>
          <w:marRight w:val="0"/>
          <w:marTop w:val="0"/>
          <w:marBottom w:val="0"/>
          <w:divBdr>
            <w:top w:val="none" w:sz="0" w:space="0" w:color="auto"/>
            <w:left w:val="none" w:sz="0" w:space="0" w:color="auto"/>
            <w:bottom w:val="none" w:sz="0" w:space="0" w:color="auto"/>
            <w:right w:val="none" w:sz="0" w:space="0" w:color="auto"/>
          </w:divBdr>
        </w:div>
        <w:div w:id="1730179768">
          <w:marLeft w:val="640"/>
          <w:marRight w:val="0"/>
          <w:marTop w:val="0"/>
          <w:marBottom w:val="0"/>
          <w:divBdr>
            <w:top w:val="none" w:sz="0" w:space="0" w:color="auto"/>
            <w:left w:val="none" w:sz="0" w:space="0" w:color="auto"/>
            <w:bottom w:val="none" w:sz="0" w:space="0" w:color="auto"/>
            <w:right w:val="none" w:sz="0" w:space="0" w:color="auto"/>
          </w:divBdr>
        </w:div>
        <w:div w:id="404299751">
          <w:marLeft w:val="640"/>
          <w:marRight w:val="0"/>
          <w:marTop w:val="0"/>
          <w:marBottom w:val="0"/>
          <w:divBdr>
            <w:top w:val="none" w:sz="0" w:space="0" w:color="auto"/>
            <w:left w:val="none" w:sz="0" w:space="0" w:color="auto"/>
            <w:bottom w:val="none" w:sz="0" w:space="0" w:color="auto"/>
            <w:right w:val="none" w:sz="0" w:space="0" w:color="auto"/>
          </w:divBdr>
        </w:div>
        <w:div w:id="778375022">
          <w:marLeft w:val="640"/>
          <w:marRight w:val="0"/>
          <w:marTop w:val="0"/>
          <w:marBottom w:val="0"/>
          <w:divBdr>
            <w:top w:val="none" w:sz="0" w:space="0" w:color="auto"/>
            <w:left w:val="none" w:sz="0" w:space="0" w:color="auto"/>
            <w:bottom w:val="none" w:sz="0" w:space="0" w:color="auto"/>
            <w:right w:val="none" w:sz="0" w:space="0" w:color="auto"/>
          </w:divBdr>
        </w:div>
        <w:div w:id="1889295718">
          <w:marLeft w:val="640"/>
          <w:marRight w:val="0"/>
          <w:marTop w:val="0"/>
          <w:marBottom w:val="0"/>
          <w:divBdr>
            <w:top w:val="none" w:sz="0" w:space="0" w:color="auto"/>
            <w:left w:val="none" w:sz="0" w:space="0" w:color="auto"/>
            <w:bottom w:val="none" w:sz="0" w:space="0" w:color="auto"/>
            <w:right w:val="none" w:sz="0" w:space="0" w:color="auto"/>
          </w:divBdr>
        </w:div>
        <w:div w:id="1562515580">
          <w:marLeft w:val="640"/>
          <w:marRight w:val="0"/>
          <w:marTop w:val="0"/>
          <w:marBottom w:val="0"/>
          <w:divBdr>
            <w:top w:val="none" w:sz="0" w:space="0" w:color="auto"/>
            <w:left w:val="none" w:sz="0" w:space="0" w:color="auto"/>
            <w:bottom w:val="none" w:sz="0" w:space="0" w:color="auto"/>
            <w:right w:val="none" w:sz="0" w:space="0" w:color="auto"/>
          </w:divBdr>
        </w:div>
        <w:div w:id="466512094">
          <w:marLeft w:val="640"/>
          <w:marRight w:val="0"/>
          <w:marTop w:val="0"/>
          <w:marBottom w:val="0"/>
          <w:divBdr>
            <w:top w:val="none" w:sz="0" w:space="0" w:color="auto"/>
            <w:left w:val="none" w:sz="0" w:space="0" w:color="auto"/>
            <w:bottom w:val="none" w:sz="0" w:space="0" w:color="auto"/>
            <w:right w:val="none" w:sz="0" w:space="0" w:color="auto"/>
          </w:divBdr>
        </w:div>
        <w:div w:id="465129502">
          <w:marLeft w:val="640"/>
          <w:marRight w:val="0"/>
          <w:marTop w:val="0"/>
          <w:marBottom w:val="0"/>
          <w:divBdr>
            <w:top w:val="none" w:sz="0" w:space="0" w:color="auto"/>
            <w:left w:val="none" w:sz="0" w:space="0" w:color="auto"/>
            <w:bottom w:val="none" w:sz="0" w:space="0" w:color="auto"/>
            <w:right w:val="none" w:sz="0" w:space="0" w:color="auto"/>
          </w:divBdr>
        </w:div>
        <w:div w:id="1596401122">
          <w:marLeft w:val="640"/>
          <w:marRight w:val="0"/>
          <w:marTop w:val="0"/>
          <w:marBottom w:val="0"/>
          <w:divBdr>
            <w:top w:val="none" w:sz="0" w:space="0" w:color="auto"/>
            <w:left w:val="none" w:sz="0" w:space="0" w:color="auto"/>
            <w:bottom w:val="none" w:sz="0" w:space="0" w:color="auto"/>
            <w:right w:val="none" w:sz="0" w:space="0" w:color="auto"/>
          </w:divBdr>
        </w:div>
        <w:div w:id="1804344790">
          <w:marLeft w:val="640"/>
          <w:marRight w:val="0"/>
          <w:marTop w:val="0"/>
          <w:marBottom w:val="0"/>
          <w:divBdr>
            <w:top w:val="none" w:sz="0" w:space="0" w:color="auto"/>
            <w:left w:val="none" w:sz="0" w:space="0" w:color="auto"/>
            <w:bottom w:val="none" w:sz="0" w:space="0" w:color="auto"/>
            <w:right w:val="none" w:sz="0" w:space="0" w:color="auto"/>
          </w:divBdr>
        </w:div>
        <w:div w:id="375201039">
          <w:marLeft w:val="640"/>
          <w:marRight w:val="0"/>
          <w:marTop w:val="0"/>
          <w:marBottom w:val="0"/>
          <w:divBdr>
            <w:top w:val="none" w:sz="0" w:space="0" w:color="auto"/>
            <w:left w:val="none" w:sz="0" w:space="0" w:color="auto"/>
            <w:bottom w:val="none" w:sz="0" w:space="0" w:color="auto"/>
            <w:right w:val="none" w:sz="0" w:space="0" w:color="auto"/>
          </w:divBdr>
        </w:div>
        <w:div w:id="927272001">
          <w:marLeft w:val="640"/>
          <w:marRight w:val="0"/>
          <w:marTop w:val="0"/>
          <w:marBottom w:val="0"/>
          <w:divBdr>
            <w:top w:val="none" w:sz="0" w:space="0" w:color="auto"/>
            <w:left w:val="none" w:sz="0" w:space="0" w:color="auto"/>
            <w:bottom w:val="none" w:sz="0" w:space="0" w:color="auto"/>
            <w:right w:val="none" w:sz="0" w:space="0" w:color="auto"/>
          </w:divBdr>
        </w:div>
        <w:div w:id="2034115901">
          <w:marLeft w:val="640"/>
          <w:marRight w:val="0"/>
          <w:marTop w:val="0"/>
          <w:marBottom w:val="0"/>
          <w:divBdr>
            <w:top w:val="none" w:sz="0" w:space="0" w:color="auto"/>
            <w:left w:val="none" w:sz="0" w:space="0" w:color="auto"/>
            <w:bottom w:val="none" w:sz="0" w:space="0" w:color="auto"/>
            <w:right w:val="none" w:sz="0" w:space="0" w:color="auto"/>
          </w:divBdr>
        </w:div>
        <w:div w:id="979191745">
          <w:marLeft w:val="640"/>
          <w:marRight w:val="0"/>
          <w:marTop w:val="0"/>
          <w:marBottom w:val="0"/>
          <w:divBdr>
            <w:top w:val="none" w:sz="0" w:space="0" w:color="auto"/>
            <w:left w:val="none" w:sz="0" w:space="0" w:color="auto"/>
            <w:bottom w:val="none" w:sz="0" w:space="0" w:color="auto"/>
            <w:right w:val="none" w:sz="0" w:space="0" w:color="auto"/>
          </w:divBdr>
        </w:div>
        <w:div w:id="1874539625">
          <w:marLeft w:val="640"/>
          <w:marRight w:val="0"/>
          <w:marTop w:val="0"/>
          <w:marBottom w:val="0"/>
          <w:divBdr>
            <w:top w:val="none" w:sz="0" w:space="0" w:color="auto"/>
            <w:left w:val="none" w:sz="0" w:space="0" w:color="auto"/>
            <w:bottom w:val="none" w:sz="0" w:space="0" w:color="auto"/>
            <w:right w:val="none" w:sz="0" w:space="0" w:color="auto"/>
          </w:divBdr>
        </w:div>
        <w:div w:id="2092465010">
          <w:marLeft w:val="640"/>
          <w:marRight w:val="0"/>
          <w:marTop w:val="0"/>
          <w:marBottom w:val="0"/>
          <w:divBdr>
            <w:top w:val="none" w:sz="0" w:space="0" w:color="auto"/>
            <w:left w:val="none" w:sz="0" w:space="0" w:color="auto"/>
            <w:bottom w:val="none" w:sz="0" w:space="0" w:color="auto"/>
            <w:right w:val="none" w:sz="0" w:space="0" w:color="auto"/>
          </w:divBdr>
        </w:div>
        <w:div w:id="739327922">
          <w:marLeft w:val="640"/>
          <w:marRight w:val="0"/>
          <w:marTop w:val="0"/>
          <w:marBottom w:val="0"/>
          <w:divBdr>
            <w:top w:val="none" w:sz="0" w:space="0" w:color="auto"/>
            <w:left w:val="none" w:sz="0" w:space="0" w:color="auto"/>
            <w:bottom w:val="none" w:sz="0" w:space="0" w:color="auto"/>
            <w:right w:val="none" w:sz="0" w:space="0" w:color="auto"/>
          </w:divBdr>
        </w:div>
        <w:div w:id="360934814">
          <w:marLeft w:val="640"/>
          <w:marRight w:val="0"/>
          <w:marTop w:val="0"/>
          <w:marBottom w:val="0"/>
          <w:divBdr>
            <w:top w:val="none" w:sz="0" w:space="0" w:color="auto"/>
            <w:left w:val="none" w:sz="0" w:space="0" w:color="auto"/>
            <w:bottom w:val="none" w:sz="0" w:space="0" w:color="auto"/>
            <w:right w:val="none" w:sz="0" w:space="0" w:color="auto"/>
          </w:divBdr>
        </w:div>
        <w:div w:id="2070111512">
          <w:marLeft w:val="640"/>
          <w:marRight w:val="0"/>
          <w:marTop w:val="0"/>
          <w:marBottom w:val="0"/>
          <w:divBdr>
            <w:top w:val="none" w:sz="0" w:space="0" w:color="auto"/>
            <w:left w:val="none" w:sz="0" w:space="0" w:color="auto"/>
            <w:bottom w:val="none" w:sz="0" w:space="0" w:color="auto"/>
            <w:right w:val="none" w:sz="0" w:space="0" w:color="auto"/>
          </w:divBdr>
        </w:div>
        <w:div w:id="211118945">
          <w:marLeft w:val="640"/>
          <w:marRight w:val="0"/>
          <w:marTop w:val="0"/>
          <w:marBottom w:val="0"/>
          <w:divBdr>
            <w:top w:val="none" w:sz="0" w:space="0" w:color="auto"/>
            <w:left w:val="none" w:sz="0" w:space="0" w:color="auto"/>
            <w:bottom w:val="none" w:sz="0" w:space="0" w:color="auto"/>
            <w:right w:val="none" w:sz="0" w:space="0" w:color="auto"/>
          </w:divBdr>
        </w:div>
        <w:div w:id="1582331258">
          <w:marLeft w:val="640"/>
          <w:marRight w:val="0"/>
          <w:marTop w:val="0"/>
          <w:marBottom w:val="0"/>
          <w:divBdr>
            <w:top w:val="none" w:sz="0" w:space="0" w:color="auto"/>
            <w:left w:val="none" w:sz="0" w:space="0" w:color="auto"/>
            <w:bottom w:val="none" w:sz="0" w:space="0" w:color="auto"/>
            <w:right w:val="none" w:sz="0" w:space="0" w:color="auto"/>
          </w:divBdr>
        </w:div>
        <w:div w:id="1017121124">
          <w:marLeft w:val="640"/>
          <w:marRight w:val="0"/>
          <w:marTop w:val="0"/>
          <w:marBottom w:val="0"/>
          <w:divBdr>
            <w:top w:val="none" w:sz="0" w:space="0" w:color="auto"/>
            <w:left w:val="none" w:sz="0" w:space="0" w:color="auto"/>
            <w:bottom w:val="none" w:sz="0" w:space="0" w:color="auto"/>
            <w:right w:val="none" w:sz="0" w:space="0" w:color="auto"/>
          </w:divBdr>
        </w:div>
        <w:div w:id="955331597">
          <w:marLeft w:val="640"/>
          <w:marRight w:val="0"/>
          <w:marTop w:val="0"/>
          <w:marBottom w:val="0"/>
          <w:divBdr>
            <w:top w:val="none" w:sz="0" w:space="0" w:color="auto"/>
            <w:left w:val="none" w:sz="0" w:space="0" w:color="auto"/>
            <w:bottom w:val="none" w:sz="0" w:space="0" w:color="auto"/>
            <w:right w:val="none" w:sz="0" w:space="0" w:color="auto"/>
          </w:divBdr>
        </w:div>
        <w:div w:id="1204637935">
          <w:marLeft w:val="640"/>
          <w:marRight w:val="0"/>
          <w:marTop w:val="0"/>
          <w:marBottom w:val="0"/>
          <w:divBdr>
            <w:top w:val="none" w:sz="0" w:space="0" w:color="auto"/>
            <w:left w:val="none" w:sz="0" w:space="0" w:color="auto"/>
            <w:bottom w:val="none" w:sz="0" w:space="0" w:color="auto"/>
            <w:right w:val="none" w:sz="0" w:space="0" w:color="auto"/>
          </w:divBdr>
        </w:div>
        <w:div w:id="1576667628">
          <w:marLeft w:val="640"/>
          <w:marRight w:val="0"/>
          <w:marTop w:val="0"/>
          <w:marBottom w:val="0"/>
          <w:divBdr>
            <w:top w:val="none" w:sz="0" w:space="0" w:color="auto"/>
            <w:left w:val="none" w:sz="0" w:space="0" w:color="auto"/>
            <w:bottom w:val="none" w:sz="0" w:space="0" w:color="auto"/>
            <w:right w:val="none" w:sz="0" w:space="0" w:color="auto"/>
          </w:divBdr>
        </w:div>
        <w:div w:id="1118916931">
          <w:marLeft w:val="640"/>
          <w:marRight w:val="0"/>
          <w:marTop w:val="0"/>
          <w:marBottom w:val="0"/>
          <w:divBdr>
            <w:top w:val="none" w:sz="0" w:space="0" w:color="auto"/>
            <w:left w:val="none" w:sz="0" w:space="0" w:color="auto"/>
            <w:bottom w:val="none" w:sz="0" w:space="0" w:color="auto"/>
            <w:right w:val="none" w:sz="0" w:space="0" w:color="auto"/>
          </w:divBdr>
        </w:div>
        <w:div w:id="2053070031">
          <w:marLeft w:val="640"/>
          <w:marRight w:val="0"/>
          <w:marTop w:val="0"/>
          <w:marBottom w:val="0"/>
          <w:divBdr>
            <w:top w:val="none" w:sz="0" w:space="0" w:color="auto"/>
            <w:left w:val="none" w:sz="0" w:space="0" w:color="auto"/>
            <w:bottom w:val="none" w:sz="0" w:space="0" w:color="auto"/>
            <w:right w:val="none" w:sz="0" w:space="0" w:color="auto"/>
          </w:divBdr>
        </w:div>
        <w:div w:id="164514861">
          <w:marLeft w:val="640"/>
          <w:marRight w:val="0"/>
          <w:marTop w:val="0"/>
          <w:marBottom w:val="0"/>
          <w:divBdr>
            <w:top w:val="none" w:sz="0" w:space="0" w:color="auto"/>
            <w:left w:val="none" w:sz="0" w:space="0" w:color="auto"/>
            <w:bottom w:val="none" w:sz="0" w:space="0" w:color="auto"/>
            <w:right w:val="none" w:sz="0" w:space="0" w:color="auto"/>
          </w:divBdr>
        </w:div>
        <w:div w:id="338853245">
          <w:marLeft w:val="640"/>
          <w:marRight w:val="0"/>
          <w:marTop w:val="0"/>
          <w:marBottom w:val="0"/>
          <w:divBdr>
            <w:top w:val="none" w:sz="0" w:space="0" w:color="auto"/>
            <w:left w:val="none" w:sz="0" w:space="0" w:color="auto"/>
            <w:bottom w:val="none" w:sz="0" w:space="0" w:color="auto"/>
            <w:right w:val="none" w:sz="0" w:space="0" w:color="auto"/>
          </w:divBdr>
        </w:div>
      </w:divsChild>
    </w:div>
    <w:div w:id="1746294443">
      <w:bodyDiv w:val="1"/>
      <w:marLeft w:val="0"/>
      <w:marRight w:val="0"/>
      <w:marTop w:val="0"/>
      <w:marBottom w:val="0"/>
      <w:divBdr>
        <w:top w:val="none" w:sz="0" w:space="0" w:color="auto"/>
        <w:left w:val="none" w:sz="0" w:space="0" w:color="auto"/>
        <w:bottom w:val="none" w:sz="0" w:space="0" w:color="auto"/>
        <w:right w:val="none" w:sz="0" w:space="0" w:color="auto"/>
      </w:divBdr>
      <w:divsChild>
        <w:div w:id="238902601">
          <w:marLeft w:val="640"/>
          <w:marRight w:val="0"/>
          <w:marTop w:val="0"/>
          <w:marBottom w:val="0"/>
          <w:divBdr>
            <w:top w:val="none" w:sz="0" w:space="0" w:color="auto"/>
            <w:left w:val="none" w:sz="0" w:space="0" w:color="auto"/>
            <w:bottom w:val="none" w:sz="0" w:space="0" w:color="auto"/>
            <w:right w:val="none" w:sz="0" w:space="0" w:color="auto"/>
          </w:divBdr>
        </w:div>
        <w:div w:id="1838231839">
          <w:marLeft w:val="640"/>
          <w:marRight w:val="0"/>
          <w:marTop w:val="0"/>
          <w:marBottom w:val="0"/>
          <w:divBdr>
            <w:top w:val="none" w:sz="0" w:space="0" w:color="auto"/>
            <w:left w:val="none" w:sz="0" w:space="0" w:color="auto"/>
            <w:bottom w:val="none" w:sz="0" w:space="0" w:color="auto"/>
            <w:right w:val="none" w:sz="0" w:space="0" w:color="auto"/>
          </w:divBdr>
        </w:div>
        <w:div w:id="211577847">
          <w:marLeft w:val="640"/>
          <w:marRight w:val="0"/>
          <w:marTop w:val="0"/>
          <w:marBottom w:val="0"/>
          <w:divBdr>
            <w:top w:val="none" w:sz="0" w:space="0" w:color="auto"/>
            <w:left w:val="none" w:sz="0" w:space="0" w:color="auto"/>
            <w:bottom w:val="none" w:sz="0" w:space="0" w:color="auto"/>
            <w:right w:val="none" w:sz="0" w:space="0" w:color="auto"/>
          </w:divBdr>
        </w:div>
        <w:div w:id="2033803559">
          <w:marLeft w:val="640"/>
          <w:marRight w:val="0"/>
          <w:marTop w:val="0"/>
          <w:marBottom w:val="0"/>
          <w:divBdr>
            <w:top w:val="none" w:sz="0" w:space="0" w:color="auto"/>
            <w:left w:val="none" w:sz="0" w:space="0" w:color="auto"/>
            <w:bottom w:val="none" w:sz="0" w:space="0" w:color="auto"/>
            <w:right w:val="none" w:sz="0" w:space="0" w:color="auto"/>
          </w:divBdr>
        </w:div>
        <w:div w:id="765544217">
          <w:marLeft w:val="640"/>
          <w:marRight w:val="0"/>
          <w:marTop w:val="0"/>
          <w:marBottom w:val="0"/>
          <w:divBdr>
            <w:top w:val="none" w:sz="0" w:space="0" w:color="auto"/>
            <w:left w:val="none" w:sz="0" w:space="0" w:color="auto"/>
            <w:bottom w:val="none" w:sz="0" w:space="0" w:color="auto"/>
            <w:right w:val="none" w:sz="0" w:space="0" w:color="auto"/>
          </w:divBdr>
        </w:div>
        <w:div w:id="573440653">
          <w:marLeft w:val="640"/>
          <w:marRight w:val="0"/>
          <w:marTop w:val="0"/>
          <w:marBottom w:val="0"/>
          <w:divBdr>
            <w:top w:val="none" w:sz="0" w:space="0" w:color="auto"/>
            <w:left w:val="none" w:sz="0" w:space="0" w:color="auto"/>
            <w:bottom w:val="none" w:sz="0" w:space="0" w:color="auto"/>
            <w:right w:val="none" w:sz="0" w:space="0" w:color="auto"/>
          </w:divBdr>
        </w:div>
      </w:divsChild>
    </w:div>
    <w:div w:id="1751193374">
      <w:bodyDiv w:val="1"/>
      <w:marLeft w:val="0"/>
      <w:marRight w:val="0"/>
      <w:marTop w:val="0"/>
      <w:marBottom w:val="0"/>
      <w:divBdr>
        <w:top w:val="none" w:sz="0" w:space="0" w:color="auto"/>
        <w:left w:val="none" w:sz="0" w:space="0" w:color="auto"/>
        <w:bottom w:val="none" w:sz="0" w:space="0" w:color="auto"/>
        <w:right w:val="none" w:sz="0" w:space="0" w:color="auto"/>
      </w:divBdr>
      <w:divsChild>
        <w:div w:id="775949950">
          <w:marLeft w:val="640"/>
          <w:marRight w:val="0"/>
          <w:marTop w:val="0"/>
          <w:marBottom w:val="0"/>
          <w:divBdr>
            <w:top w:val="none" w:sz="0" w:space="0" w:color="auto"/>
            <w:left w:val="none" w:sz="0" w:space="0" w:color="auto"/>
            <w:bottom w:val="none" w:sz="0" w:space="0" w:color="auto"/>
            <w:right w:val="none" w:sz="0" w:space="0" w:color="auto"/>
          </w:divBdr>
        </w:div>
        <w:div w:id="1417360391">
          <w:marLeft w:val="640"/>
          <w:marRight w:val="0"/>
          <w:marTop w:val="0"/>
          <w:marBottom w:val="0"/>
          <w:divBdr>
            <w:top w:val="none" w:sz="0" w:space="0" w:color="auto"/>
            <w:left w:val="none" w:sz="0" w:space="0" w:color="auto"/>
            <w:bottom w:val="none" w:sz="0" w:space="0" w:color="auto"/>
            <w:right w:val="none" w:sz="0" w:space="0" w:color="auto"/>
          </w:divBdr>
        </w:div>
        <w:div w:id="1912078802">
          <w:marLeft w:val="640"/>
          <w:marRight w:val="0"/>
          <w:marTop w:val="0"/>
          <w:marBottom w:val="0"/>
          <w:divBdr>
            <w:top w:val="none" w:sz="0" w:space="0" w:color="auto"/>
            <w:left w:val="none" w:sz="0" w:space="0" w:color="auto"/>
            <w:bottom w:val="none" w:sz="0" w:space="0" w:color="auto"/>
            <w:right w:val="none" w:sz="0" w:space="0" w:color="auto"/>
          </w:divBdr>
        </w:div>
        <w:div w:id="1211721634">
          <w:marLeft w:val="640"/>
          <w:marRight w:val="0"/>
          <w:marTop w:val="0"/>
          <w:marBottom w:val="0"/>
          <w:divBdr>
            <w:top w:val="none" w:sz="0" w:space="0" w:color="auto"/>
            <w:left w:val="none" w:sz="0" w:space="0" w:color="auto"/>
            <w:bottom w:val="none" w:sz="0" w:space="0" w:color="auto"/>
            <w:right w:val="none" w:sz="0" w:space="0" w:color="auto"/>
          </w:divBdr>
        </w:div>
        <w:div w:id="1832678776">
          <w:marLeft w:val="640"/>
          <w:marRight w:val="0"/>
          <w:marTop w:val="0"/>
          <w:marBottom w:val="0"/>
          <w:divBdr>
            <w:top w:val="none" w:sz="0" w:space="0" w:color="auto"/>
            <w:left w:val="none" w:sz="0" w:space="0" w:color="auto"/>
            <w:bottom w:val="none" w:sz="0" w:space="0" w:color="auto"/>
            <w:right w:val="none" w:sz="0" w:space="0" w:color="auto"/>
          </w:divBdr>
        </w:div>
        <w:div w:id="5712631">
          <w:marLeft w:val="640"/>
          <w:marRight w:val="0"/>
          <w:marTop w:val="0"/>
          <w:marBottom w:val="0"/>
          <w:divBdr>
            <w:top w:val="none" w:sz="0" w:space="0" w:color="auto"/>
            <w:left w:val="none" w:sz="0" w:space="0" w:color="auto"/>
            <w:bottom w:val="none" w:sz="0" w:space="0" w:color="auto"/>
            <w:right w:val="none" w:sz="0" w:space="0" w:color="auto"/>
          </w:divBdr>
        </w:div>
        <w:div w:id="2104455324">
          <w:marLeft w:val="640"/>
          <w:marRight w:val="0"/>
          <w:marTop w:val="0"/>
          <w:marBottom w:val="0"/>
          <w:divBdr>
            <w:top w:val="none" w:sz="0" w:space="0" w:color="auto"/>
            <w:left w:val="none" w:sz="0" w:space="0" w:color="auto"/>
            <w:bottom w:val="none" w:sz="0" w:space="0" w:color="auto"/>
            <w:right w:val="none" w:sz="0" w:space="0" w:color="auto"/>
          </w:divBdr>
        </w:div>
        <w:div w:id="381559880">
          <w:marLeft w:val="640"/>
          <w:marRight w:val="0"/>
          <w:marTop w:val="0"/>
          <w:marBottom w:val="0"/>
          <w:divBdr>
            <w:top w:val="none" w:sz="0" w:space="0" w:color="auto"/>
            <w:left w:val="none" w:sz="0" w:space="0" w:color="auto"/>
            <w:bottom w:val="none" w:sz="0" w:space="0" w:color="auto"/>
            <w:right w:val="none" w:sz="0" w:space="0" w:color="auto"/>
          </w:divBdr>
        </w:div>
        <w:div w:id="196624081">
          <w:marLeft w:val="640"/>
          <w:marRight w:val="0"/>
          <w:marTop w:val="0"/>
          <w:marBottom w:val="0"/>
          <w:divBdr>
            <w:top w:val="none" w:sz="0" w:space="0" w:color="auto"/>
            <w:left w:val="none" w:sz="0" w:space="0" w:color="auto"/>
            <w:bottom w:val="none" w:sz="0" w:space="0" w:color="auto"/>
            <w:right w:val="none" w:sz="0" w:space="0" w:color="auto"/>
          </w:divBdr>
        </w:div>
        <w:div w:id="893737452">
          <w:marLeft w:val="640"/>
          <w:marRight w:val="0"/>
          <w:marTop w:val="0"/>
          <w:marBottom w:val="0"/>
          <w:divBdr>
            <w:top w:val="none" w:sz="0" w:space="0" w:color="auto"/>
            <w:left w:val="none" w:sz="0" w:space="0" w:color="auto"/>
            <w:bottom w:val="none" w:sz="0" w:space="0" w:color="auto"/>
            <w:right w:val="none" w:sz="0" w:space="0" w:color="auto"/>
          </w:divBdr>
        </w:div>
        <w:div w:id="432286531">
          <w:marLeft w:val="640"/>
          <w:marRight w:val="0"/>
          <w:marTop w:val="0"/>
          <w:marBottom w:val="0"/>
          <w:divBdr>
            <w:top w:val="none" w:sz="0" w:space="0" w:color="auto"/>
            <w:left w:val="none" w:sz="0" w:space="0" w:color="auto"/>
            <w:bottom w:val="none" w:sz="0" w:space="0" w:color="auto"/>
            <w:right w:val="none" w:sz="0" w:space="0" w:color="auto"/>
          </w:divBdr>
        </w:div>
        <w:div w:id="955406761">
          <w:marLeft w:val="640"/>
          <w:marRight w:val="0"/>
          <w:marTop w:val="0"/>
          <w:marBottom w:val="0"/>
          <w:divBdr>
            <w:top w:val="none" w:sz="0" w:space="0" w:color="auto"/>
            <w:left w:val="none" w:sz="0" w:space="0" w:color="auto"/>
            <w:bottom w:val="none" w:sz="0" w:space="0" w:color="auto"/>
            <w:right w:val="none" w:sz="0" w:space="0" w:color="auto"/>
          </w:divBdr>
        </w:div>
      </w:divsChild>
    </w:div>
    <w:div w:id="1780373720">
      <w:bodyDiv w:val="1"/>
      <w:marLeft w:val="0"/>
      <w:marRight w:val="0"/>
      <w:marTop w:val="0"/>
      <w:marBottom w:val="0"/>
      <w:divBdr>
        <w:top w:val="none" w:sz="0" w:space="0" w:color="auto"/>
        <w:left w:val="none" w:sz="0" w:space="0" w:color="auto"/>
        <w:bottom w:val="none" w:sz="0" w:space="0" w:color="auto"/>
        <w:right w:val="none" w:sz="0" w:space="0" w:color="auto"/>
      </w:divBdr>
      <w:divsChild>
        <w:div w:id="684206344">
          <w:marLeft w:val="640"/>
          <w:marRight w:val="0"/>
          <w:marTop w:val="0"/>
          <w:marBottom w:val="0"/>
          <w:divBdr>
            <w:top w:val="none" w:sz="0" w:space="0" w:color="auto"/>
            <w:left w:val="none" w:sz="0" w:space="0" w:color="auto"/>
            <w:bottom w:val="none" w:sz="0" w:space="0" w:color="auto"/>
            <w:right w:val="none" w:sz="0" w:space="0" w:color="auto"/>
          </w:divBdr>
        </w:div>
        <w:div w:id="763693037">
          <w:marLeft w:val="640"/>
          <w:marRight w:val="0"/>
          <w:marTop w:val="0"/>
          <w:marBottom w:val="0"/>
          <w:divBdr>
            <w:top w:val="none" w:sz="0" w:space="0" w:color="auto"/>
            <w:left w:val="none" w:sz="0" w:space="0" w:color="auto"/>
            <w:bottom w:val="none" w:sz="0" w:space="0" w:color="auto"/>
            <w:right w:val="none" w:sz="0" w:space="0" w:color="auto"/>
          </w:divBdr>
        </w:div>
        <w:div w:id="1474062158">
          <w:marLeft w:val="640"/>
          <w:marRight w:val="0"/>
          <w:marTop w:val="0"/>
          <w:marBottom w:val="0"/>
          <w:divBdr>
            <w:top w:val="none" w:sz="0" w:space="0" w:color="auto"/>
            <w:left w:val="none" w:sz="0" w:space="0" w:color="auto"/>
            <w:bottom w:val="none" w:sz="0" w:space="0" w:color="auto"/>
            <w:right w:val="none" w:sz="0" w:space="0" w:color="auto"/>
          </w:divBdr>
        </w:div>
        <w:div w:id="1881817378">
          <w:marLeft w:val="640"/>
          <w:marRight w:val="0"/>
          <w:marTop w:val="0"/>
          <w:marBottom w:val="0"/>
          <w:divBdr>
            <w:top w:val="none" w:sz="0" w:space="0" w:color="auto"/>
            <w:left w:val="none" w:sz="0" w:space="0" w:color="auto"/>
            <w:bottom w:val="none" w:sz="0" w:space="0" w:color="auto"/>
            <w:right w:val="none" w:sz="0" w:space="0" w:color="auto"/>
          </w:divBdr>
        </w:div>
        <w:div w:id="1948192808">
          <w:marLeft w:val="640"/>
          <w:marRight w:val="0"/>
          <w:marTop w:val="0"/>
          <w:marBottom w:val="0"/>
          <w:divBdr>
            <w:top w:val="none" w:sz="0" w:space="0" w:color="auto"/>
            <w:left w:val="none" w:sz="0" w:space="0" w:color="auto"/>
            <w:bottom w:val="none" w:sz="0" w:space="0" w:color="auto"/>
            <w:right w:val="none" w:sz="0" w:space="0" w:color="auto"/>
          </w:divBdr>
        </w:div>
        <w:div w:id="1751809734">
          <w:marLeft w:val="640"/>
          <w:marRight w:val="0"/>
          <w:marTop w:val="0"/>
          <w:marBottom w:val="0"/>
          <w:divBdr>
            <w:top w:val="none" w:sz="0" w:space="0" w:color="auto"/>
            <w:left w:val="none" w:sz="0" w:space="0" w:color="auto"/>
            <w:bottom w:val="none" w:sz="0" w:space="0" w:color="auto"/>
            <w:right w:val="none" w:sz="0" w:space="0" w:color="auto"/>
          </w:divBdr>
        </w:div>
        <w:div w:id="2046714602">
          <w:marLeft w:val="640"/>
          <w:marRight w:val="0"/>
          <w:marTop w:val="0"/>
          <w:marBottom w:val="0"/>
          <w:divBdr>
            <w:top w:val="none" w:sz="0" w:space="0" w:color="auto"/>
            <w:left w:val="none" w:sz="0" w:space="0" w:color="auto"/>
            <w:bottom w:val="none" w:sz="0" w:space="0" w:color="auto"/>
            <w:right w:val="none" w:sz="0" w:space="0" w:color="auto"/>
          </w:divBdr>
        </w:div>
        <w:div w:id="1671054623">
          <w:marLeft w:val="640"/>
          <w:marRight w:val="0"/>
          <w:marTop w:val="0"/>
          <w:marBottom w:val="0"/>
          <w:divBdr>
            <w:top w:val="none" w:sz="0" w:space="0" w:color="auto"/>
            <w:left w:val="none" w:sz="0" w:space="0" w:color="auto"/>
            <w:bottom w:val="none" w:sz="0" w:space="0" w:color="auto"/>
            <w:right w:val="none" w:sz="0" w:space="0" w:color="auto"/>
          </w:divBdr>
        </w:div>
        <w:div w:id="480776321">
          <w:marLeft w:val="640"/>
          <w:marRight w:val="0"/>
          <w:marTop w:val="0"/>
          <w:marBottom w:val="0"/>
          <w:divBdr>
            <w:top w:val="none" w:sz="0" w:space="0" w:color="auto"/>
            <w:left w:val="none" w:sz="0" w:space="0" w:color="auto"/>
            <w:bottom w:val="none" w:sz="0" w:space="0" w:color="auto"/>
            <w:right w:val="none" w:sz="0" w:space="0" w:color="auto"/>
          </w:divBdr>
        </w:div>
        <w:div w:id="2145153445">
          <w:marLeft w:val="640"/>
          <w:marRight w:val="0"/>
          <w:marTop w:val="0"/>
          <w:marBottom w:val="0"/>
          <w:divBdr>
            <w:top w:val="none" w:sz="0" w:space="0" w:color="auto"/>
            <w:left w:val="none" w:sz="0" w:space="0" w:color="auto"/>
            <w:bottom w:val="none" w:sz="0" w:space="0" w:color="auto"/>
            <w:right w:val="none" w:sz="0" w:space="0" w:color="auto"/>
          </w:divBdr>
        </w:div>
        <w:div w:id="2132942787">
          <w:marLeft w:val="640"/>
          <w:marRight w:val="0"/>
          <w:marTop w:val="0"/>
          <w:marBottom w:val="0"/>
          <w:divBdr>
            <w:top w:val="none" w:sz="0" w:space="0" w:color="auto"/>
            <w:left w:val="none" w:sz="0" w:space="0" w:color="auto"/>
            <w:bottom w:val="none" w:sz="0" w:space="0" w:color="auto"/>
            <w:right w:val="none" w:sz="0" w:space="0" w:color="auto"/>
          </w:divBdr>
        </w:div>
        <w:div w:id="1811942220">
          <w:marLeft w:val="640"/>
          <w:marRight w:val="0"/>
          <w:marTop w:val="0"/>
          <w:marBottom w:val="0"/>
          <w:divBdr>
            <w:top w:val="none" w:sz="0" w:space="0" w:color="auto"/>
            <w:left w:val="none" w:sz="0" w:space="0" w:color="auto"/>
            <w:bottom w:val="none" w:sz="0" w:space="0" w:color="auto"/>
            <w:right w:val="none" w:sz="0" w:space="0" w:color="auto"/>
          </w:divBdr>
        </w:div>
      </w:divsChild>
    </w:div>
    <w:div w:id="1780830138">
      <w:bodyDiv w:val="1"/>
      <w:marLeft w:val="0"/>
      <w:marRight w:val="0"/>
      <w:marTop w:val="0"/>
      <w:marBottom w:val="0"/>
      <w:divBdr>
        <w:top w:val="none" w:sz="0" w:space="0" w:color="auto"/>
        <w:left w:val="none" w:sz="0" w:space="0" w:color="auto"/>
        <w:bottom w:val="none" w:sz="0" w:space="0" w:color="auto"/>
        <w:right w:val="none" w:sz="0" w:space="0" w:color="auto"/>
      </w:divBdr>
      <w:divsChild>
        <w:div w:id="1904560973">
          <w:marLeft w:val="640"/>
          <w:marRight w:val="0"/>
          <w:marTop w:val="0"/>
          <w:marBottom w:val="0"/>
          <w:divBdr>
            <w:top w:val="none" w:sz="0" w:space="0" w:color="auto"/>
            <w:left w:val="none" w:sz="0" w:space="0" w:color="auto"/>
            <w:bottom w:val="none" w:sz="0" w:space="0" w:color="auto"/>
            <w:right w:val="none" w:sz="0" w:space="0" w:color="auto"/>
          </w:divBdr>
        </w:div>
        <w:div w:id="986666961">
          <w:marLeft w:val="640"/>
          <w:marRight w:val="0"/>
          <w:marTop w:val="0"/>
          <w:marBottom w:val="0"/>
          <w:divBdr>
            <w:top w:val="none" w:sz="0" w:space="0" w:color="auto"/>
            <w:left w:val="none" w:sz="0" w:space="0" w:color="auto"/>
            <w:bottom w:val="none" w:sz="0" w:space="0" w:color="auto"/>
            <w:right w:val="none" w:sz="0" w:space="0" w:color="auto"/>
          </w:divBdr>
        </w:div>
        <w:div w:id="809202646">
          <w:marLeft w:val="640"/>
          <w:marRight w:val="0"/>
          <w:marTop w:val="0"/>
          <w:marBottom w:val="0"/>
          <w:divBdr>
            <w:top w:val="none" w:sz="0" w:space="0" w:color="auto"/>
            <w:left w:val="none" w:sz="0" w:space="0" w:color="auto"/>
            <w:bottom w:val="none" w:sz="0" w:space="0" w:color="auto"/>
            <w:right w:val="none" w:sz="0" w:space="0" w:color="auto"/>
          </w:divBdr>
        </w:div>
        <w:div w:id="1402287697">
          <w:marLeft w:val="640"/>
          <w:marRight w:val="0"/>
          <w:marTop w:val="0"/>
          <w:marBottom w:val="0"/>
          <w:divBdr>
            <w:top w:val="none" w:sz="0" w:space="0" w:color="auto"/>
            <w:left w:val="none" w:sz="0" w:space="0" w:color="auto"/>
            <w:bottom w:val="none" w:sz="0" w:space="0" w:color="auto"/>
            <w:right w:val="none" w:sz="0" w:space="0" w:color="auto"/>
          </w:divBdr>
        </w:div>
        <w:div w:id="1579287390">
          <w:marLeft w:val="640"/>
          <w:marRight w:val="0"/>
          <w:marTop w:val="0"/>
          <w:marBottom w:val="0"/>
          <w:divBdr>
            <w:top w:val="none" w:sz="0" w:space="0" w:color="auto"/>
            <w:left w:val="none" w:sz="0" w:space="0" w:color="auto"/>
            <w:bottom w:val="none" w:sz="0" w:space="0" w:color="auto"/>
            <w:right w:val="none" w:sz="0" w:space="0" w:color="auto"/>
          </w:divBdr>
        </w:div>
        <w:div w:id="389421181">
          <w:marLeft w:val="640"/>
          <w:marRight w:val="0"/>
          <w:marTop w:val="0"/>
          <w:marBottom w:val="0"/>
          <w:divBdr>
            <w:top w:val="none" w:sz="0" w:space="0" w:color="auto"/>
            <w:left w:val="none" w:sz="0" w:space="0" w:color="auto"/>
            <w:bottom w:val="none" w:sz="0" w:space="0" w:color="auto"/>
            <w:right w:val="none" w:sz="0" w:space="0" w:color="auto"/>
          </w:divBdr>
        </w:div>
        <w:div w:id="538081453">
          <w:marLeft w:val="640"/>
          <w:marRight w:val="0"/>
          <w:marTop w:val="0"/>
          <w:marBottom w:val="0"/>
          <w:divBdr>
            <w:top w:val="none" w:sz="0" w:space="0" w:color="auto"/>
            <w:left w:val="none" w:sz="0" w:space="0" w:color="auto"/>
            <w:bottom w:val="none" w:sz="0" w:space="0" w:color="auto"/>
            <w:right w:val="none" w:sz="0" w:space="0" w:color="auto"/>
          </w:divBdr>
        </w:div>
        <w:div w:id="1651523476">
          <w:marLeft w:val="640"/>
          <w:marRight w:val="0"/>
          <w:marTop w:val="0"/>
          <w:marBottom w:val="0"/>
          <w:divBdr>
            <w:top w:val="none" w:sz="0" w:space="0" w:color="auto"/>
            <w:left w:val="none" w:sz="0" w:space="0" w:color="auto"/>
            <w:bottom w:val="none" w:sz="0" w:space="0" w:color="auto"/>
            <w:right w:val="none" w:sz="0" w:space="0" w:color="auto"/>
          </w:divBdr>
        </w:div>
        <w:div w:id="560992419">
          <w:marLeft w:val="640"/>
          <w:marRight w:val="0"/>
          <w:marTop w:val="0"/>
          <w:marBottom w:val="0"/>
          <w:divBdr>
            <w:top w:val="none" w:sz="0" w:space="0" w:color="auto"/>
            <w:left w:val="none" w:sz="0" w:space="0" w:color="auto"/>
            <w:bottom w:val="none" w:sz="0" w:space="0" w:color="auto"/>
            <w:right w:val="none" w:sz="0" w:space="0" w:color="auto"/>
          </w:divBdr>
        </w:div>
        <w:div w:id="999424681">
          <w:marLeft w:val="640"/>
          <w:marRight w:val="0"/>
          <w:marTop w:val="0"/>
          <w:marBottom w:val="0"/>
          <w:divBdr>
            <w:top w:val="none" w:sz="0" w:space="0" w:color="auto"/>
            <w:left w:val="none" w:sz="0" w:space="0" w:color="auto"/>
            <w:bottom w:val="none" w:sz="0" w:space="0" w:color="auto"/>
            <w:right w:val="none" w:sz="0" w:space="0" w:color="auto"/>
          </w:divBdr>
        </w:div>
        <w:div w:id="934436484">
          <w:marLeft w:val="640"/>
          <w:marRight w:val="0"/>
          <w:marTop w:val="0"/>
          <w:marBottom w:val="0"/>
          <w:divBdr>
            <w:top w:val="none" w:sz="0" w:space="0" w:color="auto"/>
            <w:left w:val="none" w:sz="0" w:space="0" w:color="auto"/>
            <w:bottom w:val="none" w:sz="0" w:space="0" w:color="auto"/>
            <w:right w:val="none" w:sz="0" w:space="0" w:color="auto"/>
          </w:divBdr>
        </w:div>
        <w:div w:id="1494369383">
          <w:marLeft w:val="640"/>
          <w:marRight w:val="0"/>
          <w:marTop w:val="0"/>
          <w:marBottom w:val="0"/>
          <w:divBdr>
            <w:top w:val="none" w:sz="0" w:space="0" w:color="auto"/>
            <w:left w:val="none" w:sz="0" w:space="0" w:color="auto"/>
            <w:bottom w:val="none" w:sz="0" w:space="0" w:color="auto"/>
            <w:right w:val="none" w:sz="0" w:space="0" w:color="auto"/>
          </w:divBdr>
        </w:div>
        <w:div w:id="40137772">
          <w:marLeft w:val="640"/>
          <w:marRight w:val="0"/>
          <w:marTop w:val="0"/>
          <w:marBottom w:val="0"/>
          <w:divBdr>
            <w:top w:val="none" w:sz="0" w:space="0" w:color="auto"/>
            <w:left w:val="none" w:sz="0" w:space="0" w:color="auto"/>
            <w:bottom w:val="none" w:sz="0" w:space="0" w:color="auto"/>
            <w:right w:val="none" w:sz="0" w:space="0" w:color="auto"/>
          </w:divBdr>
        </w:div>
        <w:div w:id="651257295">
          <w:marLeft w:val="640"/>
          <w:marRight w:val="0"/>
          <w:marTop w:val="0"/>
          <w:marBottom w:val="0"/>
          <w:divBdr>
            <w:top w:val="none" w:sz="0" w:space="0" w:color="auto"/>
            <w:left w:val="none" w:sz="0" w:space="0" w:color="auto"/>
            <w:bottom w:val="none" w:sz="0" w:space="0" w:color="auto"/>
            <w:right w:val="none" w:sz="0" w:space="0" w:color="auto"/>
          </w:divBdr>
        </w:div>
        <w:div w:id="2083600922">
          <w:marLeft w:val="640"/>
          <w:marRight w:val="0"/>
          <w:marTop w:val="0"/>
          <w:marBottom w:val="0"/>
          <w:divBdr>
            <w:top w:val="none" w:sz="0" w:space="0" w:color="auto"/>
            <w:left w:val="none" w:sz="0" w:space="0" w:color="auto"/>
            <w:bottom w:val="none" w:sz="0" w:space="0" w:color="auto"/>
            <w:right w:val="none" w:sz="0" w:space="0" w:color="auto"/>
          </w:divBdr>
        </w:div>
        <w:div w:id="1011567158">
          <w:marLeft w:val="640"/>
          <w:marRight w:val="0"/>
          <w:marTop w:val="0"/>
          <w:marBottom w:val="0"/>
          <w:divBdr>
            <w:top w:val="none" w:sz="0" w:space="0" w:color="auto"/>
            <w:left w:val="none" w:sz="0" w:space="0" w:color="auto"/>
            <w:bottom w:val="none" w:sz="0" w:space="0" w:color="auto"/>
            <w:right w:val="none" w:sz="0" w:space="0" w:color="auto"/>
          </w:divBdr>
        </w:div>
        <w:div w:id="1092631185">
          <w:marLeft w:val="640"/>
          <w:marRight w:val="0"/>
          <w:marTop w:val="0"/>
          <w:marBottom w:val="0"/>
          <w:divBdr>
            <w:top w:val="none" w:sz="0" w:space="0" w:color="auto"/>
            <w:left w:val="none" w:sz="0" w:space="0" w:color="auto"/>
            <w:bottom w:val="none" w:sz="0" w:space="0" w:color="auto"/>
            <w:right w:val="none" w:sz="0" w:space="0" w:color="auto"/>
          </w:divBdr>
        </w:div>
        <w:div w:id="1703821634">
          <w:marLeft w:val="640"/>
          <w:marRight w:val="0"/>
          <w:marTop w:val="0"/>
          <w:marBottom w:val="0"/>
          <w:divBdr>
            <w:top w:val="none" w:sz="0" w:space="0" w:color="auto"/>
            <w:left w:val="none" w:sz="0" w:space="0" w:color="auto"/>
            <w:bottom w:val="none" w:sz="0" w:space="0" w:color="auto"/>
            <w:right w:val="none" w:sz="0" w:space="0" w:color="auto"/>
          </w:divBdr>
        </w:div>
        <w:div w:id="1351839060">
          <w:marLeft w:val="640"/>
          <w:marRight w:val="0"/>
          <w:marTop w:val="0"/>
          <w:marBottom w:val="0"/>
          <w:divBdr>
            <w:top w:val="none" w:sz="0" w:space="0" w:color="auto"/>
            <w:left w:val="none" w:sz="0" w:space="0" w:color="auto"/>
            <w:bottom w:val="none" w:sz="0" w:space="0" w:color="auto"/>
            <w:right w:val="none" w:sz="0" w:space="0" w:color="auto"/>
          </w:divBdr>
        </w:div>
        <w:div w:id="1141656867">
          <w:marLeft w:val="640"/>
          <w:marRight w:val="0"/>
          <w:marTop w:val="0"/>
          <w:marBottom w:val="0"/>
          <w:divBdr>
            <w:top w:val="none" w:sz="0" w:space="0" w:color="auto"/>
            <w:left w:val="none" w:sz="0" w:space="0" w:color="auto"/>
            <w:bottom w:val="none" w:sz="0" w:space="0" w:color="auto"/>
            <w:right w:val="none" w:sz="0" w:space="0" w:color="auto"/>
          </w:divBdr>
        </w:div>
        <w:div w:id="2046515152">
          <w:marLeft w:val="640"/>
          <w:marRight w:val="0"/>
          <w:marTop w:val="0"/>
          <w:marBottom w:val="0"/>
          <w:divBdr>
            <w:top w:val="none" w:sz="0" w:space="0" w:color="auto"/>
            <w:left w:val="none" w:sz="0" w:space="0" w:color="auto"/>
            <w:bottom w:val="none" w:sz="0" w:space="0" w:color="auto"/>
            <w:right w:val="none" w:sz="0" w:space="0" w:color="auto"/>
          </w:divBdr>
        </w:div>
        <w:div w:id="826288096">
          <w:marLeft w:val="640"/>
          <w:marRight w:val="0"/>
          <w:marTop w:val="0"/>
          <w:marBottom w:val="0"/>
          <w:divBdr>
            <w:top w:val="none" w:sz="0" w:space="0" w:color="auto"/>
            <w:left w:val="none" w:sz="0" w:space="0" w:color="auto"/>
            <w:bottom w:val="none" w:sz="0" w:space="0" w:color="auto"/>
            <w:right w:val="none" w:sz="0" w:space="0" w:color="auto"/>
          </w:divBdr>
        </w:div>
        <w:div w:id="2135171581">
          <w:marLeft w:val="640"/>
          <w:marRight w:val="0"/>
          <w:marTop w:val="0"/>
          <w:marBottom w:val="0"/>
          <w:divBdr>
            <w:top w:val="none" w:sz="0" w:space="0" w:color="auto"/>
            <w:left w:val="none" w:sz="0" w:space="0" w:color="auto"/>
            <w:bottom w:val="none" w:sz="0" w:space="0" w:color="auto"/>
            <w:right w:val="none" w:sz="0" w:space="0" w:color="auto"/>
          </w:divBdr>
        </w:div>
      </w:divsChild>
    </w:div>
    <w:div w:id="1782065011">
      <w:bodyDiv w:val="1"/>
      <w:marLeft w:val="0"/>
      <w:marRight w:val="0"/>
      <w:marTop w:val="0"/>
      <w:marBottom w:val="0"/>
      <w:divBdr>
        <w:top w:val="none" w:sz="0" w:space="0" w:color="auto"/>
        <w:left w:val="none" w:sz="0" w:space="0" w:color="auto"/>
        <w:bottom w:val="none" w:sz="0" w:space="0" w:color="auto"/>
        <w:right w:val="none" w:sz="0" w:space="0" w:color="auto"/>
      </w:divBdr>
      <w:divsChild>
        <w:div w:id="1699696806">
          <w:marLeft w:val="640"/>
          <w:marRight w:val="0"/>
          <w:marTop w:val="0"/>
          <w:marBottom w:val="0"/>
          <w:divBdr>
            <w:top w:val="none" w:sz="0" w:space="0" w:color="auto"/>
            <w:left w:val="none" w:sz="0" w:space="0" w:color="auto"/>
            <w:bottom w:val="none" w:sz="0" w:space="0" w:color="auto"/>
            <w:right w:val="none" w:sz="0" w:space="0" w:color="auto"/>
          </w:divBdr>
        </w:div>
        <w:div w:id="1608465551">
          <w:marLeft w:val="640"/>
          <w:marRight w:val="0"/>
          <w:marTop w:val="0"/>
          <w:marBottom w:val="0"/>
          <w:divBdr>
            <w:top w:val="none" w:sz="0" w:space="0" w:color="auto"/>
            <w:left w:val="none" w:sz="0" w:space="0" w:color="auto"/>
            <w:bottom w:val="none" w:sz="0" w:space="0" w:color="auto"/>
            <w:right w:val="none" w:sz="0" w:space="0" w:color="auto"/>
          </w:divBdr>
        </w:div>
        <w:div w:id="1844590122">
          <w:marLeft w:val="640"/>
          <w:marRight w:val="0"/>
          <w:marTop w:val="0"/>
          <w:marBottom w:val="0"/>
          <w:divBdr>
            <w:top w:val="none" w:sz="0" w:space="0" w:color="auto"/>
            <w:left w:val="none" w:sz="0" w:space="0" w:color="auto"/>
            <w:bottom w:val="none" w:sz="0" w:space="0" w:color="auto"/>
            <w:right w:val="none" w:sz="0" w:space="0" w:color="auto"/>
          </w:divBdr>
        </w:div>
        <w:div w:id="163592247">
          <w:marLeft w:val="640"/>
          <w:marRight w:val="0"/>
          <w:marTop w:val="0"/>
          <w:marBottom w:val="0"/>
          <w:divBdr>
            <w:top w:val="none" w:sz="0" w:space="0" w:color="auto"/>
            <w:left w:val="none" w:sz="0" w:space="0" w:color="auto"/>
            <w:bottom w:val="none" w:sz="0" w:space="0" w:color="auto"/>
            <w:right w:val="none" w:sz="0" w:space="0" w:color="auto"/>
          </w:divBdr>
        </w:div>
        <w:div w:id="1070352348">
          <w:marLeft w:val="640"/>
          <w:marRight w:val="0"/>
          <w:marTop w:val="0"/>
          <w:marBottom w:val="0"/>
          <w:divBdr>
            <w:top w:val="none" w:sz="0" w:space="0" w:color="auto"/>
            <w:left w:val="none" w:sz="0" w:space="0" w:color="auto"/>
            <w:bottom w:val="none" w:sz="0" w:space="0" w:color="auto"/>
            <w:right w:val="none" w:sz="0" w:space="0" w:color="auto"/>
          </w:divBdr>
        </w:div>
        <w:div w:id="1973364280">
          <w:marLeft w:val="640"/>
          <w:marRight w:val="0"/>
          <w:marTop w:val="0"/>
          <w:marBottom w:val="0"/>
          <w:divBdr>
            <w:top w:val="none" w:sz="0" w:space="0" w:color="auto"/>
            <w:left w:val="none" w:sz="0" w:space="0" w:color="auto"/>
            <w:bottom w:val="none" w:sz="0" w:space="0" w:color="auto"/>
            <w:right w:val="none" w:sz="0" w:space="0" w:color="auto"/>
          </w:divBdr>
        </w:div>
        <w:div w:id="765341532">
          <w:marLeft w:val="640"/>
          <w:marRight w:val="0"/>
          <w:marTop w:val="0"/>
          <w:marBottom w:val="0"/>
          <w:divBdr>
            <w:top w:val="none" w:sz="0" w:space="0" w:color="auto"/>
            <w:left w:val="none" w:sz="0" w:space="0" w:color="auto"/>
            <w:bottom w:val="none" w:sz="0" w:space="0" w:color="auto"/>
            <w:right w:val="none" w:sz="0" w:space="0" w:color="auto"/>
          </w:divBdr>
        </w:div>
        <w:div w:id="148979193">
          <w:marLeft w:val="640"/>
          <w:marRight w:val="0"/>
          <w:marTop w:val="0"/>
          <w:marBottom w:val="0"/>
          <w:divBdr>
            <w:top w:val="none" w:sz="0" w:space="0" w:color="auto"/>
            <w:left w:val="none" w:sz="0" w:space="0" w:color="auto"/>
            <w:bottom w:val="none" w:sz="0" w:space="0" w:color="auto"/>
            <w:right w:val="none" w:sz="0" w:space="0" w:color="auto"/>
          </w:divBdr>
        </w:div>
        <w:div w:id="1136531232">
          <w:marLeft w:val="640"/>
          <w:marRight w:val="0"/>
          <w:marTop w:val="0"/>
          <w:marBottom w:val="0"/>
          <w:divBdr>
            <w:top w:val="none" w:sz="0" w:space="0" w:color="auto"/>
            <w:left w:val="none" w:sz="0" w:space="0" w:color="auto"/>
            <w:bottom w:val="none" w:sz="0" w:space="0" w:color="auto"/>
            <w:right w:val="none" w:sz="0" w:space="0" w:color="auto"/>
          </w:divBdr>
        </w:div>
        <w:div w:id="240680403">
          <w:marLeft w:val="640"/>
          <w:marRight w:val="0"/>
          <w:marTop w:val="0"/>
          <w:marBottom w:val="0"/>
          <w:divBdr>
            <w:top w:val="none" w:sz="0" w:space="0" w:color="auto"/>
            <w:left w:val="none" w:sz="0" w:space="0" w:color="auto"/>
            <w:bottom w:val="none" w:sz="0" w:space="0" w:color="auto"/>
            <w:right w:val="none" w:sz="0" w:space="0" w:color="auto"/>
          </w:divBdr>
        </w:div>
        <w:div w:id="1348748454">
          <w:marLeft w:val="640"/>
          <w:marRight w:val="0"/>
          <w:marTop w:val="0"/>
          <w:marBottom w:val="0"/>
          <w:divBdr>
            <w:top w:val="none" w:sz="0" w:space="0" w:color="auto"/>
            <w:left w:val="none" w:sz="0" w:space="0" w:color="auto"/>
            <w:bottom w:val="none" w:sz="0" w:space="0" w:color="auto"/>
            <w:right w:val="none" w:sz="0" w:space="0" w:color="auto"/>
          </w:divBdr>
        </w:div>
      </w:divsChild>
    </w:div>
    <w:div w:id="1795362666">
      <w:bodyDiv w:val="1"/>
      <w:marLeft w:val="0"/>
      <w:marRight w:val="0"/>
      <w:marTop w:val="0"/>
      <w:marBottom w:val="0"/>
      <w:divBdr>
        <w:top w:val="none" w:sz="0" w:space="0" w:color="auto"/>
        <w:left w:val="none" w:sz="0" w:space="0" w:color="auto"/>
        <w:bottom w:val="none" w:sz="0" w:space="0" w:color="auto"/>
        <w:right w:val="none" w:sz="0" w:space="0" w:color="auto"/>
      </w:divBdr>
      <w:divsChild>
        <w:div w:id="1554732014">
          <w:marLeft w:val="640"/>
          <w:marRight w:val="0"/>
          <w:marTop w:val="0"/>
          <w:marBottom w:val="0"/>
          <w:divBdr>
            <w:top w:val="none" w:sz="0" w:space="0" w:color="auto"/>
            <w:left w:val="none" w:sz="0" w:space="0" w:color="auto"/>
            <w:bottom w:val="none" w:sz="0" w:space="0" w:color="auto"/>
            <w:right w:val="none" w:sz="0" w:space="0" w:color="auto"/>
          </w:divBdr>
        </w:div>
        <w:div w:id="86125089">
          <w:marLeft w:val="640"/>
          <w:marRight w:val="0"/>
          <w:marTop w:val="0"/>
          <w:marBottom w:val="0"/>
          <w:divBdr>
            <w:top w:val="none" w:sz="0" w:space="0" w:color="auto"/>
            <w:left w:val="none" w:sz="0" w:space="0" w:color="auto"/>
            <w:bottom w:val="none" w:sz="0" w:space="0" w:color="auto"/>
            <w:right w:val="none" w:sz="0" w:space="0" w:color="auto"/>
          </w:divBdr>
        </w:div>
        <w:div w:id="761756763">
          <w:marLeft w:val="640"/>
          <w:marRight w:val="0"/>
          <w:marTop w:val="0"/>
          <w:marBottom w:val="0"/>
          <w:divBdr>
            <w:top w:val="none" w:sz="0" w:space="0" w:color="auto"/>
            <w:left w:val="none" w:sz="0" w:space="0" w:color="auto"/>
            <w:bottom w:val="none" w:sz="0" w:space="0" w:color="auto"/>
            <w:right w:val="none" w:sz="0" w:space="0" w:color="auto"/>
          </w:divBdr>
        </w:div>
        <w:div w:id="492259003">
          <w:marLeft w:val="640"/>
          <w:marRight w:val="0"/>
          <w:marTop w:val="0"/>
          <w:marBottom w:val="0"/>
          <w:divBdr>
            <w:top w:val="none" w:sz="0" w:space="0" w:color="auto"/>
            <w:left w:val="none" w:sz="0" w:space="0" w:color="auto"/>
            <w:bottom w:val="none" w:sz="0" w:space="0" w:color="auto"/>
            <w:right w:val="none" w:sz="0" w:space="0" w:color="auto"/>
          </w:divBdr>
        </w:div>
        <w:div w:id="1045912387">
          <w:marLeft w:val="640"/>
          <w:marRight w:val="0"/>
          <w:marTop w:val="0"/>
          <w:marBottom w:val="0"/>
          <w:divBdr>
            <w:top w:val="none" w:sz="0" w:space="0" w:color="auto"/>
            <w:left w:val="none" w:sz="0" w:space="0" w:color="auto"/>
            <w:bottom w:val="none" w:sz="0" w:space="0" w:color="auto"/>
            <w:right w:val="none" w:sz="0" w:space="0" w:color="auto"/>
          </w:divBdr>
        </w:div>
        <w:div w:id="984090701">
          <w:marLeft w:val="640"/>
          <w:marRight w:val="0"/>
          <w:marTop w:val="0"/>
          <w:marBottom w:val="0"/>
          <w:divBdr>
            <w:top w:val="none" w:sz="0" w:space="0" w:color="auto"/>
            <w:left w:val="none" w:sz="0" w:space="0" w:color="auto"/>
            <w:bottom w:val="none" w:sz="0" w:space="0" w:color="auto"/>
            <w:right w:val="none" w:sz="0" w:space="0" w:color="auto"/>
          </w:divBdr>
        </w:div>
        <w:div w:id="1164777810">
          <w:marLeft w:val="640"/>
          <w:marRight w:val="0"/>
          <w:marTop w:val="0"/>
          <w:marBottom w:val="0"/>
          <w:divBdr>
            <w:top w:val="none" w:sz="0" w:space="0" w:color="auto"/>
            <w:left w:val="none" w:sz="0" w:space="0" w:color="auto"/>
            <w:bottom w:val="none" w:sz="0" w:space="0" w:color="auto"/>
            <w:right w:val="none" w:sz="0" w:space="0" w:color="auto"/>
          </w:divBdr>
        </w:div>
        <w:div w:id="996416399">
          <w:marLeft w:val="640"/>
          <w:marRight w:val="0"/>
          <w:marTop w:val="0"/>
          <w:marBottom w:val="0"/>
          <w:divBdr>
            <w:top w:val="none" w:sz="0" w:space="0" w:color="auto"/>
            <w:left w:val="none" w:sz="0" w:space="0" w:color="auto"/>
            <w:bottom w:val="none" w:sz="0" w:space="0" w:color="auto"/>
            <w:right w:val="none" w:sz="0" w:space="0" w:color="auto"/>
          </w:divBdr>
        </w:div>
        <w:div w:id="266543507">
          <w:marLeft w:val="640"/>
          <w:marRight w:val="0"/>
          <w:marTop w:val="0"/>
          <w:marBottom w:val="0"/>
          <w:divBdr>
            <w:top w:val="none" w:sz="0" w:space="0" w:color="auto"/>
            <w:left w:val="none" w:sz="0" w:space="0" w:color="auto"/>
            <w:bottom w:val="none" w:sz="0" w:space="0" w:color="auto"/>
            <w:right w:val="none" w:sz="0" w:space="0" w:color="auto"/>
          </w:divBdr>
        </w:div>
        <w:div w:id="1190413159">
          <w:marLeft w:val="640"/>
          <w:marRight w:val="0"/>
          <w:marTop w:val="0"/>
          <w:marBottom w:val="0"/>
          <w:divBdr>
            <w:top w:val="none" w:sz="0" w:space="0" w:color="auto"/>
            <w:left w:val="none" w:sz="0" w:space="0" w:color="auto"/>
            <w:bottom w:val="none" w:sz="0" w:space="0" w:color="auto"/>
            <w:right w:val="none" w:sz="0" w:space="0" w:color="auto"/>
          </w:divBdr>
        </w:div>
        <w:div w:id="385569392">
          <w:marLeft w:val="640"/>
          <w:marRight w:val="0"/>
          <w:marTop w:val="0"/>
          <w:marBottom w:val="0"/>
          <w:divBdr>
            <w:top w:val="none" w:sz="0" w:space="0" w:color="auto"/>
            <w:left w:val="none" w:sz="0" w:space="0" w:color="auto"/>
            <w:bottom w:val="none" w:sz="0" w:space="0" w:color="auto"/>
            <w:right w:val="none" w:sz="0" w:space="0" w:color="auto"/>
          </w:divBdr>
        </w:div>
        <w:div w:id="1746296476">
          <w:marLeft w:val="640"/>
          <w:marRight w:val="0"/>
          <w:marTop w:val="0"/>
          <w:marBottom w:val="0"/>
          <w:divBdr>
            <w:top w:val="none" w:sz="0" w:space="0" w:color="auto"/>
            <w:left w:val="none" w:sz="0" w:space="0" w:color="auto"/>
            <w:bottom w:val="none" w:sz="0" w:space="0" w:color="auto"/>
            <w:right w:val="none" w:sz="0" w:space="0" w:color="auto"/>
          </w:divBdr>
        </w:div>
        <w:div w:id="408699306">
          <w:marLeft w:val="640"/>
          <w:marRight w:val="0"/>
          <w:marTop w:val="0"/>
          <w:marBottom w:val="0"/>
          <w:divBdr>
            <w:top w:val="none" w:sz="0" w:space="0" w:color="auto"/>
            <w:left w:val="none" w:sz="0" w:space="0" w:color="auto"/>
            <w:bottom w:val="none" w:sz="0" w:space="0" w:color="auto"/>
            <w:right w:val="none" w:sz="0" w:space="0" w:color="auto"/>
          </w:divBdr>
        </w:div>
        <w:div w:id="1045909540">
          <w:marLeft w:val="640"/>
          <w:marRight w:val="0"/>
          <w:marTop w:val="0"/>
          <w:marBottom w:val="0"/>
          <w:divBdr>
            <w:top w:val="none" w:sz="0" w:space="0" w:color="auto"/>
            <w:left w:val="none" w:sz="0" w:space="0" w:color="auto"/>
            <w:bottom w:val="none" w:sz="0" w:space="0" w:color="auto"/>
            <w:right w:val="none" w:sz="0" w:space="0" w:color="auto"/>
          </w:divBdr>
        </w:div>
        <w:div w:id="374620279">
          <w:marLeft w:val="640"/>
          <w:marRight w:val="0"/>
          <w:marTop w:val="0"/>
          <w:marBottom w:val="0"/>
          <w:divBdr>
            <w:top w:val="none" w:sz="0" w:space="0" w:color="auto"/>
            <w:left w:val="none" w:sz="0" w:space="0" w:color="auto"/>
            <w:bottom w:val="none" w:sz="0" w:space="0" w:color="auto"/>
            <w:right w:val="none" w:sz="0" w:space="0" w:color="auto"/>
          </w:divBdr>
        </w:div>
        <w:div w:id="1284386007">
          <w:marLeft w:val="640"/>
          <w:marRight w:val="0"/>
          <w:marTop w:val="0"/>
          <w:marBottom w:val="0"/>
          <w:divBdr>
            <w:top w:val="none" w:sz="0" w:space="0" w:color="auto"/>
            <w:left w:val="none" w:sz="0" w:space="0" w:color="auto"/>
            <w:bottom w:val="none" w:sz="0" w:space="0" w:color="auto"/>
            <w:right w:val="none" w:sz="0" w:space="0" w:color="auto"/>
          </w:divBdr>
        </w:div>
        <w:div w:id="876508679">
          <w:marLeft w:val="640"/>
          <w:marRight w:val="0"/>
          <w:marTop w:val="0"/>
          <w:marBottom w:val="0"/>
          <w:divBdr>
            <w:top w:val="none" w:sz="0" w:space="0" w:color="auto"/>
            <w:left w:val="none" w:sz="0" w:space="0" w:color="auto"/>
            <w:bottom w:val="none" w:sz="0" w:space="0" w:color="auto"/>
            <w:right w:val="none" w:sz="0" w:space="0" w:color="auto"/>
          </w:divBdr>
        </w:div>
        <w:div w:id="78984922">
          <w:marLeft w:val="640"/>
          <w:marRight w:val="0"/>
          <w:marTop w:val="0"/>
          <w:marBottom w:val="0"/>
          <w:divBdr>
            <w:top w:val="none" w:sz="0" w:space="0" w:color="auto"/>
            <w:left w:val="none" w:sz="0" w:space="0" w:color="auto"/>
            <w:bottom w:val="none" w:sz="0" w:space="0" w:color="auto"/>
            <w:right w:val="none" w:sz="0" w:space="0" w:color="auto"/>
          </w:divBdr>
        </w:div>
        <w:div w:id="77098806">
          <w:marLeft w:val="640"/>
          <w:marRight w:val="0"/>
          <w:marTop w:val="0"/>
          <w:marBottom w:val="0"/>
          <w:divBdr>
            <w:top w:val="none" w:sz="0" w:space="0" w:color="auto"/>
            <w:left w:val="none" w:sz="0" w:space="0" w:color="auto"/>
            <w:bottom w:val="none" w:sz="0" w:space="0" w:color="auto"/>
            <w:right w:val="none" w:sz="0" w:space="0" w:color="auto"/>
          </w:divBdr>
        </w:div>
        <w:div w:id="1302229517">
          <w:marLeft w:val="640"/>
          <w:marRight w:val="0"/>
          <w:marTop w:val="0"/>
          <w:marBottom w:val="0"/>
          <w:divBdr>
            <w:top w:val="none" w:sz="0" w:space="0" w:color="auto"/>
            <w:left w:val="none" w:sz="0" w:space="0" w:color="auto"/>
            <w:bottom w:val="none" w:sz="0" w:space="0" w:color="auto"/>
            <w:right w:val="none" w:sz="0" w:space="0" w:color="auto"/>
          </w:divBdr>
        </w:div>
        <w:div w:id="1264849079">
          <w:marLeft w:val="640"/>
          <w:marRight w:val="0"/>
          <w:marTop w:val="0"/>
          <w:marBottom w:val="0"/>
          <w:divBdr>
            <w:top w:val="none" w:sz="0" w:space="0" w:color="auto"/>
            <w:left w:val="none" w:sz="0" w:space="0" w:color="auto"/>
            <w:bottom w:val="none" w:sz="0" w:space="0" w:color="auto"/>
            <w:right w:val="none" w:sz="0" w:space="0" w:color="auto"/>
          </w:divBdr>
        </w:div>
        <w:div w:id="406850816">
          <w:marLeft w:val="640"/>
          <w:marRight w:val="0"/>
          <w:marTop w:val="0"/>
          <w:marBottom w:val="0"/>
          <w:divBdr>
            <w:top w:val="none" w:sz="0" w:space="0" w:color="auto"/>
            <w:left w:val="none" w:sz="0" w:space="0" w:color="auto"/>
            <w:bottom w:val="none" w:sz="0" w:space="0" w:color="auto"/>
            <w:right w:val="none" w:sz="0" w:space="0" w:color="auto"/>
          </w:divBdr>
        </w:div>
        <w:div w:id="2101367696">
          <w:marLeft w:val="640"/>
          <w:marRight w:val="0"/>
          <w:marTop w:val="0"/>
          <w:marBottom w:val="0"/>
          <w:divBdr>
            <w:top w:val="none" w:sz="0" w:space="0" w:color="auto"/>
            <w:left w:val="none" w:sz="0" w:space="0" w:color="auto"/>
            <w:bottom w:val="none" w:sz="0" w:space="0" w:color="auto"/>
            <w:right w:val="none" w:sz="0" w:space="0" w:color="auto"/>
          </w:divBdr>
        </w:div>
      </w:divsChild>
    </w:div>
    <w:div w:id="1796216880">
      <w:bodyDiv w:val="1"/>
      <w:marLeft w:val="0"/>
      <w:marRight w:val="0"/>
      <w:marTop w:val="0"/>
      <w:marBottom w:val="0"/>
      <w:divBdr>
        <w:top w:val="none" w:sz="0" w:space="0" w:color="auto"/>
        <w:left w:val="none" w:sz="0" w:space="0" w:color="auto"/>
        <w:bottom w:val="none" w:sz="0" w:space="0" w:color="auto"/>
        <w:right w:val="none" w:sz="0" w:space="0" w:color="auto"/>
      </w:divBdr>
      <w:divsChild>
        <w:div w:id="1706834823">
          <w:marLeft w:val="640"/>
          <w:marRight w:val="0"/>
          <w:marTop w:val="0"/>
          <w:marBottom w:val="0"/>
          <w:divBdr>
            <w:top w:val="none" w:sz="0" w:space="0" w:color="auto"/>
            <w:left w:val="none" w:sz="0" w:space="0" w:color="auto"/>
            <w:bottom w:val="none" w:sz="0" w:space="0" w:color="auto"/>
            <w:right w:val="none" w:sz="0" w:space="0" w:color="auto"/>
          </w:divBdr>
        </w:div>
        <w:div w:id="446435885">
          <w:marLeft w:val="640"/>
          <w:marRight w:val="0"/>
          <w:marTop w:val="0"/>
          <w:marBottom w:val="0"/>
          <w:divBdr>
            <w:top w:val="none" w:sz="0" w:space="0" w:color="auto"/>
            <w:left w:val="none" w:sz="0" w:space="0" w:color="auto"/>
            <w:bottom w:val="none" w:sz="0" w:space="0" w:color="auto"/>
            <w:right w:val="none" w:sz="0" w:space="0" w:color="auto"/>
          </w:divBdr>
        </w:div>
        <w:div w:id="1636788425">
          <w:marLeft w:val="640"/>
          <w:marRight w:val="0"/>
          <w:marTop w:val="0"/>
          <w:marBottom w:val="0"/>
          <w:divBdr>
            <w:top w:val="none" w:sz="0" w:space="0" w:color="auto"/>
            <w:left w:val="none" w:sz="0" w:space="0" w:color="auto"/>
            <w:bottom w:val="none" w:sz="0" w:space="0" w:color="auto"/>
            <w:right w:val="none" w:sz="0" w:space="0" w:color="auto"/>
          </w:divBdr>
        </w:div>
        <w:div w:id="1065178339">
          <w:marLeft w:val="640"/>
          <w:marRight w:val="0"/>
          <w:marTop w:val="0"/>
          <w:marBottom w:val="0"/>
          <w:divBdr>
            <w:top w:val="none" w:sz="0" w:space="0" w:color="auto"/>
            <w:left w:val="none" w:sz="0" w:space="0" w:color="auto"/>
            <w:bottom w:val="none" w:sz="0" w:space="0" w:color="auto"/>
            <w:right w:val="none" w:sz="0" w:space="0" w:color="auto"/>
          </w:divBdr>
        </w:div>
        <w:div w:id="1712729121">
          <w:marLeft w:val="640"/>
          <w:marRight w:val="0"/>
          <w:marTop w:val="0"/>
          <w:marBottom w:val="0"/>
          <w:divBdr>
            <w:top w:val="none" w:sz="0" w:space="0" w:color="auto"/>
            <w:left w:val="none" w:sz="0" w:space="0" w:color="auto"/>
            <w:bottom w:val="none" w:sz="0" w:space="0" w:color="auto"/>
            <w:right w:val="none" w:sz="0" w:space="0" w:color="auto"/>
          </w:divBdr>
        </w:div>
        <w:div w:id="1583022804">
          <w:marLeft w:val="640"/>
          <w:marRight w:val="0"/>
          <w:marTop w:val="0"/>
          <w:marBottom w:val="0"/>
          <w:divBdr>
            <w:top w:val="none" w:sz="0" w:space="0" w:color="auto"/>
            <w:left w:val="none" w:sz="0" w:space="0" w:color="auto"/>
            <w:bottom w:val="none" w:sz="0" w:space="0" w:color="auto"/>
            <w:right w:val="none" w:sz="0" w:space="0" w:color="auto"/>
          </w:divBdr>
        </w:div>
        <w:div w:id="605842671">
          <w:marLeft w:val="640"/>
          <w:marRight w:val="0"/>
          <w:marTop w:val="0"/>
          <w:marBottom w:val="0"/>
          <w:divBdr>
            <w:top w:val="none" w:sz="0" w:space="0" w:color="auto"/>
            <w:left w:val="none" w:sz="0" w:space="0" w:color="auto"/>
            <w:bottom w:val="none" w:sz="0" w:space="0" w:color="auto"/>
            <w:right w:val="none" w:sz="0" w:space="0" w:color="auto"/>
          </w:divBdr>
        </w:div>
        <w:div w:id="1401904452">
          <w:marLeft w:val="640"/>
          <w:marRight w:val="0"/>
          <w:marTop w:val="0"/>
          <w:marBottom w:val="0"/>
          <w:divBdr>
            <w:top w:val="none" w:sz="0" w:space="0" w:color="auto"/>
            <w:left w:val="none" w:sz="0" w:space="0" w:color="auto"/>
            <w:bottom w:val="none" w:sz="0" w:space="0" w:color="auto"/>
            <w:right w:val="none" w:sz="0" w:space="0" w:color="auto"/>
          </w:divBdr>
        </w:div>
        <w:div w:id="1127774456">
          <w:marLeft w:val="640"/>
          <w:marRight w:val="0"/>
          <w:marTop w:val="0"/>
          <w:marBottom w:val="0"/>
          <w:divBdr>
            <w:top w:val="none" w:sz="0" w:space="0" w:color="auto"/>
            <w:left w:val="none" w:sz="0" w:space="0" w:color="auto"/>
            <w:bottom w:val="none" w:sz="0" w:space="0" w:color="auto"/>
            <w:right w:val="none" w:sz="0" w:space="0" w:color="auto"/>
          </w:divBdr>
        </w:div>
        <w:div w:id="756437676">
          <w:marLeft w:val="640"/>
          <w:marRight w:val="0"/>
          <w:marTop w:val="0"/>
          <w:marBottom w:val="0"/>
          <w:divBdr>
            <w:top w:val="none" w:sz="0" w:space="0" w:color="auto"/>
            <w:left w:val="none" w:sz="0" w:space="0" w:color="auto"/>
            <w:bottom w:val="none" w:sz="0" w:space="0" w:color="auto"/>
            <w:right w:val="none" w:sz="0" w:space="0" w:color="auto"/>
          </w:divBdr>
        </w:div>
        <w:div w:id="649552206">
          <w:marLeft w:val="640"/>
          <w:marRight w:val="0"/>
          <w:marTop w:val="0"/>
          <w:marBottom w:val="0"/>
          <w:divBdr>
            <w:top w:val="none" w:sz="0" w:space="0" w:color="auto"/>
            <w:left w:val="none" w:sz="0" w:space="0" w:color="auto"/>
            <w:bottom w:val="none" w:sz="0" w:space="0" w:color="auto"/>
            <w:right w:val="none" w:sz="0" w:space="0" w:color="auto"/>
          </w:divBdr>
        </w:div>
        <w:div w:id="1085764520">
          <w:marLeft w:val="640"/>
          <w:marRight w:val="0"/>
          <w:marTop w:val="0"/>
          <w:marBottom w:val="0"/>
          <w:divBdr>
            <w:top w:val="none" w:sz="0" w:space="0" w:color="auto"/>
            <w:left w:val="none" w:sz="0" w:space="0" w:color="auto"/>
            <w:bottom w:val="none" w:sz="0" w:space="0" w:color="auto"/>
            <w:right w:val="none" w:sz="0" w:space="0" w:color="auto"/>
          </w:divBdr>
        </w:div>
        <w:div w:id="1234899353">
          <w:marLeft w:val="640"/>
          <w:marRight w:val="0"/>
          <w:marTop w:val="0"/>
          <w:marBottom w:val="0"/>
          <w:divBdr>
            <w:top w:val="none" w:sz="0" w:space="0" w:color="auto"/>
            <w:left w:val="none" w:sz="0" w:space="0" w:color="auto"/>
            <w:bottom w:val="none" w:sz="0" w:space="0" w:color="auto"/>
            <w:right w:val="none" w:sz="0" w:space="0" w:color="auto"/>
          </w:divBdr>
        </w:div>
        <w:div w:id="2036884359">
          <w:marLeft w:val="640"/>
          <w:marRight w:val="0"/>
          <w:marTop w:val="0"/>
          <w:marBottom w:val="0"/>
          <w:divBdr>
            <w:top w:val="none" w:sz="0" w:space="0" w:color="auto"/>
            <w:left w:val="none" w:sz="0" w:space="0" w:color="auto"/>
            <w:bottom w:val="none" w:sz="0" w:space="0" w:color="auto"/>
            <w:right w:val="none" w:sz="0" w:space="0" w:color="auto"/>
          </w:divBdr>
        </w:div>
        <w:div w:id="388500647">
          <w:marLeft w:val="640"/>
          <w:marRight w:val="0"/>
          <w:marTop w:val="0"/>
          <w:marBottom w:val="0"/>
          <w:divBdr>
            <w:top w:val="none" w:sz="0" w:space="0" w:color="auto"/>
            <w:left w:val="none" w:sz="0" w:space="0" w:color="auto"/>
            <w:bottom w:val="none" w:sz="0" w:space="0" w:color="auto"/>
            <w:right w:val="none" w:sz="0" w:space="0" w:color="auto"/>
          </w:divBdr>
        </w:div>
        <w:div w:id="833449884">
          <w:marLeft w:val="640"/>
          <w:marRight w:val="0"/>
          <w:marTop w:val="0"/>
          <w:marBottom w:val="0"/>
          <w:divBdr>
            <w:top w:val="none" w:sz="0" w:space="0" w:color="auto"/>
            <w:left w:val="none" w:sz="0" w:space="0" w:color="auto"/>
            <w:bottom w:val="none" w:sz="0" w:space="0" w:color="auto"/>
            <w:right w:val="none" w:sz="0" w:space="0" w:color="auto"/>
          </w:divBdr>
        </w:div>
        <w:div w:id="57631987">
          <w:marLeft w:val="640"/>
          <w:marRight w:val="0"/>
          <w:marTop w:val="0"/>
          <w:marBottom w:val="0"/>
          <w:divBdr>
            <w:top w:val="none" w:sz="0" w:space="0" w:color="auto"/>
            <w:left w:val="none" w:sz="0" w:space="0" w:color="auto"/>
            <w:bottom w:val="none" w:sz="0" w:space="0" w:color="auto"/>
            <w:right w:val="none" w:sz="0" w:space="0" w:color="auto"/>
          </w:divBdr>
        </w:div>
        <w:div w:id="426191746">
          <w:marLeft w:val="640"/>
          <w:marRight w:val="0"/>
          <w:marTop w:val="0"/>
          <w:marBottom w:val="0"/>
          <w:divBdr>
            <w:top w:val="none" w:sz="0" w:space="0" w:color="auto"/>
            <w:left w:val="none" w:sz="0" w:space="0" w:color="auto"/>
            <w:bottom w:val="none" w:sz="0" w:space="0" w:color="auto"/>
            <w:right w:val="none" w:sz="0" w:space="0" w:color="auto"/>
          </w:divBdr>
        </w:div>
        <w:div w:id="1438476548">
          <w:marLeft w:val="640"/>
          <w:marRight w:val="0"/>
          <w:marTop w:val="0"/>
          <w:marBottom w:val="0"/>
          <w:divBdr>
            <w:top w:val="none" w:sz="0" w:space="0" w:color="auto"/>
            <w:left w:val="none" w:sz="0" w:space="0" w:color="auto"/>
            <w:bottom w:val="none" w:sz="0" w:space="0" w:color="auto"/>
            <w:right w:val="none" w:sz="0" w:space="0" w:color="auto"/>
          </w:divBdr>
        </w:div>
        <w:div w:id="729227934">
          <w:marLeft w:val="640"/>
          <w:marRight w:val="0"/>
          <w:marTop w:val="0"/>
          <w:marBottom w:val="0"/>
          <w:divBdr>
            <w:top w:val="none" w:sz="0" w:space="0" w:color="auto"/>
            <w:left w:val="none" w:sz="0" w:space="0" w:color="auto"/>
            <w:bottom w:val="none" w:sz="0" w:space="0" w:color="auto"/>
            <w:right w:val="none" w:sz="0" w:space="0" w:color="auto"/>
          </w:divBdr>
        </w:div>
      </w:divsChild>
    </w:div>
    <w:div w:id="1879662044">
      <w:bodyDiv w:val="1"/>
      <w:marLeft w:val="0"/>
      <w:marRight w:val="0"/>
      <w:marTop w:val="0"/>
      <w:marBottom w:val="0"/>
      <w:divBdr>
        <w:top w:val="none" w:sz="0" w:space="0" w:color="auto"/>
        <w:left w:val="none" w:sz="0" w:space="0" w:color="auto"/>
        <w:bottom w:val="none" w:sz="0" w:space="0" w:color="auto"/>
        <w:right w:val="none" w:sz="0" w:space="0" w:color="auto"/>
      </w:divBdr>
    </w:div>
    <w:div w:id="1896233744">
      <w:bodyDiv w:val="1"/>
      <w:marLeft w:val="0"/>
      <w:marRight w:val="0"/>
      <w:marTop w:val="0"/>
      <w:marBottom w:val="0"/>
      <w:divBdr>
        <w:top w:val="none" w:sz="0" w:space="0" w:color="auto"/>
        <w:left w:val="none" w:sz="0" w:space="0" w:color="auto"/>
        <w:bottom w:val="none" w:sz="0" w:space="0" w:color="auto"/>
        <w:right w:val="none" w:sz="0" w:space="0" w:color="auto"/>
      </w:divBdr>
      <w:divsChild>
        <w:div w:id="1166937179">
          <w:marLeft w:val="640"/>
          <w:marRight w:val="0"/>
          <w:marTop w:val="0"/>
          <w:marBottom w:val="0"/>
          <w:divBdr>
            <w:top w:val="none" w:sz="0" w:space="0" w:color="auto"/>
            <w:left w:val="none" w:sz="0" w:space="0" w:color="auto"/>
            <w:bottom w:val="none" w:sz="0" w:space="0" w:color="auto"/>
            <w:right w:val="none" w:sz="0" w:space="0" w:color="auto"/>
          </w:divBdr>
        </w:div>
        <w:div w:id="1502426153">
          <w:marLeft w:val="640"/>
          <w:marRight w:val="0"/>
          <w:marTop w:val="0"/>
          <w:marBottom w:val="0"/>
          <w:divBdr>
            <w:top w:val="none" w:sz="0" w:space="0" w:color="auto"/>
            <w:left w:val="none" w:sz="0" w:space="0" w:color="auto"/>
            <w:bottom w:val="none" w:sz="0" w:space="0" w:color="auto"/>
            <w:right w:val="none" w:sz="0" w:space="0" w:color="auto"/>
          </w:divBdr>
        </w:div>
        <w:div w:id="283079984">
          <w:marLeft w:val="640"/>
          <w:marRight w:val="0"/>
          <w:marTop w:val="0"/>
          <w:marBottom w:val="0"/>
          <w:divBdr>
            <w:top w:val="none" w:sz="0" w:space="0" w:color="auto"/>
            <w:left w:val="none" w:sz="0" w:space="0" w:color="auto"/>
            <w:bottom w:val="none" w:sz="0" w:space="0" w:color="auto"/>
            <w:right w:val="none" w:sz="0" w:space="0" w:color="auto"/>
          </w:divBdr>
        </w:div>
        <w:div w:id="1735884662">
          <w:marLeft w:val="640"/>
          <w:marRight w:val="0"/>
          <w:marTop w:val="0"/>
          <w:marBottom w:val="0"/>
          <w:divBdr>
            <w:top w:val="none" w:sz="0" w:space="0" w:color="auto"/>
            <w:left w:val="none" w:sz="0" w:space="0" w:color="auto"/>
            <w:bottom w:val="none" w:sz="0" w:space="0" w:color="auto"/>
            <w:right w:val="none" w:sz="0" w:space="0" w:color="auto"/>
          </w:divBdr>
        </w:div>
        <w:div w:id="789055436">
          <w:marLeft w:val="640"/>
          <w:marRight w:val="0"/>
          <w:marTop w:val="0"/>
          <w:marBottom w:val="0"/>
          <w:divBdr>
            <w:top w:val="none" w:sz="0" w:space="0" w:color="auto"/>
            <w:left w:val="none" w:sz="0" w:space="0" w:color="auto"/>
            <w:bottom w:val="none" w:sz="0" w:space="0" w:color="auto"/>
            <w:right w:val="none" w:sz="0" w:space="0" w:color="auto"/>
          </w:divBdr>
        </w:div>
        <w:div w:id="740105719">
          <w:marLeft w:val="640"/>
          <w:marRight w:val="0"/>
          <w:marTop w:val="0"/>
          <w:marBottom w:val="0"/>
          <w:divBdr>
            <w:top w:val="none" w:sz="0" w:space="0" w:color="auto"/>
            <w:left w:val="none" w:sz="0" w:space="0" w:color="auto"/>
            <w:bottom w:val="none" w:sz="0" w:space="0" w:color="auto"/>
            <w:right w:val="none" w:sz="0" w:space="0" w:color="auto"/>
          </w:divBdr>
        </w:div>
      </w:divsChild>
    </w:div>
    <w:div w:id="1905098178">
      <w:bodyDiv w:val="1"/>
      <w:marLeft w:val="0"/>
      <w:marRight w:val="0"/>
      <w:marTop w:val="0"/>
      <w:marBottom w:val="0"/>
      <w:divBdr>
        <w:top w:val="none" w:sz="0" w:space="0" w:color="auto"/>
        <w:left w:val="none" w:sz="0" w:space="0" w:color="auto"/>
        <w:bottom w:val="none" w:sz="0" w:space="0" w:color="auto"/>
        <w:right w:val="none" w:sz="0" w:space="0" w:color="auto"/>
      </w:divBdr>
    </w:div>
    <w:div w:id="1920630774">
      <w:bodyDiv w:val="1"/>
      <w:marLeft w:val="0"/>
      <w:marRight w:val="0"/>
      <w:marTop w:val="0"/>
      <w:marBottom w:val="0"/>
      <w:divBdr>
        <w:top w:val="none" w:sz="0" w:space="0" w:color="auto"/>
        <w:left w:val="none" w:sz="0" w:space="0" w:color="auto"/>
        <w:bottom w:val="none" w:sz="0" w:space="0" w:color="auto"/>
        <w:right w:val="none" w:sz="0" w:space="0" w:color="auto"/>
      </w:divBdr>
      <w:divsChild>
        <w:div w:id="1730376433">
          <w:marLeft w:val="640"/>
          <w:marRight w:val="0"/>
          <w:marTop w:val="0"/>
          <w:marBottom w:val="0"/>
          <w:divBdr>
            <w:top w:val="none" w:sz="0" w:space="0" w:color="auto"/>
            <w:left w:val="none" w:sz="0" w:space="0" w:color="auto"/>
            <w:bottom w:val="none" w:sz="0" w:space="0" w:color="auto"/>
            <w:right w:val="none" w:sz="0" w:space="0" w:color="auto"/>
          </w:divBdr>
        </w:div>
        <w:div w:id="359745691">
          <w:marLeft w:val="640"/>
          <w:marRight w:val="0"/>
          <w:marTop w:val="0"/>
          <w:marBottom w:val="0"/>
          <w:divBdr>
            <w:top w:val="none" w:sz="0" w:space="0" w:color="auto"/>
            <w:left w:val="none" w:sz="0" w:space="0" w:color="auto"/>
            <w:bottom w:val="none" w:sz="0" w:space="0" w:color="auto"/>
            <w:right w:val="none" w:sz="0" w:space="0" w:color="auto"/>
          </w:divBdr>
        </w:div>
        <w:div w:id="306935724">
          <w:marLeft w:val="640"/>
          <w:marRight w:val="0"/>
          <w:marTop w:val="0"/>
          <w:marBottom w:val="0"/>
          <w:divBdr>
            <w:top w:val="none" w:sz="0" w:space="0" w:color="auto"/>
            <w:left w:val="none" w:sz="0" w:space="0" w:color="auto"/>
            <w:bottom w:val="none" w:sz="0" w:space="0" w:color="auto"/>
            <w:right w:val="none" w:sz="0" w:space="0" w:color="auto"/>
          </w:divBdr>
        </w:div>
        <w:div w:id="683166576">
          <w:marLeft w:val="640"/>
          <w:marRight w:val="0"/>
          <w:marTop w:val="0"/>
          <w:marBottom w:val="0"/>
          <w:divBdr>
            <w:top w:val="none" w:sz="0" w:space="0" w:color="auto"/>
            <w:left w:val="none" w:sz="0" w:space="0" w:color="auto"/>
            <w:bottom w:val="none" w:sz="0" w:space="0" w:color="auto"/>
            <w:right w:val="none" w:sz="0" w:space="0" w:color="auto"/>
          </w:divBdr>
        </w:div>
        <w:div w:id="662976883">
          <w:marLeft w:val="640"/>
          <w:marRight w:val="0"/>
          <w:marTop w:val="0"/>
          <w:marBottom w:val="0"/>
          <w:divBdr>
            <w:top w:val="none" w:sz="0" w:space="0" w:color="auto"/>
            <w:left w:val="none" w:sz="0" w:space="0" w:color="auto"/>
            <w:bottom w:val="none" w:sz="0" w:space="0" w:color="auto"/>
            <w:right w:val="none" w:sz="0" w:space="0" w:color="auto"/>
          </w:divBdr>
        </w:div>
        <w:div w:id="273485111">
          <w:marLeft w:val="640"/>
          <w:marRight w:val="0"/>
          <w:marTop w:val="0"/>
          <w:marBottom w:val="0"/>
          <w:divBdr>
            <w:top w:val="none" w:sz="0" w:space="0" w:color="auto"/>
            <w:left w:val="none" w:sz="0" w:space="0" w:color="auto"/>
            <w:bottom w:val="none" w:sz="0" w:space="0" w:color="auto"/>
            <w:right w:val="none" w:sz="0" w:space="0" w:color="auto"/>
          </w:divBdr>
        </w:div>
        <w:div w:id="616833474">
          <w:marLeft w:val="640"/>
          <w:marRight w:val="0"/>
          <w:marTop w:val="0"/>
          <w:marBottom w:val="0"/>
          <w:divBdr>
            <w:top w:val="none" w:sz="0" w:space="0" w:color="auto"/>
            <w:left w:val="none" w:sz="0" w:space="0" w:color="auto"/>
            <w:bottom w:val="none" w:sz="0" w:space="0" w:color="auto"/>
            <w:right w:val="none" w:sz="0" w:space="0" w:color="auto"/>
          </w:divBdr>
        </w:div>
        <w:div w:id="1798909355">
          <w:marLeft w:val="640"/>
          <w:marRight w:val="0"/>
          <w:marTop w:val="0"/>
          <w:marBottom w:val="0"/>
          <w:divBdr>
            <w:top w:val="none" w:sz="0" w:space="0" w:color="auto"/>
            <w:left w:val="none" w:sz="0" w:space="0" w:color="auto"/>
            <w:bottom w:val="none" w:sz="0" w:space="0" w:color="auto"/>
            <w:right w:val="none" w:sz="0" w:space="0" w:color="auto"/>
          </w:divBdr>
        </w:div>
        <w:div w:id="40205675">
          <w:marLeft w:val="640"/>
          <w:marRight w:val="0"/>
          <w:marTop w:val="0"/>
          <w:marBottom w:val="0"/>
          <w:divBdr>
            <w:top w:val="none" w:sz="0" w:space="0" w:color="auto"/>
            <w:left w:val="none" w:sz="0" w:space="0" w:color="auto"/>
            <w:bottom w:val="none" w:sz="0" w:space="0" w:color="auto"/>
            <w:right w:val="none" w:sz="0" w:space="0" w:color="auto"/>
          </w:divBdr>
        </w:div>
        <w:div w:id="339895637">
          <w:marLeft w:val="640"/>
          <w:marRight w:val="0"/>
          <w:marTop w:val="0"/>
          <w:marBottom w:val="0"/>
          <w:divBdr>
            <w:top w:val="none" w:sz="0" w:space="0" w:color="auto"/>
            <w:left w:val="none" w:sz="0" w:space="0" w:color="auto"/>
            <w:bottom w:val="none" w:sz="0" w:space="0" w:color="auto"/>
            <w:right w:val="none" w:sz="0" w:space="0" w:color="auto"/>
          </w:divBdr>
        </w:div>
        <w:div w:id="1277365411">
          <w:marLeft w:val="640"/>
          <w:marRight w:val="0"/>
          <w:marTop w:val="0"/>
          <w:marBottom w:val="0"/>
          <w:divBdr>
            <w:top w:val="none" w:sz="0" w:space="0" w:color="auto"/>
            <w:left w:val="none" w:sz="0" w:space="0" w:color="auto"/>
            <w:bottom w:val="none" w:sz="0" w:space="0" w:color="auto"/>
            <w:right w:val="none" w:sz="0" w:space="0" w:color="auto"/>
          </w:divBdr>
        </w:div>
        <w:div w:id="1225794679">
          <w:marLeft w:val="640"/>
          <w:marRight w:val="0"/>
          <w:marTop w:val="0"/>
          <w:marBottom w:val="0"/>
          <w:divBdr>
            <w:top w:val="none" w:sz="0" w:space="0" w:color="auto"/>
            <w:left w:val="none" w:sz="0" w:space="0" w:color="auto"/>
            <w:bottom w:val="none" w:sz="0" w:space="0" w:color="auto"/>
            <w:right w:val="none" w:sz="0" w:space="0" w:color="auto"/>
          </w:divBdr>
        </w:div>
        <w:div w:id="1460689806">
          <w:marLeft w:val="640"/>
          <w:marRight w:val="0"/>
          <w:marTop w:val="0"/>
          <w:marBottom w:val="0"/>
          <w:divBdr>
            <w:top w:val="none" w:sz="0" w:space="0" w:color="auto"/>
            <w:left w:val="none" w:sz="0" w:space="0" w:color="auto"/>
            <w:bottom w:val="none" w:sz="0" w:space="0" w:color="auto"/>
            <w:right w:val="none" w:sz="0" w:space="0" w:color="auto"/>
          </w:divBdr>
        </w:div>
        <w:div w:id="954824675">
          <w:marLeft w:val="640"/>
          <w:marRight w:val="0"/>
          <w:marTop w:val="0"/>
          <w:marBottom w:val="0"/>
          <w:divBdr>
            <w:top w:val="none" w:sz="0" w:space="0" w:color="auto"/>
            <w:left w:val="none" w:sz="0" w:space="0" w:color="auto"/>
            <w:bottom w:val="none" w:sz="0" w:space="0" w:color="auto"/>
            <w:right w:val="none" w:sz="0" w:space="0" w:color="auto"/>
          </w:divBdr>
        </w:div>
        <w:div w:id="1687172241">
          <w:marLeft w:val="640"/>
          <w:marRight w:val="0"/>
          <w:marTop w:val="0"/>
          <w:marBottom w:val="0"/>
          <w:divBdr>
            <w:top w:val="none" w:sz="0" w:space="0" w:color="auto"/>
            <w:left w:val="none" w:sz="0" w:space="0" w:color="auto"/>
            <w:bottom w:val="none" w:sz="0" w:space="0" w:color="auto"/>
            <w:right w:val="none" w:sz="0" w:space="0" w:color="auto"/>
          </w:divBdr>
        </w:div>
        <w:div w:id="1497499452">
          <w:marLeft w:val="640"/>
          <w:marRight w:val="0"/>
          <w:marTop w:val="0"/>
          <w:marBottom w:val="0"/>
          <w:divBdr>
            <w:top w:val="none" w:sz="0" w:space="0" w:color="auto"/>
            <w:left w:val="none" w:sz="0" w:space="0" w:color="auto"/>
            <w:bottom w:val="none" w:sz="0" w:space="0" w:color="auto"/>
            <w:right w:val="none" w:sz="0" w:space="0" w:color="auto"/>
          </w:divBdr>
        </w:div>
        <w:div w:id="1827622088">
          <w:marLeft w:val="640"/>
          <w:marRight w:val="0"/>
          <w:marTop w:val="0"/>
          <w:marBottom w:val="0"/>
          <w:divBdr>
            <w:top w:val="none" w:sz="0" w:space="0" w:color="auto"/>
            <w:left w:val="none" w:sz="0" w:space="0" w:color="auto"/>
            <w:bottom w:val="none" w:sz="0" w:space="0" w:color="auto"/>
            <w:right w:val="none" w:sz="0" w:space="0" w:color="auto"/>
          </w:divBdr>
        </w:div>
        <w:div w:id="1040206494">
          <w:marLeft w:val="640"/>
          <w:marRight w:val="0"/>
          <w:marTop w:val="0"/>
          <w:marBottom w:val="0"/>
          <w:divBdr>
            <w:top w:val="none" w:sz="0" w:space="0" w:color="auto"/>
            <w:left w:val="none" w:sz="0" w:space="0" w:color="auto"/>
            <w:bottom w:val="none" w:sz="0" w:space="0" w:color="auto"/>
            <w:right w:val="none" w:sz="0" w:space="0" w:color="auto"/>
          </w:divBdr>
        </w:div>
        <w:div w:id="1358313809">
          <w:marLeft w:val="640"/>
          <w:marRight w:val="0"/>
          <w:marTop w:val="0"/>
          <w:marBottom w:val="0"/>
          <w:divBdr>
            <w:top w:val="none" w:sz="0" w:space="0" w:color="auto"/>
            <w:left w:val="none" w:sz="0" w:space="0" w:color="auto"/>
            <w:bottom w:val="none" w:sz="0" w:space="0" w:color="auto"/>
            <w:right w:val="none" w:sz="0" w:space="0" w:color="auto"/>
          </w:divBdr>
        </w:div>
        <w:div w:id="1036809231">
          <w:marLeft w:val="640"/>
          <w:marRight w:val="0"/>
          <w:marTop w:val="0"/>
          <w:marBottom w:val="0"/>
          <w:divBdr>
            <w:top w:val="none" w:sz="0" w:space="0" w:color="auto"/>
            <w:left w:val="none" w:sz="0" w:space="0" w:color="auto"/>
            <w:bottom w:val="none" w:sz="0" w:space="0" w:color="auto"/>
            <w:right w:val="none" w:sz="0" w:space="0" w:color="auto"/>
          </w:divBdr>
        </w:div>
        <w:div w:id="1110122737">
          <w:marLeft w:val="640"/>
          <w:marRight w:val="0"/>
          <w:marTop w:val="0"/>
          <w:marBottom w:val="0"/>
          <w:divBdr>
            <w:top w:val="none" w:sz="0" w:space="0" w:color="auto"/>
            <w:left w:val="none" w:sz="0" w:space="0" w:color="auto"/>
            <w:bottom w:val="none" w:sz="0" w:space="0" w:color="auto"/>
            <w:right w:val="none" w:sz="0" w:space="0" w:color="auto"/>
          </w:divBdr>
        </w:div>
        <w:div w:id="20250762">
          <w:marLeft w:val="640"/>
          <w:marRight w:val="0"/>
          <w:marTop w:val="0"/>
          <w:marBottom w:val="0"/>
          <w:divBdr>
            <w:top w:val="none" w:sz="0" w:space="0" w:color="auto"/>
            <w:left w:val="none" w:sz="0" w:space="0" w:color="auto"/>
            <w:bottom w:val="none" w:sz="0" w:space="0" w:color="auto"/>
            <w:right w:val="none" w:sz="0" w:space="0" w:color="auto"/>
          </w:divBdr>
        </w:div>
        <w:div w:id="1035887219">
          <w:marLeft w:val="640"/>
          <w:marRight w:val="0"/>
          <w:marTop w:val="0"/>
          <w:marBottom w:val="0"/>
          <w:divBdr>
            <w:top w:val="none" w:sz="0" w:space="0" w:color="auto"/>
            <w:left w:val="none" w:sz="0" w:space="0" w:color="auto"/>
            <w:bottom w:val="none" w:sz="0" w:space="0" w:color="auto"/>
            <w:right w:val="none" w:sz="0" w:space="0" w:color="auto"/>
          </w:divBdr>
        </w:div>
        <w:div w:id="1270822012">
          <w:marLeft w:val="640"/>
          <w:marRight w:val="0"/>
          <w:marTop w:val="0"/>
          <w:marBottom w:val="0"/>
          <w:divBdr>
            <w:top w:val="none" w:sz="0" w:space="0" w:color="auto"/>
            <w:left w:val="none" w:sz="0" w:space="0" w:color="auto"/>
            <w:bottom w:val="none" w:sz="0" w:space="0" w:color="auto"/>
            <w:right w:val="none" w:sz="0" w:space="0" w:color="auto"/>
          </w:divBdr>
        </w:div>
        <w:div w:id="1991784133">
          <w:marLeft w:val="640"/>
          <w:marRight w:val="0"/>
          <w:marTop w:val="0"/>
          <w:marBottom w:val="0"/>
          <w:divBdr>
            <w:top w:val="none" w:sz="0" w:space="0" w:color="auto"/>
            <w:left w:val="none" w:sz="0" w:space="0" w:color="auto"/>
            <w:bottom w:val="none" w:sz="0" w:space="0" w:color="auto"/>
            <w:right w:val="none" w:sz="0" w:space="0" w:color="auto"/>
          </w:divBdr>
        </w:div>
        <w:div w:id="41443572">
          <w:marLeft w:val="640"/>
          <w:marRight w:val="0"/>
          <w:marTop w:val="0"/>
          <w:marBottom w:val="0"/>
          <w:divBdr>
            <w:top w:val="none" w:sz="0" w:space="0" w:color="auto"/>
            <w:left w:val="none" w:sz="0" w:space="0" w:color="auto"/>
            <w:bottom w:val="none" w:sz="0" w:space="0" w:color="auto"/>
            <w:right w:val="none" w:sz="0" w:space="0" w:color="auto"/>
          </w:divBdr>
        </w:div>
        <w:div w:id="1008023028">
          <w:marLeft w:val="640"/>
          <w:marRight w:val="0"/>
          <w:marTop w:val="0"/>
          <w:marBottom w:val="0"/>
          <w:divBdr>
            <w:top w:val="none" w:sz="0" w:space="0" w:color="auto"/>
            <w:left w:val="none" w:sz="0" w:space="0" w:color="auto"/>
            <w:bottom w:val="none" w:sz="0" w:space="0" w:color="auto"/>
            <w:right w:val="none" w:sz="0" w:space="0" w:color="auto"/>
          </w:divBdr>
        </w:div>
      </w:divsChild>
    </w:div>
    <w:div w:id="1929387263">
      <w:bodyDiv w:val="1"/>
      <w:marLeft w:val="0"/>
      <w:marRight w:val="0"/>
      <w:marTop w:val="0"/>
      <w:marBottom w:val="0"/>
      <w:divBdr>
        <w:top w:val="none" w:sz="0" w:space="0" w:color="auto"/>
        <w:left w:val="none" w:sz="0" w:space="0" w:color="auto"/>
        <w:bottom w:val="none" w:sz="0" w:space="0" w:color="auto"/>
        <w:right w:val="none" w:sz="0" w:space="0" w:color="auto"/>
      </w:divBdr>
      <w:divsChild>
        <w:div w:id="1587807124">
          <w:marLeft w:val="640"/>
          <w:marRight w:val="0"/>
          <w:marTop w:val="0"/>
          <w:marBottom w:val="0"/>
          <w:divBdr>
            <w:top w:val="none" w:sz="0" w:space="0" w:color="auto"/>
            <w:left w:val="none" w:sz="0" w:space="0" w:color="auto"/>
            <w:bottom w:val="none" w:sz="0" w:space="0" w:color="auto"/>
            <w:right w:val="none" w:sz="0" w:space="0" w:color="auto"/>
          </w:divBdr>
        </w:div>
        <w:div w:id="622731319">
          <w:marLeft w:val="640"/>
          <w:marRight w:val="0"/>
          <w:marTop w:val="0"/>
          <w:marBottom w:val="0"/>
          <w:divBdr>
            <w:top w:val="none" w:sz="0" w:space="0" w:color="auto"/>
            <w:left w:val="none" w:sz="0" w:space="0" w:color="auto"/>
            <w:bottom w:val="none" w:sz="0" w:space="0" w:color="auto"/>
            <w:right w:val="none" w:sz="0" w:space="0" w:color="auto"/>
          </w:divBdr>
        </w:div>
        <w:div w:id="1760246865">
          <w:marLeft w:val="640"/>
          <w:marRight w:val="0"/>
          <w:marTop w:val="0"/>
          <w:marBottom w:val="0"/>
          <w:divBdr>
            <w:top w:val="none" w:sz="0" w:space="0" w:color="auto"/>
            <w:left w:val="none" w:sz="0" w:space="0" w:color="auto"/>
            <w:bottom w:val="none" w:sz="0" w:space="0" w:color="auto"/>
            <w:right w:val="none" w:sz="0" w:space="0" w:color="auto"/>
          </w:divBdr>
        </w:div>
        <w:div w:id="1451709429">
          <w:marLeft w:val="640"/>
          <w:marRight w:val="0"/>
          <w:marTop w:val="0"/>
          <w:marBottom w:val="0"/>
          <w:divBdr>
            <w:top w:val="none" w:sz="0" w:space="0" w:color="auto"/>
            <w:left w:val="none" w:sz="0" w:space="0" w:color="auto"/>
            <w:bottom w:val="none" w:sz="0" w:space="0" w:color="auto"/>
            <w:right w:val="none" w:sz="0" w:space="0" w:color="auto"/>
          </w:divBdr>
        </w:div>
        <w:div w:id="793913547">
          <w:marLeft w:val="640"/>
          <w:marRight w:val="0"/>
          <w:marTop w:val="0"/>
          <w:marBottom w:val="0"/>
          <w:divBdr>
            <w:top w:val="none" w:sz="0" w:space="0" w:color="auto"/>
            <w:left w:val="none" w:sz="0" w:space="0" w:color="auto"/>
            <w:bottom w:val="none" w:sz="0" w:space="0" w:color="auto"/>
            <w:right w:val="none" w:sz="0" w:space="0" w:color="auto"/>
          </w:divBdr>
        </w:div>
        <w:div w:id="1499542667">
          <w:marLeft w:val="640"/>
          <w:marRight w:val="0"/>
          <w:marTop w:val="0"/>
          <w:marBottom w:val="0"/>
          <w:divBdr>
            <w:top w:val="none" w:sz="0" w:space="0" w:color="auto"/>
            <w:left w:val="none" w:sz="0" w:space="0" w:color="auto"/>
            <w:bottom w:val="none" w:sz="0" w:space="0" w:color="auto"/>
            <w:right w:val="none" w:sz="0" w:space="0" w:color="auto"/>
          </w:divBdr>
        </w:div>
        <w:div w:id="1134130385">
          <w:marLeft w:val="640"/>
          <w:marRight w:val="0"/>
          <w:marTop w:val="0"/>
          <w:marBottom w:val="0"/>
          <w:divBdr>
            <w:top w:val="none" w:sz="0" w:space="0" w:color="auto"/>
            <w:left w:val="none" w:sz="0" w:space="0" w:color="auto"/>
            <w:bottom w:val="none" w:sz="0" w:space="0" w:color="auto"/>
            <w:right w:val="none" w:sz="0" w:space="0" w:color="auto"/>
          </w:divBdr>
        </w:div>
        <w:div w:id="917517405">
          <w:marLeft w:val="640"/>
          <w:marRight w:val="0"/>
          <w:marTop w:val="0"/>
          <w:marBottom w:val="0"/>
          <w:divBdr>
            <w:top w:val="none" w:sz="0" w:space="0" w:color="auto"/>
            <w:left w:val="none" w:sz="0" w:space="0" w:color="auto"/>
            <w:bottom w:val="none" w:sz="0" w:space="0" w:color="auto"/>
            <w:right w:val="none" w:sz="0" w:space="0" w:color="auto"/>
          </w:divBdr>
        </w:div>
        <w:div w:id="501818951">
          <w:marLeft w:val="640"/>
          <w:marRight w:val="0"/>
          <w:marTop w:val="0"/>
          <w:marBottom w:val="0"/>
          <w:divBdr>
            <w:top w:val="none" w:sz="0" w:space="0" w:color="auto"/>
            <w:left w:val="none" w:sz="0" w:space="0" w:color="auto"/>
            <w:bottom w:val="none" w:sz="0" w:space="0" w:color="auto"/>
            <w:right w:val="none" w:sz="0" w:space="0" w:color="auto"/>
          </w:divBdr>
        </w:div>
        <w:div w:id="322205305">
          <w:marLeft w:val="640"/>
          <w:marRight w:val="0"/>
          <w:marTop w:val="0"/>
          <w:marBottom w:val="0"/>
          <w:divBdr>
            <w:top w:val="none" w:sz="0" w:space="0" w:color="auto"/>
            <w:left w:val="none" w:sz="0" w:space="0" w:color="auto"/>
            <w:bottom w:val="none" w:sz="0" w:space="0" w:color="auto"/>
            <w:right w:val="none" w:sz="0" w:space="0" w:color="auto"/>
          </w:divBdr>
        </w:div>
        <w:div w:id="65543226">
          <w:marLeft w:val="640"/>
          <w:marRight w:val="0"/>
          <w:marTop w:val="0"/>
          <w:marBottom w:val="0"/>
          <w:divBdr>
            <w:top w:val="none" w:sz="0" w:space="0" w:color="auto"/>
            <w:left w:val="none" w:sz="0" w:space="0" w:color="auto"/>
            <w:bottom w:val="none" w:sz="0" w:space="0" w:color="auto"/>
            <w:right w:val="none" w:sz="0" w:space="0" w:color="auto"/>
          </w:divBdr>
        </w:div>
        <w:div w:id="2061245895">
          <w:marLeft w:val="640"/>
          <w:marRight w:val="0"/>
          <w:marTop w:val="0"/>
          <w:marBottom w:val="0"/>
          <w:divBdr>
            <w:top w:val="none" w:sz="0" w:space="0" w:color="auto"/>
            <w:left w:val="none" w:sz="0" w:space="0" w:color="auto"/>
            <w:bottom w:val="none" w:sz="0" w:space="0" w:color="auto"/>
            <w:right w:val="none" w:sz="0" w:space="0" w:color="auto"/>
          </w:divBdr>
        </w:div>
      </w:divsChild>
    </w:div>
    <w:div w:id="1929728232">
      <w:marLeft w:val="640"/>
      <w:marRight w:val="0"/>
      <w:marTop w:val="0"/>
      <w:marBottom w:val="0"/>
      <w:divBdr>
        <w:top w:val="none" w:sz="0" w:space="0" w:color="auto"/>
        <w:left w:val="none" w:sz="0" w:space="0" w:color="auto"/>
        <w:bottom w:val="none" w:sz="0" w:space="0" w:color="auto"/>
        <w:right w:val="none" w:sz="0" w:space="0" w:color="auto"/>
      </w:divBdr>
    </w:div>
    <w:div w:id="1950162107">
      <w:bodyDiv w:val="1"/>
      <w:marLeft w:val="0"/>
      <w:marRight w:val="0"/>
      <w:marTop w:val="0"/>
      <w:marBottom w:val="0"/>
      <w:divBdr>
        <w:top w:val="none" w:sz="0" w:space="0" w:color="auto"/>
        <w:left w:val="none" w:sz="0" w:space="0" w:color="auto"/>
        <w:bottom w:val="none" w:sz="0" w:space="0" w:color="auto"/>
        <w:right w:val="none" w:sz="0" w:space="0" w:color="auto"/>
      </w:divBdr>
      <w:divsChild>
        <w:div w:id="348719456">
          <w:marLeft w:val="640"/>
          <w:marRight w:val="0"/>
          <w:marTop w:val="0"/>
          <w:marBottom w:val="0"/>
          <w:divBdr>
            <w:top w:val="none" w:sz="0" w:space="0" w:color="auto"/>
            <w:left w:val="none" w:sz="0" w:space="0" w:color="auto"/>
            <w:bottom w:val="none" w:sz="0" w:space="0" w:color="auto"/>
            <w:right w:val="none" w:sz="0" w:space="0" w:color="auto"/>
          </w:divBdr>
        </w:div>
        <w:div w:id="435055242">
          <w:marLeft w:val="640"/>
          <w:marRight w:val="0"/>
          <w:marTop w:val="0"/>
          <w:marBottom w:val="0"/>
          <w:divBdr>
            <w:top w:val="none" w:sz="0" w:space="0" w:color="auto"/>
            <w:left w:val="none" w:sz="0" w:space="0" w:color="auto"/>
            <w:bottom w:val="none" w:sz="0" w:space="0" w:color="auto"/>
            <w:right w:val="none" w:sz="0" w:space="0" w:color="auto"/>
          </w:divBdr>
        </w:div>
        <w:div w:id="2066637099">
          <w:marLeft w:val="640"/>
          <w:marRight w:val="0"/>
          <w:marTop w:val="0"/>
          <w:marBottom w:val="0"/>
          <w:divBdr>
            <w:top w:val="none" w:sz="0" w:space="0" w:color="auto"/>
            <w:left w:val="none" w:sz="0" w:space="0" w:color="auto"/>
            <w:bottom w:val="none" w:sz="0" w:space="0" w:color="auto"/>
            <w:right w:val="none" w:sz="0" w:space="0" w:color="auto"/>
          </w:divBdr>
        </w:div>
        <w:div w:id="416100669">
          <w:marLeft w:val="640"/>
          <w:marRight w:val="0"/>
          <w:marTop w:val="0"/>
          <w:marBottom w:val="0"/>
          <w:divBdr>
            <w:top w:val="none" w:sz="0" w:space="0" w:color="auto"/>
            <w:left w:val="none" w:sz="0" w:space="0" w:color="auto"/>
            <w:bottom w:val="none" w:sz="0" w:space="0" w:color="auto"/>
            <w:right w:val="none" w:sz="0" w:space="0" w:color="auto"/>
          </w:divBdr>
        </w:div>
        <w:div w:id="671228428">
          <w:marLeft w:val="640"/>
          <w:marRight w:val="0"/>
          <w:marTop w:val="0"/>
          <w:marBottom w:val="0"/>
          <w:divBdr>
            <w:top w:val="none" w:sz="0" w:space="0" w:color="auto"/>
            <w:left w:val="none" w:sz="0" w:space="0" w:color="auto"/>
            <w:bottom w:val="none" w:sz="0" w:space="0" w:color="auto"/>
            <w:right w:val="none" w:sz="0" w:space="0" w:color="auto"/>
          </w:divBdr>
        </w:div>
        <w:div w:id="1630278156">
          <w:marLeft w:val="640"/>
          <w:marRight w:val="0"/>
          <w:marTop w:val="0"/>
          <w:marBottom w:val="0"/>
          <w:divBdr>
            <w:top w:val="none" w:sz="0" w:space="0" w:color="auto"/>
            <w:left w:val="none" w:sz="0" w:space="0" w:color="auto"/>
            <w:bottom w:val="none" w:sz="0" w:space="0" w:color="auto"/>
            <w:right w:val="none" w:sz="0" w:space="0" w:color="auto"/>
          </w:divBdr>
        </w:div>
        <w:div w:id="126515460">
          <w:marLeft w:val="640"/>
          <w:marRight w:val="0"/>
          <w:marTop w:val="0"/>
          <w:marBottom w:val="0"/>
          <w:divBdr>
            <w:top w:val="none" w:sz="0" w:space="0" w:color="auto"/>
            <w:left w:val="none" w:sz="0" w:space="0" w:color="auto"/>
            <w:bottom w:val="none" w:sz="0" w:space="0" w:color="auto"/>
            <w:right w:val="none" w:sz="0" w:space="0" w:color="auto"/>
          </w:divBdr>
        </w:div>
        <w:div w:id="1566648661">
          <w:marLeft w:val="640"/>
          <w:marRight w:val="0"/>
          <w:marTop w:val="0"/>
          <w:marBottom w:val="0"/>
          <w:divBdr>
            <w:top w:val="none" w:sz="0" w:space="0" w:color="auto"/>
            <w:left w:val="none" w:sz="0" w:space="0" w:color="auto"/>
            <w:bottom w:val="none" w:sz="0" w:space="0" w:color="auto"/>
            <w:right w:val="none" w:sz="0" w:space="0" w:color="auto"/>
          </w:divBdr>
        </w:div>
        <w:div w:id="995955540">
          <w:marLeft w:val="640"/>
          <w:marRight w:val="0"/>
          <w:marTop w:val="0"/>
          <w:marBottom w:val="0"/>
          <w:divBdr>
            <w:top w:val="none" w:sz="0" w:space="0" w:color="auto"/>
            <w:left w:val="none" w:sz="0" w:space="0" w:color="auto"/>
            <w:bottom w:val="none" w:sz="0" w:space="0" w:color="auto"/>
            <w:right w:val="none" w:sz="0" w:space="0" w:color="auto"/>
          </w:divBdr>
        </w:div>
        <w:div w:id="222956857">
          <w:marLeft w:val="640"/>
          <w:marRight w:val="0"/>
          <w:marTop w:val="0"/>
          <w:marBottom w:val="0"/>
          <w:divBdr>
            <w:top w:val="none" w:sz="0" w:space="0" w:color="auto"/>
            <w:left w:val="none" w:sz="0" w:space="0" w:color="auto"/>
            <w:bottom w:val="none" w:sz="0" w:space="0" w:color="auto"/>
            <w:right w:val="none" w:sz="0" w:space="0" w:color="auto"/>
          </w:divBdr>
        </w:div>
        <w:div w:id="938835195">
          <w:marLeft w:val="640"/>
          <w:marRight w:val="0"/>
          <w:marTop w:val="0"/>
          <w:marBottom w:val="0"/>
          <w:divBdr>
            <w:top w:val="none" w:sz="0" w:space="0" w:color="auto"/>
            <w:left w:val="none" w:sz="0" w:space="0" w:color="auto"/>
            <w:bottom w:val="none" w:sz="0" w:space="0" w:color="auto"/>
            <w:right w:val="none" w:sz="0" w:space="0" w:color="auto"/>
          </w:divBdr>
        </w:div>
        <w:div w:id="86075887">
          <w:marLeft w:val="640"/>
          <w:marRight w:val="0"/>
          <w:marTop w:val="0"/>
          <w:marBottom w:val="0"/>
          <w:divBdr>
            <w:top w:val="none" w:sz="0" w:space="0" w:color="auto"/>
            <w:left w:val="none" w:sz="0" w:space="0" w:color="auto"/>
            <w:bottom w:val="none" w:sz="0" w:space="0" w:color="auto"/>
            <w:right w:val="none" w:sz="0" w:space="0" w:color="auto"/>
          </w:divBdr>
        </w:div>
        <w:div w:id="1110932175">
          <w:marLeft w:val="640"/>
          <w:marRight w:val="0"/>
          <w:marTop w:val="0"/>
          <w:marBottom w:val="0"/>
          <w:divBdr>
            <w:top w:val="none" w:sz="0" w:space="0" w:color="auto"/>
            <w:left w:val="none" w:sz="0" w:space="0" w:color="auto"/>
            <w:bottom w:val="none" w:sz="0" w:space="0" w:color="auto"/>
            <w:right w:val="none" w:sz="0" w:space="0" w:color="auto"/>
          </w:divBdr>
        </w:div>
        <w:div w:id="544025570">
          <w:marLeft w:val="640"/>
          <w:marRight w:val="0"/>
          <w:marTop w:val="0"/>
          <w:marBottom w:val="0"/>
          <w:divBdr>
            <w:top w:val="none" w:sz="0" w:space="0" w:color="auto"/>
            <w:left w:val="none" w:sz="0" w:space="0" w:color="auto"/>
            <w:bottom w:val="none" w:sz="0" w:space="0" w:color="auto"/>
            <w:right w:val="none" w:sz="0" w:space="0" w:color="auto"/>
          </w:divBdr>
        </w:div>
        <w:div w:id="71897456">
          <w:marLeft w:val="640"/>
          <w:marRight w:val="0"/>
          <w:marTop w:val="0"/>
          <w:marBottom w:val="0"/>
          <w:divBdr>
            <w:top w:val="none" w:sz="0" w:space="0" w:color="auto"/>
            <w:left w:val="none" w:sz="0" w:space="0" w:color="auto"/>
            <w:bottom w:val="none" w:sz="0" w:space="0" w:color="auto"/>
            <w:right w:val="none" w:sz="0" w:space="0" w:color="auto"/>
          </w:divBdr>
        </w:div>
        <w:div w:id="109209788">
          <w:marLeft w:val="640"/>
          <w:marRight w:val="0"/>
          <w:marTop w:val="0"/>
          <w:marBottom w:val="0"/>
          <w:divBdr>
            <w:top w:val="none" w:sz="0" w:space="0" w:color="auto"/>
            <w:left w:val="none" w:sz="0" w:space="0" w:color="auto"/>
            <w:bottom w:val="none" w:sz="0" w:space="0" w:color="auto"/>
            <w:right w:val="none" w:sz="0" w:space="0" w:color="auto"/>
          </w:divBdr>
        </w:div>
        <w:div w:id="1066145754">
          <w:marLeft w:val="640"/>
          <w:marRight w:val="0"/>
          <w:marTop w:val="0"/>
          <w:marBottom w:val="0"/>
          <w:divBdr>
            <w:top w:val="none" w:sz="0" w:space="0" w:color="auto"/>
            <w:left w:val="none" w:sz="0" w:space="0" w:color="auto"/>
            <w:bottom w:val="none" w:sz="0" w:space="0" w:color="auto"/>
            <w:right w:val="none" w:sz="0" w:space="0" w:color="auto"/>
          </w:divBdr>
        </w:div>
        <w:div w:id="2050688532">
          <w:marLeft w:val="640"/>
          <w:marRight w:val="0"/>
          <w:marTop w:val="0"/>
          <w:marBottom w:val="0"/>
          <w:divBdr>
            <w:top w:val="none" w:sz="0" w:space="0" w:color="auto"/>
            <w:left w:val="none" w:sz="0" w:space="0" w:color="auto"/>
            <w:bottom w:val="none" w:sz="0" w:space="0" w:color="auto"/>
            <w:right w:val="none" w:sz="0" w:space="0" w:color="auto"/>
          </w:divBdr>
        </w:div>
        <w:div w:id="1848707821">
          <w:marLeft w:val="640"/>
          <w:marRight w:val="0"/>
          <w:marTop w:val="0"/>
          <w:marBottom w:val="0"/>
          <w:divBdr>
            <w:top w:val="none" w:sz="0" w:space="0" w:color="auto"/>
            <w:left w:val="none" w:sz="0" w:space="0" w:color="auto"/>
            <w:bottom w:val="none" w:sz="0" w:space="0" w:color="auto"/>
            <w:right w:val="none" w:sz="0" w:space="0" w:color="auto"/>
          </w:divBdr>
        </w:div>
        <w:div w:id="1764909668">
          <w:marLeft w:val="640"/>
          <w:marRight w:val="0"/>
          <w:marTop w:val="0"/>
          <w:marBottom w:val="0"/>
          <w:divBdr>
            <w:top w:val="none" w:sz="0" w:space="0" w:color="auto"/>
            <w:left w:val="none" w:sz="0" w:space="0" w:color="auto"/>
            <w:bottom w:val="none" w:sz="0" w:space="0" w:color="auto"/>
            <w:right w:val="none" w:sz="0" w:space="0" w:color="auto"/>
          </w:divBdr>
        </w:div>
        <w:div w:id="1576164615">
          <w:marLeft w:val="640"/>
          <w:marRight w:val="0"/>
          <w:marTop w:val="0"/>
          <w:marBottom w:val="0"/>
          <w:divBdr>
            <w:top w:val="none" w:sz="0" w:space="0" w:color="auto"/>
            <w:left w:val="none" w:sz="0" w:space="0" w:color="auto"/>
            <w:bottom w:val="none" w:sz="0" w:space="0" w:color="auto"/>
            <w:right w:val="none" w:sz="0" w:space="0" w:color="auto"/>
          </w:divBdr>
        </w:div>
        <w:div w:id="986011571">
          <w:marLeft w:val="640"/>
          <w:marRight w:val="0"/>
          <w:marTop w:val="0"/>
          <w:marBottom w:val="0"/>
          <w:divBdr>
            <w:top w:val="none" w:sz="0" w:space="0" w:color="auto"/>
            <w:left w:val="none" w:sz="0" w:space="0" w:color="auto"/>
            <w:bottom w:val="none" w:sz="0" w:space="0" w:color="auto"/>
            <w:right w:val="none" w:sz="0" w:space="0" w:color="auto"/>
          </w:divBdr>
        </w:div>
        <w:div w:id="155848506">
          <w:marLeft w:val="640"/>
          <w:marRight w:val="0"/>
          <w:marTop w:val="0"/>
          <w:marBottom w:val="0"/>
          <w:divBdr>
            <w:top w:val="none" w:sz="0" w:space="0" w:color="auto"/>
            <w:left w:val="none" w:sz="0" w:space="0" w:color="auto"/>
            <w:bottom w:val="none" w:sz="0" w:space="0" w:color="auto"/>
            <w:right w:val="none" w:sz="0" w:space="0" w:color="auto"/>
          </w:divBdr>
        </w:div>
      </w:divsChild>
    </w:div>
    <w:div w:id="1957179146">
      <w:bodyDiv w:val="1"/>
      <w:marLeft w:val="0"/>
      <w:marRight w:val="0"/>
      <w:marTop w:val="0"/>
      <w:marBottom w:val="0"/>
      <w:divBdr>
        <w:top w:val="none" w:sz="0" w:space="0" w:color="auto"/>
        <w:left w:val="none" w:sz="0" w:space="0" w:color="auto"/>
        <w:bottom w:val="none" w:sz="0" w:space="0" w:color="auto"/>
        <w:right w:val="none" w:sz="0" w:space="0" w:color="auto"/>
      </w:divBdr>
      <w:divsChild>
        <w:div w:id="1322196042">
          <w:marLeft w:val="640"/>
          <w:marRight w:val="0"/>
          <w:marTop w:val="0"/>
          <w:marBottom w:val="0"/>
          <w:divBdr>
            <w:top w:val="none" w:sz="0" w:space="0" w:color="auto"/>
            <w:left w:val="none" w:sz="0" w:space="0" w:color="auto"/>
            <w:bottom w:val="none" w:sz="0" w:space="0" w:color="auto"/>
            <w:right w:val="none" w:sz="0" w:space="0" w:color="auto"/>
          </w:divBdr>
        </w:div>
        <w:div w:id="1160658529">
          <w:marLeft w:val="640"/>
          <w:marRight w:val="0"/>
          <w:marTop w:val="0"/>
          <w:marBottom w:val="0"/>
          <w:divBdr>
            <w:top w:val="none" w:sz="0" w:space="0" w:color="auto"/>
            <w:left w:val="none" w:sz="0" w:space="0" w:color="auto"/>
            <w:bottom w:val="none" w:sz="0" w:space="0" w:color="auto"/>
            <w:right w:val="none" w:sz="0" w:space="0" w:color="auto"/>
          </w:divBdr>
        </w:div>
        <w:div w:id="324474963">
          <w:marLeft w:val="640"/>
          <w:marRight w:val="0"/>
          <w:marTop w:val="0"/>
          <w:marBottom w:val="0"/>
          <w:divBdr>
            <w:top w:val="none" w:sz="0" w:space="0" w:color="auto"/>
            <w:left w:val="none" w:sz="0" w:space="0" w:color="auto"/>
            <w:bottom w:val="none" w:sz="0" w:space="0" w:color="auto"/>
            <w:right w:val="none" w:sz="0" w:space="0" w:color="auto"/>
          </w:divBdr>
        </w:div>
        <w:div w:id="618145286">
          <w:marLeft w:val="640"/>
          <w:marRight w:val="0"/>
          <w:marTop w:val="0"/>
          <w:marBottom w:val="0"/>
          <w:divBdr>
            <w:top w:val="none" w:sz="0" w:space="0" w:color="auto"/>
            <w:left w:val="none" w:sz="0" w:space="0" w:color="auto"/>
            <w:bottom w:val="none" w:sz="0" w:space="0" w:color="auto"/>
            <w:right w:val="none" w:sz="0" w:space="0" w:color="auto"/>
          </w:divBdr>
        </w:div>
        <w:div w:id="78795715">
          <w:marLeft w:val="640"/>
          <w:marRight w:val="0"/>
          <w:marTop w:val="0"/>
          <w:marBottom w:val="0"/>
          <w:divBdr>
            <w:top w:val="none" w:sz="0" w:space="0" w:color="auto"/>
            <w:left w:val="none" w:sz="0" w:space="0" w:color="auto"/>
            <w:bottom w:val="none" w:sz="0" w:space="0" w:color="auto"/>
            <w:right w:val="none" w:sz="0" w:space="0" w:color="auto"/>
          </w:divBdr>
        </w:div>
        <w:div w:id="473988295">
          <w:marLeft w:val="640"/>
          <w:marRight w:val="0"/>
          <w:marTop w:val="0"/>
          <w:marBottom w:val="0"/>
          <w:divBdr>
            <w:top w:val="none" w:sz="0" w:space="0" w:color="auto"/>
            <w:left w:val="none" w:sz="0" w:space="0" w:color="auto"/>
            <w:bottom w:val="none" w:sz="0" w:space="0" w:color="auto"/>
            <w:right w:val="none" w:sz="0" w:space="0" w:color="auto"/>
          </w:divBdr>
        </w:div>
        <w:div w:id="1492133678">
          <w:marLeft w:val="640"/>
          <w:marRight w:val="0"/>
          <w:marTop w:val="0"/>
          <w:marBottom w:val="0"/>
          <w:divBdr>
            <w:top w:val="none" w:sz="0" w:space="0" w:color="auto"/>
            <w:left w:val="none" w:sz="0" w:space="0" w:color="auto"/>
            <w:bottom w:val="none" w:sz="0" w:space="0" w:color="auto"/>
            <w:right w:val="none" w:sz="0" w:space="0" w:color="auto"/>
          </w:divBdr>
        </w:div>
        <w:div w:id="602424077">
          <w:marLeft w:val="640"/>
          <w:marRight w:val="0"/>
          <w:marTop w:val="0"/>
          <w:marBottom w:val="0"/>
          <w:divBdr>
            <w:top w:val="none" w:sz="0" w:space="0" w:color="auto"/>
            <w:left w:val="none" w:sz="0" w:space="0" w:color="auto"/>
            <w:bottom w:val="none" w:sz="0" w:space="0" w:color="auto"/>
            <w:right w:val="none" w:sz="0" w:space="0" w:color="auto"/>
          </w:divBdr>
        </w:div>
      </w:divsChild>
    </w:div>
    <w:div w:id="1965383792">
      <w:bodyDiv w:val="1"/>
      <w:marLeft w:val="0"/>
      <w:marRight w:val="0"/>
      <w:marTop w:val="0"/>
      <w:marBottom w:val="0"/>
      <w:divBdr>
        <w:top w:val="none" w:sz="0" w:space="0" w:color="auto"/>
        <w:left w:val="none" w:sz="0" w:space="0" w:color="auto"/>
        <w:bottom w:val="none" w:sz="0" w:space="0" w:color="auto"/>
        <w:right w:val="none" w:sz="0" w:space="0" w:color="auto"/>
      </w:divBdr>
      <w:divsChild>
        <w:div w:id="1052920432">
          <w:marLeft w:val="640"/>
          <w:marRight w:val="0"/>
          <w:marTop w:val="0"/>
          <w:marBottom w:val="0"/>
          <w:divBdr>
            <w:top w:val="none" w:sz="0" w:space="0" w:color="auto"/>
            <w:left w:val="none" w:sz="0" w:space="0" w:color="auto"/>
            <w:bottom w:val="none" w:sz="0" w:space="0" w:color="auto"/>
            <w:right w:val="none" w:sz="0" w:space="0" w:color="auto"/>
          </w:divBdr>
        </w:div>
        <w:div w:id="1554272544">
          <w:marLeft w:val="640"/>
          <w:marRight w:val="0"/>
          <w:marTop w:val="0"/>
          <w:marBottom w:val="0"/>
          <w:divBdr>
            <w:top w:val="none" w:sz="0" w:space="0" w:color="auto"/>
            <w:left w:val="none" w:sz="0" w:space="0" w:color="auto"/>
            <w:bottom w:val="none" w:sz="0" w:space="0" w:color="auto"/>
            <w:right w:val="none" w:sz="0" w:space="0" w:color="auto"/>
          </w:divBdr>
        </w:div>
        <w:div w:id="925773634">
          <w:marLeft w:val="640"/>
          <w:marRight w:val="0"/>
          <w:marTop w:val="0"/>
          <w:marBottom w:val="0"/>
          <w:divBdr>
            <w:top w:val="none" w:sz="0" w:space="0" w:color="auto"/>
            <w:left w:val="none" w:sz="0" w:space="0" w:color="auto"/>
            <w:bottom w:val="none" w:sz="0" w:space="0" w:color="auto"/>
            <w:right w:val="none" w:sz="0" w:space="0" w:color="auto"/>
          </w:divBdr>
        </w:div>
        <w:div w:id="480777873">
          <w:marLeft w:val="640"/>
          <w:marRight w:val="0"/>
          <w:marTop w:val="0"/>
          <w:marBottom w:val="0"/>
          <w:divBdr>
            <w:top w:val="none" w:sz="0" w:space="0" w:color="auto"/>
            <w:left w:val="none" w:sz="0" w:space="0" w:color="auto"/>
            <w:bottom w:val="none" w:sz="0" w:space="0" w:color="auto"/>
            <w:right w:val="none" w:sz="0" w:space="0" w:color="auto"/>
          </w:divBdr>
        </w:div>
        <w:div w:id="234320702">
          <w:marLeft w:val="640"/>
          <w:marRight w:val="0"/>
          <w:marTop w:val="0"/>
          <w:marBottom w:val="0"/>
          <w:divBdr>
            <w:top w:val="none" w:sz="0" w:space="0" w:color="auto"/>
            <w:left w:val="none" w:sz="0" w:space="0" w:color="auto"/>
            <w:bottom w:val="none" w:sz="0" w:space="0" w:color="auto"/>
            <w:right w:val="none" w:sz="0" w:space="0" w:color="auto"/>
          </w:divBdr>
        </w:div>
        <w:div w:id="1955551874">
          <w:marLeft w:val="640"/>
          <w:marRight w:val="0"/>
          <w:marTop w:val="0"/>
          <w:marBottom w:val="0"/>
          <w:divBdr>
            <w:top w:val="none" w:sz="0" w:space="0" w:color="auto"/>
            <w:left w:val="none" w:sz="0" w:space="0" w:color="auto"/>
            <w:bottom w:val="none" w:sz="0" w:space="0" w:color="auto"/>
            <w:right w:val="none" w:sz="0" w:space="0" w:color="auto"/>
          </w:divBdr>
        </w:div>
        <w:div w:id="1306470556">
          <w:marLeft w:val="640"/>
          <w:marRight w:val="0"/>
          <w:marTop w:val="0"/>
          <w:marBottom w:val="0"/>
          <w:divBdr>
            <w:top w:val="none" w:sz="0" w:space="0" w:color="auto"/>
            <w:left w:val="none" w:sz="0" w:space="0" w:color="auto"/>
            <w:bottom w:val="none" w:sz="0" w:space="0" w:color="auto"/>
            <w:right w:val="none" w:sz="0" w:space="0" w:color="auto"/>
          </w:divBdr>
        </w:div>
        <w:div w:id="994380449">
          <w:marLeft w:val="640"/>
          <w:marRight w:val="0"/>
          <w:marTop w:val="0"/>
          <w:marBottom w:val="0"/>
          <w:divBdr>
            <w:top w:val="none" w:sz="0" w:space="0" w:color="auto"/>
            <w:left w:val="none" w:sz="0" w:space="0" w:color="auto"/>
            <w:bottom w:val="none" w:sz="0" w:space="0" w:color="auto"/>
            <w:right w:val="none" w:sz="0" w:space="0" w:color="auto"/>
          </w:divBdr>
        </w:div>
        <w:div w:id="1866098349">
          <w:marLeft w:val="640"/>
          <w:marRight w:val="0"/>
          <w:marTop w:val="0"/>
          <w:marBottom w:val="0"/>
          <w:divBdr>
            <w:top w:val="none" w:sz="0" w:space="0" w:color="auto"/>
            <w:left w:val="none" w:sz="0" w:space="0" w:color="auto"/>
            <w:bottom w:val="none" w:sz="0" w:space="0" w:color="auto"/>
            <w:right w:val="none" w:sz="0" w:space="0" w:color="auto"/>
          </w:divBdr>
        </w:div>
        <w:div w:id="1026296485">
          <w:marLeft w:val="640"/>
          <w:marRight w:val="0"/>
          <w:marTop w:val="0"/>
          <w:marBottom w:val="0"/>
          <w:divBdr>
            <w:top w:val="none" w:sz="0" w:space="0" w:color="auto"/>
            <w:left w:val="none" w:sz="0" w:space="0" w:color="auto"/>
            <w:bottom w:val="none" w:sz="0" w:space="0" w:color="auto"/>
            <w:right w:val="none" w:sz="0" w:space="0" w:color="auto"/>
          </w:divBdr>
        </w:div>
        <w:div w:id="1764453607">
          <w:marLeft w:val="640"/>
          <w:marRight w:val="0"/>
          <w:marTop w:val="0"/>
          <w:marBottom w:val="0"/>
          <w:divBdr>
            <w:top w:val="none" w:sz="0" w:space="0" w:color="auto"/>
            <w:left w:val="none" w:sz="0" w:space="0" w:color="auto"/>
            <w:bottom w:val="none" w:sz="0" w:space="0" w:color="auto"/>
            <w:right w:val="none" w:sz="0" w:space="0" w:color="auto"/>
          </w:divBdr>
        </w:div>
      </w:divsChild>
    </w:div>
    <w:div w:id="1981298984">
      <w:bodyDiv w:val="1"/>
      <w:marLeft w:val="0"/>
      <w:marRight w:val="0"/>
      <w:marTop w:val="0"/>
      <w:marBottom w:val="0"/>
      <w:divBdr>
        <w:top w:val="none" w:sz="0" w:space="0" w:color="auto"/>
        <w:left w:val="none" w:sz="0" w:space="0" w:color="auto"/>
        <w:bottom w:val="none" w:sz="0" w:space="0" w:color="auto"/>
        <w:right w:val="none" w:sz="0" w:space="0" w:color="auto"/>
      </w:divBdr>
      <w:divsChild>
        <w:div w:id="1274050510">
          <w:marLeft w:val="640"/>
          <w:marRight w:val="0"/>
          <w:marTop w:val="0"/>
          <w:marBottom w:val="0"/>
          <w:divBdr>
            <w:top w:val="none" w:sz="0" w:space="0" w:color="auto"/>
            <w:left w:val="none" w:sz="0" w:space="0" w:color="auto"/>
            <w:bottom w:val="none" w:sz="0" w:space="0" w:color="auto"/>
            <w:right w:val="none" w:sz="0" w:space="0" w:color="auto"/>
          </w:divBdr>
        </w:div>
        <w:div w:id="468939190">
          <w:marLeft w:val="640"/>
          <w:marRight w:val="0"/>
          <w:marTop w:val="0"/>
          <w:marBottom w:val="0"/>
          <w:divBdr>
            <w:top w:val="none" w:sz="0" w:space="0" w:color="auto"/>
            <w:left w:val="none" w:sz="0" w:space="0" w:color="auto"/>
            <w:bottom w:val="none" w:sz="0" w:space="0" w:color="auto"/>
            <w:right w:val="none" w:sz="0" w:space="0" w:color="auto"/>
          </w:divBdr>
        </w:div>
        <w:div w:id="1837072032">
          <w:marLeft w:val="640"/>
          <w:marRight w:val="0"/>
          <w:marTop w:val="0"/>
          <w:marBottom w:val="0"/>
          <w:divBdr>
            <w:top w:val="none" w:sz="0" w:space="0" w:color="auto"/>
            <w:left w:val="none" w:sz="0" w:space="0" w:color="auto"/>
            <w:bottom w:val="none" w:sz="0" w:space="0" w:color="auto"/>
            <w:right w:val="none" w:sz="0" w:space="0" w:color="auto"/>
          </w:divBdr>
        </w:div>
        <w:div w:id="1409503429">
          <w:marLeft w:val="640"/>
          <w:marRight w:val="0"/>
          <w:marTop w:val="0"/>
          <w:marBottom w:val="0"/>
          <w:divBdr>
            <w:top w:val="none" w:sz="0" w:space="0" w:color="auto"/>
            <w:left w:val="none" w:sz="0" w:space="0" w:color="auto"/>
            <w:bottom w:val="none" w:sz="0" w:space="0" w:color="auto"/>
            <w:right w:val="none" w:sz="0" w:space="0" w:color="auto"/>
          </w:divBdr>
        </w:div>
        <w:div w:id="1984046779">
          <w:marLeft w:val="640"/>
          <w:marRight w:val="0"/>
          <w:marTop w:val="0"/>
          <w:marBottom w:val="0"/>
          <w:divBdr>
            <w:top w:val="none" w:sz="0" w:space="0" w:color="auto"/>
            <w:left w:val="none" w:sz="0" w:space="0" w:color="auto"/>
            <w:bottom w:val="none" w:sz="0" w:space="0" w:color="auto"/>
            <w:right w:val="none" w:sz="0" w:space="0" w:color="auto"/>
          </w:divBdr>
        </w:div>
        <w:div w:id="757363383">
          <w:marLeft w:val="640"/>
          <w:marRight w:val="0"/>
          <w:marTop w:val="0"/>
          <w:marBottom w:val="0"/>
          <w:divBdr>
            <w:top w:val="none" w:sz="0" w:space="0" w:color="auto"/>
            <w:left w:val="none" w:sz="0" w:space="0" w:color="auto"/>
            <w:bottom w:val="none" w:sz="0" w:space="0" w:color="auto"/>
            <w:right w:val="none" w:sz="0" w:space="0" w:color="auto"/>
          </w:divBdr>
        </w:div>
        <w:div w:id="632248987">
          <w:marLeft w:val="640"/>
          <w:marRight w:val="0"/>
          <w:marTop w:val="0"/>
          <w:marBottom w:val="0"/>
          <w:divBdr>
            <w:top w:val="none" w:sz="0" w:space="0" w:color="auto"/>
            <w:left w:val="none" w:sz="0" w:space="0" w:color="auto"/>
            <w:bottom w:val="none" w:sz="0" w:space="0" w:color="auto"/>
            <w:right w:val="none" w:sz="0" w:space="0" w:color="auto"/>
          </w:divBdr>
        </w:div>
        <w:div w:id="1317567823">
          <w:marLeft w:val="640"/>
          <w:marRight w:val="0"/>
          <w:marTop w:val="0"/>
          <w:marBottom w:val="0"/>
          <w:divBdr>
            <w:top w:val="none" w:sz="0" w:space="0" w:color="auto"/>
            <w:left w:val="none" w:sz="0" w:space="0" w:color="auto"/>
            <w:bottom w:val="none" w:sz="0" w:space="0" w:color="auto"/>
            <w:right w:val="none" w:sz="0" w:space="0" w:color="auto"/>
          </w:divBdr>
        </w:div>
        <w:div w:id="715354227">
          <w:marLeft w:val="640"/>
          <w:marRight w:val="0"/>
          <w:marTop w:val="0"/>
          <w:marBottom w:val="0"/>
          <w:divBdr>
            <w:top w:val="none" w:sz="0" w:space="0" w:color="auto"/>
            <w:left w:val="none" w:sz="0" w:space="0" w:color="auto"/>
            <w:bottom w:val="none" w:sz="0" w:space="0" w:color="auto"/>
            <w:right w:val="none" w:sz="0" w:space="0" w:color="auto"/>
          </w:divBdr>
        </w:div>
        <w:div w:id="1296327859">
          <w:marLeft w:val="640"/>
          <w:marRight w:val="0"/>
          <w:marTop w:val="0"/>
          <w:marBottom w:val="0"/>
          <w:divBdr>
            <w:top w:val="none" w:sz="0" w:space="0" w:color="auto"/>
            <w:left w:val="none" w:sz="0" w:space="0" w:color="auto"/>
            <w:bottom w:val="none" w:sz="0" w:space="0" w:color="auto"/>
            <w:right w:val="none" w:sz="0" w:space="0" w:color="auto"/>
          </w:divBdr>
        </w:div>
        <w:div w:id="1120219062">
          <w:marLeft w:val="640"/>
          <w:marRight w:val="0"/>
          <w:marTop w:val="0"/>
          <w:marBottom w:val="0"/>
          <w:divBdr>
            <w:top w:val="none" w:sz="0" w:space="0" w:color="auto"/>
            <w:left w:val="none" w:sz="0" w:space="0" w:color="auto"/>
            <w:bottom w:val="none" w:sz="0" w:space="0" w:color="auto"/>
            <w:right w:val="none" w:sz="0" w:space="0" w:color="auto"/>
          </w:divBdr>
        </w:div>
        <w:div w:id="1837455271">
          <w:marLeft w:val="640"/>
          <w:marRight w:val="0"/>
          <w:marTop w:val="0"/>
          <w:marBottom w:val="0"/>
          <w:divBdr>
            <w:top w:val="none" w:sz="0" w:space="0" w:color="auto"/>
            <w:left w:val="none" w:sz="0" w:space="0" w:color="auto"/>
            <w:bottom w:val="none" w:sz="0" w:space="0" w:color="auto"/>
            <w:right w:val="none" w:sz="0" w:space="0" w:color="auto"/>
          </w:divBdr>
        </w:div>
        <w:div w:id="749237882">
          <w:marLeft w:val="640"/>
          <w:marRight w:val="0"/>
          <w:marTop w:val="0"/>
          <w:marBottom w:val="0"/>
          <w:divBdr>
            <w:top w:val="none" w:sz="0" w:space="0" w:color="auto"/>
            <w:left w:val="none" w:sz="0" w:space="0" w:color="auto"/>
            <w:bottom w:val="none" w:sz="0" w:space="0" w:color="auto"/>
            <w:right w:val="none" w:sz="0" w:space="0" w:color="auto"/>
          </w:divBdr>
        </w:div>
        <w:div w:id="1554655343">
          <w:marLeft w:val="640"/>
          <w:marRight w:val="0"/>
          <w:marTop w:val="0"/>
          <w:marBottom w:val="0"/>
          <w:divBdr>
            <w:top w:val="none" w:sz="0" w:space="0" w:color="auto"/>
            <w:left w:val="none" w:sz="0" w:space="0" w:color="auto"/>
            <w:bottom w:val="none" w:sz="0" w:space="0" w:color="auto"/>
            <w:right w:val="none" w:sz="0" w:space="0" w:color="auto"/>
          </w:divBdr>
        </w:div>
        <w:div w:id="1665934145">
          <w:marLeft w:val="640"/>
          <w:marRight w:val="0"/>
          <w:marTop w:val="0"/>
          <w:marBottom w:val="0"/>
          <w:divBdr>
            <w:top w:val="none" w:sz="0" w:space="0" w:color="auto"/>
            <w:left w:val="none" w:sz="0" w:space="0" w:color="auto"/>
            <w:bottom w:val="none" w:sz="0" w:space="0" w:color="auto"/>
            <w:right w:val="none" w:sz="0" w:space="0" w:color="auto"/>
          </w:divBdr>
        </w:div>
        <w:div w:id="863860966">
          <w:marLeft w:val="640"/>
          <w:marRight w:val="0"/>
          <w:marTop w:val="0"/>
          <w:marBottom w:val="0"/>
          <w:divBdr>
            <w:top w:val="none" w:sz="0" w:space="0" w:color="auto"/>
            <w:left w:val="none" w:sz="0" w:space="0" w:color="auto"/>
            <w:bottom w:val="none" w:sz="0" w:space="0" w:color="auto"/>
            <w:right w:val="none" w:sz="0" w:space="0" w:color="auto"/>
          </w:divBdr>
        </w:div>
      </w:divsChild>
    </w:div>
    <w:div w:id="1995061842">
      <w:bodyDiv w:val="1"/>
      <w:marLeft w:val="0"/>
      <w:marRight w:val="0"/>
      <w:marTop w:val="0"/>
      <w:marBottom w:val="0"/>
      <w:divBdr>
        <w:top w:val="none" w:sz="0" w:space="0" w:color="auto"/>
        <w:left w:val="none" w:sz="0" w:space="0" w:color="auto"/>
        <w:bottom w:val="none" w:sz="0" w:space="0" w:color="auto"/>
        <w:right w:val="none" w:sz="0" w:space="0" w:color="auto"/>
      </w:divBdr>
      <w:divsChild>
        <w:div w:id="2061860635">
          <w:marLeft w:val="640"/>
          <w:marRight w:val="0"/>
          <w:marTop w:val="0"/>
          <w:marBottom w:val="0"/>
          <w:divBdr>
            <w:top w:val="none" w:sz="0" w:space="0" w:color="auto"/>
            <w:left w:val="none" w:sz="0" w:space="0" w:color="auto"/>
            <w:bottom w:val="none" w:sz="0" w:space="0" w:color="auto"/>
            <w:right w:val="none" w:sz="0" w:space="0" w:color="auto"/>
          </w:divBdr>
        </w:div>
        <w:div w:id="1276254493">
          <w:marLeft w:val="640"/>
          <w:marRight w:val="0"/>
          <w:marTop w:val="0"/>
          <w:marBottom w:val="0"/>
          <w:divBdr>
            <w:top w:val="none" w:sz="0" w:space="0" w:color="auto"/>
            <w:left w:val="none" w:sz="0" w:space="0" w:color="auto"/>
            <w:bottom w:val="none" w:sz="0" w:space="0" w:color="auto"/>
            <w:right w:val="none" w:sz="0" w:space="0" w:color="auto"/>
          </w:divBdr>
        </w:div>
        <w:div w:id="1232227926">
          <w:marLeft w:val="640"/>
          <w:marRight w:val="0"/>
          <w:marTop w:val="0"/>
          <w:marBottom w:val="0"/>
          <w:divBdr>
            <w:top w:val="none" w:sz="0" w:space="0" w:color="auto"/>
            <w:left w:val="none" w:sz="0" w:space="0" w:color="auto"/>
            <w:bottom w:val="none" w:sz="0" w:space="0" w:color="auto"/>
            <w:right w:val="none" w:sz="0" w:space="0" w:color="auto"/>
          </w:divBdr>
        </w:div>
        <w:div w:id="1404327357">
          <w:marLeft w:val="640"/>
          <w:marRight w:val="0"/>
          <w:marTop w:val="0"/>
          <w:marBottom w:val="0"/>
          <w:divBdr>
            <w:top w:val="none" w:sz="0" w:space="0" w:color="auto"/>
            <w:left w:val="none" w:sz="0" w:space="0" w:color="auto"/>
            <w:bottom w:val="none" w:sz="0" w:space="0" w:color="auto"/>
            <w:right w:val="none" w:sz="0" w:space="0" w:color="auto"/>
          </w:divBdr>
        </w:div>
        <w:div w:id="307440452">
          <w:marLeft w:val="640"/>
          <w:marRight w:val="0"/>
          <w:marTop w:val="0"/>
          <w:marBottom w:val="0"/>
          <w:divBdr>
            <w:top w:val="none" w:sz="0" w:space="0" w:color="auto"/>
            <w:left w:val="none" w:sz="0" w:space="0" w:color="auto"/>
            <w:bottom w:val="none" w:sz="0" w:space="0" w:color="auto"/>
            <w:right w:val="none" w:sz="0" w:space="0" w:color="auto"/>
          </w:divBdr>
        </w:div>
        <w:div w:id="369457128">
          <w:marLeft w:val="640"/>
          <w:marRight w:val="0"/>
          <w:marTop w:val="0"/>
          <w:marBottom w:val="0"/>
          <w:divBdr>
            <w:top w:val="none" w:sz="0" w:space="0" w:color="auto"/>
            <w:left w:val="none" w:sz="0" w:space="0" w:color="auto"/>
            <w:bottom w:val="none" w:sz="0" w:space="0" w:color="auto"/>
            <w:right w:val="none" w:sz="0" w:space="0" w:color="auto"/>
          </w:divBdr>
        </w:div>
        <w:div w:id="1804616982">
          <w:marLeft w:val="640"/>
          <w:marRight w:val="0"/>
          <w:marTop w:val="0"/>
          <w:marBottom w:val="0"/>
          <w:divBdr>
            <w:top w:val="none" w:sz="0" w:space="0" w:color="auto"/>
            <w:left w:val="none" w:sz="0" w:space="0" w:color="auto"/>
            <w:bottom w:val="none" w:sz="0" w:space="0" w:color="auto"/>
            <w:right w:val="none" w:sz="0" w:space="0" w:color="auto"/>
          </w:divBdr>
        </w:div>
        <w:div w:id="314533149">
          <w:marLeft w:val="640"/>
          <w:marRight w:val="0"/>
          <w:marTop w:val="0"/>
          <w:marBottom w:val="0"/>
          <w:divBdr>
            <w:top w:val="none" w:sz="0" w:space="0" w:color="auto"/>
            <w:left w:val="none" w:sz="0" w:space="0" w:color="auto"/>
            <w:bottom w:val="none" w:sz="0" w:space="0" w:color="auto"/>
            <w:right w:val="none" w:sz="0" w:space="0" w:color="auto"/>
          </w:divBdr>
        </w:div>
        <w:div w:id="584806419">
          <w:marLeft w:val="640"/>
          <w:marRight w:val="0"/>
          <w:marTop w:val="0"/>
          <w:marBottom w:val="0"/>
          <w:divBdr>
            <w:top w:val="none" w:sz="0" w:space="0" w:color="auto"/>
            <w:left w:val="none" w:sz="0" w:space="0" w:color="auto"/>
            <w:bottom w:val="none" w:sz="0" w:space="0" w:color="auto"/>
            <w:right w:val="none" w:sz="0" w:space="0" w:color="auto"/>
          </w:divBdr>
        </w:div>
        <w:div w:id="1076166946">
          <w:marLeft w:val="640"/>
          <w:marRight w:val="0"/>
          <w:marTop w:val="0"/>
          <w:marBottom w:val="0"/>
          <w:divBdr>
            <w:top w:val="none" w:sz="0" w:space="0" w:color="auto"/>
            <w:left w:val="none" w:sz="0" w:space="0" w:color="auto"/>
            <w:bottom w:val="none" w:sz="0" w:space="0" w:color="auto"/>
            <w:right w:val="none" w:sz="0" w:space="0" w:color="auto"/>
          </w:divBdr>
        </w:div>
        <w:div w:id="1894001618">
          <w:marLeft w:val="640"/>
          <w:marRight w:val="0"/>
          <w:marTop w:val="0"/>
          <w:marBottom w:val="0"/>
          <w:divBdr>
            <w:top w:val="none" w:sz="0" w:space="0" w:color="auto"/>
            <w:left w:val="none" w:sz="0" w:space="0" w:color="auto"/>
            <w:bottom w:val="none" w:sz="0" w:space="0" w:color="auto"/>
            <w:right w:val="none" w:sz="0" w:space="0" w:color="auto"/>
          </w:divBdr>
        </w:div>
        <w:div w:id="902981746">
          <w:marLeft w:val="640"/>
          <w:marRight w:val="0"/>
          <w:marTop w:val="0"/>
          <w:marBottom w:val="0"/>
          <w:divBdr>
            <w:top w:val="none" w:sz="0" w:space="0" w:color="auto"/>
            <w:left w:val="none" w:sz="0" w:space="0" w:color="auto"/>
            <w:bottom w:val="none" w:sz="0" w:space="0" w:color="auto"/>
            <w:right w:val="none" w:sz="0" w:space="0" w:color="auto"/>
          </w:divBdr>
        </w:div>
        <w:div w:id="1161041326">
          <w:marLeft w:val="640"/>
          <w:marRight w:val="0"/>
          <w:marTop w:val="0"/>
          <w:marBottom w:val="0"/>
          <w:divBdr>
            <w:top w:val="none" w:sz="0" w:space="0" w:color="auto"/>
            <w:left w:val="none" w:sz="0" w:space="0" w:color="auto"/>
            <w:bottom w:val="none" w:sz="0" w:space="0" w:color="auto"/>
            <w:right w:val="none" w:sz="0" w:space="0" w:color="auto"/>
          </w:divBdr>
        </w:div>
        <w:div w:id="1169518508">
          <w:marLeft w:val="640"/>
          <w:marRight w:val="0"/>
          <w:marTop w:val="0"/>
          <w:marBottom w:val="0"/>
          <w:divBdr>
            <w:top w:val="none" w:sz="0" w:space="0" w:color="auto"/>
            <w:left w:val="none" w:sz="0" w:space="0" w:color="auto"/>
            <w:bottom w:val="none" w:sz="0" w:space="0" w:color="auto"/>
            <w:right w:val="none" w:sz="0" w:space="0" w:color="auto"/>
          </w:divBdr>
        </w:div>
        <w:div w:id="328169635">
          <w:marLeft w:val="640"/>
          <w:marRight w:val="0"/>
          <w:marTop w:val="0"/>
          <w:marBottom w:val="0"/>
          <w:divBdr>
            <w:top w:val="none" w:sz="0" w:space="0" w:color="auto"/>
            <w:left w:val="none" w:sz="0" w:space="0" w:color="auto"/>
            <w:bottom w:val="none" w:sz="0" w:space="0" w:color="auto"/>
            <w:right w:val="none" w:sz="0" w:space="0" w:color="auto"/>
          </w:divBdr>
        </w:div>
        <w:div w:id="424039334">
          <w:marLeft w:val="640"/>
          <w:marRight w:val="0"/>
          <w:marTop w:val="0"/>
          <w:marBottom w:val="0"/>
          <w:divBdr>
            <w:top w:val="none" w:sz="0" w:space="0" w:color="auto"/>
            <w:left w:val="none" w:sz="0" w:space="0" w:color="auto"/>
            <w:bottom w:val="none" w:sz="0" w:space="0" w:color="auto"/>
            <w:right w:val="none" w:sz="0" w:space="0" w:color="auto"/>
          </w:divBdr>
        </w:div>
        <w:div w:id="278922538">
          <w:marLeft w:val="640"/>
          <w:marRight w:val="0"/>
          <w:marTop w:val="0"/>
          <w:marBottom w:val="0"/>
          <w:divBdr>
            <w:top w:val="none" w:sz="0" w:space="0" w:color="auto"/>
            <w:left w:val="none" w:sz="0" w:space="0" w:color="auto"/>
            <w:bottom w:val="none" w:sz="0" w:space="0" w:color="auto"/>
            <w:right w:val="none" w:sz="0" w:space="0" w:color="auto"/>
          </w:divBdr>
        </w:div>
        <w:div w:id="704867245">
          <w:marLeft w:val="640"/>
          <w:marRight w:val="0"/>
          <w:marTop w:val="0"/>
          <w:marBottom w:val="0"/>
          <w:divBdr>
            <w:top w:val="none" w:sz="0" w:space="0" w:color="auto"/>
            <w:left w:val="none" w:sz="0" w:space="0" w:color="auto"/>
            <w:bottom w:val="none" w:sz="0" w:space="0" w:color="auto"/>
            <w:right w:val="none" w:sz="0" w:space="0" w:color="auto"/>
          </w:divBdr>
        </w:div>
        <w:div w:id="356779246">
          <w:marLeft w:val="640"/>
          <w:marRight w:val="0"/>
          <w:marTop w:val="0"/>
          <w:marBottom w:val="0"/>
          <w:divBdr>
            <w:top w:val="none" w:sz="0" w:space="0" w:color="auto"/>
            <w:left w:val="none" w:sz="0" w:space="0" w:color="auto"/>
            <w:bottom w:val="none" w:sz="0" w:space="0" w:color="auto"/>
            <w:right w:val="none" w:sz="0" w:space="0" w:color="auto"/>
          </w:divBdr>
        </w:div>
        <w:div w:id="1221284587">
          <w:marLeft w:val="640"/>
          <w:marRight w:val="0"/>
          <w:marTop w:val="0"/>
          <w:marBottom w:val="0"/>
          <w:divBdr>
            <w:top w:val="none" w:sz="0" w:space="0" w:color="auto"/>
            <w:left w:val="none" w:sz="0" w:space="0" w:color="auto"/>
            <w:bottom w:val="none" w:sz="0" w:space="0" w:color="auto"/>
            <w:right w:val="none" w:sz="0" w:space="0" w:color="auto"/>
          </w:divBdr>
        </w:div>
      </w:divsChild>
    </w:div>
    <w:div w:id="1998605112">
      <w:bodyDiv w:val="1"/>
      <w:marLeft w:val="0"/>
      <w:marRight w:val="0"/>
      <w:marTop w:val="0"/>
      <w:marBottom w:val="0"/>
      <w:divBdr>
        <w:top w:val="none" w:sz="0" w:space="0" w:color="auto"/>
        <w:left w:val="none" w:sz="0" w:space="0" w:color="auto"/>
        <w:bottom w:val="none" w:sz="0" w:space="0" w:color="auto"/>
        <w:right w:val="none" w:sz="0" w:space="0" w:color="auto"/>
      </w:divBdr>
      <w:divsChild>
        <w:div w:id="119105592">
          <w:marLeft w:val="640"/>
          <w:marRight w:val="0"/>
          <w:marTop w:val="0"/>
          <w:marBottom w:val="0"/>
          <w:divBdr>
            <w:top w:val="none" w:sz="0" w:space="0" w:color="auto"/>
            <w:left w:val="none" w:sz="0" w:space="0" w:color="auto"/>
            <w:bottom w:val="none" w:sz="0" w:space="0" w:color="auto"/>
            <w:right w:val="none" w:sz="0" w:space="0" w:color="auto"/>
          </w:divBdr>
        </w:div>
        <w:div w:id="1362365920">
          <w:marLeft w:val="640"/>
          <w:marRight w:val="0"/>
          <w:marTop w:val="0"/>
          <w:marBottom w:val="0"/>
          <w:divBdr>
            <w:top w:val="none" w:sz="0" w:space="0" w:color="auto"/>
            <w:left w:val="none" w:sz="0" w:space="0" w:color="auto"/>
            <w:bottom w:val="none" w:sz="0" w:space="0" w:color="auto"/>
            <w:right w:val="none" w:sz="0" w:space="0" w:color="auto"/>
          </w:divBdr>
        </w:div>
        <w:div w:id="914558537">
          <w:marLeft w:val="640"/>
          <w:marRight w:val="0"/>
          <w:marTop w:val="0"/>
          <w:marBottom w:val="0"/>
          <w:divBdr>
            <w:top w:val="none" w:sz="0" w:space="0" w:color="auto"/>
            <w:left w:val="none" w:sz="0" w:space="0" w:color="auto"/>
            <w:bottom w:val="none" w:sz="0" w:space="0" w:color="auto"/>
            <w:right w:val="none" w:sz="0" w:space="0" w:color="auto"/>
          </w:divBdr>
        </w:div>
        <w:div w:id="1150172555">
          <w:marLeft w:val="640"/>
          <w:marRight w:val="0"/>
          <w:marTop w:val="0"/>
          <w:marBottom w:val="0"/>
          <w:divBdr>
            <w:top w:val="none" w:sz="0" w:space="0" w:color="auto"/>
            <w:left w:val="none" w:sz="0" w:space="0" w:color="auto"/>
            <w:bottom w:val="none" w:sz="0" w:space="0" w:color="auto"/>
            <w:right w:val="none" w:sz="0" w:space="0" w:color="auto"/>
          </w:divBdr>
        </w:div>
        <w:div w:id="1348098132">
          <w:marLeft w:val="640"/>
          <w:marRight w:val="0"/>
          <w:marTop w:val="0"/>
          <w:marBottom w:val="0"/>
          <w:divBdr>
            <w:top w:val="none" w:sz="0" w:space="0" w:color="auto"/>
            <w:left w:val="none" w:sz="0" w:space="0" w:color="auto"/>
            <w:bottom w:val="none" w:sz="0" w:space="0" w:color="auto"/>
            <w:right w:val="none" w:sz="0" w:space="0" w:color="auto"/>
          </w:divBdr>
        </w:div>
        <w:div w:id="1626228102">
          <w:marLeft w:val="640"/>
          <w:marRight w:val="0"/>
          <w:marTop w:val="0"/>
          <w:marBottom w:val="0"/>
          <w:divBdr>
            <w:top w:val="none" w:sz="0" w:space="0" w:color="auto"/>
            <w:left w:val="none" w:sz="0" w:space="0" w:color="auto"/>
            <w:bottom w:val="none" w:sz="0" w:space="0" w:color="auto"/>
            <w:right w:val="none" w:sz="0" w:space="0" w:color="auto"/>
          </w:divBdr>
        </w:div>
        <w:div w:id="1335913636">
          <w:marLeft w:val="640"/>
          <w:marRight w:val="0"/>
          <w:marTop w:val="0"/>
          <w:marBottom w:val="0"/>
          <w:divBdr>
            <w:top w:val="none" w:sz="0" w:space="0" w:color="auto"/>
            <w:left w:val="none" w:sz="0" w:space="0" w:color="auto"/>
            <w:bottom w:val="none" w:sz="0" w:space="0" w:color="auto"/>
            <w:right w:val="none" w:sz="0" w:space="0" w:color="auto"/>
          </w:divBdr>
        </w:div>
        <w:div w:id="304284950">
          <w:marLeft w:val="640"/>
          <w:marRight w:val="0"/>
          <w:marTop w:val="0"/>
          <w:marBottom w:val="0"/>
          <w:divBdr>
            <w:top w:val="none" w:sz="0" w:space="0" w:color="auto"/>
            <w:left w:val="none" w:sz="0" w:space="0" w:color="auto"/>
            <w:bottom w:val="none" w:sz="0" w:space="0" w:color="auto"/>
            <w:right w:val="none" w:sz="0" w:space="0" w:color="auto"/>
          </w:divBdr>
        </w:div>
        <w:div w:id="164593192">
          <w:marLeft w:val="640"/>
          <w:marRight w:val="0"/>
          <w:marTop w:val="0"/>
          <w:marBottom w:val="0"/>
          <w:divBdr>
            <w:top w:val="none" w:sz="0" w:space="0" w:color="auto"/>
            <w:left w:val="none" w:sz="0" w:space="0" w:color="auto"/>
            <w:bottom w:val="none" w:sz="0" w:space="0" w:color="auto"/>
            <w:right w:val="none" w:sz="0" w:space="0" w:color="auto"/>
          </w:divBdr>
        </w:div>
        <w:div w:id="1367172564">
          <w:marLeft w:val="640"/>
          <w:marRight w:val="0"/>
          <w:marTop w:val="0"/>
          <w:marBottom w:val="0"/>
          <w:divBdr>
            <w:top w:val="none" w:sz="0" w:space="0" w:color="auto"/>
            <w:left w:val="none" w:sz="0" w:space="0" w:color="auto"/>
            <w:bottom w:val="none" w:sz="0" w:space="0" w:color="auto"/>
            <w:right w:val="none" w:sz="0" w:space="0" w:color="auto"/>
          </w:divBdr>
        </w:div>
        <w:div w:id="675502282">
          <w:marLeft w:val="640"/>
          <w:marRight w:val="0"/>
          <w:marTop w:val="0"/>
          <w:marBottom w:val="0"/>
          <w:divBdr>
            <w:top w:val="none" w:sz="0" w:space="0" w:color="auto"/>
            <w:left w:val="none" w:sz="0" w:space="0" w:color="auto"/>
            <w:bottom w:val="none" w:sz="0" w:space="0" w:color="auto"/>
            <w:right w:val="none" w:sz="0" w:space="0" w:color="auto"/>
          </w:divBdr>
        </w:div>
        <w:div w:id="898709634">
          <w:marLeft w:val="640"/>
          <w:marRight w:val="0"/>
          <w:marTop w:val="0"/>
          <w:marBottom w:val="0"/>
          <w:divBdr>
            <w:top w:val="none" w:sz="0" w:space="0" w:color="auto"/>
            <w:left w:val="none" w:sz="0" w:space="0" w:color="auto"/>
            <w:bottom w:val="none" w:sz="0" w:space="0" w:color="auto"/>
            <w:right w:val="none" w:sz="0" w:space="0" w:color="auto"/>
          </w:divBdr>
        </w:div>
        <w:div w:id="573515393">
          <w:marLeft w:val="640"/>
          <w:marRight w:val="0"/>
          <w:marTop w:val="0"/>
          <w:marBottom w:val="0"/>
          <w:divBdr>
            <w:top w:val="none" w:sz="0" w:space="0" w:color="auto"/>
            <w:left w:val="none" w:sz="0" w:space="0" w:color="auto"/>
            <w:bottom w:val="none" w:sz="0" w:space="0" w:color="auto"/>
            <w:right w:val="none" w:sz="0" w:space="0" w:color="auto"/>
          </w:divBdr>
        </w:div>
        <w:div w:id="1793553380">
          <w:marLeft w:val="640"/>
          <w:marRight w:val="0"/>
          <w:marTop w:val="0"/>
          <w:marBottom w:val="0"/>
          <w:divBdr>
            <w:top w:val="none" w:sz="0" w:space="0" w:color="auto"/>
            <w:left w:val="none" w:sz="0" w:space="0" w:color="auto"/>
            <w:bottom w:val="none" w:sz="0" w:space="0" w:color="auto"/>
            <w:right w:val="none" w:sz="0" w:space="0" w:color="auto"/>
          </w:divBdr>
        </w:div>
        <w:div w:id="2050716513">
          <w:marLeft w:val="640"/>
          <w:marRight w:val="0"/>
          <w:marTop w:val="0"/>
          <w:marBottom w:val="0"/>
          <w:divBdr>
            <w:top w:val="none" w:sz="0" w:space="0" w:color="auto"/>
            <w:left w:val="none" w:sz="0" w:space="0" w:color="auto"/>
            <w:bottom w:val="none" w:sz="0" w:space="0" w:color="auto"/>
            <w:right w:val="none" w:sz="0" w:space="0" w:color="auto"/>
          </w:divBdr>
        </w:div>
        <w:div w:id="1695111152">
          <w:marLeft w:val="640"/>
          <w:marRight w:val="0"/>
          <w:marTop w:val="0"/>
          <w:marBottom w:val="0"/>
          <w:divBdr>
            <w:top w:val="none" w:sz="0" w:space="0" w:color="auto"/>
            <w:left w:val="none" w:sz="0" w:space="0" w:color="auto"/>
            <w:bottom w:val="none" w:sz="0" w:space="0" w:color="auto"/>
            <w:right w:val="none" w:sz="0" w:space="0" w:color="auto"/>
          </w:divBdr>
        </w:div>
        <w:div w:id="1846048168">
          <w:marLeft w:val="640"/>
          <w:marRight w:val="0"/>
          <w:marTop w:val="0"/>
          <w:marBottom w:val="0"/>
          <w:divBdr>
            <w:top w:val="none" w:sz="0" w:space="0" w:color="auto"/>
            <w:left w:val="none" w:sz="0" w:space="0" w:color="auto"/>
            <w:bottom w:val="none" w:sz="0" w:space="0" w:color="auto"/>
            <w:right w:val="none" w:sz="0" w:space="0" w:color="auto"/>
          </w:divBdr>
        </w:div>
        <w:div w:id="1264604117">
          <w:marLeft w:val="640"/>
          <w:marRight w:val="0"/>
          <w:marTop w:val="0"/>
          <w:marBottom w:val="0"/>
          <w:divBdr>
            <w:top w:val="none" w:sz="0" w:space="0" w:color="auto"/>
            <w:left w:val="none" w:sz="0" w:space="0" w:color="auto"/>
            <w:bottom w:val="none" w:sz="0" w:space="0" w:color="auto"/>
            <w:right w:val="none" w:sz="0" w:space="0" w:color="auto"/>
          </w:divBdr>
        </w:div>
      </w:divsChild>
    </w:div>
    <w:div w:id="2001234404">
      <w:bodyDiv w:val="1"/>
      <w:marLeft w:val="0"/>
      <w:marRight w:val="0"/>
      <w:marTop w:val="0"/>
      <w:marBottom w:val="0"/>
      <w:divBdr>
        <w:top w:val="none" w:sz="0" w:space="0" w:color="auto"/>
        <w:left w:val="none" w:sz="0" w:space="0" w:color="auto"/>
        <w:bottom w:val="none" w:sz="0" w:space="0" w:color="auto"/>
        <w:right w:val="none" w:sz="0" w:space="0" w:color="auto"/>
      </w:divBdr>
      <w:divsChild>
        <w:div w:id="1684818381">
          <w:marLeft w:val="640"/>
          <w:marRight w:val="0"/>
          <w:marTop w:val="0"/>
          <w:marBottom w:val="0"/>
          <w:divBdr>
            <w:top w:val="none" w:sz="0" w:space="0" w:color="auto"/>
            <w:left w:val="none" w:sz="0" w:space="0" w:color="auto"/>
            <w:bottom w:val="none" w:sz="0" w:space="0" w:color="auto"/>
            <w:right w:val="none" w:sz="0" w:space="0" w:color="auto"/>
          </w:divBdr>
        </w:div>
        <w:div w:id="1147092372">
          <w:marLeft w:val="640"/>
          <w:marRight w:val="0"/>
          <w:marTop w:val="0"/>
          <w:marBottom w:val="0"/>
          <w:divBdr>
            <w:top w:val="none" w:sz="0" w:space="0" w:color="auto"/>
            <w:left w:val="none" w:sz="0" w:space="0" w:color="auto"/>
            <w:bottom w:val="none" w:sz="0" w:space="0" w:color="auto"/>
            <w:right w:val="none" w:sz="0" w:space="0" w:color="auto"/>
          </w:divBdr>
        </w:div>
        <w:div w:id="643387742">
          <w:marLeft w:val="640"/>
          <w:marRight w:val="0"/>
          <w:marTop w:val="0"/>
          <w:marBottom w:val="0"/>
          <w:divBdr>
            <w:top w:val="none" w:sz="0" w:space="0" w:color="auto"/>
            <w:left w:val="none" w:sz="0" w:space="0" w:color="auto"/>
            <w:bottom w:val="none" w:sz="0" w:space="0" w:color="auto"/>
            <w:right w:val="none" w:sz="0" w:space="0" w:color="auto"/>
          </w:divBdr>
        </w:div>
        <w:div w:id="111097405">
          <w:marLeft w:val="640"/>
          <w:marRight w:val="0"/>
          <w:marTop w:val="0"/>
          <w:marBottom w:val="0"/>
          <w:divBdr>
            <w:top w:val="none" w:sz="0" w:space="0" w:color="auto"/>
            <w:left w:val="none" w:sz="0" w:space="0" w:color="auto"/>
            <w:bottom w:val="none" w:sz="0" w:space="0" w:color="auto"/>
            <w:right w:val="none" w:sz="0" w:space="0" w:color="auto"/>
          </w:divBdr>
        </w:div>
        <w:div w:id="921373464">
          <w:marLeft w:val="640"/>
          <w:marRight w:val="0"/>
          <w:marTop w:val="0"/>
          <w:marBottom w:val="0"/>
          <w:divBdr>
            <w:top w:val="none" w:sz="0" w:space="0" w:color="auto"/>
            <w:left w:val="none" w:sz="0" w:space="0" w:color="auto"/>
            <w:bottom w:val="none" w:sz="0" w:space="0" w:color="auto"/>
            <w:right w:val="none" w:sz="0" w:space="0" w:color="auto"/>
          </w:divBdr>
        </w:div>
        <w:div w:id="1060521503">
          <w:marLeft w:val="640"/>
          <w:marRight w:val="0"/>
          <w:marTop w:val="0"/>
          <w:marBottom w:val="0"/>
          <w:divBdr>
            <w:top w:val="none" w:sz="0" w:space="0" w:color="auto"/>
            <w:left w:val="none" w:sz="0" w:space="0" w:color="auto"/>
            <w:bottom w:val="none" w:sz="0" w:space="0" w:color="auto"/>
            <w:right w:val="none" w:sz="0" w:space="0" w:color="auto"/>
          </w:divBdr>
        </w:div>
        <w:div w:id="1083455141">
          <w:marLeft w:val="640"/>
          <w:marRight w:val="0"/>
          <w:marTop w:val="0"/>
          <w:marBottom w:val="0"/>
          <w:divBdr>
            <w:top w:val="none" w:sz="0" w:space="0" w:color="auto"/>
            <w:left w:val="none" w:sz="0" w:space="0" w:color="auto"/>
            <w:bottom w:val="none" w:sz="0" w:space="0" w:color="auto"/>
            <w:right w:val="none" w:sz="0" w:space="0" w:color="auto"/>
          </w:divBdr>
        </w:div>
        <w:div w:id="1874539788">
          <w:marLeft w:val="640"/>
          <w:marRight w:val="0"/>
          <w:marTop w:val="0"/>
          <w:marBottom w:val="0"/>
          <w:divBdr>
            <w:top w:val="none" w:sz="0" w:space="0" w:color="auto"/>
            <w:left w:val="none" w:sz="0" w:space="0" w:color="auto"/>
            <w:bottom w:val="none" w:sz="0" w:space="0" w:color="auto"/>
            <w:right w:val="none" w:sz="0" w:space="0" w:color="auto"/>
          </w:divBdr>
        </w:div>
        <w:div w:id="816150926">
          <w:marLeft w:val="640"/>
          <w:marRight w:val="0"/>
          <w:marTop w:val="0"/>
          <w:marBottom w:val="0"/>
          <w:divBdr>
            <w:top w:val="none" w:sz="0" w:space="0" w:color="auto"/>
            <w:left w:val="none" w:sz="0" w:space="0" w:color="auto"/>
            <w:bottom w:val="none" w:sz="0" w:space="0" w:color="auto"/>
            <w:right w:val="none" w:sz="0" w:space="0" w:color="auto"/>
          </w:divBdr>
        </w:div>
        <w:div w:id="96099795">
          <w:marLeft w:val="640"/>
          <w:marRight w:val="0"/>
          <w:marTop w:val="0"/>
          <w:marBottom w:val="0"/>
          <w:divBdr>
            <w:top w:val="none" w:sz="0" w:space="0" w:color="auto"/>
            <w:left w:val="none" w:sz="0" w:space="0" w:color="auto"/>
            <w:bottom w:val="none" w:sz="0" w:space="0" w:color="auto"/>
            <w:right w:val="none" w:sz="0" w:space="0" w:color="auto"/>
          </w:divBdr>
        </w:div>
        <w:div w:id="615791416">
          <w:marLeft w:val="640"/>
          <w:marRight w:val="0"/>
          <w:marTop w:val="0"/>
          <w:marBottom w:val="0"/>
          <w:divBdr>
            <w:top w:val="none" w:sz="0" w:space="0" w:color="auto"/>
            <w:left w:val="none" w:sz="0" w:space="0" w:color="auto"/>
            <w:bottom w:val="none" w:sz="0" w:space="0" w:color="auto"/>
            <w:right w:val="none" w:sz="0" w:space="0" w:color="auto"/>
          </w:divBdr>
        </w:div>
        <w:div w:id="1812600902">
          <w:marLeft w:val="640"/>
          <w:marRight w:val="0"/>
          <w:marTop w:val="0"/>
          <w:marBottom w:val="0"/>
          <w:divBdr>
            <w:top w:val="none" w:sz="0" w:space="0" w:color="auto"/>
            <w:left w:val="none" w:sz="0" w:space="0" w:color="auto"/>
            <w:bottom w:val="none" w:sz="0" w:space="0" w:color="auto"/>
            <w:right w:val="none" w:sz="0" w:space="0" w:color="auto"/>
          </w:divBdr>
        </w:div>
        <w:div w:id="1203251571">
          <w:marLeft w:val="640"/>
          <w:marRight w:val="0"/>
          <w:marTop w:val="0"/>
          <w:marBottom w:val="0"/>
          <w:divBdr>
            <w:top w:val="none" w:sz="0" w:space="0" w:color="auto"/>
            <w:left w:val="none" w:sz="0" w:space="0" w:color="auto"/>
            <w:bottom w:val="none" w:sz="0" w:space="0" w:color="auto"/>
            <w:right w:val="none" w:sz="0" w:space="0" w:color="auto"/>
          </w:divBdr>
        </w:div>
        <w:div w:id="74010738">
          <w:marLeft w:val="640"/>
          <w:marRight w:val="0"/>
          <w:marTop w:val="0"/>
          <w:marBottom w:val="0"/>
          <w:divBdr>
            <w:top w:val="none" w:sz="0" w:space="0" w:color="auto"/>
            <w:left w:val="none" w:sz="0" w:space="0" w:color="auto"/>
            <w:bottom w:val="none" w:sz="0" w:space="0" w:color="auto"/>
            <w:right w:val="none" w:sz="0" w:space="0" w:color="auto"/>
          </w:divBdr>
        </w:div>
        <w:div w:id="668368537">
          <w:marLeft w:val="640"/>
          <w:marRight w:val="0"/>
          <w:marTop w:val="0"/>
          <w:marBottom w:val="0"/>
          <w:divBdr>
            <w:top w:val="none" w:sz="0" w:space="0" w:color="auto"/>
            <w:left w:val="none" w:sz="0" w:space="0" w:color="auto"/>
            <w:bottom w:val="none" w:sz="0" w:space="0" w:color="auto"/>
            <w:right w:val="none" w:sz="0" w:space="0" w:color="auto"/>
          </w:divBdr>
        </w:div>
        <w:div w:id="1949046829">
          <w:marLeft w:val="640"/>
          <w:marRight w:val="0"/>
          <w:marTop w:val="0"/>
          <w:marBottom w:val="0"/>
          <w:divBdr>
            <w:top w:val="none" w:sz="0" w:space="0" w:color="auto"/>
            <w:left w:val="none" w:sz="0" w:space="0" w:color="auto"/>
            <w:bottom w:val="none" w:sz="0" w:space="0" w:color="auto"/>
            <w:right w:val="none" w:sz="0" w:space="0" w:color="auto"/>
          </w:divBdr>
        </w:div>
        <w:div w:id="874536094">
          <w:marLeft w:val="640"/>
          <w:marRight w:val="0"/>
          <w:marTop w:val="0"/>
          <w:marBottom w:val="0"/>
          <w:divBdr>
            <w:top w:val="none" w:sz="0" w:space="0" w:color="auto"/>
            <w:left w:val="none" w:sz="0" w:space="0" w:color="auto"/>
            <w:bottom w:val="none" w:sz="0" w:space="0" w:color="auto"/>
            <w:right w:val="none" w:sz="0" w:space="0" w:color="auto"/>
          </w:divBdr>
        </w:div>
        <w:div w:id="620305312">
          <w:marLeft w:val="640"/>
          <w:marRight w:val="0"/>
          <w:marTop w:val="0"/>
          <w:marBottom w:val="0"/>
          <w:divBdr>
            <w:top w:val="none" w:sz="0" w:space="0" w:color="auto"/>
            <w:left w:val="none" w:sz="0" w:space="0" w:color="auto"/>
            <w:bottom w:val="none" w:sz="0" w:space="0" w:color="auto"/>
            <w:right w:val="none" w:sz="0" w:space="0" w:color="auto"/>
          </w:divBdr>
        </w:div>
        <w:div w:id="1719862513">
          <w:marLeft w:val="640"/>
          <w:marRight w:val="0"/>
          <w:marTop w:val="0"/>
          <w:marBottom w:val="0"/>
          <w:divBdr>
            <w:top w:val="none" w:sz="0" w:space="0" w:color="auto"/>
            <w:left w:val="none" w:sz="0" w:space="0" w:color="auto"/>
            <w:bottom w:val="none" w:sz="0" w:space="0" w:color="auto"/>
            <w:right w:val="none" w:sz="0" w:space="0" w:color="auto"/>
          </w:divBdr>
        </w:div>
        <w:div w:id="414782446">
          <w:marLeft w:val="640"/>
          <w:marRight w:val="0"/>
          <w:marTop w:val="0"/>
          <w:marBottom w:val="0"/>
          <w:divBdr>
            <w:top w:val="none" w:sz="0" w:space="0" w:color="auto"/>
            <w:left w:val="none" w:sz="0" w:space="0" w:color="auto"/>
            <w:bottom w:val="none" w:sz="0" w:space="0" w:color="auto"/>
            <w:right w:val="none" w:sz="0" w:space="0" w:color="auto"/>
          </w:divBdr>
        </w:div>
        <w:div w:id="1017658686">
          <w:marLeft w:val="640"/>
          <w:marRight w:val="0"/>
          <w:marTop w:val="0"/>
          <w:marBottom w:val="0"/>
          <w:divBdr>
            <w:top w:val="none" w:sz="0" w:space="0" w:color="auto"/>
            <w:left w:val="none" w:sz="0" w:space="0" w:color="auto"/>
            <w:bottom w:val="none" w:sz="0" w:space="0" w:color="auto"/>
            <w:right w:val="none" w:sz="0" w:space="0" w:color="auto"/>
          </w:divBdr>
        </w:div>
        <w:div w:id="747382013">
          <w:marLeft w:val="640"/>
          <w:marRight w:val="0"/>
          <w:marTop w:val="0"/>
          <w:marBottom w:val="0"/>
          <w:divBdr>
            <w:top w:val="none" w:sz="0" w:space="0" w:color="auto"/>
            <w:left w:val="none" w:sz="0" w:space="0" w:color="auto"/>
            <w:bottom w:val="none" w:sz="0" w:space="0" w:color="auto"/>
            <w:right w:val="none" w:sz="0" w:space="0" w:color="auto"/>
          </w:divBdr>
        </w:div>
        <w:div w:id="306740387">
          <w:marLeft w:val="640"/>
          <w:marRight w:val="0"/>
          <w:marTop w:val="0"/>
          <w:marBottom w:val="0"/>
          <w:divBdr>
            <w:top w:val="none" w:sz="0" w:space="0" w:color="auto"/>
            <w:left w:val="none" w:sz="0" w:space="0" w:color="auto"/>
            <w:bottom w:val="none" w:sz="0" w:space="0" w:color="auto"/>
            <w:right w:val="none" w:sz="0" w:space="0" w:color="auto"/>
          </w:divBdr>
        </w:div>
        <w:div w:id="1445078263">
          <w:marLeft w:val="640"/>
          <w:marRight w:val="0"/>
          <w:marTop w:val="0"/>
          <w:marBottom w:val="0"/>
          <w:divBdr>
            <w:top w:val="none" w:sz="0" w:space="0" w:color="auto"/>
            <w:left w:val="none" w:sz="0" w:space="0" w:color="auto"/>
            <w:bottom w:val="none" w:sz="0" w:space="0" w:color="auto"/>
            <w:right w:val="none" w:sz="0" w:space="0" w:color="auto"/>
          </w:divBdr>
        </w:div>
        <w:div w:id="1632855989">
          <w:marLeft w:val="640"/>
          <w:marRight w:val="0"/>
          <w:marTop w:val="0"/>
          <w:marBottom w:val="0"/>
          <w:divBdr>
            <w:top w:val="none" w:sz="0" w:space="0" w:color="auto"/>
            <w:left w:val="none" w:sz="0" w:space="0" w:color="auto"/>
            <w:bottom w:val="none" w:sz="0" w:space="0" w:color="auto"/>
            <w:right w:val="none" w:sz="0" w:space="0" w:color="auto"/>
          </w:divBdr>
        </w:div>
        <w:div w:id="1105688724">
          <w:marLeft w:val="640"/>
          <w:marRight w:val="0"/>
          <w:marTop w:val="0"/>
          <w:marBottom w:val="0"/>
          <w:divBdr>
            <w:top w:val="none" w:sz="0" w:space="0" w:color="auto"/>
            <w:left w:val="none" w:sz="0" w:space="0" w:color="auto"/>
            <w:bottom w:val="none" w:sz="0" w:space="0" w:color="auto"/>
            <w:right w:val="none" w:sz="0" w:space="0" w:color="auto"/>
          </w:divBdr>
        </w:div>
        <w:div w:id="1180193806">
          <w:marLeft w:val="640"/>
          <w:marRight w:val="0"/>
          <w:marTop w:val="0"/>
          <w:marBottom w:val="0"/>
          <w:divBdr>
            <w:top w:val="none" w:sz="0" w:space="0" w:color="auto"/>
            <w:left w:val="none" w:sz="0" w:space="0" w:color="auto"/>
            <w:bottom w:val="none" w:sz="0" w:space="0" w:color="auto"/>
            <w:right w:val="none" w:sz="0" w:space="0" w:color="auto"/>
          </w:divBdr>
        </w:div>
        <w:div w:id="1948924649">
          <w:marLeft w:val="640"/>
          <w:marRight w:val="0"/>
          <w:marTop w:val="0"/>
          <w:marBottom w:val="0"/>
          <w:divBdr>
            <w:top w:val="none" w:sz="0" w:space="0" w:color="auto"/>
            <w:left w:val="none" w:sz="0" w:space="0" w:color="auto"/>
            <w:bottom w:val="none" w:sz="0" w:space="0" w:color="auto"/>
            <w:right w:val="none" w:sz="0" w:space="0" w:color="auto"/>
          </w:divBdr>
        </w:div>
        <w:div w:id="562254187">
          <w:marLeft w:val="640"/>
          <w:marRight w:val="0"/>
          <w:marTop w:val="0"/>
          <w:marBottom w:val="0"/>
          <w:divBdr>
            <w:top w:val="none" w:sz="0" w:space="0" w:color="auto"/>
            <w:left w:val="none" w:sz="0" w:space="0" w:color="auto"/>
            <w:bottom w:val="none" w:sz="0" w:space="0" w:color="auto"/>
            <w:right w:val="none" w:sz="0" w:space="0" w:color="auto"/>
          </w:divBdr>
        </w:div>
      </w:divsChild>
    </w:div>
    <w:div w:id="2013412915">
      <w:bodyDiv w:val="1"/>
      <w:marLeft w:val="0"/>
      <w:marRight w:val="0"/>
      <w:marTop w:val="0"/>
      <w:marBottom w:val="0"/>
      <w:divBdr>
        <w:top w:val="none" w:sz="0" w:space="0" w:color="auto"/>
        <w:left w:val="none" w:sz="0" w:space="0" w:color="auto"/>
        <w:bottom w:val="none" w:sz="0" w:space="0" w:color="auto"/>
        <w:right w:val="none" w:sz="0" w:space="0" w:color="auto"/>
      </w:divBdr>
      <w:divsChild>
        <w:div w:id="357319827">
          <w:marLeft w:val="640"/>
          <w:marRight w:val="0"/>
          <w:marTop w:val="0"/>
          <w:marBottom w:val="0"/>
          <w:divBdr>
            <w:top w:val="none" w:sz="0" w:space="0" w:color="auto"/>
            <w:left w:val="none" w:sz="0" w:space="0" w:color="auto"/>
            <w:bottom w:val="none" w:sz="0" w:space="0" w:color="auto"/>
            <w:right w:val="none" w:sz="0" w:space="0" w:color="auto"/>
          </w:divBdr>
        </w:div>
        <w:div w:id="1620917151">
          <w:marLeft w:val="640"/>
          <w:marRight w:val="0"/>
          <w:marTop w:val="0"/>
          <w:marBottom w:val="0"/>
          <w:divBdr>
            <w:top w:val="none" w:sz="0" w:space="0" w:color="auto"/>
            <w:left w:val="none" w:sz="0" w:space="0" w:color="auto"/>
            <w:bottom w:val="none" w:sz="0" w:space="0" w:color="auto"/>
            <w:right w:val="none" w:sz="0" w:space="0" w:color="auto"/>
          </w:divBdr>
        </w:div>
        <w:div w:id="1789740860">
          <w:marLeft w:val="640"/>
          <w:marRight w:val="0"/>
          <w:marTop w:val="0"/>
          <w:marBottom w:val="0"/>
          <w:divBdr>
            <w:top w:val="none" w:sz="0" w:space="0" w:color="auto"/>
            <w:left w:val="none" w:sz="0" w:space="0" w:color="auto"/>
            <w:bottom w:val="none" w:sz="0" w:space="0" w:color="auto"/>
            <w:right w:val="none" w:sz="0" w:space="0" w:color="auto"/>
          </w:divBdr>
        </w:div>
      </w:divsChild>
    </w:div>
    <w:div w:id="2043747486">
      <w:bodyDiv w:val="1"/>
      <w:marLeft w:val="0"/>
      <w:marRight w:val="0"/>
      <w:marTop w:val="0"/>
      <w:marBottom w:val="0"/>
      <w:divBdr>
        <w:top w:val="none" w:sz="0" w:space="0" w:color="auto"/>
        <w:left w:val="none" w:sz="0" w:space="0" w:color="auto"/>
        <w:bottom w:val="none" w:sz="0" w:space="0" w:color="auto"/>
        <w:right w:val="none" w:sz="0" w:space="0" w:color="auto"/>
      </w:divBdr>
      <w:divsChild>
        <w:div w:id="1712725017">
          <w:marLeft w:val="640"/>
          <w:marRight w:val="0"/>
          <w:marTop w:val="0"/>
          <w:marBottom w:val="0"/>
          <w:divBdr>
            <w:top w:val="none" w:sz="0" w:space="0" w:color="auto"/>
            <w:left w:val="none" w:sz="0" w:space="0" w:color="auto"/>
            <w:bottom w:val="none" w:sz="0" w:space="0" w:color="auto"/>
            <w:right w:val="none" w:sz="0" w:space="0" w:color="auto"/>
          </w:divBdr>
        </w:div>
        <w:div w:id="26680083">
          <w:marLeft w:val="640"/>
          <w:marRight w:val="0"/>
          <w:marTop w:val="0"/>
          <w:marBottom w:val="0"/>
          <w:divBdr>
            <w:top w:val="none" w:sz="0" w:space="0" w:color="auto"/>
            <w:left w:val="none" w:sz="0" w:space="0" w:color="auto"/>
            <w:bottom w:val="none" w:sz="0" w:space="0" w:color="auto"/>
            <w:right w:val="none" w:sz="0" w:space="0" w:color="auto"/>
          </w:divBdr>
        </w:div>
        <w:div w:id="1474248381">
          <w:marLeft w:val="640"/>
          <w:marRight w:val="0"/>
          <w:marTop w:val="0"/>
          <w:marBottom w:val="0"/>
          <w:divBdr>
            <w:top w:val="none" w:sz="0" w:space="0" w:color="auto"/>
            <w:left w:val="none" w:sz="0" w:space="0" w:color="auto"/>
            <w:bottom w:val="none" w:sz="0" w:space="0" w:color="auto"/>
            <w:right w:val="none" w:sz="0" w:space="0" w:color="auto"/>
          </w:divBdr>
        </w:div>
        <w:div w:id="1122304529">
          <w:marLeft w:val="640"/>
          <w:marRight w:val="0"/>
          <w:marTop w:val="0"/>
          <w:marBottom w:val="0"/>
          <w:divBdr>
            <w:top w:val="none" w:sz="0" w:space="0" w:color="auto"/>
            <w:left w:val="none" w:sz="0" w:space="0" w:color="auto"/>
            <w:bottom w:val="none" w:sz="0" w:space="0" w:color="auto"/>
            <w:right w:val="none" w:sz="0" w:space="0" w:color="auto"/>
          </w:divBdr>
        </w:div>
        <w:div w:id="2024554854">
          <w:marLeft w:val="640"/>
          <w:marRight w:val="0"/>
          <w:marTop w:val="0"/>
          <w:marBottom w:val="0"/>
          <w:divBdr>
            <w:top w:val="none" w:sz="0" w:space="0" w:color="auto"/>
            <w:left w:val="none" w:sz="0" w:space="0" w:color="auto"/>
            <w:bottom w:val="none" w:sz="0" w:space="0" w:color="auto"/>
            <w:right w:val="none" w:sz="0" w:space="0" w:color="auto"/>
          </w:divBdr>
        </w:div>
        <w:div w:id="736822519">
          <w:marLeft w:val="640"/>
          <w:marRight w:val="0"/>
          <w:marTop w:val="0"/>
          <w:marBottom w:val="0"/>
          <w:divBdr>
            <w:top w:val="none" w:sz="0" w:space="0" w:color="auto"/>
            <w:left w:val="none" w:sz="0" w:space="0" w:color="auto"/>
            <w:bottom w:val="none" w:sz="0" w:space="0" w:color="auto"/>
            <w:right w:val="none" w:sz="0" w:space="0" w:color="auto"/>
          </w:divBdr>
        </w:div>
        <w:div w:id="92095882">
          <w:marLeft w:val="640"/>
          <w:marRight w:val="0"/>
          <w:marTop w:val="0"/>
          <w:marBottom w:val="0"/>
          <w:divBdr>
            <w:top w:val="none" w:sz="0" w:space="0" w:color="auto"/>
            <w:left w:val="none" w:sz="0" w:space="0" w:color="auto"/>
            <w:bottom w:val="none" w:sz="0" w:space="0" w:color="auto"/>
            <w:right w:val="none" w:sz="0" w:space="0" w:color="auto"/>
          </w:divBdr>
        </w:div>
        <w:div w:id="1246498522">
          <w:marLeft w:val="640"/>
          <w:marRight w:val="0"/>
          <w:marTop w:val="0"/>
          <w:marBottom w:val="0"/>
          <w:divBdr>
            <w:top w:val="none" w:sz="0" w:space="0" w:color="auto"/>
            <w:left w:val="none" w:sz="0" w:space="0" w:color="auto"/>
            <w:bottom w:val="none" w:sz="0" w:space="0" w:color="auto"/>
            <w:right w:val="none" w:sz="0" w:space="0" w:color="auto"/>
          </w:divBdr>
        </w:div>
        <w:div w:id="1664308329">
          <w:marLeft w:val="640"/>
          <w:marRight w:val="0"/>
          <w:marTop w:val="0"/>
          <w:marBottom w:val="0"/>
          <w:divBdr>
            <w:top w:val="none" w:sz="0" w:space="0" w:color="auto"/>
            <w:left w:val="none" w:sz="0" w:space="0" w:color="auto"/>
            <w:bottom w:val="none" w:sz="0" w:space="0" w:color="auto"/>
            <w:right w:val="none" w:sz="0" w:space="0" w:color="auto"/>
          </w:divBdr>
        </w:div>
        <w:div w:id="49809069">
          <w:marLeft w:val="640"/>
          <w:marRight w:val="0"/>
          <w:marTop w:val="0"/>
          <w:marBottom w:val="0"/>
          <w:divBdr>
            <w:top w:val="none" w:sz="0" w:space="0" w:color="auto"/>
            <w:left w:val="none" w:sz="0" w:space="0" w:color="auto"/>
            <w:bottom w:val="none" w:sz="0" w:space="0" w:color="auto"/>
            <w:right w:val="none" w:sz="0" w:space="0" w:color="auto"/>
          </w:divBdr>
        </w:div>
        <w:div w:id="1723282686">
          <w:marLeft w:val="640"/>
          <w:marRight w:val="0"/>
          <w:marTop w:val="0"/>
          <w:marBottom w:val="0"/>
          <w:divBdr>
            <w:top w:val="none" w:sz="0" w:space="0" w:color="auto"/>
            <w:left w:val="none" w:sz="0" w:space="0" w:color="auto"/>
            <w:bottom w:val="none" w:sz="0" w:space="0" w:color="auto"/>
            <w:right w:val="none" w:sz="0" w:space="0" w:color="auto"/>
          </w:divBdr>
        </w:div>
        <w:div w:id="678123159">
          <w:marLeft w:val="640"/>
          <w:marRight w:val="0"/>
          <w:marTop w:val="0"/>
          <w:marBottom w:val="0"/>
          <w:divBdr>
            <w:top w:val="none" w:sz="0" w:space="0" w:color="auto"/>
            <w:left w:val="none" w:sz="0" w:space="0" w:color="auto"/>
            <w:bottom w:val="none" w:sz="0" w:space="0" w:color="auto"/>
            <w:right w:val="none" w:sz="0" w:space="0" w:color="auto"/>
          </w:divBdr>
        </w:div>
        <w:div w:id="846095682">
          <w:marLeft w:val="640"/>
          <w:marRight w:val="0"/>
          <w:marTop w:val="0"/>
          <w:marBottom w:val="0"/>
          <w:divBdr>
            <w:top w:val="none" w:sz="0" w:space="0" w:color="auto"/>
            <w:left w:val="none" w:sz="0" w:space="0" w:color="auto"/>
            <w:bottom w:val="none" w:sz="0" w:space="0" w:color="auto"/>
            <w:right w:val="none" w:sz="0" w:space="0" w:color="auto"/>
          </w:divBdr>
        </w:div>
        <w:div w:id="1741245032">
          <w:marLeft w:val="640"/>
          <w:marRight w:val="0"/>
          <w:marTop w:val="0"/>
          <w:marBottom w:val="0"/>
          <w:divBdr>
            <w:top w:val="none" w:sz="0" w:space="0" w:color="auto"/>
            <w:left w:val="none" w:sz="0" w:space="0" w:color="auto"/>
            <w:bottom w:val="none" w:sz="0" w:space="0" w:color="auto"/>
            <w:right w:val="none" w:sz="0" w:space="0" w:color="auto"/>
          </w:divBdr>
        </w:div>
        <w:div w:id="1308048602">
          <w:marLeft w:val="640"/>
          <w:marRight w:val="0"/>
          <w:marTop w:val="0"/>
          <w:marBottom w:val="0"/>
          <w:divBdr>
            <w:top w:val="none" w:sz="0" w:space="0" w:color="auto"/>
            <w:left w:val="none" w:sz="0" w:space="0" w:color="auto"/>
            <w:bottom w:val="none" w:sz="0" w:space="0" w:color="auto"/>
            <w:right w:val="none" w:sz="0" w:space="0" w:color="auto"/>
          </w:divBdr>
        </w:div>
        <w:div w:id="618991865">
          <w:marLeft w:val="640"/>
          <w:marRight w:val="0"/>
          <w:marTop w:val="0"/>
          <w:marBottom w:val="0"/>
          <w:divBdr>
            <w:top w:val="none" w:sz="0" w:space="0" w:color="auto"/>
            <w:left w:val="none" w:sz="0" w:space="0" w:color="auto"/>
            <w:bottom w:val="none" w:sz="0" w:space="0" w:color="auto"/>
            <w:right w:val="none" w:sz="0" w:space="0" w:color="auto"/>
          </w:divBdr>
        </w:div>
        <w:div w:id="1156259941">
          <w:marLeft w:val="640"/>
          <w:marRight w:val="0"/>
          <w:marTop w:val="0"/>
          <w:marBottom w:val="0"/>
          <w:divBdr>
            <w:top w:val="none" w:sz="0" w:space="0" w:color="auto"/>
            <w:left w:val="none" w:sz="0" w:space="0" w:color="auto"/>
            <w:bottom w:val="none" w:sz="0" w:space="0" w:color="auto"/>
            <w:right w:val="none" w:sz="0" w:space="0" w:color="auto"/>
          </w:divBdr>
        </w:div>
      </w:divsChild>
    </w:div>
    <w:div w:id="2052029141">
      <w:bodyDiv w:val="1"/>
      <w:marLeft w:val="0"/>
      <w:marRight w:val="0"/>
      <w:marTop w:val="0"/>
      <w:marBottom w:val="0"/>
      <w:divBdr>
        <w:top w:val="none" w:sz="0" w:space="0" w:color="auto"/>
        <w:left w:val="none" w:sz="0" w:space="0" w:color="auto"/>
        <w:bottom w:val="none" w:sz="0" w:space="0" w:color="auto"/>
        <w:right w:val="none" w:sz="0" w:space="0" w:color="auto"/>
      </w:divBdr>
      <w:divsChild>
        <w:div w:id="2005665785">
          <w:marLeft w:val="640"/>
          <w:marRight w:val="0"/>
          <w:marTop w:val="0"/>
          <w:marBottom w:val="0"/>
          <w:divBdr>
            <w:top w:val="none" w:sz="0" w:space="0" w:color="auto"/>
            <w:left w:val="none" w:sz="0" w:space="0" w:color="auto"/>
            <w:bottom w:val="none" w:sz="0" w:space="0" w:color="auto"/>
            <w:right w:val="none" w:sz="0" w:space="0" w:color="auto"/>
          </w:divBdr>
        </w:div>
        <w:div w:id="580408982">
          <w:marLeft w:val="640"/>
          <w:marRight w:val="0"/>
          <w:marTop w:val="0"/>
          <w:marBottom w:val="0"/>
          <w:divBdr>
            <w:top w:val="none" w:sz="0" w:space="0" w:color="auto"/>
            <w:left w:val="none" w:sz="0" w:space="0" w:color="auto"/>
            <w:bottom w:val="none" w:sz="0" w:space="0" w:color="auto"/>
            <w:right w:val="none" w:sz="0" w:space="0" w:color="auto"/>
          </w:divBdr>
        </w:div>
        <w:div w:id="1335835989">
          <w:marLeft w:val="640"/>
          <w:marRight w:val="0"/>
          <w:marTop w:val="0"/>
          <w:marBottom w:val="0"/>
          <w:divBdr>
            <w:top w:val="none" w:sz="0" w:space="0" w:color="auto"/>
            <w:left w:val="none" w:sz="0" w:space="0" w:color="auto"/>
            <w:bottom w:val="none" w:sz="0" w:space="0" w:color="auto"/>
            <w:right w:val="none" w:sz="0" w:space="0" w:color="auto"/>
          </w:divBdr>
        </w:div>
        <w:div w:id="2037732652">
          <w:marLeft w:val="640"/>
          <w:marRight w:val="0"/>
          <w:marTop w:val="0"/>
          <w:marBottom w:val="0"/>
          <w:divBdr>
            <w:top w:val="none" w:sz="0" w:space="0" w:color="auto"/>
            <w:left w:val="none" w:sz="0" w:space="0" w:color="auto"/>
            <w:bottom w:val="none" w:sz="0" w:space="0" w:color="auto"/>
            <w:right w:val="none" w:sz="0" w:space="0" w:color="auto"/>
          </w:divBdr>
        </w:div>
        <w:div w:id="1352074258">
          <w:marLeft w:val="640"/>
          <w:marRight w:val="0"/>
          <w:marTop w:val="0"/>
          <w:marBottom w:val="0"/>
          <w:divBdr>
            <w:top w:val="none" w:sz="0" w:space="0" w:color="auto"/>
            <w:left w:val="none" w:sz="0" w:space="0" w:color="auto"/>
            <w:bottom w:val="none" w:sz="0" w:space="0" w:color="auto"/>
            <w:right w:val="none" w:sz="0" w:space="0" w:color="auto"/>
          </w:divBdr>
        </w:div>
        <w:div w:id="1245843986">
          <w:marLeft w:val="640"/>
          <w:marRight w:val="0"/>
          <w:marTop w:val="0"/>
          <w:marBottom w:val="0"/>
          <w:divBdr>
            <w:top w:val="none" w:sz="0" w:space="0" w:color="auto"/>
            <w:left w:val="none" w:sz="0" w:space="0" w:color="auto"/>
            <w:bottom w:val="none" w:sz="0" w:space="0" w:color="auto"/>
            <w:right w:val="none" w:sz="0" w:space="0" w:color="auto"/>
          </w:divBdr>
        </w:div>
        <w:div w:id="830872134">
          <w:marLeft w:val="640"/>
          <w:marRight w:val="0"/>
          <w:marTop w:val="0"/>
          <w:marBottom w:val="0"/>
          <w:divBdr>
            <w:top w:val="none" w:sz="0" w:space="0" w:color="auto"/>
            <w:left w:val="none" w:sz="0" w:space="0" w:color="auto"/>
            <w:bottom w:val="none" w:sz="0" w:space="0" w:color="auto"/>
            <w:right w:val="none" w:sz="0" w:space="0" w:color="auto"/>
          </w:divBdr>
        </w:div>
        <w:div w:id="1048340990">
          <w:marLeft w:val="640"/>
          <w:marRight w:val="0"/>
          <w:marTop w:val="0"/>
          <w:marBottom w:val="0"/>
          <w:divBdr>
            <w:top w:val="none" w:sz="0" w:space="0" w:color="auto"/>
            <w:left w:val="none" w:sz="0" w:space="0" w:color="auto"/>
            <w:bottom w:val="none" w:sz="0" w:space="0" w:color="auto"/>
            <w:right w:val="none" w:sz="0" w:space="0" w:color="auto"/>
          </w:divBdr>
        </w:div>
        <w:div w:id="1645620659">
          <w:marLeft w:val="640"/>
          <w:marRight w:val="0"/>
          <w:marTop w:val="0"/>
          <w:marBottom w:val="0"/>
          <w:divBdr>
            <w:top w:val="none" w:sz="0" w:space="0" w:color="auto"/>
            <w:left w:val="none" w:sz="0" w:space="0" w:color="auto"/>
            <w:bottom w:val="none" w:sz="0" w:space="0" w:color="auto"/>
            <w:right w:val="none" w:sz="0" w:space="0" w:color="auto"/>
          </w:divBdr>
        </w:div>
        <w:div w:id="1430928576">
          <w:marLeft w:val="640"/>
          <w:marRight w:val="0"/>
          <w:marTop w:val="0"/>
          <w:marBottom w:val="0"/>
          <w:divBdr>
            <w:top w:val="none" w:sz="0" w:space="0" w:color="auto"/>
            <w:left w:val="none" w:sz="0" w:space="0" w:color="auto"/>
            <w:bottom w:val="none" w:sz="0" w:space="0" w:color="auto"/>
            <w:right w:val="none" w:sz="0" w:space="0" w:color="auto"/>
          </w:divBdr>
        </w:div>
        <w:div w:id="2032997528">
          <w:marLeft w:val="640"/>
          <w:marRight w:val="0"/>
          <w:marTop w:val="0"/>
          <w:marBottom w:val="0"/>
          <w:divBdr>
            <w:top w:val="none" w:sz="0" w:space="0" w:color="auto"/>
            <w:left w:val="none" w:sz="0" w:space="0" w:color="auto"/>
            <w:bottom w:val="none" w:sz="0" w:space="0" w:color="auto"/>
            <w:right w:val="none" w:sz="0" w:space="0" w:color="auto"/>
          </w:divBdr>
        </w:div>
        <w:div w:id="1464538855">
          <w:marLeft w:val="640"/>
          <w:marRight w:val="0"/>
          <w:marTop w:val="0"/>
          <w:marBottom w:val="0"/>
          <w:divBdr>
            <w:top w:val="none" w:sz="0" w:space="0" w:color="auto"/>
            <w:left w:val="none" w:sz="0" w:space="0" w:color="auto"/>
            <w:bottom w:val="none" w:sz="0" w:space="0" w:color="auto"/>
            <w:right w:val="none" w:sz="0" w:space="0" w:color="auto"/>
          </w:divBdr>
        </w:div>
      </w:divsChild>
    </w:div>
    <w:div w:id="2055620490">
      <w:marLeft w:val="640"/>
      <w:marRight w:val="0"/>
      <w:marTop w:val="0"/>
      <w:marBottom w:val="0"/>
      <w:divBdr>
        <w:top w:val="none" w:sz="0" w:space="0" w:color="auto"/>
        <w:left w:val="none" w:sz="0" w:space="0" w:color="auto"/>
        <w:bottom w:val="none" w:sz="0" w:space="0" w:color="auto"/>
        <w:right w:val="none" w:sz="0" w:space="0" w:color="auto"/>
      </w:divBdr>
    </w:div>
    <w:div w:id="2061129376">
      <w:bodyDiv w:val="1"/>
      <w:marLeft w:val="0"/>
      <w:marRight w:val="0"/>
      <w:marTop w:val="0"/>
      <w:marBottom w:val="0"/>
      <w:divBdr>
        <w:top w:val="none" w:sz="0" w:space="0" w:color="auto"/>
        <w:left w:val="none" w:sz="0" w:space="0" w:color="auto"/>
        <w:bottom w:val="none" w:sz="0" w:space="0" w:color="auto"/>
        <w:right w:val="none" w:sz="0" w:space="0" w:color="auto"/>
      </w:divBdr>
      <w:divsChild>
        <w:div w:id="1358777335">
          <w:marLeft w:val="640"/>
          <w:marRight w:val="0"/>
          <w:marTop w:val="0"/>
          <w:marBottom w:val="0"/>
          <w:divBdr>
            <w:top w:val="none" w:sz="0" w:space="0" w:color="auto"/>
            <w:left w:val="none" w:sz="0" w:space="0" w:color="auto"/>
            <w:bottom w:val="none" w:sz="0" w:space="0" w:color="auto"/>
            <w:right w:val="none" w:sz="0" w:space="0" w:color="auto"/>
          </w:divBdr>
        </w:div>
        <w:div w:id="1400127394">
          <w:marLeft w:val="640"/>
          <w:marRight w:val="0"/>
          <w:marTop w:val="0"/>
          <w:marBottom w:val="0"/>
          <w:divBdr>
            <w:top w:val="none" w:sz="0" w:space="0" w:color="auto"/>
            <w:left w:val="none" w:sz="0" w:space="0" w:color="auto"/>
            <w:bottom w:val="none" w:sz="0" w:space="0" w:color="auto"/>
            <w:right w:val="none" w:sz="0" w:space="0" w:color="auto"/>
          </w:divBdr>
        </w:div>
        <w:div w:id="663165768">
          <w:marLeft w:val="640"/>
          <w:marRight w:val="0"/>
          <w:marTop w:val="0"/>
          <w:marBottom w:val="0"/>
          <w:divBdr>
            <w:top w:val="none" w:sz="0" w:space="0" w:color="auto"/>
            <w:left w:val="none" w:sz="0" w:space="0" w:color="auto"/>
            <w:bottom w:val="none" w:sz="0" w:space="0" w:color="auto"/>
            <w:right w:val="none" w:sz="0" w:space="0" w:color="auto"/>
          </w:divBdr>
        </w:div>
        <w:div w:id="2124301585">
          <w:marLeft w:val="640"/>
          <w:marRight w:val="0"/>
          <w:marTop w:val="0"/>
          <w:marBottom w:val="0"/>
          <w:divBdr>
            <w:top w:val="none" w:sz="0" w:space="0" w:color="auto"/>
            <w:left w:val="none" w:sz="0" w:space="0" w:color="auto"/>
            <w:bottom w:val="none" w:sz="0" w:space="0" w:color="auto"/>
            <w:right w:val="none" w:sz="0" w:space="0" w:color="auto"/>
          </w:divBdr>
        </w:div>
        <w:div w:id="2062317317">
          <w:marLeft w:val="640"/>
          <w:marRight w:val="0"/>
          <w:marTop w:val="0"/>
          <w:marBottom w:val="0"/>
          <w:divBdr>
            <w:top w:val="none" w:sz="0" w:space="0" w:color="auto"/>
            <w:left w:val="none" w:sz="0" w:space="0" w:color="auto"/>
            <w:bottom w:val="none" w:sz="0" w:space="0" w:color="auto"/>
            <w:right w:val="none" w:sz="0" w:space="0" w:color="auto"/>
          </w:divBdr>
        </w:div>
        <w:div w:id="815537525">
          <w:marLeft w:val="640"/>
          <w:marRight w:val="0"/>
          <w:marTop w:val="0"/>
          <w:marBottom w:val="0"/>
          <w:divBdr>
            <w:top w:val="none" w:sz="0" w:space="0" w:color="auto"/>
            <w:left w:val="none" w:sz="0" w:space="0" w:color="auto"/>
            <w:bottom w:val="none" w:sz="0" w:space="0" w:color="auto"/>
            <w:right w:val="none" w:sz="0" w:space="0" w:color="auto"/>
          </w:divBdr>
        </w:div>
        <w:div w:id="63722444">
          <w:marLeft w:val="640"/>
          <w:marRight w:val="0"/>
          <w:marTop w:val="0"/>
          <w:marBottom w:val="0"/>
          <w:divBdr>
            <w:top w:val="none" w:sz="0" w:space="0" w:color="auto"/>
            <w:left w:val="none" w:sz="0" w:space="0" w:color="auto"/>
            <w:bottom w:val="none" w:sz="0" w:space="0" w:color="auto"/>
            <w:right w:val="none" w:sz="0" w:space="0" w:color="auto"/>
          </w:divBdr>
        </w:div>
        <w:div w:id="1034845439">
          <w:marLeft w:val="640"/>
          <w:marRight w:val="0"/>
          <w:marTop w:val="0"/>
          <w:marBottom w:val="0"/>
          <w:divBdr>
            <w:top w:val="none" w:sz="0" w:space="0" w:color="auto"/>
            <w:left w:val="none" w:sz="0" w:space="0" w:color="auto"/>
            <w:bottom w:val="none" w:sz="0" w:space="0" w:color="auto"/>
            <w:right w:val="none" w:sz="0" w:space="0" w:color="auto"/>
          </w:divBdr>
        </w:div>
        <w:div w:id="444694162">
          <w:marLeft w:val="640"/>
          <w:marRight w:val="0"/>
          <w:marTop w:val="0"/>
          <w:marBottom w:val="0"/>
          <w:divBdr>
            <w:top w:val="none" w:sz="0" w:space="0" w:color="auto"/>
            <w:left w:val="none" w:sz="0" w:space="0" w:color="auto"/>
            <w:bottom w:val="none" w:sz="0" w:space="0" w:color="auto"/>
            <w:right w:val="none" w:sz="0" w:space="0" w:color="auto"/>
          </w:divBdr>
        </w:div>
        <w:div w:id="2050565945">
          <w:marLeft w:val="640"/>
          <w:marRight w:val="0"/>
          <w:marTop w:val="0"/>
          <w:marBottom w:val="0"/>
          <w:divBdr>
            <w:top w:val="none" w:sz="0" w:space="0" w:color="auto"/>
            <w:left w:val="none" w:sz="0" w:space="0" w:color="auto"/>
            <w:bottom w:val="none" w:sz="0" w:space="0" w:color="auto"/>
            <w:right w:val="none" w:sz="0" w:space="0" w:color="auto"/>
          </w:divBdr>
        </w:div>
        <w:div w:id="1332179199">
          <w:marLeft w:val="640"/>
          <w:marRight w:val="0"/>
          <w:marTop w:val="0"/>
          <w:marBottom w:val="0"/>
          <w:divBdr>
            <w:top w:val="none" w:sz="0" w:space="0" w:color="auto"/>
            <w:left w:val="none" w:sz="0" w:space="0" w:color="auto"/>
            <w:bottom w:val="none" w:sz="0" w:space="0" w:color="auto"/>
            <w:right w:val="none" w:sz="0" w:space="0" w:color="auto"/>
          </w:divBdr>
        </w:div>
      </w:divsChild>
    </w:div>
    <w:div w:id="2071807516">
      <w:bodyDiv w:val="1"/>
      <w:marLeft w:val="0"/>
      <w:marRight w:val="0"/>
      <w:marTop w:val="0"/>
      <w:marBottom w:val="0"/>
      <w:divBdr>
        <w:top w:val="none" w:sz="0" w:space="0" w:color="auto"/>
        <w:left w:val="none" w:sz="0" w:space="0" w:color="auto"/>
        <w:bottom w:val="none" w:sz="0" w:space="0" w:color="auto"/>
        <w:right w:val="none" w:sz="0" w:space="0" w:color="auto"/>
      </w:divBdr>
      <w:divsChild>
        <w:div w:id="1474520325">
          <w:marLeft w:val="640"/>
          <w:marRight w:val="0"/>
          <w:marTop w:val="0"/>
          <w:marBottom w:val="0"/>
          <w:divBdr>
            <w:top w:val="none" w:sz="0" w:space="0" w:color="auto"/>
            <w:left w:val="none" w:sz="0" w:space="0" w:color="auto"/>
            <w:bottom w:val="none" w:sz="0" w:space="0" w:color="auto"/>
            <w:right w:val="none" w:sz="0" w:space="0" w:color="auto"/>
          </w:divBdr>
        </w:div>
        <w:div w:id="40324896">
          <w:marLeft w:val="640"/>
          <w:marRight w:val="0"/>
          <w:marTop w:val="0"/>
          <w:marBottom w:val="0"/>
          <w:divBdr>
            <w:top w:val="none" w:sz="0" w:space="0" w:color="auto"/>
            <w:left w:val="none" w:sz="0" w:space="0" w:color="auto"/>
            <w:bottom w:val="none" w:sz="0" w:space="0" w:color="auto"/>
            <w:right w:val="none" w:sz="0" w:space="0" w:color="auto"/>
          </w:divBdr>
        </w:div>
        <w:div w:id="1508253589">
          <w:marLeft w:val="640"/>
          <w:marRight w:val="0"/>
          <w:marTop w:val="0"/>
          <w:marBottom w:val="0"/>
          <w:divBdr>
            <w:top w:val="none" w:sz="0" w:space="0" w:color="auto"/>
            <w:left w:val="none" w:sz="0" w:space="0" w:color="auto"/>
            <w:bottom w:val="none" w:sz="0" w:space="0" w:color="auto"/>
            <w:right w:val="none" w:sz="0" w:space="0" w:color="auto"/>
          </w:divBdr>
        </w:div>
        <w:div w:id="687020444">
          <w:marLeft w:val="640"/>
          <w:marRight w:val="0"/>
          <w:marTop w:val="0"/>
          <w:marBottom w:val="0"/>
          <w:divBdr>
            <w:top w:val="none" w:sz="0" w:space="0" w:color="auto"/>
            <w:left w:val="none" w:sz="0" w:space="0" w:color="auto"/>
            <w:bottom w:val="none" w:sz="0" w:space="0" w:color="auto"/>
            <w:right w:val="none" w:sz="0" w:space="0" w:color="auto"/>
          </w:divBdr>
        </w:div>
        <w:div w:id="2083062260">
          <w:marLeft w:val="640"/>
          <w:marRight w:val="0"/>
          <w:marTop w:val="0"/>
          <w:marBottom w:val="0"/>
          <w:divBdr>
            <w:top w:val="none" w:sz="0" w:space="0" w:color="auto"/>
            <w:left w:val="none" w:sz="0" w:space="0" w:color="auto"/>
            <w:bottom w:val="none" w:sz="0" w:space="0" w:color="auto"/>
            <w:right w:val="none" w:sz="0" w:space="0" w:color="auto"/>
          </w:divBdr>
        </w:div>
        <w:div w:id="1160317442">
          <w:marLeft w:val="640"/>
          <w:marRight w:val="0"/>
          <w:marTop w:val="0"/>
          <w:marBottom w:val="0"/>
          <w:divBdr>
            <w:top w:val="none" w:sz="0" w:space="0" w:color="auto"/>
            <w:left w:val="none" w:sz="0" w:space="0" w:color="auto"/>
            <w:bottom w:val="none" w:sz="0" w:space="0" w:color="auto"/>
            <w:right w:val="none" w:sz="0" w:space="0" w:color="auto"/>
          </w:divBdr>
        </w:div>
        <w:div w:id="1779448839">
          <w:marLeft w:val="640"/>
          <w:marRight w:val="0"/>
          <w:marTop w:val="0"/>
          <w:marBottom w:val="0"/>
          <w:divBdr>
            <w:top w:val="none" w:sz="0" w:space="0" w:color="auto"/>
            <w:left w:val="none" w:sz="0" w:space="0" w:color="auto"/>
            <w:bottom w:val="none" w:sz="0" w:space="0" w:color="auto"/>
            <w:right w:val="none" w:sz="0" w:space="0" w:color="auto"/>
          </w:divBdr>
        </w:div>
        <w:div w:id="1493108595">
          <w:marLeft w:val="640"/>
          <w:marRight w:val="0"/>
          <w:marTop w:val="0"/>
          <w:marBottom w:val="0"/>
          <w:divBdr>
            <w:top w:val="none" w:sz="0" w:space="0" w:color="auto"/>
            <w:left w:val="none" w:sz="0" w:space="0" w:color="auto"/>
            <w:bottom w:val="none" w:sz="0" w:space="0" w:color="auto"/>
            <w:right w:val="none" w:sz="0" w:space="0" w:color="auto"/>
          </w:divBdr>
        </w:div>
        <w:div w:id="1413698808">
          <w:marLeft w:val="640"/>
          <w:marRight w:val="0"/>
          <w:marTop w:val="0"/>
          <w:marBottom w:val="0"/>
          <w:divBdr>
            <w:top w:val="none" w:sz="0" w:space="0" w:color="auto"/>
            <w:left w:val="none" w:sz="0" w:space="0" w:color="auto"/>
            <w:bottom w:val="none" w:sz="0" w:space="0" w:color="auto"/>
            <w:right w:val="none" w:sz="0" w:space="0" w:color="auto"/>
          </w:divBdr>
        </w:div>
        <w:div w:id="1082679034">
          <w:marLeft w:val="640"/>
          <w:marRight w:val="0"/>
          <w:marTop w:val="0"/>
          <w:marBottom w:val="0"/>
          <w:divBdr>
            <w:top w:val="none" w:sz="0" w:space="0" w:color="auto"/>
            <w:left w:val="none" w:sz="0" w:space="0" w:color="auto"/>
            <w:bottom w:val="none" w:sz="0" w:space="0" w:color="auto"/>
            <w:right w:val="none" w:sz="0" w:space="0" w:color="auto"/>
          </w:divBdr>
        </w:div>
        <w:div w:id="141580974">
          <w:marLeft w:val="640"/>
          <w:marRight w:val="0"/>
          <w:marTop w:val="0"/>
          <w:marBottom w:val="0"/>
          <w:divBdr>
            <w:top w:val="none" w:sz="0" w:space="0" w:color="auto"/>
            <w:left w:val="none" w:sz="0" w:space="0" w:color="auto"/>
            <w:bottom w:val="none" w:sz="0" w:space="0" w:color="auto"/>
            <w:right w:val="none" w:sz="0" w:space="0" w:color="auto"/>
          </w:divBdr>
        </w:div>
        <w:div w:id="771436996">
          <w:marLeft w:val="640"/>
          <w:marRight w:val="0"/>
          <w:marTop w:val="0"/>
          <w:marBottom w:val="0"/>
          <w:divBdr>
            <w:top w:val="none" w:sz="0" w:space="0" w:color="auto"/>
            <w:left w:val="none" w:sz="0" w:space="0" w:color="auto"/>
            <w:bottom w:val="none" w:sz="0" w:space="0" w:color="auto"/>
            <w:right w:val="none" w:sz="0" w:space="0" w:color="auto"/>
          </w:divBdr>
        </w:div>
        <w:div w:id="1363244380">
          <w:marLeft w:val="640"/>
          <w:marRight w:val="0"/>
          <w:marTop w:val="0"/>
          <w:marBottom w:val="0"/>
          <w:divBdr>
            <w:top w:val="none" w:sz="0" w:space="0" w:color="auto"/>
            <w:left w:val="none" w:sz="0" w:space="0" w:color="auto"/>
            <w:bottom w:val="none" w:sz="0" w:space="0" w:color="auto"/>
            <w:right w:val="none" w:sz="0" w:space="0" w:color="auto"/>
          </w:divBdr>
        </w:div>
        <w:div w:id="557280398">
          <w:marLeft w:val="640"/>
          <w:marRight w:val="0"/>
          <w:marTop w:val="0"/>
          <w:marBottom w:val="0"/>
          <w:divBdr>
            <w:top w:val="none" w:sz="0" w:space="0" w:color="auto"/>
            <w:left w:val="none" w:sz="0" w:space="0" w:color="auto"/>
            <w:bottom w:val="none" w:sz="0" w:space="0" w:color="auto"/>
            <w:right w:val="none" w:sz="0" w:space="0" w:color="auto"/>
          </w:divBdr>
        </w:div>
        <w:div w:id="531698514">
          <w:marLeft w:val="640"/>
          <w:marRight w:val="0"/>
          <w:marTop w:val="0"/>
          <w:marBottom w:val="0"/>
          <w:divBdr>
            <w:top w:val="none" w:sz="0" w:space="0" w:color="auto"/>
            <w:left w:val="none" w:sz="0" w:space="0" w:color="auto"/>
            <w:bottom w:val="none" w:sz="0" w:space="0" w:color="auto"/>
            <w:right w:val="none" w:sz="0" w:space="0" w:color="auto"/>
          </w:divBdr>
        </w:div>
        <w:div w:id="318536346">
          <w:marLeft w:val="640"/>
          <w:marRight w:val="0"/>
          <w:marTop w:val="0"/>
          <w:marBottom w:val="0"/>
          <w:divBdr>
            <w:top w:val="none" w:sz="0" w:space="0" w:color="auto"/>
            <w:left w:val="none" w:sz="0" w:space="0" w:color="auto"/>
            <w:bottom w:val="none" w:sz="0" w:space="0" w:color="auto"/>
            <w:right w:val="none" w:sz="0" w:space="0" w:color="auto"/>
          </w:divBdr>
        </w:div>
        <w:div w:id="474681294">
          <w:marLeft w:val="640"/>
          <w:marRight w:val="0"/>
          <w:marTop w:val="0"/>
          <w:marBottom w:val="0"/>
          <w:divBdr>
            <w:top w:val="none" w:sz="0" w:space="0" w:color="auto"/>
            <w:left w:val="none" w:sz="0" w:space="0" w:color="auto"/>
            <w:bottom w:val="none" w:sz="0" w:space="0" w:color="auto"/>
            <w:right w:val="none" w:sz="0" w:space="0" w:color="auto"/>
          </w:divBdr>
        </w:div>
        <w:div w:id="485709536">
          <w:marLeft w:val="640"/>
          <w:marRight w:val="0"/>
          <w:marTop w:val="0"/>
          <w:marBottom w:val="0"/>
          <w:divBdr>
            <w:top w:val="none" w:sz="0" w:space="0" w:color="auto"/>
            <w:left w:val="none" w:sz="0" w:space="0" w:color="auto"/>
            <w:bottom w:val="none" w:sz="0" w:space="0" w:color="auto"/>
            <w:right w:val="none" w:sz="0" w:space="0" w:color="auto"/>
          </w:divBdr>
        </w:div>
        <w:div w:id="1849833150">
          <w:marLeft w:val="640"/>
          <w:marRight w:val="0"/>
          <w:marTop w:val="0"/>
          <w:marBottom w:val="0"/>
          <w:divBdr>
            <w:top w:val="none" w:sz="0" w:space="0" w:color="auto"/>
            <w:left w:val="none" w:sz="0" w:space="0" w:color="auto"/>
            <w:bottom w:val="none" w:sz="0" w:space="0" w:color="auto"/>
            <w:right w:val="none" w:sz="0" w:space="0" w:color="auto"/>
          </w:divBdr>
        </w:div>
        <w:div w:id="1152482932">
          <w:marLeft w:val="640"/>
          <w:marRight w:val="0"/>
          <w:marTop w:val="0"/>
          <w:marBottom w:val="0"/>
          <w:divBdr>
            <w:top w:val="none" w:sz="0" w:space="0" w:color="auto"/>
            <w:left w:val="none" w:sz="0" w:space="0" w:color="auto"/>
            <w:bottom w:val="none" w:sz="0" w:space="0" w:color="auto"/>
            <w:right w:val="none" w:sz="0" w:space="0" w:color="auto"/>
          </w:divBdr>
        </w:div>
        <w:div w:id="1847133864">
          <w:marLeft w:val="640"/>
          <w:marRight w:val="0"/>
          <w:marTop w:val="0"/>
          <w:marBottom w:val="0"/>
          <w:divBdr>
            <w:top w:val="none" w:sz="0" w:space="0" w:color="auto"/>
            <w:left w:val="none" w:sz="0" w:space="0" w:color="auto"/>
            <w:bottom w:val="none" w:sz="0" w:space="0" w:color="auto"/>
            <w:right w:val="none" w:sz="0" w:space="0" w:color="auto"/>
          </w:divBdr>
        </w:div>
        <w:div w:id="624124286">
          <w:marLeft w:val="640"/>
          <w:marRight w:val="0"/>
          <w:marTop w:val="0"/>
          <w:marBottom w:val="0"/>
          <w:divBdr>
            <w:top w:val="none" w:sz="0" w:space="0" w:color="auto"/>
            <w:left w:val="none" w:sz="0" w:space="0" w:color="auto"/>
            <w:bottom w:val="none" w:sz="0" w:space="0" w:color="auto"/>
            <w:right w:val="none" w:sz="0" w:space="0" w:color="auto"/>
          </w:divBdr>
        </w:div>
        <w:div w:id="1373579748">
          <w:marLeft w:val="640"/>
          <w:marRight w:val="0"/>
          <w:marTop w:val="0"/>
          <w:marBottom w:val="0"/>
          <w:divBdr>
            <w:top w:val="none" w:sz="0" w:space="0" w:color="auto"/>
            <w:left w:val="none" w:sz="0" w:space="0" w:color="auto"/>
            <w:bottom w:val="none" w:sz="0" w:space="0" w:color="auto"/>
            <w:right w:val="none" w:sz="0" w:space="0" w:color="auto"/>
          </w:divBdr>
        </w:div>
        <w:div w:id="1250388906">
          <w:marLeft w:val="640"/>
          <w:marRight w:val="0"/>
          <w:marTop w:val="0"/>
          <w:marBottom w:val="0"/>
          <w:divBdr>
            <w:top w:val="none" w:sz="0" w:space="0" w:color="auto"/>
            <w:left w:val="none" w:sz="0" w:space="0" w:color="auto"/>
            <w:bottom w:val="none" w:sz="0" w:space="0" w:color="auto"/>
            <w:right w:val="none" w:sz="0" w:space="0" w:color="auto"/>
          </w:divBdr>
        </w:div>
        <w:div w:id="891961034">
          <w:marLeft w:val="640"/>
          <w:marRight w:val="0"/>
          <w:marTop w:val="0"/>
          <w:marBottom w:val="0"/>
          <w:divBdr>
            <w:top w:val="none" w:sz="0" w:space="0" w:color="auto"/>
            <w:left w:val="none" w:sz="0" w:space="0" w:color="auto"/>
            <w:bottom w:val="none" w:sz="0" w:space="0" w:color="auto"/>
            <w:right w:val="none" w:sz="0" w:space="0" w:color="auto"/>
          </w:divBdr>
        </w:div>
        <w:div w:id="1238442677">
          <w:marLeft w:val="640"/>
          <w:marRight w:val="0"/>
          <w:marTop w:val="0"/>
          <w:marBottom w:val="0"/>
          <w:divBdr>
            <w:top w:val="none" w:sz="0" w:space="0" w:color="auto"/>
            <w:left w:val="none" w:sz="0" w:space="0" w:color="auto"/>
            <w:bottom w:val="none" w:sz="0" w:space="0" w:color="auto"/>
            <w:right w:val="none" w:sz="0" w:space="0" w:color="auto"/>
          </w:divBdr>
        </w:div>
        <w:div w:id="858662722">
          <w:marLeft w:val="640"/>
          <w:marRight w:val="0"/>
          <w:marTop w:val="0"/>
          <w:marBottom w:val="0"/>
          <w:divBdr>
            <w:top w:val="none" w:sz="0" w:space="0" w:color="auto"/>
            <w:left w:val="none" w:sz="0" w:space="0" w:color="auto"/>
            <w:bottom w:val="none" w:sz="0" w:space="0" w:color="auto"/>
            <w:right w:val="none" w:sz="0" w:space="0" w:color="auto"/>
          </w:divBdr>
        </w:div>
        <w:div w:id="844982516">
          <w:marLeft w:val="640"/>
          <w:marRight w:val="0"/>
          <w:marTop w:val="0"/>
          <w:marBottom w:val="0"/>
          <w:divBdr>
            <w:top w:val="none" w:sz="0" w:space="0" w:color="auto"/>
            <w:left w:val="none" w:sz="0" w:space="0" w:color="auto"/>
            <w:bottom w:val="none" w:sz="0" w:space="0" w:color="auto"/>
            <w:right w:val="none" w:sz="0" w:space="0" w:color="auto"/>
          </w:divBdr>
        </w:div>
      </w:divsChild>
    </w:div>
    <w:div w:id="2077430338">
      <w:bodyDiv w:val="1"/>
      <w:marLeft w:val="0"/>
      <w:marRight w:val="0"/>
      <w:marTop w:val="0"/>
      <w:marBottom w:val="0"/>
      <w:divBdr>
        <w:top w:val="none" w:sz="0" w:space="0" w:color="auto"/>
        <w:left w:val="none" w:sz="0" w:space="0" w:color="auto"/>
        <w:bottom w:val="none" w:sz="0" w:space="0" w:color="auto"/>
        <w:right w:val="none" w:sz="0" w:space="0" w:color="auto"/>
      </w:divBdr>
      <w:divsChild>
        <w:div w:id="1600605485">
          <w:marLeft w:val="640"/>
          <w:marRight w:val="0"/>
          <w:marTop w:val="0"/>
          <w:marBottom w:val="0"/>
          <w:divBdr>
            <w:top w:val="none" w:sz="0" w:space="0" w:color="auto"/>
            <w:left w:val="none" w:sz="0" w:space="0" w:color="auto"/>
            <w:bottom w:val="none" w:sz="0" w:space="0" w:color="auto"/>
            <w:right w:val="none" w:sz="0" w:space="0" w:color="auto"/>
          </w:divBdr>
        </w:div>
        <w:div w:id="691882178">
          <w:marLeft w:val="640"/>
          <w:marRight w:val="0"/>
          <w:marTop w:val="0"/>
          <w:marBottom w:val="0"/>
          <w:divBdr>
            <w:top w:val="none" w:sz="0" w:space="0" w:color="auto"/>
            <w:left w:val="none" w:sz="0" w:space="0" w:color="auto"/>
            <w:bottom w:val="none" w:sz="0" w:space="0" w:color="auto"/>
            <w:right w:val="none" w:sz="0" w:space="0" w:color="auto"/>
          </w:divBdr>
        </w:div>
        <w:div w:id="1784422880">
          <w:marLeft w:val="640"/>
          <w:marRight w:val="0"/>
          <w:marTop w:val="0"/>
          <w:marBottom w:val="0"/>
          <w:divBdr>
            <w:top w:val="none" w:sz="0" w:space="0" w:color="auto"/>
            <w:left w:val="none" w:sz="0" w:space="0" w:color="auto"/>
            <w:bottom w:val="none" w:sz="0" w:space="0" w:color="auto"/>
            <w:right w:val="none" w:sz="0" w:space="0" w:color="auto"/>
          </w:divBdr>
        </w:div>
        <w:div w:id="1681345834">
          <w:marLeft w:val="640"/>
          <w:marRight w:val="0"/>
          <w:marTop w:val="0"/>
          <w:marBottom w:val="0"/>
          <w:divBdr>
            <w:top w:val="none" w:sz="0" w:space="0" w:color="auto"/>
            <w:left w:val="none" w:sz="0" w:space="0" w:color="auto"/>
            <w:bottom w:val="none" w:sz="0" w:space="0" w:color="auto"/>
            <w:right w:val="none" w:sz="0" w:space="0" w:color="auto"/>
          </w:divBdr>
        </w:div>
        <w:div w:id="980695316">
          <w:marLeft w:val="640"/>
          <w:marRight w:val="0"/>
          <w:marTop w:val="0"/>
          <w:marBottom w:val="0"/>
          <w:divBdr>
            <w:top w:val="none" w:sz="0" w:space="0" w:color="auto"/>
            <w:left w:val="none" w:sz="0" w:space="0" w:color="auto"/>
            <w:bottom w:val="none" w:sz="0" w:space="0" w:color="auto"/>
            <w:right w:val="none" w:sz="0" w:space="0" w:color="auto"/>
          </w:divBdr>
        </w:div>
        <w:div w:id="1488746634">
          <w:marLeft w:val="640"/>
          <w:marRight w:val="0"/>
          <w:marTop w:val="0"/>
          <w:marBottom w:val="0"/>
          <w:divBdr>
            <w:top w:val="none" w:sz="0" w:space="0" w:color="auto"/>
            <w:left w:val="none" w:sz="0" w:space="0" w:color="auto"/>
            <w:bottom w:val="none" w:sz="0" w:space="0" w:color="auto"/>
            <w:right w:val="none" w:sz="0" w:space="0" w:color="auto"/>
          </w:divBdr>
        </w:div>
      </w:divsChild>
    </w:div>
    <w:div w:id="2084404456">
      <w:bodyDiv w:val="1"/>
      <w:marLeft w:val="0"/>
      <w:marRight w:val="0"/>
      <w:marTop w:val="0"/>
      <w:marBottom w:val="0"/>
      <w:divBdr>
        <w:top w:val="none" w:sz="0" w:space="0" w:color="auto"/>
        <w:left w:val="none" w:sz="0" w:space="0" w:color="auto"/>
        <w:bottom w:val="none" w:sz="0" w:space="0" w:color="auto"/>
        <w:right w:val="none" w:sz="0" w:space="0" w:color="auto"/>
      </w:divBdr>
      <w:divsChild>
        <w:div w:id="107623697">
          <w:marLeft w:val="640"/>
          <w:marRight w:val="0"/>
          <w:marTop w:val="0"/>
          <w:marBottom w:val="0"/>
          <w:divBdr>
            <w:top w:val="none" w:sz="0" w:space="0" w:color="auto"/>
            <w:left w:val="none" w:sz="0" w:space="0" w:color="auto"/>
            <w:bottom w:val="none" w:sz="0" w:space="0" w:color="auto"/>
            <w:right w:val="none" w:sz="0" w:space="0" w:color="auto"/>
          </w:divBdr>
        </w:div>
        <w:div w:id="1976178347">
          <w:marLeft w:val="640"/>
          <w:marRight w:val="0"/>
          <w:marTop w:val="0"/>
          <w:marBottom w:val="0"/>
          <w:divBdr>
            <w:top w:val="none" w:sz="0" w:space="0" w:color="auto"/>
            <w:left w:val="none" w:sz="0" w:space="0" w:color="auto"/>
            <w:bottom w:val="none" w:sz="0" w:space="0" w:color="auto"/>
            <w:right w:val="none" w:sz="0" w:space="0" w:color="auto"/>
          </w:divBdr>
        </w:div>
        <w:div w:id="857080451">
          <w:marLeft w:val="640"/>
          <w:marRight w:val="0"/>
          <w:marTop w:val="0"/>
          <w:marBottom w:val="0"/>
          <w:divBdr>
            <w:top w:val="none" w:sz="0" w:space="0" w:color="auto"/>
            <w:left w:val="none" w:sz="0" w:space="0" w:color="auto"/>
            <w:bottom w:val="none" w:sz="0" w:space="0" w:color="auto"/>
            <w:right w:val="none" w:sz="0" w:space="0" w:color="auto"/>
          </w:divBdr>
        </w:div>
        <w:div w:id="1098871598">
          <w:marLeft w:val="640"/>
          <w:marRight w:val="0"/>
          <w:marTop w:val="0"/>
          <w:marBottom w:val="0"/>
          <w:divBdr>
            <w:top w:val="none" w:sz="0" w:space="0" w:color="auto"/>
            <w:left w:val="none" w:sz="0" w:space="0" w:color="auto"/>
            <w:bottom w:val="none" w:sz="0" w:space="0" w:color="auto"/>
            <w:right w:val="none" w:sz="0" w:space="0" w:color="auto"/>
          </w:divBdr>
        </w:div>
        <w:div w:id="488524205">
          <w:marLeft w:val="640"/>
          <w:marRight w:val="0"/>
          <w:marTop w:val="0"/>
          <w:marBottom w:val="0"/>
          <w:divBdr>
            <w:top w:val="none" w:sz="0" w:space="0" w:color="auto"/>
            <w:left w:val="none" w:sz="0" w:space="0" w:color="auto"/>
            <w:bottom w:val="none" w:sz="0" w:space="0" w:color="auto"/>
            <w:right w:val="none" w:sz="0" w:space="0" w:color="auto"/>
          </w:divBdr>
        </w:div>
        <w:div w:id="1466239120">
          <w:marLeft w:val="640"/>
          <w:marRight w:val="0"/>
          <w:marTop w:val="0"/>
          <w:marBottom w:val="0"/>
          <w:divBdr>
            <w:top w:val="none" w:sz="0" w:space="0" w:color="auto"/>
            <w:left w:val="none" w:sz="0" w:space="0" w:color="auto"/>
            <w:bottom w:val="none" w:sz="0" w:space="0" w:color="auto"/>
            <w:right w:val="none" w:sz="0" w:space="0" w:color="auto"/>
          </w:divBdr>
        </w:div>
        <w:div w:id="1664046167">
          <w:marLeft w:val="640"/>
          <w:marRight w:val="0"/>
          <w:marTop w:val="0"/>
          <w:marBottom w:val="0"/>
          <w:divBdr>
            <w:top w:val="none" w:sz="0" w:space="0" w:color="auto"/>
            <w:left w:val="none" w:sz="0" w:space="0" w:color="auto"/>
            <w:bottom w:val="none" w:sz="0" w:space="0" w:color="auto"/>
            <w:right w:val="none" w:sz="0" w:space="0" w:color="auto"/>
          </w:divBdr>
        </w:div>
        <w:div w:id="133182978">
          <w:marLeft w:val="640"/>
          <w:marRight w:val="0"/>
          <w:marTop w:val="0"/>
          <w:marBottom w:val="0"/>
          <w:divBdr>
            <w:top w:val="none" w:sz="0" w:space="0" w:color="auto"/>
            <w:left w:val="none" w:sz="0" w:space="0" w:color="auto"/>
            <w:bottom w:val="none" w:sz="0" w:space="0" w:color="auto"/>
            <w:right w:val="none" w:sz="0" w:space="0" w:color="auto"/>
          </w:divBdr>
        </w:div>
        <w:div w:id="1397170984">
          <w:marLeft w:val="640"/>
          <w:marRight w:val="0"/>
          <w:marTop w:val="0"/>
          <w:marBottom w:val="0"/>
          <w:divBdr>
            <w:top w:val="none" w:sz="0" w:space="0" w:color="auto"/>
            <w:left w:val="none" w:sz="0" w:space="0" w:color="auto"/>
            <w:bottom w:val="none" w:sz="0" w:space="0" w:color="auto"/>
            <w:right w:val="none" w:sz="0" w:space="0" w:color="auto"/>
          </w:divBdr>
        </w:div>
        <w:div w:id="874538649">
          <w:marLeft w:val="640"/>
          <w:marRight w:val="0"/>
          <w:marTop w:val="0"/>
          <w:marBottom w:val="0"/>
          <w:divBdr>
            <w:top w:val="none" w:sz="0" w:space="0" w:color="auto"/>
            <w:left w:val="none" w:sz="0" w:space="0" w:color="auto"/>
            <w:bottom w:val="none" w:sz="0" w:space="0" w:color="auto"/>
            <w:right w:val="none" w:sz="0" w:space="0" w:color="auto"/>
          </w:divBdr>
        </w:div>
        <w:div w:id="102458048">
          <w:marLeft w:val="640"/>
          <w:marRight w:val="0"/>
          <w:marTop w:val="0"/>
          <w:marBottom w:val="0"/>
          <w:divBdr>
            <w:top w:val="none" w:sz="0" w:space="0" w:color="auto"/>
            <w:left w:val="none" w:sz="0" w:space="0" w:color="auto"/>
            <w:bottom w:val="none" w:sz="0" w:space="0" w:color="auto"/>
            <w:right w:val="none" w:sz="0" w:space="0" w:color="auto"/>
          </w:divBdr>
        </w:div>
        <w:div w:id="2020353463">
          <w:marLeft w:val="640"/>
          <w:marRight w:val="0"/>
          <w:marTop w:val="0"/>
          <w:marBottom w:val="0"/>
          <w:divBdr>
            <w:top w:val="none" w:sz="0" w:space="0" w:color="auto"/>
            <w:left w:val="none" w:sz="0" w:space="0" w:color="auto"/>
            <w:bottom w:val="none" w:sz="0" w:space="0" w:color="auto"/>
            <w:right w:val="none" w:sz="0" w:space="0" w:color="auto"/>
          </w:divBdr>
        </w:div>
        <w:div w:id="761490821">
          <w:marLeft w:val="640"/>
          <w:marRight w:val="0"/>
          <w:marTop w:val="0"/>
          <w:marBottom w:val="0"/>
          <w:divBdr>
            <w:top w:val="none" w:sz="0" w:space="0" w:color="auto"/>
            <w:left w:val="none" w:sz="0" w:space="0" w:color="auto"/>
            <w:bottom w:val="none" w:sz="0" w:space="0" w:color="auto"/>
            <w:right w:val="none" w:sz="0" w:space="0" w:color="auto"/>
          </w:divBdr>
        </w:div>
        <w:div w:id="1351687522">
          <w:marLeft w:val="640"/>
          <w:marRight w:val="0"/>
          <w:marTop w:val="0"/>
          <w:marBottom w:val="0"/>
          <w:divBdr>
            <w:top w:val="none" w:sz="0" w:space="0" w:color="auto"/>
            <w:left w:val="none" w:sz="0" w:space="0" w:color="auto"/>
            <w:bottom w:val="none" w:sz="0" w:space="0" w:color="auto"/>
            <w:right w:val="none" w:sz="0" w:space="0" w:color="auto"/>
          </w:divBdr>
        </w:div>
        <w:div w:id="1814760107">
          <w:marLeft w:val="640"/>
          <w:marRight w:val="0"/>
          <w:marTop w:val="0"/>
          <w:marBottom w:val="0"/>
          <w:divBdr>
            <w:top w:val="none" w:sz="0" w:space="0" w:color="auto"/>
            <w:left w:val="none" w:sz="0" w:space="0" w:color="auto"/>
            <w:bottom w:val="none" w:sz="0" w:space="0" w:color="auto"/>
            <w:right w:val="none" w:sz="0" w:space="0" w:color="auto"/>
          </w:divBdr>
        </w:div>
        <w:div w:id="428156571">
          <w:marLeft w:val="640"/>
          <w:marRight w:val="0"/>
          <w:marTop w:val="0"/>
          <w:marBottom w:val="0"/>
          <w:divBdr>
            <w:top w:val="none" w:sz="0" w:space="0" w:color="auto"/>
            <w:left w:val="none" w:sz="0" w:space="0" w:color="auto"/>
            <w:bottom w:val="none" w:sz="0" w:space="0" w:color="auto"/>
            <w:right w:val="none" w:sz="0" w:space="0" w:color="auto"/>
          </w:divBdr>
        </w:div>
        <w:div w:id="24647089">
          <w:marLeft w:val="640"/>
          <w:marRight w:val="0"/>
          <w:marTop w:val="0"/>
          <w:marBottom w:val="0"/>
          <w:divBdr>
            <w:top w:val="none" w:sz="0" w:space="0" w:color="auto"/>
            <w:left w:val="none" w:sz="0" w:space="0" w:color="auto"/>
            <w:bottom w:val="none" w:sz="0" w:space="0" w:color="auto"/>
            <w:right w:val="none" w:sz="0" w:space="0" w:color="auto"/>
          </w:divBdr>
        </w:div>
        <w:div w:id="419135187">
          <w:marLeft w:val="640"/>
          <w:marRight w:val="0"/>
          <w:marTop w:val="0"/>
          <w:marBottom w:val="0"/>
          <w:divBdr>
            <w:top w:val="none" w:sz="0" w:space="0" w:color="auto"/>
            <w:left w:val="none" w:sz="0" w:space="0" w:color="auto"/>
            <w:bottom w:val="none" w:sz="0" w:space="0" w:color="auto"/>
            <w:right w:val="none" w:sz="0" w:space="0" w:color="auto"/>
          </w:divBdr>
        </w:div>
        <w:div w:id="1009796307">
          <w:marLeft w:val="640"/>
          <w:marRight w:val="0"/>
          <w:marTop w:val="0"/>
          <w:marBottom w:val="0"/>
          <w:divBdr>
            <w:top w:val="none" w:sz="0" w:space="0" w:color="auto"/>
            <w:left w:val="none" w:sz="0" w:space="0" w:color="auto"/>
            <w:bottom w:val="none" w:sz="0" w:space="0" w:color="auto"/>
            <w:right w:val="none" w:sz="0" w:space="0" w:color="auto"/>
          </w:divBdr>
        </w:div>
        <w:div w:id="138690725">
          <w:marLeft w:val="640"/>
          <w:marRight w:val="0"/>
          <w:marTop w:val="0"/>
          <w:marBottom w:val="0"/>
          <w:divBdr>
            <w:top w:val="none" w:sz="0" w:space="0" w:color="auto"/>
            <w:left w:val="none" w:sz="0" w:space="0" w:color="auto"/>
            <w:bottom w:val="none" w:sz="0" w:space="0" w:color="auto"/>
            <w:right w:val="none" w:sz="0" w:space="0" w:color="auto"/>
          </w:divBdr>
        </w:div>
        <w:div w:id="501120232">
          <w:marLeft w:val="640"/>
          <w:marRight w:val="0"/>
          <w:marTop w:val="0"/>
          <w:marBottom w:val="0"/>
          <w:divBdr>
            <w:top w:val="none" w:sz="0" w:space="0" w:color="auto"/>
            <w:left w:val="none" w:sz="0" w:space="0" w:color="auto"/>
            <w:bottom w:val="none" w:sz="0" w:space="0" w:color="auto"/>
            <w:right w:val="none" w:sz="0" w:space="0" w:color="auto"/>
          </w:divBdr>
        </w:div>
        <w:div w:id="1832791208">
          <w:marLeft w:val="640"/>
          <w:marRight w:val="0"/>
          <w:marTop w:val="0"/>
          <w:marBottom w:val="0"/>
          <w:divBdr>
            <w:top w:val="none" w:sz="0" w:space="0" w:color="auto"/>
            <w:left w:val="none" w:sz="0" w:space="0" w:color="auto"/>
            <w:bottom w:val="none" w:sz="0" w:space="0" w:color="auto"/>
            <w:right w:val="none" w:sz="0" w:space="0" w:color="auto"/>
          </w:divBdr>
        </w:div>
        <w:div w:id="637301608">
          <w:marLeft w:val="640"/>
          <w:marRight w:val="0"/>
          <w:marTop w:val="0"/>
          <w:marBottom w:val="0"/>
          <w:divBdr>
            <w:top w:val="none" w:sz="0" w:space="0" w:color="auto"/>
            <w:left w:val="none" w:sz="0" w:space="0" w:color="auto"/>
            <w:bottom w:val="none" w:sz="0" w:space="0" w:color="auto"/>
            <w:right w:val="none" w:sz="0" w:space="0" w:color="auto"/>
          </w:divBdr>
        </w:div>
        <w:div w:id="428044268">
          <w:marLeft w:val="640"/>
          <w:marRight w:val="0"/>
          <w:marTop w:val="0"/>
          <w:marBottom w:val="0"/>
          <w:divBdr>
            <w:top w:val="none" w:sz="0" w:space="0" w:color="auto"/>
            <w:left w:val="none" w:sz="0" w:space="0" w:color="auto"/>
            <w:bottom w:val="none" w:sz="0" w:space="0" w:color="auto"/>
            <w:right w:val="none" w:sz="0" w:space="0" w:color="auto"/>
          </w:divBdr>
        </w:div>
        <w:div w:id="1846894640">
          <w:marLeft w:val="640"/>
          <w:marRight w:val="0"/>
          <w:marTop w:val="0"/>
          <w:marBottom w:val="0"/>
          <w:divBdr>
            <w:top w:val="none" w:sz="0" w:space="0" w:color="auto"/>
            <w:left w:val="none" w:sz="0" w:space="0" w:color="auto"/>
            <w:bottom w:val="none" w:sz="0" w:space="0" w:color="auto"/>
            <w:right w:val="none" w:sz="0" w:space="0" w:color="auto"/>
          </w:divBdr>
        </w:div>
        <w:div w:id="1684436396">
          <w:marLeft w:val="640"/>
          <w:marRight w:val="0"/>
          <w:marTop w:val="0"/>
          <w:marBottom w:val="0"/>
          <w:divBdr>
            <w:top w:val="none" w:sz="0" w:space="0" w:color="auto"/>
            <w:left w:val="none" w:sz="0" w:space="0" w:color="auto"/>
            <w:bottom w:val="none" w:sz="0" w:space="0" w:color="auto"/>
            <w:right w:val="none" w:sz="0" w:space="0" w:color="auto"/>
          </w:divBdr>
        </w:div>
        <w:div w:id="417022917">
          <w:marLeft w:val="640"/>
          <w:marRight w:val="0"/>
          <w:marTop w:val="0"/>
          <w:marBottom w:val="0"/>
          <w:divBdr>
            <w:top w:val="none" w:sz="0" w:space="0" w:color="auto"/>
            <w:left w:val="none" w:sz="0" w:space="0" w:color="auto"/>
            <w:bottom w:val="none" w:sz="0" w:space="0" w:color="auto"/>
            <w:right w:val="none" w:sz="0" w:space="0" w:color="auto"/>
          </w:divBdr>
        </w:div>
        <w:div w:id="1105803750">
          <w:marLeft w:val="640"/>
          <w:marRight w:val="0"/>
          <w:marTop w:val="0"/>
          <w:marBottom w:val="0"/>
          <w:divBdr>
            <w:top w:val="none" w:sz="0" w:space="0" w:color="auto"/>
            <w:left w:val="none" w:sz="0" w:space="0" w:color="auto"/>
            <w:bottom w:val="none" w:sz="0" w:space="0" w:color="auto"/>
            <w:right w:val="none" w:sz="0" w:space="0" w:color="auto"/>
          </w:divBdr>
        </w:div>
        <w:div w:id="54402319">
          <w:marLeft w:val="640"/>
          <w:marRight w:val="0"/>
          <w:marTop w:val="0"/>
          <w:marBottom w:val="0"/>
          <w:divBdr>
            <w:top w:val="none" w:sz="0" w:space="0" w:color="auto"/>
            <w:left w:val="none" w:sz="0" w:space="0" w:color="auto"/>
            <w:bottom w:val="none" w:sz="0" w:space="0" w:color="auto"/>
            <w:right w:val="none" w:sz="0" w:space="0" w:color="auto"/>
          </w:divBdr>
        </w:div>
      </w:divsChild>
    </w:div>
    <w:div w:id="2102329724">
      <w:bodyDiv w:val="1"/>
      <w:marLeft w:val="0"/>
      <w:marRight w:val="0"/>
      <w:marTop w:val="0"/>
      <w:marBottom w:val="0"/>
      <w:divBdr>
        <w:top w:val="none" w:sz="0" w:space="0" w:color="auto"/>
        <w:left w:val="none" w:sz="0" w:space="0" w:color="auto"/>
        <w:bottom w:val="none" w:sz="0" w:space="0" w:color="auto"/>
        <w:right w:val="none" w:sz="0" w:space="0" w:color="auto"/>
      </w:divBdr>
      <w:divsChild>
        <w:div w:id="1303853365">
          <w:marLeft w:val="640"/>
          <w:marRight w:val="0"/>
          <w:marTop w:val="0"/>
          <w:marBottom w:val="0"/>
          <w:divBdr>
            <w:top w:val="none" w:sz="0" w:space="0" w:color="auto"/>
            <w:left w:val="none" w:sz="0" w:space="0" w:color="auto"/>
            <w:bottom w:val="none" w:sz="0" w:space="0" w:color="auto"/>
            <w:right w:val="none" w:sz="0" w:space="0" w:color="auto"/>
          </w:divBdr>
        </w:div>
        <w:div w:id="1163010956">
          <w:marLeft w:val="640"/>
          <w:marRight w:val="0"/>
          <w:marTop w:val="0"/>
          <w:marBottom w:val="0"/>
          <w:divBdr>
            <w:top w:val="none" w:sz="0" w:space="0" w:color="auto"/>
            <w:left w:val="none" w:sz="0" w:space="0" w:color="auto"/>
            <w:bottom w:val="none" w:sz="0" w:space="0" w:color="auto"/>
            <w:right w:val="none" w:sz="0" w:space="0" w:color="auto"/>
          </w:divBdr>
        </w:div>
        <w:div w:id="372079577">
          <w:marLeft w:val="640"/>
          <w:marRight w:val="0"/>
          <w:marTop w:val="0"/>
          <w:marBottom w:val="0"/>
          <w:divBdr>
            <w:top w:val="none" w:sz="0" w:space="0" w:color="auto"/>
            <w:left w:val="none" w:sz="0" w:space="0" w:color="auto"/>
            <w:bottom w:val="none" w:sz="0" w:space="0" w:color="auto"/>
            <w:right w:val="none" w:sz="0" w:space="0" w:color="auto"/>
          </w:divBdr>
        </w:div>
        <w:div w:id="1648823211">
          <w:marLeft w:val="640"/>
          <w:marRight w:val="0"/>
          <w:marTop w:val="0"/>
          <w:marBottom w:val="0"/>
          <w:divBdr>
            <w:top w:val="none" w:sz="0" w:space="0" w:color="auto"/>
            <w:left w:val="none" w:sz="0" w:space="0" w:color="auto"/>
            <w:bottom w:val="none" w:sz="0" w:space="0" w:color="auto"/>
            <w:right w:val="none" w:sz="0" w:space="0" w:color="auto"/>
          </w:divBdr>
        </w:div>
        <w:div w:id="473525713">
          <w:marLeft w:val="640"/>
          <w:marRight w:val="0"/>
          <w:marTop w:val="0"/>
          <w:marBottom w:val="0"/>
          <w:divBdr>
            <w:top w:val="none" w:sz="0" w:space="0" w:color="auto"/>
            <w:left w:val="none" w:sz="0" w:space="0" w:color="auto"/>
            <w:bottom w:val="none" w:sz="0" w:space="0" w:color="auto"/>
            <w:right w:val="none" w:sz="0" w:space="0" w:color="auto"/>
          </w:divBdr>
        </w:div>
        <w:div w:id="2002200721">
          <w:marLeft w:val="640"/>
          <w:marRight w:val="0"/>
          <w:marTop w:val="0"/>
          <w:marBottom w:val="0"/>
          <w:divBdr>
            <w:top w:val="none" w:sz="0" w:space="0" w:color="auto"/>
            <w:left w:val="none" w:sz="0" w:space="0" w:color="auto"/>
            <w:bottom w:val="none" w:sz="0" w:space="0" w:color="auto"/>
            <w:right w:val="none" w:sz="0" w:space="0" w:color="auto"/>
          </w:divBdr>
        </w:div>
        <w:div w:id="1382944372">
          <w:marLeft w:val="640"/>
          <w:marRight w:val="0"/>
          <w:marTop w:val="0"/>
          <w:marBottom w:val="0"/>
          <w:divBdr>
            <w:top w:val="none" w:sz="0" w:space="0" w:color="auto"/>
            <w:left w:val="none" w:sz="0" w:space="0" w:color="auto"/>
            <w:bottom w:val="none" w:sz="0" w:space="0" w:color="auto"/>
            <w:right w:val="none" w:sz="0" w:space="0" w:color="auto"/>
          </w:divBdr>
        </w:div>
        <w:div w:id="2105224842">
          <w:marLeft w:val="640"/>
          <w:marRight w:val="0"/>
          <w:marTop w:val="0"/>
          <w:marBottom w:val="0"/>
          <w:divBdr>
            <w:top w:val="none" w:sz="0" w:space="0" w:color="auto"/>
            <w:left w:val="none" w:sz="0" w:space="0" w:color="auto"/>
            <w:bottom w:val="none" w:sz="0" w:space="0" w:color="auto"/>
            <w:right w:val="none" w:sz="0" w:space="0" w:color="auto"/>
          </w:divBdr>
        </w:div>
        <w:div w:id="1501506716">
          <w:marLeft w:val="640"/>
          <w:marRight w:val="0"/>
          <w:marTop w:val="0"/>
          <w:marBottom w:val="0"/>
          <w:divBdr>
            <w:top w:val="none" w:sz="0" w:space="0" w:color="auto"/>
            <w:left w:val="none" w:sz="0" w:space="0" w:color="auto"/>
            <w:bottom w:val="none" w:sz="0" w:space="0" w:color="auto"/>
            <w:right w:val="none" w:sz="0" w:space="0" w:color="auto"/>
          </w:divBdr>
        </w:div>
        <w:div w:id="753285430">
          <w:marLeft w:val="640"/>
          <w:marRight w:val="0"/>
          <w:marTop w:val="0"/>
          <w:marBottom w:val="0"/>
          <w:divBdr>
            <w:top w:val="none" w:sz="0" w:space="0" w:color="auto"/>
            <w:left w:val="none" w:sz="0" w:space="0" w:color="auto"/>
            <w:bottom w:val="none" w:sz="0" w:space="0" w:color="auto"/>
            <w:right w:val="none" w:sz="0" w:space="0" w:color="auto"/>
          </w:divBdr>
        </w:div>
        <w:div w:id="1827280850">
          <w:marLeft w:val="640"/>
          <w:marRight w:val="0"/>
          <w:marTop w:val="0"/>
          <w:marBottom w:val="0"/>
          <w:divBdr>
            <w:top w:val="none" w:sz="0" w:space="0" w:color="auto"/>
            <w:left w:val="none" w:sz="0" w:space="0" w:color="auto"/>
            <w:bottom w:val="none" w:sz="0" w:space="0" w:color="auto"/>
            <w:right w:val="none" w:sz="0" w:space="0" w:color="auto"/>
          </w:divBdr>
        </w:div>
        <w:div w:id="414518601">
          <w:marLeft w:val="640"/>
          <w:marRight w:val="0"/>
          <w:marTop w:val="0"/>
          <w:marBottom w:val="0"/>
          <w:divBdr>
            <w:top w:val="none" w:sz="0" w:space="0" w:color="auto"/>
            <w:left w:val="none" w:sz="0" w:space="0" w:color="auto"/>
            <w:bottom w:val="none" w:sz="0" w:space="0" w:color="auto"/>
            <w:right w:val="none" w:sz="0" w:space="0" w:color="auto"/>
          </w:divBdr>
        </w:div>
      </w:divsChild>
    </w:div>
    <w:div w:id="2103262741">
      <w:bodyDiv w:val="1"/>
      <w:marLeft w:val="0"/>
      <w:marRight w:val="0"/>
      <w:marTop w:val="0"/>
      <w:marBottom w:val="0"/>
      <w:divBdr>
        <w:top w:val="none" w:sz="0" w:space="0" w:color="auto"/>
        <w:left w:val="none" w:sz="0" w:space="0" w:color="auto"/>
        <w:bottom w:val="none" w:sz="0" w:space="0" w:color="auto"/>
        <w:right w:val="none" w:sz="0" w:space="0" w:color="auto"/>
      </w:divBdr>
      <w:divsChild>
        <w:div w:id="1502969748">
          <w:marLeft w:val="640"/>
          <w:marRight w:val="0"/>
          <w:marTop w:val="0"/>
          <w:marBottom w:val="0"/>
          <w:divBdr>
            <w:top w:val="none" w:sz="0" w:space="0" w:color="auto"/>
            <w:left w:val="none" w:sz="0" w:space="0" w:color="auto"/>
            <w:bottom w:val="none" w:sz="0" w:space="0" w:color="auto"/>
            <w:right w:val="none" w:sz="0" w:space="0" w:color="auto"/>
          </w:divBdr>
        </w:div>
        <w:div w:id="1877503620">
          <w:marLeft w:val="640"/>
          <w:marRight w:val="0"/>
          <w:marTop w:val="0"/>
          <w:marBottom w:val="0"/>
          <w:divBdr>
            <w:top w:val="none" w:sz="0" w:space="0" w:color="auto"/>
            <w:left w:val="none" w:sz="0" w:space="0" w:color="auto"/>
            <w:bottom w:val="none" w:sz="0" w:space="0" w:color="auto"/>
            <w:right w:val="none" w:sz="0" w:space="0" w:color="auto"/>
          </w:divBdr>
        </w:div>
        <w:div w:id="1839615701">
          <w:marLeft w:val="640"/>
          <w:marRight w:val="0"/>
          <w:marTop w:val="0"/>
          <w:marBottom w:val="0"/>
          <w:divBdr>
            <w:top w:val="none" w:sz="0" w:space="0" w:color="auto"/>
            <w:left w:val="none" w:sz="0" w:space="0" w:color="auto"/>
            <w:bottom w:val="none" w:sz="0" w:space="0" w:color="auto"/>
            <w:right w:val="none" w:sz="0" w:space="0" w:color="auto"/>
          </w:divBdr>
        </w:div>
        <w:div w:id="1452239997">
          <w:marLeft w:val="640"/>
          <w:marRight w:val="0"/>
          <w:marTop w:val="0"/>
          <w:marBottom w:val="0"/>
          <w:divBdr>
            <w:top w:val="none" w:sz="0" w:space="0" w:color="auto"/>
            <w:left w:val="none" w:sz="0" w:space="0" w:color="auto"/>
            <w:bottom w:val="none" w:sz="0" w:space="0" w:color="auto"/>
            <w:right w:val="none" w:sz="0" w:space="0" w:color="auto"/>
          </w:divBdr>
        </w:div>
        <w:div w:id="854852036">
          <w:marLeft w:val="640"/>
          <w:marRight w:val="0"/>
          <w:marTop w:val="0"/>
          <w:marBottom w:val="0"/>
          <w:divBdr>
            <w:top w:val="none" w:sz="0" w:space="0" w:color="auto"/>
            <w:left w:val="none" w:sz="0" w:space="0" w:color="auto"/>
            <w:bottom w:val="none" w:sz="0" w:space="0" w:color="auto"/>
            <w:right w:val="none" w:sz="0" w:space="0" w:color="auto"/>
          </w:divBdr>
        </w:div>
        <w:div w:id="1014117042">
          <w:marLeft w:val="640"/>
          <w:marRight w:val="0"/>
          <w:marTop w:val="0"/>
          <w:marBottom w:val="0"/>
          <w:divBdr>
            <w:top w:val="none" w:sz="0" w:space="0" w:color="auto"/>
            <w:left w:val="none" w:sz="0" w:space="0" w:color="auto"/>
            <w:bottom w:val="none" w:sz="0" w:space="0" w:color="auto"/>
            <w:right w:val="none" w:sz="0" w:space="0" w:color="auto"/>
          </w:divBdr>
        </w:div>
      </w:divsChild>
    </w:div>
    <w:div w:id="2123261563">
      <w:bodyDiv w:val="1"/>
      <w:marLeft w:val="0"/>
      <w:marRight w:val="0"/>
      <w:marTop w:val="0"/>
      <w:marBottom w:val="0"/>
      <w:divBdr>
        <w:top w:val="none" w:sz="0" w:space="0" w:color="auto"/>
        <w:left w:val="none" w:sz="0" w:space="0" w:color="auto"/>
        <w:bottom w:val="none" w:sz="0" w:space="0" w:color="auto"/>
        <w:right w:val="none" w:sz="0" w:space="0" w:color="auto"/>
      </w:divBdr>
      <w:divsChild>
        <w:div w:id="155387567">
          <w:marLeft w:val="640"/>
          <w:marRight w:val="0"/>
          <w:marTop w:val="0"/>
          <w:marBottom w:val="0"/>
          <w:divBdr>
            <w:top w:val="none" w:sz="0" w:space="0" w:color="auto"/>
            <w:left w:val="none" w:sz="0" w:space="0" w:color="auto"/>
            <w:bottom w:val="none" w:sz="0" w:space="0" w:color="auto"/>
            <w:right w:val="none" w:sz="0" w:space="0" w:color="auto"/>
          </w:divBdr>
        </w:div>
        <w:div w:id="826898362">
          <w:marLeft w:val="640"/>
          <w:marRight w:val="0"/>
          <w:marTop w:val="0"/>
          <w:marBottom w:val="0"/>
          <w:divBdr>
            <w:top w:val="none" w:sz="0" w:space="0" w:color="auto"/>
            <w:left w:val="none" w:sz="0" w:space="0" w:color="auto"/>
            <w:bottom w:val="none" w:sz="0" w:space="0" w:color="auto"/>
            <w:right w:val="none" w:sz="0" w:space="0" w:color="auto"/>
          </w:divBdr>
        </w:div>
        <w:div w:id="799344428">
          <w:marLeft w:val="640"/>
          <w:marRight w:val="0"/>
          <w:marTop w:val="0"/>
          <w:marBottom w:val="0"/>
          <w:divBdr>
            <w:top w:val="none" w:sz="0" w:space="0" w:color="auto"/>
            <w:left w:val="none" w:sz="0" w:space="0" w:color="auto"/>
            <w:bottom w:val="none" w:sz="0" w:space="0" w:color="auto"/>
            <w:right w:val="none" w:sz="0" w:space="0" w:color="auto"/>
          </w:divBdr>
        </w:div>
        <w:div w:id="552037423">
          <w:marLeft w:val="640"/>
          <w:marRight w:val="0"/>
          <w:marTop w:val="0"/>
          <w:marBottom w:val="0"/>
          <w:divBdr>
            <w:top w:val="none" w:sz="0" w:space="0" w:color="auto"/>
            <w:left w:val="none" w:sz="0" w:space="0" w:color="auto"/>
            <w:bottom w:val="none" w:sz="0" w:space="0" w:color="auto"/>
            <w:right w:val="none" w:sz="0" w:space="0" w:color="auto"/>
          </w:divBdr>
        </w:div>
        <w:div w:id="1452819392">
          <w:marLeft w:val="640"/>
          <w:marRight w:val="0"/>
          <w:marTop w:val="0"/>
          <w:marBottom w:val="0"/>
          <w:divBdr>
            <w:top w:val="none" w:sz="0" w:space="0" w:color="auto"/>
            <w:left w:val="none" w:sz="0" w:space="0" w:color="auto"/>
            <w:bottom w:val="none" w:sz="0" w:space="0" w:color="auto"/>
            <w:right w:val="none" w:sz="0" w:space="0" w:color="auto"/>
          </w:divBdr>
        </w:div>
        <w:div w:id="2032563478">
          <w:marLeft w:val="640"/>
          <w:marRight w:val="0"/>
          <w:marTop w:val="0"/>
          <w:marBottom w:val="0"/>
          <w:divBdr>
            <w:top w:val="none" w:sz="0" w:space="0" w:color="auto"/>
            <w:left w:val="none" w:sz="0" w:space="0" w:color="auto"/>
            <w:bottom w:val="none" w:sz="0" w:space="0" w:color="auto"/>
            <w:right w:val="none" w:sz="0" w:space="0" w:color="auto"/>
          </w:divBdr>
        </w:div>
        <w:div w:id="213340216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23669FB6656E40A4AB50231970CAB9"/>
        <w:category>
          <w:name w:val="General"/>
          <w:gallery w:val="placeholder"/>
        </w:category>
        <w:types>
          <w:type w:val="bbPlcHdr"/>
        </w:types>
        <w:behaviors>
          <w:behavior w:val="content"/>
        </w:behaviors>
        <w:guid w:val="{462C0BF7-3A61-4C4D-BA58-2D9D79337646}"/>
      </w:docPartPr>
      <w:docPartBody>
        <w:p w:rsidR="00A51E4F" w:rsidRDefault="00167CB5" w:rsidP="00167CB5">
          <w:pPr>
            <w:pStyle w:val="8C23669FB6656E40A4AB50231970CAB9"/>
          </w:pPr>
          <w:r w:rsidRPr="00D0467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EE50BE6-AAE4-1648-A96A-1CA37B5E05B3}"/>
      </w:docPartPr>
      <w:docPartBody>
        <w:p w:rsidR="00A51E4F" w:rsidRDefault="00167CB5">
          <w:r w:rsidRPr="00B31BC9">
            <w:rPr>
              <w:rStyle w:val="PlaceholderText"/>
            </w:rPr>
            <w:t>Click or tap here to enter text.</w:t>
          </w:r>
        </w:p>
      </w:docPartBody>
    </w:docPart>
    <w:docPart>
      <w:docPartPr>
        <w:name w:val="4771EF3578970847857E6435D935C5C7"/>
        <w:category>
          <w:name w:val="General"/>
          <w:gallery w:val="placeholder"/>
        </w:category>
        <w:types>
          <w:type w:val="bbPlcHdr"/>
        </w:types>
        <w:behaviors>
          <w:behavior w:val="content"/>
        </w:behaviors>
        <w:guid w:val="{EF567C6F-A04E-8F4E-87CE-6764F8F7B3EE}"/>
      </w:docPartPr>
      <w:docPartBody>
        <w:p w:rsidR="00433001" w:rsidRDefault="00433001" w:rsidP="00433001">
          <w:pPr>
            <w:pStyle w:val="4771EF3578970847857E6435D935C5C7"/>
          </w:pPr>
          <w:r w:rsidRPr="001B0894">
            <w:rPr>
              <w:rStyle w:val="PlaceholderText"/>
            </w:rPr>
            <w:t>Click or tap here to enter text.</w:t>
          </w:r>
        </w:p>
      </w:docPartBody>
    </w:docPart>
    <w:docPart>
      <w:docPartPr>
        <w:name w:val="5BD925AE534ADD4DA28C77CBA5F52151"/>
        <w:category>
          <w:name w:val="General"/>
          <w:gallery w:val="placeholder"/>
        </w:category>
        <w:types>
          <w:type w:val="bbPlcHdr"/>
        </w:types>
        <w:behaviors>
          <w:behavior w:val="content"/>
        </w:behaviors>
        <w:guid w:val="{991DE5D7-1469-EA41-B452-128B120FB17F}"/>
      </w:docPartPr>
      <w:docPartBody>
        <w:p w:rsidR="007E297E" w:rsidRDefault="007E297E" w:rsidP="007E297E">
          <w:pPr>
            <w:pStyle w:val="5BD925AE534ADD4DA28C77CBA5F52151"/>
          </w:pPr>
          <w:r w:rsidRPr="001B08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swiss"/>
    <w:pitch w:val="variable"/>
    <w:sig w:usb0="E1000AEF"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CB5"/>
    <w:rsid w:val="0004214E"/>
    <w:rsid w:val="0005672A"/>
    <w:rsid w:val="000A54EC"/>
    <w:rsid w:val="001046A8"/>
    <w:rsid w:val="00146FD4"/>
    <w:rsid w:val="00167AA8"/>
    <w:rsid w:val="00167CB5"/>
    <w:rsid w:val="00174ECD"/>
    <w:rsid w:val="001A0248"/>
    <w:rsid w:val="002525A6"/>
    <w:rsid w:val="002F591E"/>
    <w:rsid w:val="003204A0"/>
    <w:rsid w:val="003C71AE"/>
    <w:rsid w:val="003D5841"/>
    <w:rsid w:val="0040127A"/>
    <w:rsid w:val="004077D7"/>
    <w:rsid w:val="00422DB9"/>
    <w:rsid w:val="00433001"/>
    <w:rsid w:val="004456F1"/>
    <w:rsid w:val="005302DE"/>
    <w:rsid w:val="00531250"/>
    <w:rsid w:val="006D50A4"/>
    <w:rsid w:val="006F6860"/>
    <w:rsid w:val="00722D46"/>
    <w:rsid w:val="00736521"/>
    <w:rsid w:val="007538C1"/>
    <w:rsid w:val="007713AF"/>
    <w:rsid w:val="007E297E"/>
    <w:rsid w:val="00806E03"/>
    <w:rsid w:val="008A42D9"/>
    <w:rsid w:val="008B3032"/>
    <w:rsid w:val="00934787"/>
    <w:rsid w:val="00A51E4F"/>
    <w:rsid w:val="00A55756"/>
    <w:rsid w:val="00A9454D"/>
    <w:rsid w:val="00AF630F"/>
    <w:rsid w:val="00B44970"/>
    <w:rsid w:val="00C25454"/>
    <w:rsid w:val="00C3187E"/>
    <w:rsid w:val="00C80B7F"/>
    <w:rsid w:val="00C96A9A"/>
    <w:rsid w:val="00CE2461"/>
    <w:rsid w:val="00D0026F"/>
    <w:rsid w:val="00D62635"/>
    <w:rsid w:val="00D74036"/>
    <w:rsid w:val="00D85E65"/>
    <w:rsid w:val="00DD3E27"/>
    <w:rsid w:val="00EC6045"/>
    <w:rsid w:val="00F10F2A"/>
    <w:rsid w:val="00F45D7E"/>
    <w:rsid w:val="00FA5546"/>
    <w:rsid w:val="00FA7F3E"/>
    <w:rsid w:val="00FD5057"/>
    <w:rsid w:val="00FF46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672A"/>
    <w:rPr>
      <w:color w:val="808080"/>
    </w:rPr>
  </w:style>
  <w:style w:type="paragraph" w:customStyle="1" w:styleId="8C23669FB6656E40A4AB50231970CAB9">
    <w:name w:val="8C23669FB6656E40A4AB50231970CAB9"/>
    <w:rsid w:val="00167CB5"/>
  </w:style>
  <w:style w:type="paragraph" w:customStyle="1" w:styleId="D9E50BD866FB494D862326285CBC86DA">
    <w:name w:val="D9E50BD866FB494D862326285CBC86DA"/>
    <w:rsid w:val="00167CB5"/>
  </w:style>
  <w:style w:type="paragraph" w:customStyle="1" w:styleId="4771EF3578970847857E6435D935C5C7">
    <w:name w:val="4771EF3578970847857E6435D935C5C7"/>
    <w:rsid w:val="00433001"/>
    <w:pPr>
      <w:spacing w:after="160" w:line="278" w:lineRule="auto"/>
    </w:pPr>
  </w:style>
  <w:style w:type="paragraph" w:customStyle="1" w:styleId="5BD925AE534ADD4DA28C77CBA5F52151">
    <w:name w:val="5BD925AE534ADD4DA28C77CBA5F52151"/>
    <w:rsid w:val="007E297E"/>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E3967C5-5A84-F64E-8A6A-BB93CCB5DE51}">
  <we:reference id="wa104382081" version="1.55.1.0" store="en-001" storeType="OMEX"/>
  <we:alternateReferences>
    <we:reference id="wa104382081" version="1.55.1.0" store="" storeType="OMEX"/>
  </we:alternateReferences>
  <we:properties>
    <we:property name="MENDELEY_BIBLIOGRAPHY_IS_DIRTY" value="false"/>
    <we:property name="MENDELEY_BIBLIOGRAPHY_LAST_MODIFIED" value="1761746185069"/>
    <we:property name="MENDELEY_CITATIONS" value="[{&quot;properties&quot;:{&quot;noteIndex&quot;:0},&quot;citationID&quot;:&quot;MENDELEY_CITATION_27531578-3315-4452-a001-7579043d0d9a&quot;,&quot;isEdited&quot;:false,&quot;manualOverride&quot;:{&quot;isManuallyOverriden&quot;:false,&quot;manualOverrideText&quot;:&quot;&quot;,&quot;citeprocText&quot;:&quot;(1,2)&quot;,&quot;isManuallyOverridden&quot;:false},&quot;citationTag&quot;:&quot;MENDELEY_CITATION_v3_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&quot;,&quot;citationItems&quot;:[{&quot;id&quot;:&quot;efcc6287-e553-3855-a092-c7a571dd23ab&quot;,&quot;itemData&quot;:{&quot;type&quot;:&quot;article-journal&quot;,&quot;id&quot;:&quot;efcc6287-e553-3855-a092-c7a571dd23ab&quot;,&quot;title&quot;:&quot;Guidelines for the study of familial dilated cardiomyopathies&quot;,&quot;author&quot;:[{&quot;family&quot;:&quot;Mestroni&quot;,&quot;given&quot;:&quot;L.&quot;,&quot;parse-names&quot;:false,&quot;dropping-particle&quot;:&quot;&quot;,&quot;non-dropping-particle&quot;:&quot;&quot;},{&quot;family&quot;:&quot;Maisch&quot;,&quot;given&quot;:&quot;B.&quot;,&quot;parse-names&quot;:false,&quot;dropping-particle&quot;:&quot;&quot;,&quot;non-dropping-particle&quot;:&quot;&quot;},{&quot;family&quot;:&quot;McKenna&quot;,&quot;given&quot;:&quot;W. J.&quot;,&quot;parse-names&quot;:false,&quot;dropping-particle&quot;:&quot;&quot;,&quot;non-dropping-particle&quot;:&quot;&quot;},{&quot;family&quot;:&quot;Schwartz&quot;,&quot;given&quot;:&quot;K.&quot;,&quot;parse-names&quot;:false,&quot;dropping-particle&quot;:&quot;&quot;,&quot;non-dropping-particle&quot;:&quot;&quot;},{&quot;family&quot;:&quot;Charron&quot;,&quot;given&quot;:&quot;P.&quot;,&quot;parse-names&quot;:false,&quot;dropping-particle&quot;:&quot;&quot;,&quot;non-dropping-particle&quot;:&quot;&quot;},{&quot;family&quot;:&quot;Rocco&quot;,&quot;given&quot;:&quot;C.&quot;,&quot;parse-names&quot;:false,&quot;dropping-particle&quot;:&quot;&quot;,&quot;non-dropping-particle&quot;:&quot;&quot;},{&quot;family&quot;:&quot;Tesson&quot;,&quot;given&quot;:&quot;F.&quot;,&quot;parse-names&quot;:false,&quot;dropping-particle&quot;:&quot;&quot;,&quot;non-dropping-particle&quot;:&quot;&quot;},{&quot;family&quot;:&quot;Richter&quot;,&quot;given&quot;:&quot;A.&quot;,&quot;parse-names&quot;:false,&quot;dropping-particle&quot;:&quot;&quot;,&quot;non-dropping-particle&quot;:&quot;&quot;},{&quot;family&quot;:&quot;Wilke&quot;,&quot;given&quot;:&quot;A.&quot;,&quot;parse-names&quot;:false,&quot;dropping-particle&quot;:&quot;&quot;,&quot;non-dropping-particle&quot;:&quot;&quot;},{&quot;family&quot;:&quot;Komajda&quot;,&quot;given&quot;:&quot;M.&quot;,&quot;parse-names&quot;:false,&quot;dropping-particle&quot;:&quot;&quot;,&quot;non-dropping-particle&quot;:&quot;&quot;}],&quot;container-title&quot;:&quot;European Heart Journal&quot;,&quot;DOI&quot;:&quot;10.1053/euhj.1998.1145&quot;,&quot;ISSN&quot;:&quot;0195668X&quot;,&quot;URL&quot;:&quot;http://10.0.4.29/euhj.1998.1145&quot;,&quot;issued&quot;:{&quot;date-parts&quot;:[[1999]]},&quot;page&quot;:&quot;93-102&quot;,&quot;publisher&quot;:&quot;Oxford University Press (OUP)&quot;,&quot;issue&quot;:&quot;2&quot;,&quot;volume&quot;:&quot;20&quot;,&quot;container-title-short&quot;:&quot;Eur Heart J&quot;},&quot;isTemporary&quot;:false},{&quot;id&quot;:&quot;f71f2ac5-7bc3-3580-ac64-6fe81f4987bd&quot;,&quot;itemData&quot;:{&quot;type&quot;:&quot;article-journal&quot;,&quot;id&quot;:&quot;f71f2ac5-7bc3-3580-ac64-6fe81f4987bd&quot;,&quot;title&quot;:&quot;Classification of the cardiomyopathies: a position statement from the european society of cardiology working group on myocardial and pericardial diseases&quot;,&quot;author&quot;:[{&quot;family&quot;:&quot;Elliott&quot;,&quot;given&quot;:&quot;P&quot;,&quot;parse-names&quot;:false,&quot;dropping-particle&quot;:&quot;&quot;,&quot;non-dropping-particle&quot;:&quot;&quot;},{&quot;family&quot;:&quot;Andersson&quot;,&quot;given&quot;:&quot;B&quot;,&quot;parse-names&quot;:false,&quot;dropping-particle&quot;:&quot;&quot;,&quot;non-dropping-particle&quot;:&quot;&quot;},{&quot;family&quot;:&quot;Arbustini&quot;,&quot;given&quot;:&quot;E&quot;,&quot;parse-names&quot;:false,&quot;dropping-particle&quot;:&quot;&quot;,&quot;non-dropping-particle&quot;:&quot;&quot;},{&quot;family&quot;:&quot;Bilinska&quot;,&quot;given&quot;:&quot;Z&quot;,&quot;parse-names&quot;:false,&quot;dropping-particle&quot;:&quot;&quot;,&quot;non-dropping-particle&quot;:&quot;&quot;},{&quot;family&quot;:&quot;Cecchi&quot;,&quot;given&quot;:&quot;F&quot;,&quot;parse-names&quot;:false,&quot;dropping-particle&quot;:&quot;&quot;,&quot;non-dropping-particle&quot;:&quot;&quot;},{&quot;family&quot;:&quot;Charron&quot;,&quot;given&quot;:&quot;P&quot;,&quot;parse-names&quot;:false,&quot;dropping-particle&quot;:&quot;&quot;,&quot;non-dropping-particle&quot;:&quot;&quot;},{&quot;family&quot;:&quot;Dubourg&quot;,&quot;given&quot;:&quot;O&quot;,&quot;parse-names&quot;:false,&quot;dropping-particle&quot;:&quot;&quot;,&quot;non-dropping-particle&quot;:&quot;&quot;},{&quot;family&quot;:&quot;Kuhl&quot;,&quot;given&quot;:&quot;U&quot;,&quot;parse-names&quot;:false,&quot;dropping-particle&quot;:&quot;&quot;,&quot;non-dropping-particle&quot;:&quot;&quot;},{&quot;family&quot;:&quot;Maisch&quot;,&quot;given&quot;:&quot;B&quot;,&quot;parse-names&quot;:false,&quot;dropping-particle&quot;:&quot;&quot;,&quot;non-dropping-particle&quot;:&quot;&quot;},{&quot;family&quot;:&quot;Mckenna&quot;,&quot;given&quot;:&quot;W J&quot;,&quot;parse-names&quot;:false,&quot;dropping-particle&quot;:&quot;&quot;,&quot;non-dropping-particle&quot;:&quot;&quot;},{&quot;family&quot;:&quot;Monserrat&quot;,&quot;given&quot;:&quot;L&quot;,&quot;parse-names&quot;:false,&quot;dropping-particle&quot;:&quot;&quot;,&quot;non-dropping-particle&quot;:&quot;&quot;},{&quot;family&quot;:&quot;Pankuweit&quot;,&quot;given&quot;:&quot;S&quot;,&quot;parse-names&quot;:false,&quot;dropping-particle&quot;:&quot;&quot;,&quot;non-dropping-particle&quot;:&quot;&quot;},{&quot;family&quot;:&quot;Rapezzi&quot;,&quot;given&quot;:&quot;C&quot;,&quot;parse-names&quot;:false,&quot;dropping-particle&quot;:&quot;&quot;,&quot;non-dropping-particle&quot;:&quot;&quot;},{&quot;family&quot;:&quot;Seferovic&quot;,&quot;given&quot;:&quot;P&quot;,&quot;parse-names&quot;:false,&quot;dropping-particle&quot;:&quot;&quot;,&quot;non-dropping-particle&quot;:&quot;&quot;},{&quot;family&quot;:&quot;Tavazzi&quot;,&quot;given&quot;:&quot;L&quot;,&quot;parse-names&quot;:false,&quot;dropping-particle&quot;:&quot;&quot;,&quot;non-dropping-particle&quot;:&quot;&quot;},{&quot;family&quot;:&quot;Keren&quot;,&quot;given&quot;:&quot;A&quot;,&quot;parse-names&quot;:false,&quot;dropping-particle&quot;:&quot;&quot;,&quot;non-dropping-particle&quot;:&quot;&quot;}],&quot;container-title&quot;:&quot;European Heart Journal&quot;,&quot;DOI&quot;:&quot;10.1093/eurheartj/ehm342&quot;,&quot;ISSN&quot;:&quot;0195-668X&quot;,&quot;URL&quot;:&quot;http://10.0.4.69/eurheartj/ehm342&quot;,&quot;issued&quot;:{&quot;date-parts&quot;:[[2007]]},&quot;page&quot;:&quot;270-276&quot;,&quot;publisher&quot;:&quot;Oxford University Press (OUP)&quot;,&quot;issue&quot;:&quot;2&quot;,&quot;volume&quot;:&quot;29&quot;,&quot;container-title-short&quot;:&quot;Eur Heart J&quot;},&quot;isTemporary&quot;:false}]},{&quot;citationID&quot;:&quot;MENDELEY_CITATION_33f82408-8edf-4ea4-9b07-473bab70578f&quot;,&quot;properties&quot;:{&quot;noteIndex&quot;:0},&quot;isEdited&quot;:false,&quot;manualOverride&quot;:{&quot;isManuallyOverridden&quot;:false,&quot;citeprocText&quot;:&quot;(3)&quot;,&quot;manualOverrideText&quot;:&quot;&quot;},&quot;citationTag&quot;:&quot;MENDELEY_CITATION_v3_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&quot;,&quot;citationItems&quot;:[{&quot;id&quot;:&quot;92d6100f-89cd-3a18-af4f-fcb17e0e5de1&quot;,&quot;itemData&quot;:{&quot;type&quot;:&quot;article&quot;,&quot;id&quot;:&quot;92d6100f-89cd-3a18-af4f-fcb17e0e5de1&quot;,&quot;title&quot;:&quot;Tidymodels: a collection of packages for modeling and machine learning using tidyverse principles.&quot;,&quot;author&quot;:[{&quot;family&quot;:&quot;Kuhn&quot;,&quot;given&quot;:&quot;Max&quot;,&quot;parse-names&quot;:false,&quot;dropping-particle&quot;:&quot;&quot;,&quot;non-dropping-particle&quot;:&quot;&quot;},{&quot;family&quot;:&quot;Wickham&quot;,&quot;given&quot;:&quot;Hadley&quot;,&quot;parse-names&quot;:false,&quot;dropping-particle&quot;:&quot;&quot;,&quot;non-dropping-particle&quot;:&quot;&quot;}],&quot;URL&quot;:&quot;https://www.tidymodels.org&quot;,&quot;issued&quot;:{&quot;date-parts&quot;:[[2020]]},&quot;container-title-short&quot;:&quot;&quot;},&quot;isTemporary&quot;:false}]},{&quot;citationID&quot;:&quot;MENDELEY_CITATION_681f8169-54c9-48f2-a393-f2d46134bfb3&quot;,&quot;properties&quot;:{&quot;noteIndex&quot;:0},&quot;isEdited&quot;:false,&quot;manualOverride&quot;:{&quot;isManuallyOverridden&quot;:false,&quot;citeprocText&quot;:&quot;(10,11)&quot;,&quot;manualOverrideText&quot;:&quot;&quot;},&quot;citationTag&quot;:&quot;MENDELEY_CITATION_v3_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&quot;,&quot;citationItems&quot;:[{&quot;id&quot;:&quot;65dacec5-fa67-3133-89b6-27ccb3fc551d&quot;,&quot;itemData&quot;:{&quot;type&quot;:&quot;report&quot;,&quot;id&quot;:&quot;65dacec5-fa67-3133-89b6-27ccb3fc551d&quot;,&quot;title&quot;:&quot;Random Forests&quot;,&quot;author&quot;:[{&quot;family&quot;:&quot;Breiman&quot;,&quot;given&quot;:&quot;Leo&quot;,&quot;parse-names&quot;:false,&quot;dropping-particle&quot;:&quot;&quot;,&quot;non-dropping-particle&quot;:&quot;&quot;}],&quot;issued&quot;:{&quot;date-parts&quot;:[[2001]]},&quot;number-of-pages&quot;:&quot;5-32&quot;,&quot;abstract&quot;:&quot;Random forests are a combination of tree predictors such that each tree depends on the values of a random vector sampled independently and with the same distribution for all trees in the forest. The generalization error for forests converges a.s. to a limit as the number of trees in the forest becomes large. The generalization error of a forest of tree classifiers depends on the strength of the individual trees in the forest and the correlation between them. Using a random selection of features to split each node yields error rates that compare favorably to Adaboost (Y. Freund &amp; R. Schapire, Machine Learning: Proceedings of the Thirteenth International conference, * * * , 148-156), but are more robust with respect to noise. Internal estimates monitor error, strength, and correlation and these are used to show the response to increasing the number of features used in the splitting. Internal estimates are also used to measure variable importance. These ideas are also applicable to regression.&quot;,&quot;volume&quot;:&quot;45&quot;,&quot;container-title-short&quot;:&quot;&quot;},&quot;isTemporary&quot;:false},{&quot;id&quot;:&quot;bafd0ee8-0ecd-302e-af99-23c2156fdc35&quot;,&quot;itemData&quot;:{&quot;type&quot;:&quot;article-journal&quot;,&quot;id&quot;:&quot;bafd0ee8-0ecd-302e-af99-23c2156fdc35&quot;,&quot;title&quot;:&quot;All Models are Wrong, but Many are Useful: Learning a Variable's Importance by Studying an Entire Class of Prediction Models Simultaneously&quot;,&quot;author&quot;:[{&quot;family&quot;:&quot;Fisher&quot;,&quot;given&quot;:&quot;Aaron&quot;,&quot;parse-names&quot;:false,&quot;dropping-particle&quot;:&quot;&quot;,&quot;non-dropping-particle&quot;:&quot;&quot;},{&quot;family&quot;:&quot;Rudin&quot;,&quot;given&quot;:&quot;Cynthia&quot;,&quot;parse-names&quot;:false,&quot;dropping-particle&quot;:&quot;&quot;,&quot;non-dropping-particle&quot;:&quot;&quot;},{&quot;family&quot;:&quot;Dominici&quot;,&quot;given&quot;:&quot;Francesca&quot;,&quot;parse-names&quot;:false,&quot;dropping-particle&quot;:&quot;&quot;,&quot;non-dropping-particle&quot;:&quot;&quot;}],&quot;container-title&quot;:&quot;Journal of Machine Learning Research&quot;,&quot;URL&quot;:&quot;http://jmlr.org/papers/v20/18-760.html.&quot;,&quot;issued&quot;:{&quot;date-parts&quot;:[[2019]]},&quot;page&quot;:&quot;1-81&quot;,&quot;abstract&quot;:&quot;Variable importance (VI) tools describe how much covariates contribute to a prediction model's accuracy. However, important variables for one well-performing model (for example , a linear model f (x) = x T β with a fixed coefficient vector β) may be unimportant for another model. In this paper, we propose model class reliance (MCR) as the range of VI values across all well-performing model in a prespecified class. Thus, MCR gives a more comprehensive description of importance by accounting for the fact that many prediction models, possibly of different parametric forms, may fit the data well. In the process of deriving MCR, we show several informative results for permutation-based VI estimates, based on the VI measures used in Random Forests. Specifically, we derive connections between permutation importance estimates for a single prediction model, U-statistics, conditional variable importance, conditional causal effects, and linear model coefficients. We then give probabilistic bounds for MCR, using a novel, generalizable technique. We apply MCR to a public data set of Broward County criminal records to study the reliance of recidivism prediction models on sex and race. In this application, MCR can be used to help inform VI for unknown, proprietary models.&quot;,&quot;volume&quot;:&quot;20&quot;,&quot;container-title-short&quot;:&quot;&quot;},&quot;isTemporary&quot;:false}]},{&quot;citationID&quot;:&quot;MENDELEY_CITATION_37c4907f-8257-4075-8d29-4df58b5b5183&quot;,&quot;properties&quot;:{&quot;noteIndex&quot;:0},&quot;isEdited&quot;:false,&quot;manualOverride&quot;:{&quot;isManuallyOverridden&quot;:false,&quot;citeprocText&quot;:&quot;(9)&quot;,&quot;manualOverrideText&quot;:&quot;&quot;},&quot;citationTag&quot;:&quot;MENDELEY_CITATION_v3_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&quot;,&quot;citationItems&quot;:[{&quot;id&quot;:&quot;bf12c593-fdda-3ef8-8901-69c3f8a3f580&quot;,&quot;itemData&quot;:{&quot;type&quot;:&quot;article-journal&quot;,&quot;id&quot;:&quot;bf12c593-fdda-3ef8-8901-69c3f8a3f580&quot;,&quot;title&quot;:&quot;XGBoost: A Scalable Tree Boosting System&quot;,&quot;author&quot;:[{&quot;family&quot;:&quot;Chen&quot;,&quot;given&quot;:&quot;Tianqi&quot;,&quot;parse-names&quot;:false,&quot;dropping-particle&quot;:&quot;&quot;,&quot;non-dropping-particle&quot;:&quot;&quot;},{&quot;family&quot;:&quot;Guestrin&quot;,&quot;given&quot;:&quot;Carlos&quot;,&quot;parse-names&quot;:false,&quot;dropping-particle&quot;:&quot;&quot;,&quot;non-dropping-particle&quot;:&quot;&quot;}],&quot;container-title&quot;:&quot;Proceedings of the ACM SIGKDD International Conference on Knowledge Discovery and Data Mining&quot;,&quot;accessed&quot;:{&quot;date-parts&quot;:[[2025,8,12]]},&quot;DOI&quot;:&quot;10.1145/2939672.2939785&quot;,&quot;ISBN&quot;:&quot;9781450342322&quot;,&quot;URL&quot;:&quot;https://arxiv.org/pdf/1603.02754&quot;,&quot;issued&quot;:{&quot;date-parts&quot;:[[2016,3,9]]},&quot;page&quot;:&quot;785-794&quot;,&quot;abstract&quot;:&quot;Tree boosting is a highly effective and widely used machine learning method. In this paper, we describe a scalable end-to-end tree boosting system called XGBoost, which is used widely by data scientists to achieve state-of-the-art results on many machine learning challenges. We propose a novel sparsity-aware algorithm for sparse data and weighted quantile sketch for approximate tree learning. More importantly, we provide insights on cache access patterns, data compression and sharding to build a scalable tree boosting system. By combining these insights, XGBoost scales beyond billions of examples using far fewer resources than existing systems.&quot;,&quot;publisher&quot;:&quot;Association for Computing Machinery&quot;,&quot;volume&quot;:&quot;13-17-August-2016&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44CDE-804E-C348-A869-208134935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2465</Words>
  <Characters>15531</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Reich</dc:creator>
  <cp:keywords/>
  <dc:description/>
  <cp:lastModifiedBy>Reich, Dr. med. Christoph</cp:lastModifiedBy>
  <cp:revision>103</cp:revision>
  <cp:lastPrinted>2024-03-19T23:44:00Z</cp:lastPrinted>
  <dcterms:created xsi:type="dcterms:W3CDTF">2024-01-04T02:14:00Z</dcterms:created>
  <dcterms:modified xsi:type="dcterms:W3CDTF">2025-10-29T13:58:00Z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