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A1" w:rsidRDefault="00B04908" w:rsidP="00BA7EA1">
      <w:pPr>
        <w:spacing w:after="0" w:line="240" w:lineRule="auto"/>
        <w:rPr>
          <w:rFonts w:ascii="Arial" w:hAnsi="Arial" w:cs="Arial"/>
          <w:b/>
          <w:lang w:val="en-US"/>
        </w:rPr>
      </w:pPr>
      <w:ins w:id="0" w:author="T Rösch" w:date="2014-12-02T18:28:00Z">
        <w:r>
          <w:rPr>
            <w:rFonts w:ascii="Arial" w:hAnsi="Arial" w:cs="Arial"/>
            <w:b/>
            <w:lang w:val="en-US"/>
          </w:rPr>
          <w:t>Additional file 1</w:t>
        </w:r>
      </w:ins>
      <w:del w:id="1" w:author="T Rösch" w:date="2014-12-02T18:28:00Z">
        <w:r w:rsidR="00BA7EA1" w:rsidDel="00B04908">
          <w:rPr>
            <w:rFonts w:ascii="Arial" w:hAnsi="Arial" w:cs="Arial"/>
            <w:b/>
            <w:lang w:val="en-US"/>
          </w:rPr>
          <w:delText>Annex 1</w:delText>
        </w:r>
      </w:del>
      <w:bookmarkStart w:id="2" w:name="_GoBack"/>
      <w:bookmarkEnd w:id="2"/>
      <w:r w:rsidR="00BA7EA1">
        <w:rPr>
          <w:rFonts w:ascii="Arial" w:hAnsi="Arial" w:cs="Arial"/>
          <w:b/>
          <w:lang w:val="en-US"/>
        </w:rPr>
        <w:t>: List of the requested clinical skills in the exact wording</w:t>
      </w:r>
    </w:p>
    <w:p w:rsidR="00BA7EA1" w:rsidRDefault="00BA7EA1" w:rsidP="00BA7E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General </w:t>
      </w:r>
      <w:proofErr w:type="spellStart"/>
      <w:r>
        <w:rPr>
          <w:rFonts w:ascii="Arial" w:hAnsi="Arial" w:cs="Arial"/>
        </w:rPr>
        <w:t>clinical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skills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Taking veterinary history of individual animals 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Taking veterinary history of an animal group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Handling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restraining</w:t>
      </w:r>
      <w:proofErr w:type="spellEnd"/>
      <w:r>
        <w:rPr>
          <w:rFonts w:ascii="Arial" w:hAnsi="Arial" w:cs="Arial"/>
        </w:rPr>
        <w:t xml:space="preserve"> an </w:t>
      </w:r>
      <w:proofErr w:type="spellStart"/>
      <w:r>
        <w:rPr>
          <w:rFonts w:ascii="Arial" w:hAnsi="Arial" w:cs="Arial"/>
        </w:rPr>
        <w:t>animal</w:t>
      </w:r>
      <w:proofErr w:type="spellEnd"/>
      <w:r>
        <w:rPr>
          <w:rFonts w:ascii="Arial" w:hAnsi="Arial" w:cs="Arial"/>
        </w:rPr>
        <w:t xml:space="preserve"> 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Perform a complete clinical examination of an animal </w:t>
      </w:r>
    </w:p>
    <w:p w:rsidR="00BA7EA1" w:rsidRDefault="00BA7EA1" w:rsidP="00BA7EA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Emergency </w:t>
      </w:r>
      <w:proofErr w:type="spellStart"/>
      <w:r>
        <w:rPr>
          <w:rFonts w:ascii="Arial" w:hAnsi="Arial" w:cs="Arial"/>
        </w:rPr>
        <w:t>treatment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First aid management of </w:t>
      </w:r>
      <w:proofErr w:type="spellStart"/>
      <w:r>
        <w:rPr>
          <w:rFonts w:ascii="Arial" w:hAnsi="Arial" w:cs="Arial"/>
          <w:lang w:val="en-US"/>
        </w:rPr>
        <w:t>haemorrhage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First aid management of wounds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TimesNewRomanPSMT" w:hAnsi="TimesNewRomanPSMT" w:cs="TimesNewRomanPSMT"/>
          <w:sz w:val="23"/>
          <w:szCs w:val="23"/>
          <w:lang w:val="en-US"/>
        </w:rPr>
        <w:t>First aid management of breathing difficulties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First aid management of </w:t>
      </w:r>
      <w:r>
        <w:rPr>
          <w:rFonts w:ascii="TimesNewRomanPSMT" w:hAnsi="TimesNewRomanPSMT" w:cs="TimesNewRomanPSMT"/>
          <w:sz w:val="23"/>
          <w:szCs w:val="23"/>
          <w:lang w:val="en-US"/>
        </w:rPr>
        <w:t>eye and ear injuries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Treatment of </w:t>
      </w:r>
      <w:proofErr w:type="spellStart"/>
      <w:r>
        <w:rPr>
          <w:rFonts w:ascii="Arial" w:hAnsi="Arial" w:cs="Arial"/>
        </w:rPr>
        <w:t>unconsciousness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First aid management of burns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First aid management of internal organ damage</w:t>
      </w:r>
    </w:p>
    <w:p w:rsidR="00BA7EA1" w:rsidRDefault="00BA7EA1" w:rsidP="00BA7E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First-</w:t>
      </w:r>
      <w:proofErr w:type="spellStart"/>
      <w:r>
        <w:rPr>
          <w:rFonts w:ascii="Arial" w:hAnsi="Arial" w:cs="Arial"/>
        </w:rPr>
        <w:t>aid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measures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Bandaging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Treatment of </w:t>
      </w:r>
      <w:proofErr w:type="spellStart"/>
      <w:r>
        <w:rPr>
          <w:rFonts w:ascii="Arial" w:hAnsi="Arial" w:cs="Arial"/>
        </w:rPr>
        <w:t>Injures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Immobilising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limbs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Resuscitation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procedures</w:t>
      </w:r>
      <w:proofErr w:type="spellEnd"/>
    </w:p>
    <w:p w:rsidR="00BA7EA1" w:rsidRDefault="00BA7EA1" w:rsidP="00BA7EA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Nutritional </w:t>
      </w:r>
      <w:proofErr w:type="spellStart"/>
      <w:r>
        <w:rPr>
          <w:rFonts w:ascii="Arial" w:hAnsi="Arial" w:cs="Arial"/>
        </w:rPr>
        <w:t>status</w:t>
      </w:r>
      <w:proofErr w:type="spellEnd"/>
      <w:r>
        <w:rPr>
          <w:rFonts w:ascii="Arial" w:hAnsi="Arial" w:cs="Arial"/>
        </w:rPr>
        <w:t xml:space="preserve">, Lab </w:t>
      </w:r>
      <w:proofErr w:type="spellStart"/>
      <w:r>
        <w:rPr>
          <w:rFonts w:ascii="Arial" w:hAnsi="Arial" w:cs="Arial"/>
        </w:rPr>
        <w:t>work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Assess correctly the nutritional status of an animal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Advise the client on principles of husbandry and feeding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Collect, preserve and transport samples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Perform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standard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laboratory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tests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Interpret the results of those generated in-house, as well as those generated by other laboratories</w:t>
      </w:r>
    </w:p>
    <w:p w:rsidR="00BA7EA1" w:rsidRDefault="00BA7EA1" w:rsidP="00BA7EA1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 Diagnosis, Animal diseases, Certificates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radiographic</w:t>
      </w:r>
      <w:proofErr w:type="spellEnd"/>
      <w:r>
        <w:rPr>
          <w:rFonts w:ascii="Arial" w:hAnsi="Arial" w:cs="Arial"/>
        </w:rPr>
        <w:t xml:space="preserve"> 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Storage of an animal for radiography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Radiation (X-Ray)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Use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ultrasound</w:t>
      </w:r>
      <w:proofErr w:type="spellEnd"/>
    </w:p>
    <w:p w:rsidR="00BA7EA1" w:rsidRPr="003508A7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 w:rsidRPr="003508A7">
        <w:rPr>
          <w:rFonts w:ascii="Arial" w:hAnsi="Arial" w:cs="Arial"/>
          <w:lang w:val="en-US"/>
        </w:rPr>
        <w:t>Detection of organs in ultrasound diagnostics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Follow correct procedures after diagnosing notifiable and reportable diseases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Follow correct procedures after diagnosing zoonotic diseases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lang w:val="en-US"/>
        </w:rPr>
        <w:t>Carry out Certification correctly</w:t>
      </w:r>
    </w:p>
    <w:p w:rsidR="00BA7EA1" w:rsidRDefault="00BA7EA1" w:rsidP="00BA7EA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Treatment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Advise on, and administer appropriate treatment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Access the appropriate sources of data on licensed medicines; prescribe and dispense medicines correctly and responsibly in accordance with relevant legislation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Ensure that medicines and waste are safely stored and/or disposed of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Obstetrics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Rectal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examination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Injection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techniques</w:t>
      </w:r>
      <w:proofErr w:type="spellEnd"/>
    </w:p>
    <w:p w:rsidR="00BA7EA1" w:rsidRDefault="00BA7EA1" w:rsidP="00BA7EA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Surgery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anaesthesia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Correctly apply principles of </w:t>
      </w:r>
      <w:proofErr w:type="spellStart"/>
      <w:r>
        <w:rPr>
          <w:rFonts w:ascii="Arial" w:hAnsi="Arial" w:cs="Arial"/>
          <w:lang w:val="en-US"/>
        </w:rPr>
        <w:t>sterilisation</w:t>
      </w:r>
      <w:proofErr w:type="spellEnd"/>
      <w:r>
        <w:rPr>
          <w:rFonts w:ascii="Arial" w:hAnsi="Arial" w:cs="Arial"/>
          <w:lang w:val="en-US"/>
        </w:rPr>
        <w:t xml:space="preserve"> of surgical equipment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Correctly apply principles of aseptic surgery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Intubation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Suture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exercises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skin</w:t>
      </w:r>
      <w:proofErr w:type="spellEnd"/>
      <w:r>
        <w:rPr>
          <w:rFonts w:ascii="Arial" w:hAnsi="Arial" w:cs="Arial"/>
        </w:rPr>
        <w:t>)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Suture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exercises</w:t>
      </w:r>
      <w:proofErr w:type="spellEnd"/>
      <w:r>
        <w:rPr>
          <w:rFonts w:ascii="Arial" w:hAnsi="Arial" w:cs="Arial"/>
        </w:rPr>
        <w:t xml:space="preserve"> (intestinal)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Safely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perform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sedation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Safely perform general </w:t>
      </w:r>
      <w:proofErr w:type="spellStart"/>
      <w:r>
        <w:rPr>
          <w:rFonts w:ascii="Arial" w:hAnsi="Arial" w:cs="Arial"/>
          <w:lang w:val="en-US"/>
        </w:rPr>
        <w:t>anaesthesia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Safely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perform</w:t>
      </w:r>
      <w:proofErr w:type="spellEnd"/>
      <w:r>
        <w:rPr>
          <w:rFonts w:ascii="Arial" w:hAnsi="Arial" w:cs="Arial"/>
        </w:rPr>
        <w:t xml:space="preserve"> regional </w:t>
      </w:r>
      <w:proofErr w:type="spellStart"/>
      <w:r>
        <w:rPr>
          <w:rFonts w:ascii="Arial" w:hAnsi="Arial" w:cs="Arial"/>
        </w:rPr>
        <w:t>anaesthesia</w:t>
      </w:r>
      <w:proofErr w:type="spellEnd"/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assess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control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pain</w:t>
      </w:r>
      <w:proofErr w:type="spellEnd"/>
    </w:p>
    <w:p w:rsidR="00BA7EA1" w:rsidRPr="002A5ACE" w:rsidRDefault="00BA7EA1" w:rsidP="00BA7EA1">
      <w:pPr>
        <w:spacing w:after="0" w:line="240" w:lineRule="auto"/>
        <w:rPr>
          <w:rFonts w:ascii="Arial" w:hAnsi="Arial" w:cs="Arial"/>
          <w:b/>
          <w:lang w:val="en-US"/>
        </w:rPr>
      </w:pPr>
      <w:r w:rsidRPr="003508A7">
        <w:rPr>
          <w:rFonts w:ascii="Arial" w:hAnsi="Arial" w:cs="Arial"/>
          <w:lang w:val="en-US"/>
        </w:rPr>
        <w:t>- Euthanasia, Section, ante-mortem inspection</w:t>
      </w:r>
      <w:r w:rsidR="002A5ACE">
        <w:rPr>
          <w:rFonts w:ascii="Arial" w:hAnsi="Arial" w:cs="Arial"/>
          <w:lang w:val="en-US"/>
        </w:rPr>
        <w:t xml:space="preserve">, </w:t>
      </w:r>
      <w:r w:rsidRPr="002A5ACE">
        <w:rPr>
          <w:rFonts w:ascii="Arial" w:hAnsi="Arial" w:cs="Arial"/>
          <w:lang w:val="en-US"/>
        </w:rPr>
        <w:t>Contamination</w:t>
      </w:r>
    </w:p>
    <w:p w:rsidR="00BA7EA1" w:rsidRPr="003508A7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proofErr w:type="spellStart"/>
      <w:r w:rsidRPr="003508A7">
        <w:rPr>
          <w:rFonts w:ascii="Arial" w:hAnsi="Arial" w:cs="Arial"/>
          <w:lang w:val="en-US"/>
        </w:rPr>
        <w:t>Recognise</w:t>
      </w:r>
      <w:proofErr w:type="spellEnd"/>
      <w:r w:rsidRPr="003508A7">
        <w:rPr>
          <w:rFonts w:ascii="Arial" w:hAnsi="Arial" w:cs="Arial"/>
          <w:lang w:val="en-US"/>
        </w:rPr>
        <w:t xml:space="preserve"> when euthanasia is necessary and perform it humanely 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Show sensitivity to the feelings of owners and others, and regard the safety of those present 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Advise on disposal of the carcas</w:t>
      </w:r>
      <w:r w:rsidR="009E459D">
        <w:rPr>
          <w:rFonts w:ascii="Arial" w:hAnsi="Arial" w:cs="Arial"/>
          <w:lang w:val="en-US"/>
        </w:rPr>
        <w:t>s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Perform a basic gross post mortem examination, record details, sample tissues, store and transport them </w:t>
      </w:r>
    </w:p>
    <w:p w:rsidR="00BA7EA1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Perform ante and post mortem inspection of food animals and correctly identify conditions affecting the quality and safety of products of animal origin </w:t>
      </w:r>
    </w:p>
    <w:p w:rsidR="00BA7EA1" w:rsidRPr="003508A7" w:rsidRDefault="00BA7EA1" w:rsidP="00BA7EA1">
      <w:pPr>
        <w:pStyle w:val="Listenabsatz"/>
        <w:numPr>
          <w:ilvl w:val="1"/>
          <w:numId w:val="1"/>
        </w:numPr>
        <w:spacing w:after="0" w:line="240" w:lineRule="auto"/>
        <w:rPr>
          <w:rFonts w:ascii="Arial" w:hAnsi="Arial" w:cs="Arial"/>
          <w:b/>
          <w:lang w:val="en-US"/>
        </w:rPr>
      </w:pPr>
      <w:r w:rsidRPr="003508A7">
        <w:rPr>
          <w:rFonts w:ascii="Arial" w:hAnsi="Arial" w:cs="Arial"/>
          <w:lang w:val="en-US"/>
        </w:rPr>
        <w:t xml:space="preserve">Minimise the risks of contamination, cross infection and accumulation of pathogens in the veterinary premises and in the field </w:t>
      </w:r>
    </w:p>
    <w:p w:rsidR="00135A27" w:rsidRPr="003508A7" w:rsidRDefault="00135A27">
      <w:pPr>
        <w:rPr>
          <w:lang w:val="en-US"/>
        </w:rPr>
      </w:pPr>
    </w:p>
    <w:sectPr w:rsidR="00135A27" w:rsidRPr="003508A7" w:rsidSect="003508A7">
      <w:headerReference w:type="default" r:id="rId8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9A5" w:rsidRDefault="00F009A5" w:rsidP="003508A7">
      <w:pPr>
        <w:spacing w:after="0" w:line="240" w:lineRule="auto"/>
      </w:pPr>
      <w:r>
        <w:separator/>
      </w:r>
    </w:p>
  </w:endnote>
  <w:endnote w:type="continuationSeparator" w:id="0">
    <w:p w:rsidR="00F009A5" w:rsidRDefault="00F009A5" w:rsidP="0035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9A5" w:rsidRDefault="00F009A5" w:rsidP="003508A7">
      <w:pPr>
        <w:spacing w:after="0" w:line="240" w:lineRule="auto"/>
      </w:pPr>
      <w:r>
        <w:separator/>
      </w:r>
    </w:p>
  </w:footnote>
  <w:footnote w:type="continuationSeparator" w:id="0">
    <w:p w:rsidR="00F009A5" w:rsidRDefault="00F009A5" w:rsidP="0035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610389"/>
      <w:docPartObj>
        <w:docPartGallery w:val="Page Numbers (Top of Page)"/>
        <w:docPartUnique/>
      </w:docPartObj>
    </w:sdtPr>
    <w:sdtEndPr/>
    <w:sdtContent>
      <w:p w:rsidR="003508A7" w:rsidRDefault="003508A7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908">
          <w:rPr>
            <w:noProof/>
          </w:rPr>
          <w:t>1</w:t>
        </w:r>
        <w:r>
          <w:fldChar w:fldCharType="end"/>
        </w:r>
      </w:p>
    </w:sdtContent>
  </w:sdt>
  <w:p w:rsidR="003508A7" w:rsidRDefault="003508A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50B73"/>
    <w:multiLevelType w:val="hybridMultilevel"/>
    <w:tmpl w:val="0A0A8430"/>
    <w:lvl w:ilvl="0" w:tplc="51FEE7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EA1"/>
    <w:rsid w:val="00135A27"/>
    <w:rsid w:val="00253C70"/>
    <w:rsid w:val="002A5ACE"/>
    <w:rsid w:val="003508A7"/>
    <w:rsid w:val="003A1CD9"/>
    <w:rsid w:val="0053534E"/>
    <w:rsid w:val="00852841"/>
    <w:rsid w:val="009E459D"/>
    <w:rsid w:val="00B04908"/>
    <w:rsid w:val="00BA7EA1"/>
    <w:rsid w:val="00F0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7E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A7EA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5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08A7"/>
  </w:style>
  <w:style w:type="paragraph" w:styleId="Fuzeile">
    <w:name w:val="footer"/>
    <w:basedOn w:val="Standard"/>
    <w:link w:val="FuzeileZchn"/>
    <w:uiPriority w:val="99"/>
    <w:unhideWhenUsed/>
    <w:rsid w:val="0035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08A7"/>
  </w:style>
  <w:style w:type="character" w:styleId="Zeilennummer">
    <w:name w:val="line number"/>
    <w:basedOn w:val="Absatz-Standardschriftart"/>
    <w:uiPriority w:val="99"/>
    <w:semiHidden/>
    <w:unhideWhenUsed/>
    <w:rsid w:val="00350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7E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A7EA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5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08A7"/>
  </w:style>
  <w:style w:type="paragraph" w:styleId="Fuzeile">
    <w:name w:val="footer"/>
    <w:basedOn w:val="Standard"/>
    <w:link w:val="FuzeileZchn"/>
    <w:uiPriority w:val="99"/>
    <w:unhideWhenUsed/>
    <w:rsid w:val="0035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08A7"/>
  </w:style>
  <w:style w:type="character" w:styleId="Zeilennummer">
    <w:name w:val="line number"/>
    <w:basedOn w:val="Absatz-Standardschriftart"/>
    <w:uiPriority w:val="99"/>
    <w:semiHidden/>
    <w:unhideWhenUsed/>
    <w:rsid w:val="00350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Rösch</dc:creator>
  <cp:lastModifiedBy>T Rösch</cp:lastModifiedBy>
  <cp:revision>5</cp:revision>
  <dcterms:created xsi:type="dcterms:W3CDTF">2013-09-23T17:23:00Z</dcterms:created>
  <dcterms:modified xsi:type="dcterms:W3CDTF">2014-12-02T17:28:00Z</dcterms:modified>
</cp:coreProperties>
</file>