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theme/themeOverride26.xml" ContentType="application/vnd.openxmlformats-officedocument.themeOverride+xml"/>
  <Override PartName="/word/charts/chart27.xml" ContentType="application/vnd.openxmlformats-officedocument.drawingml.chart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theme/themeOverride29.xml" ContentType="application/vnd.openxmlformats-officedocument.themeOverride+xml"/>
  <Override PartName="/word/charts/chart30.xml" ContentType="application/vnd.openxmlformats-officedocument.drawingml.chart+xml"/>
  <Override PartName="/word/theme/themeOverride30.xml" ContentType="application/vnd.openxmlformats-officedocument.themeOverride+xml"/>
  <Override PartName="/word/charts/chart31.xml" ContentType="application/vnd.openxmlformats-officedocument.drawingml.chart+xml"/>
  <Override PartName="/word/theme/themeOverride31.xml" ContentType="application/vnd.openxmlformats-officedocument.themeOverride+xml"/>
  <Override PartName="/word/charts/chart32.xml" ContentType="application/vnd.openxmlformats-officedocument.drawingml.chart+xml"/>
  <Override PartName="/word/theme/themeOverride32.xml" ContentType="application/vnd.openxmlformats-officedocument.themeOverride+xml"/>
  <Override PartName="/word/charts/chart33.xml" ContentType="application/vnd.openxmlformats-officedocument.drawingml.chart+xml"/>
  <Override PartName="/word/theme/themeOverride33.xml" ContentType="application/vnd.openxmlformats-officedocument.themeOverride+xml"/>
  <Override PartName="/word/charts/chart34.xml" ContentType="application/vnd.openxmlformats-officedocument.drawingml.chart+xml"/>
  <Override PartName="/word/theme/themeOverride34.xml" ContentType="application/vnd.openxmlformats-officedocument.themeOverride+xml"/>
  <Override PartName="/word/charts/chart35.xml" ContentType="application/vnd.openxmlformats-officedocument.drawingml.chart+xml"/>
  <Override PartName="/word/theme/themeOverride35.xml" ContentType="application/vnd.openxmlformats-officedocument.themeOverride+xml"/>
  <Override PartName="/word/charts/chart36.xml" ContentType="application/vnd.openxmlformats-officedocument.drawingml.chart+xml"/>
  <Override PartName="/word/theme/themeOverride36.xml" ContentType="application/vnd.openxmlformats-officedocument.themeOverride+xml"/>
  <Override PartName="/word/charts/chart37.xml" ContentType="application/vnd.openxmlformats-officedocument.drawingml.chart+xml"/>
  <Override PartName="/word/theme/themeOverride37.xml" ContentType="application/vnd.openxmlformats-officedocument.themeOverride+xml"/>
  <Override PartName="/word/charts/chart38.xml" ContentType="application/vnd.openxmlformats-officedocument.drawingml.chart+xml"/>
  <Override PartName="/word/theme/themeOverride38.xml" ContentType="application/vnd.openxmlformats-officedocument.themeOverride+xml"/>
  <Override PartName="/word/charts/chart39.xml" ContentType="application/vnd.openxmlformats-officedocument.drawingml.chart+xml"/>
  <Override PartName="/word/theme/themeOverride39.xml" ContentType="application/vnd.openxmlformats-officedocument.themeOverride+xml"/>
  <Override PartName="/word/charts/chart40.xml" ContentType="application/vnd.openxmlformats-officedocument.drawingml.chart+xml"/>
  <Override PartName="/word/theme/themeOverride40.xml" ContentType="application/vnd.openxmlformats-officedocument.themeOverride+xml"/>
  <Override PartName="/word/charts/chart41.xml" ContentType="application/vnd.openxmlformats-officedocument.drawingml.chart+xml"/>
  <Override PartName="/word/theme/themeOverride41.xml" ContentType="application/vnd.openxmlformats-officedocument.themeOverride+xml"/>
  <Override PartName="/word/charts/chart42.xml" ContentType="application/vnd.openxmlformats-officedocument.drawingml.chart+xml"/>
  <Override PartName="/word/theme/themeOverride42.xml" ContentType="application/vnd.openxmlformats-officedocument.themeOverride+xml"/>
  <Override PartName="/word/charts/chart43.xml" ContentType="application/vnd.openxmlformats-officedocument.drawingml.chart+xml"/>
  <Override PartName="/word/theme/themeOverride43.xml" ContentType="application/vnd.openxmlformats-officedocument.themeOverride+xml"/>
  <Override PartName="/word/charts/chart44.xml" ContentType="application/vnd.openxmlformats-officedocument.drawingml.chart+xml"/>
  <Override PartName="/word/theme/themeOverride44.xml" ContentType="application/vnd.openxmlformats-officedocument.themeOverride+xml"/>
  <Override PartName="/word/charts/chart45.xml" ContentType="application/vnd.openxmlformats-officedocument.drawingml.chart+xml"/>
  <Override PartName="/word/theme/themeOverride45.xml" ContentType="application/vnd.openxmlformats-officedocument.themeOverride+xml"/>
  <Override PartName="/word/charts/chart46.xml" ContentType="application/vnd.openxmlformats-officedocument.drawingml.chart+xml"/>
  <Override PartName="/word/theme/themeOverride46.xml" ContentType="application/vnd.openxmlformats-officedocument.themeOverride+xml"/>
  <Override PartName="/word/charts/chart47.xml" ContentType="application/vnd.openxmlformats-officedocument.drawingml.chart+xml"/>
  <Override PartName="/word/theme/themeOverride47.xml" ContentType="application/vnd.openxmlformats-officedocument.themeOverride+xml"/>
  <Override PartName="/word/charts/chart48.xml" ContentType="application/vnd.openxmlformats-officedocument.drawingml.chart+xml"/>
  <Override PartName="/word/theme/themeOverride48.xml" ContentType="application/vnd.openxmlformats-officedocument.themeOverride+xml"/>
  <Override PartName="/word/charts/chart49.xml" ContentType="application/vnd.openxmlformats-officedocument.drawingml.chart+xml"/>
  <Override PartName="/word/theme/themeOverride49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11C" w:rsidRDefault="00FD711C" w:rsidP="000C3F9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A</w:t>
      </w:r>
      <w:ins w:id="0" w:author="T Rösch" w:date="2014-12-02T18:32:00Z">
        <w:r w:rsidR="00F85BFC">
          <w:rPr>
            <w:rFonts w:ascii="Arial" w:hAnsi="Arial" w:cs="Arial"/>
            <w:b/>
            <w:sz w:val="24"/>
            <w:szCs w:val="24"/>
            <w:lang w:val="en-US"/>
          </w:rPr>
          <w:t xml:space="preserve">dditional file 2: </w:t>
        </w:r>
      </w:ins>
      <w:ins w:id="1" w:author="T Rösch" w:date="2014-12-02T18:46:00Z">
        <w:r w:rsidR="00525FB0">
          <w:rPr>
            <w:rFonts w:ascii="Arial" w:hAnsi="Arial" w:cs="Arial"/>
            <w:b/>
            <w:sz w:val="24"/>
            <w:szCs w:val="24"/>
            <w:lang w:val="en-US"/>
          </w:rPr>
          <w:t>Remaining diagrams</w:t>
        </w:r>
      </w:ins>
      <w:bookmarkStart w:id="2" w:name="_GoBack"/>
      <w:bookmarkEnd w:id="2"/>
    </w:p>
    <w:p w:rsidR="000C3F92" w:rsidRPr="005836E2" w:rsidRDefault="000C3F92" w:rsidP="000C3F9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836E2">
        <w:rPr>
          <w:rFonts w:ascii="Arial" w:hAnsi="Arial" w:cs="Arial"/>
          <w:b/>
          <w:sz w:val="24"/>
          <w:szCs w:val="24"/>
          <w:lang w:val="en-US"/>
        </w:rPr>
        <w:t>Question I: "Please rate the following clinical skills"</w:t>
      </w:r>
    </w:p>
    <w:p w:rsidR="000C3F92" w:rsidRPr="005836E2" w:rsidRDefault="000C3F92" w:rsidP="000C3F9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836E2">
        <w:rPr>
          <w:rFonts w:ascii="Arial" w:hAnsi="Arial" w:cs="Arial"/>
          <w:sz w:val="24"/>
          <w:szCs w:val="24"/>
          <w:lang w:val="en-US"/>
        </w:rPr>
        <w:t>Category A: Answers 1-4. Skill unknown or observed in practice</w:t>
      </w:r>
    </w:p>
    <w:p w:rsidR="000C3F92" w:rsidRDefault="000C3F92" w:rsidP="000C3F9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836E2">
        <w:rPr>
          <w:rFonts w:ascii="Arial" w:hAnsi="Arial" w:cs="Arial"/>
          <w:sz w:val="24"/>
          <w:szCs w:val="24"/>
          <w:lang w:val="en-US"/>
        </w:rPr>
        <w:t>Ca</w:t>
      </w:r>
      <w:r w:rsidR="00FD711C">
        <w:rPr>
          <w:rFonts w:ascii="Arial" w:hAnsi="Arial" w:cs="Arial"/>
          <w:sz w:val="24"/>
          <w:szCs w:val="24"/>
          <w:lang w:val="en-US"/>
        </w:rPr>
        <w:t>tegory B: Answers 5-7. Skill</w:t>
      </w:r>
      <w:r w:rsidRPr="005836E2">
        <w:rPr>
          <w:rFonts w:ascii="Arial" w:hAnsi="Arial" w:cs="Arial"/>
          <w:sz w:val="24"/>
          <w:szCs w:val="24"/>
          <w:lang w:val="en-US"/>
        </w:rPr>
        <w:t xml:space="preserve"> performed personally</w:t>
      </w:r>
    </w:p>
    <w:p w:rsidR="00F317D2" w:rsidRDefault="00F317D2" w:rsidP="000C3F9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F317D2" w:rsidRDefault="00F317D2" w:rsidP="00F317D2">
      <w:pPr>
        <w:spacing w:after="0" w:line="360" w:lineRule="auto"/>
        <w:jc w:val="both"/>
        <w:rPr>
          <w:b/>
          <w:bCs/>
          <w:color w:val="4F81BD" w:themeColor="accent1"/>
          <w:sz w:val="18"/>
          <w:szCs w:val="18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Grouping a) </w:t>
      </w:r>
      <w:proofErr w:type="gramStart"/>
      <w:r>
        <w:rPr>
          <w:rFonts w:ascii="Arial" w:hAnsi="Arial" w:cs="Arial"/>
          <w:sz w:val="24"/>
          <w:szCs w:val="24"/>
          <w:lang w:val="en-US"/>
        </w:rPr>
        <w:t>Which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skills students are able to perform after graduating?</w:t>
      </w:r>
    </w:p>
    <w:p w:rsidR="000C3F92" w:rsidRDefault="000C3F92" w:rsidP="000C3F9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Taking veterinary history of individual animals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6B4A673F" wp14:editId="2067DCD7">
            <wp:extent cx="5400000" cy="936000"/>
            <wp:effectExtent l="0" t="0" r="10795" b="16510"/>
            <wp:docPr id="17" name="Diagramm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C3F92" w:rsidRDefault="000C3F92" w:rsidP="000C3F9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Handling and restraining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6A3964D5" wp14:editId="36DE25F5">
            <wp:extent cx="5400000" cy="936000"/>
            <wp:effectExtent l="0" t="0" r="10795" b="16510"/>
            <wp:docPr id="18" name="Diagramm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C3F92" w:rsidRDefault="000C3F92" w:rsidP="000C3F9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Clinical examination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71E098F8" wp14:editId="50595BED">
            <wp:extent cx="5400000" cy="936000"/>
            <wp:effectExtent l="0" t="0" r="10795" b="16510"/>
            <wp:docPr id="19" name="Diagramm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C3F92" w:rsidRDefault="000C3F92" w:rsidP="000C3F9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Bandaging techniques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68039489" wp14:editId="6C66472D">
            <wp:extent cx="5400000" cy="936000"/>
            <wp:effectExtent l="0" t="0" r="10795" b="16510"/>
            <wp:docPr id="20" name="Diagramm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b/>
          <w:bCs/>
          <w:color w:val="4F81BD" w:themeColor="accent1"/>
          <w:sz w:val="18"/>
          <w:szCs w:val="18"/>
          <w:lang w:val="en-US"/>
        </w:rPr>
        <w:t xml:space="preserve"> </w:t>
      </w:r>
    </w:p>
    <w:p w:rsidR="000C3F92" w:rsidRDefault="000C3F92" w:rsidP="000C3F9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Cleaning wounds and injuries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7EB7B9AC" wp14:editId="695B04C0">
            <wp:extent cx="5400675" cy="1000125"/>
            <wp:effectExtent l="0" t="0" r="9525" b="9525"/>
            <wp:docPr id="21" name="Diagramm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C3F92" w:rsidRDefault="000C3F92" w:rsidP="000C3F9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Assessment of nutritional status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11736F20" wp14:editId="147ADE8B">
            <wp:extent cx="5400000" cy="936000"/>
            <wp:effectExtent l="0" t="0" r="10795" b="16510"/>
            <wp:docPr id="22" name="Diagramm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C3F92" w:rsidRDefault="000C3F92" w:rsidP="000C3F9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lastRenderedPageBreak/>
        <w:t>Housing and feeding advice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257D466D" wp14:editId="520390C6">
            <wp:extent cx="5400000" cy="936000"/>
            <wp:effectExtent l="0" t="0" r="10795" b="16510"/>
            <wp:docPr id="23" name="Diagramm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C3F92" w:rsidRDefault="000C3F92" w:rsidP="000C3F9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Sample taking, transport and storage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68958E14" wp14:editId="4C787F97">
            <wp:extent cx="5400000" cy="936000"/>
            <wp:effectExtent l="0" t="0" r="10795" b="16510"/>
            <wp:docPr id="24" name="Diagramm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C3F92" w:rsidRDefault="000C3F92" w:rsidP="000C3F9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Performing standard laboratory tests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00B7F3DE" wp14:editId="2C133AB4">
            <wp:extent cx="5400000" cy="936000"/>
            <wp:effectExtent l="0" t="0" r="10795" b="16510"/>
            <wp:docPr id="25" name="Diagramm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C3F92" w:rsidRDefault="000C3F92" w:rsidP="000C3F9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X-ray diagnostics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3433B565" wp14:editId="3EC2B2E4">
            <wp:extent cx="5400000" cy="936000"/>
            <wp:effectExtent l="0" t="0" r="10795" b="16510"/>
            <wp:docPr id="26" name="Diagramm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C3F92" w:rsidRDefault="000C3F92" w:rsidP="000C3F9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Positioning (X-ray)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18FE5478" wp14:editId="6FFB305F">
            <wp:extent cx="5400000" cy="936000"/>
            <wp:effectExtent l="0" t="0" r="10795" b="16510"/>
            <wp:docPr id="27" name="Diagramm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C3F92" w:rsidRDefault="000C3F92" w:rsidP="000C3F9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Shielding (X-Ray)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46489F71" wp14:editId="6B199AA6">
            <wp:extent cx="5400000" cy="936000"/>
            <wp:effectExtent l="0" t="0" r="10795" b="16510"/>
            <wp:docPr id="28" name="Diagramm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C3F92" w:rsidRDefault="000C3F92" w:rsidP="000C3F9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Ultrasound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7876336C" wp14:editId="699FAEDE">
            <wp:extent cx="5400000" cy="936000"/>
            <wp:effectExtent l="0" t="0" r="10795" b="16510"/>
            <wp:docPr id="29" name="Diagramm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C3F92" w:rsidRDefault="000C3F92" w:rsidP="000C3F9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lastRenderedPageBreak/>
        <w:t>Recognition of organs (ultrasound)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2BC6B299" wp14:editId="00BE5A7F">
            <wp:extent cx="5400000" cy="936000"/>
            <wp:effectExtent l="0" t="0" r="10795" b="16510"/>
            <wp:docPr id="30" name="Diagramm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C3F92" w:rsidRDefault="000C3F92" w:rsidP="000C3F9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Explanation of t</w:t>
      </w:r>
      <w:r w:rsidR="00FD711C">
        <w:rPr>
          <w:b/>
          <w:bCs/>
          <w:color w:val="4F81BD" w:themeColor="accent1"/>
          <w:sz w:val="18"/>
          <w:szCs w:val="18"/>
          <w:lang w:val="en-US"/>
        </w:rPr>
        <w:t>herapy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21A2757B" wp14:editId="7081C420">
            <wp:extent cx="5400000" cy="936000"/>
            <wp:effectExtent l="0" t="0" r="10795" b="16510"/>
            <wp:docPr id="31" name="Diagramm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C3F92" w:rsidRDefault="00FD711C" w:rsidP="000C3F9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>
        <w:rPr>
          <w:b/>
          <w:bCs/>
          <w:color w:val="4F81BD" w:themeColor="accent1"/>
          <w:sz w:val="18"/>
          <w:szCs w:val="18"/>
          <w:lang w:val="en-US"/>
        </w:rPr>
        <w:t>Medication</w:t>
      </w:r>
      <w:r w:rsidR="000C3F92"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3D4E002A" wp14:editId="74692924">
            <wp:extent cx="5400000" cy="936000"/>
            <wp:effectExtent l="0" t="0" r="10795" b="16510"/>
            <wp:docPr id="64" name="Diagramm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C3F92" w:rsidRDefault="000C3F92" w:rsidP="000C3F9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Rectal examination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015C3AC6" wp14:editId="4A477899">
            <wp:extent cx="5400000" cy="936000"/>
            <wp:effectExtent l="0" t="0" r="10795" b="16510"/>
            <wp:docPr id="65" name="Diagramm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0C3F92" w:rsidRDefault="000C3F92" w:rsidP="000C3F9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Injection techniques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32EA680A" wp14:editId="65A6207F">
            <wp:extent cx="5400000" cy="936000"/>
            <wp:effectExtent l="0" t="0" r="10795" b="16510"/>
            <wp:docPr id="66" name="Diagramm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0C3F92" w:rsidRDefault="000C3F92" w:rsidP="000C3F9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Principles of aseptic surgery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31399250" wp14:editId="08AEC94E">
            <wp:extent cx="5400000" cy="936000"/>
            <wp:effectExtent l="0" t="0" r="10795" b="16510"/>
            <wp:docPr id="68" name="Diagramm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0C3F92" w:rsidRDefault="000C3F92" w:rsidP="000C3F9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Intubation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346D5854" wp14:editId="61E261AF">
            <wp:extent cx="5400000" cy="936000"/>
            <wp:effectExtent l="0" t="0" r="10795" b="16510"/>
            <wp:docPr id="133" name="Diagramm 1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0C3F92" w:rsidRDefault="000C3F92" w:rsidP="000C3F9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lastRenderedPageBreak/>
        <w:t>Suture exercises (skin)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44CA683E" wp14:editId="240DDB0E">
            <wp:extent cx="5400000" cy="936000"/>
            <wp:effectExtent l="0" t="0" r="10795" b="16510"/>
            <wp:docPr id="134" name="Diagramm 1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0C3F92" w:rsidRDefault="000C3F92" w:rsidP="000C3F9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Sedation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42997B55" wp14:editId="151D3E27">
            <wp:extent cx="5400000" cy="936000"/>
            <wp:effectExtent l="0" t="0" r="10795" b="16510"/>
            <wp:docPr id="135" name="Diagramm 1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0C3F92" w:rsidRDefault="000C3F92" w:rsidP="000C3F9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General anesthesia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1DE62294" wp14:editId="20C95B63">
            <wp:extent cx="5400000" cy="936000"/>
            <wp:effectExtent l="0" t="0" r="10795" b="16510"/>
            <wp:docPr id="136" name="Diagramm 1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0C3F92" w:rsidRDefault="000C3F92" w:rsidP="000C3F9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Local anesthesia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67C3B3B6" wp14:editId="59D249A6">
            <wp:extent cx="5400000" cy="936000"/>
            <wp:effectExtent l="0" t="0" r="10795" b="16510"/>
            <wp:docPr id="137" name="Diagramm 1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0C3F92" w:rsidRDefault="000C3F92" w:rsidP="000C3F9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Assessment of pain responses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73603ACC" wp14:editId="4DBC879D">
            <wp:extent cx="5400000" cy="936000"/>
            <wp:effectExtent l="0" t="0" r="10795" b="16510"/>
            <wp:docPr id="138" name="Diagramm 1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0C3F92" w:rsidRDefault="000C3F92" w:rsidP="000C3F9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Euthanasia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54AB7444" wp14:editId="50983390">
            <wp:extent cx="5400000" cy="936000"/>
            <wp:effectExtent l="0" t="0" r="10795" b="16510"/>
            <wp:docPr id="139" name="Diagramm 1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FD711C" w:rsidRDefault="000C3F92" w:rsidP="000C3F9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Section</w:t>
      </w:r>
    </w:p>
    <w:p w:rsidR="000C3F92" w:rsidRDefault="000C3F92" w:rsidP="000C3F9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79FEF380" wp14:editId="44D06DAF">
            <wp:extent cx="5400000" cy="936000"/>
            <wp:effectExtent l="0" t="0" r="10795" b="16510"/>
            <wp:docPr id="140" name="Diagramm 1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0C3F92" w:rsidRPr="005836E2" w:rsidRDefault="000C3F92" w:rsidP="000C3F9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lastRenderedPageBreak/>
        <w:t>Ante-mortem and post-mortem inspection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0B0CB9E7" wp14:editId="024498E8">
            <wp:extent cx="5400000" cy="936000"/>
            <wp:effectExtent l="0" t="0" r="10795" b="16510"/>
            <wp:docPr id="141" name="Diagramm 1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0C3F92" w:rsidRPr="005836E2" w:rsidRDefault="000C3F92" w:rsidP="000C3F92">
      <w:pPr>
        <w:spacing w:after="0" w:line="240" w:lineRule="auto"/>
        <w:contextualSpacing/>
        <w:rPr>
          <w:rFonts w:ascii="Arial" w:hAnsi="Arial" w:cs="Arial"/>
          <w:b/>
          <w:lang w:val="en-US"/>
        </w:rPr>
      </w:pPr>
    </w:p>
    <w:p w:rsidR="00F317D2" w:rsidRDefault="00F317D2" w:rsidP="00F317D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Grouping b) </w:t>
      </w:r>
      <w:proofErr w:type="gramStart"/>
      <w:r>
        <w:rPr>
          <w:rFonts w:ascii="Arial" w:hAnsi="Arial" w:cs="Arial"/>
          <w:sz w:val="24"/>
          <w:szCs w:val="24"/>
          <w:lang w:val="en-GB"/>
        </w:rPr>
        <w:t>W</w:t>
      </w:r>
      <w:r w:rsidRPr="005836E2">
        <w:rPr>
          <w:rFonts w:ascii="Arial" w:hAnsi="Arial" w:cs="Arial"/>
          <w:sz w:val="24"/>
          <w:szCs w:val="24"/>
          <w:lang w:val="en-GB"/>
        </w:rPr>
        <w:t>hich</w:t>
      </w:r>
      <w:proofErr w:type="gramEnd"/>
      <w:r w:rsidRPr="005836E2">
        <w:rPr>
          <w:rFonts w:ascii="Arial" w:hAnsi="Arial" w:cs="Arial"/>
          <w:sz w:val="24"/>
          <w:szCs w:val="24"/>
          <w:lang w:val="en-GB"/>
        </w:rPr>
        <w:t xml:space="preserve"> skills do most students of all semesters know only in theory or</w:t>
      </w:r>
      <w:r>
        <w:rPr>
          <w:rFonts w:ascii="Arial" w:hAnsi="Arial" w:cs="Arial"/>
          <w:sz w:val="24"/>
          <w:szCs w:val="24"/>
          <w:lang w:val="en-GB"/>
        </w:rPr>
        <w:t xml:space="preserve"> by observing? </w:t>
      </w:r>
    </w:p>
    <w:p w:rsidR="00F317D2" w:rsidRDefault="00F317D2" w:rsidP="00F317D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Taking veterinary history of groups of animals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08AA8BA8" wp14:editId="11BC6009">
            <wp:extent cx="5400000" cy="936000"/>
            <wp:effectExtent l="0" t="0" r="10795" b="16510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F317D2" w:rsidRDefault="00F317D2" w:rsidP="00F317D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Emergency treatment bleeding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02BCEEFF" wp14:editId="2529692E">
            <wp:extent cx="5400000" cy="936000"/>
            <wp:effectExtent l="0" t="0" r="10795" b="16510"/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F317D2" w:rsidRDefault="00F317D2" w:rsidP="00F317D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Emergency treatments for wounds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40B4DA90" wp14:editId="7531906A">
            <wp:extent cx="5400000" cy="936000"/>
            <wp:effectExtent l="0" t="0" r="10795" b="16510"/>
            <wp:docPr id="3" name="Diagramm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F317D2" w:rsidRDefault="00F317D2" w:rsidP="00F317D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Treatment of acute dyspnea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097E2500" wp14:editId="475E3975">
            <wp:extent cx="5400000" cy="936000"/>
            <wp:effectExtent l="0" t="0" r="10795" b="16510"/>
            <wp:docPr id="4" name="Diagramm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F317D2" w:rsidRDefault="00F317D2" w:rsidP="00F317D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Treatment of eye and ear injuries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04CF09C9" wp14:editId="15B7140D">
            <wp:extent cx="5400000" cy="936000"/>
            <wp:effectExtent l="0" t="0" r="10795" b="16510"/>
            <wp:docPr id="5" name="Diagramm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F317D2" w:rsidRDefault="00F317D2" w:rsidP="00F317D2">
      <w:pPr>
        <w:spacing w:after="0" w:line="360" w:lineRule="auto"/>
        <w:rPr>
          <w:b/>
          <w:bCs/>
          <w:noProof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lastRenderedPageBreak/>
        <w:t>Treatment of unconscious</w:t>
      </w:r>
      <w:r w:rsidRPr="005836E2">
        <w:rPr>
          <w:b/>
          <w:bCs/>
          <w:noProof/>
          <w:color w:val="4F81BD" w:themeColor="accent1"/>
          <w:sz w:val="18"/>
          <w:szCs w:val="18"/>
          <w:lang w:val="en-US"/>
        </w:rPr>
        <w:t xml:space="preserve"> animal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71E05E24" wp14:editId="47887447">
            <wp:extent cx="5400000" cy="936000"/>
            <wp:effectExtent l="0" t="0" r="10795" b="16510"/>
            <wp:docPr id="6" name="Diagramm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F317D2" w:rsidRDefault="00F317D2" w:rsidP="00F317D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Treatment of burns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3E6D7EDF" wp14:editId="09A90070">
            <wp:extent cx="5400000" cy="936000"/>
            <wp:effectExtent l="0" t="0" r="10795" b="16510"/>
            <wp:docPr id="7" name="Diagramm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F317D2" w:rsidRDefault="00F317D2" w:rsidP="00F317D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Treatment of internal injuries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66FD64AF" wp14:editId="220C85E9">
            <wp:extent cx="5400000" cy="936000"/>
            <wp:effectExtent l="0" t="0" r="10795" b="16510"/>
            <wp:docPr id="8" name="Diagramm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F317D2" w:rsidRDefault="00F317D2" w:rsidP="00F317D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Immobilization of extremities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790D3D15" wp14:editId="0BED5A86">
            <wp:extent cx="5400000" cy="936000"/>
            <wp:effectExtent l="0" t="0" r="10795" b="16510"/>
            <wp:docPr id="9" name="Diagramm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F317D2" w:rsidRDefault="00F317D2" w:rsidP="00F317D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Resuscitation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37FF06F1" wp14:editId="4DBA2038">
            <wp:extent cx="5400000" cy="936000"/>
            <wp:effectExtent l="0" t="0" r="10795" b="16510"/>
            <wp:docPr id="10" name="Diagramm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F317D2" w:rsidRDefault="00F317D2" w:rsidP="00F317D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>
        <w:rPr>
          <w:b/>
          <w:bCs/>
          <w:color w:val="4F81BD" w:themeColor="accent1"/>
          <w:sz w:val="18"/>
          <w:szCs w:val="18"/>
          <w:lang w:val="en-US"/>
        </w:rPr>
        <w:t>In</w:t>
      </w:r>
      <w:r w:rsidRPr="005836E2">
        <w:rPr>
          <w:b/>
          <w:bCs/>
          <w:color w:val="4F81BD" w:themeColor="accent1"/>
          <w:sz w:val="18"/>
          <w:szCs w:val="18"/>
          <w:lang w:val="en-US"/>
        </w:rPr>
        <w:t>terpretation of laboratory results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1E6216AE" wp14:editId="340CC12B">
            <wp:extent cx="5400000" cy="936000"/>
            <wp:effectExtent l="0" t="0" r="10795" b="16510"/>
            <wp:docPr id="11" name="Diagramm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F317D2" w:rsidRDefault="00F317D2" w:rsidP="00F317D2">
      <w:pPr>
        <w:spacing w:after="0" w:line="36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Handling reportable animal diseases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11737A34" wp14:editId="1623D983">
            <wp:extent cx="5400000" cy="936000"/>
            <wp:effectExtent l="0" t="0" r="10795" b="16510"/>
            <wp:docPr id="12" name="Diagramm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F317D2" w:rsidRDefault="00F317D2" w:rsidP="00F317D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lastRenderedPageBreak/>
        <w:t xml:space="preserve">Dealing with </w:t>
      </w:r>
      <w:proofErr w:type="spellStart"/>
      <w:r w:rsidRPr="005836E2">
        <w:rPr>
          <w:b/>
          <w:bCs/>
          <w:color w:val="4F81BD" w:themeColor="accent1"/>
          <w:sz w:val="18"/>
          <w:szCs w:val="18"/>
          <w:lang w:val="en-US"/>
        </w:rPr>
        <w:t>zoonoses</w:t>
      </w:r>
      <w:proofErr w:type="spellEnd"/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259B3082" wp14:editId="4DA0C165">
            <wp:extent cx="5400000" cy="936000"/>
            <wp:effectExtent l="0" t="0" r="10795" b="16510"/>
            <wp:docPr id="13" name="Diagramm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F317D2" w:rsidRDefault="00F317D2" w:rsidP="00F317D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Issuing veterinary certifications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2B281530" wp14:editId="3BC18F94">
            <wp:extent cx="5400000" cy="936000"/>
            <wp:effectExtent l="0" t="0" r="10795" b="16510"/>
            <wp:docPr id="14" name="Diagramm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F317D2" w:rsidRDefault="00F317D2" w:rsidP="00F317D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Proper storage and disposal of medications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0BAE0300" wp14:editId="2DB5CF7F">
            <wp:extent cx="5400000" cy="936000"/>
            <wp:effectExtent l="0" t="0" r="10795" b="16510"/>
            <wp:docPr id="15" name="Diagramm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F317D2" w:rsidRDefault="00F317D2" w:rsidP="00F317D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Obstetrics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32E61354" wp14:editId="3F804F56">
            <wp:extent cx="5400000" cy="936000"/>
            <wp:effectExtent l="0" t="0" r="10795" b="16510"/>
            <wp:docPr id="16" name="Diagramm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F317D2" w:rsidRDefault="00F317D2" w:rsidP="00F317D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proofErr w:type="spellStart"/>
      <w:r w:rsidRPr="005836E2">
        <w:rPr>
          <w:b/>
          <w:bCs/>
          <w:color w:val="4F81BD" w:themeColor="accent1"/>
          <w:sz w:val="18"/>
          <w:szCs w:val="18"/>
          <w:lang w:val="en-US"/>
        </w:rPr>
        <w:t>Sterilisation</w:t>
      </w:r>
      <w:proofErr w:type="spellEnd"/>
      <w:r w:rsidRPr="005836E2">
        <w:rPr>
          <w:b/>
          <w:bCs/>
          <w:color w:val="4F81BD" w:themeColor="accent1"/>
          <w:sz w:val="18"/>
          <w:szCs w:val="18"/>
          <w:lang w:val="en-US"/>
        </w:rPr>
        <w:t xml:space="preserve"> of surgical instruments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38707D92" wp14:editId="4E8E1006">
            <wp:extent cx="5400000" cy="936000"/>
            <wp:effectExtent l="0" t="0" r="10795" b="16510"/>
            <wp:docPr id="67" name="Diagramm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F317D2" w:rsidRDefault="00F317D2" w:rsidP="00F317D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Suture (intestinal)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3B0982AF" wp14:editId="76E73881">
            <wp:extent cx="5400000" cy="936000"/>
            <wp:effectExtent l="0" t="0" r="10795" b="16510"/>
            <wp:docPr id="69" name="Diagramm 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F317D2" w:rsidRDefault="00F317D2" w:rsidP="00F317D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Responding to the feelings of the owner + maintaining safety (euthanasia)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1F6FB144" wp14:editId="1AF02FAF">
            <wp:extent cx="5400000" cy="936000"/>
            <wp:effectExtent l="0" t="0" r="10795" b="16510"/>
            <wp:docPr id="70" name="Diagramm 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F317D2" w:rsidRDefault="00A07D26" w:rsidP="00F317D2">
      <w:pPr>
        <w:keepNext/>
        <w:spacing w:line="240" w:lineRule="auto"/>
        <w:rPr>
          <w:b/>
          <w:bCs/>
          <w:color w:val="4F81BD" w:themeColor="accent1"/>
          <w:sz w:val="18"/>
          <w:szCs w:val="18"/>
          <w:lang w:val="en-US"/>
        </w:rPr>
      </w:pPr>
      <w:r>
        <w:rPr>
          <w:b/>
          <w:bCs/>
          <w:color w:val="4F81BD" w:themeColor="accent1"/>
          <w:sz w:val="18"/>
          <w:szCs w:val="18"/>
          <w:lang w:val="en-US"/>
        </w:rPr>
        <w:lastRenderedPageBreak/>
        <w:t>Carcass</w:t>
      </w:r>
      <w:r w:rsidR="00F317D2" w:rsidRPr="005836E2">
        <w:rPr>
          <w:b/>
          <w:bCs/>
          <w:color w:val="4F81BD" w:themeColor="accent1"/>
          <w:sz w:val="18"/>
          <w:szCs w:val="18"/>
          <w:lang w:val="en-US"/>
        </w:rPr>
        <w:t xml:space="preserve"> disposal</w:t>
      </w:r>
      <w:r w:rsidR="00F317D2"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0B6205F9" wp14:editId="4A8BDA2D">
            <wp:extent cx="5400000" cy="936000"/>
            <wp:effectExtent l="0" t="0" r="10795" b="16510"/>
            <wp:docPr id="71" name="Diagramm 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F317D2" w:rsidRPr="005836E2" w:rsidRDefault="00F317D2" w:rsidP="00F317D2">
      <w:pPr>
        <w:keepNext/>
        <w:spacing w:line="240" w:lineRule="auto"/>
        <w:rPr>
          <w:rFonts w:ascii="Arial" w:hAnsi="Arial" w:cs="Arial"/>
          <w:b/>
          <w:bCs/>
          <w:color w:val="4F81BD" w:themeColor="accent1"/>
          <w:sz w:val="18"/>
          <w:szCs w:val="18"/>
          <w:lang w:val="en-US"/>
        </w:rPr>
      </w:pPr>
      <w:r w:rsidRPr="005836E2">
        <w:rPr>
          <w:b/>
          <w:bCs/>
          <w:color w:val="4F81BD" w:themeColor="accent1"/>
          <w:sz w:val="18"/>
          <w:szCs w:val="18"/>
          <w:lang w:val="en-US"/>
        </w:rPr>
        <w:t>Dealing with contamination and cross-infection</w:t>
      </w:r>
      <w:r w:rsidRPr="005836E2">
        <w:rPr>
          <w:b/>
          <w:bCs/>
          <w:noProof/>
          <w:color w:val="4F81BD" w:themeColor="accent1"/>
          <w:sz w:val="18"/>
          <w:szCs w:val="18"/>
          <w:lang w:eastAsia="de-DE"/>
        </w:rPr>
        <w:drawing>
          <wp:inline distT="0" distB="0" distL="0" distR="0" wp14:anchorId="723DDD71" wp14:editId="4A6523DF">
            <wp:extent cx="5400000" cy="936000"/>
            <wp:effectExtent l="0" t="0" r="10795" b="16510"/>
            <wp:docPr id="72" name="Diagramm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F317D2" w:rsidRPr="005836E2" w:rsidRDefault="00F317D2" w:rsidP="00F317D2">
      <w:pPr>
        <w:spacing w:after="0" w:line="240" w:lineRule="auto"/>
        <w:rPr>
          <w:rFonts w:ascii="Arial" w:hAnsi="Arial" w:cs="Arial"/>
          <w:lang w:val="en-GB"/>
        </w:rPr>
      </w:pPr>
    </w:p>
    <w:p w:rsidR="00F317D2" w:rsidRPr="00920FDF" w:rsidRDefault="00F317D2" w:rsidP="00F317D2">
      <w:pPr>
        <w:rPr>
          <w:lang w:val="en-GB"/>
        </w:rPr>
      </w:pPr>
    </w:p>
    <w:p w:rsidR="00135A27" w:rsidRPr="00F317D2" w:rsidRDefault="00135A27">
      <w:pPr>
        <w:rPr>
          <w:lang w:val="en-GB"/>
        </w:rPr>
      </w:pPr>
    </w:p>
    <w:sectPr w:rsidR="00135A27" w:rsidRPr="00F317D2" w:rsidSect="00FD032D">
      <w:headerReference w:type="default" r:id="rId57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908" w:rsidRDefault="00340908" w:rsidP="00FD032D">
      <w:pPr>
        <w:spacing w:after="0" w:line="240" w:lineRule="auto"/>
      </w:pPr>
      <w:r>
        <w:separator/>
      </w:r>
    </w:p>
  </w:endnote>
  <w:endnote w:type="continuationSeparator" w:id="0">
    <w:p w:rsidR="00340908" w:rsidRDefault="00340908" w:rsidP="00FD0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908" w:rsidRDefault="00340908" w:rsidP="00FD032D">
      <w:pPr>
        <w:spacing w:after="0" w:line="240" w:lineRule="auto"/>
      </w:pPr>
      <w:r>
        <w:separator/>
      </w:r>
    </w:p>
  </w:footnote>
  <w:footnote w:type="continuationSeparator" w:id="0">
    <w:p w:rsidR="00340908" w:rsidRDefault="00340908" w:rsidP="00FD0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4445705"/>
      <w:docPartObj>
        <w:docPartGallery w:val="Page Numbers (Top of Page)"/>
        <w:docPartUnique/>
      </w:docPartObj>
    </w:sdtPr>
    <w:sdtEndPr/>
    <w:sdtContent>
      <w:p w:rsidR="00FD032D" w:rsidRDefault="00FD032D">
        <w:pPr>
          <w:pStyle w:val="Kopf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FB0">
          <w:rPr>
            <w:noProof/>
          </w:rPr>
          <w:t>1</w:t>
        </w:r>
        <w:r>
          <w:fldChar w:fldCharType="end"/>
        </w:r>
      </w:p>
    </w:sdtContent>
  </w:sdt>
  <w:p w:rsidR="00FD032D" w:rsidRDefault="00FD032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F92"/>
    <w:rsid w:val="000C3F92"/>
    <w:rsid w:val="00135A27"/>
    <w:rsid w:val="00340908"/>
    <w:rsid w:val="003A1CD9"/>
    <w:rsid w:val="004A635C"/>
    <w:rsid w:val="00525FB0"/>
    <w:rsid w:val="0053534E"/>
    <w:rsid w:val="00A07D26"/>
    <w:rsid w:val="00EA1382"/>
    <w:rsid w:val="00F317D2"/>
    <w:rsid w:val="00F85BFC"/>
    <w:rsid w:val="00FD032D"/>
    <w:rsid w:val="00FD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3F9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3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3F9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D0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032D"/>
  </w:style>
  <w:style w:type="paragraph" w:styleId="Fuzeile">
    <w:name w:val="footer"/>
    <w:basedOn w:val="Standard"/>
    <w:link w:val="FuzeileZchn"/>
    <w:uiPriority w:val="99"/>
    <w:unhideWhenUsed/>
    <w:rsid w:val="00FD0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032D"/>
  </w:style>
  <w:style w:type="character" w:styleId="Zeilennummer">
    <w:name w:val="line number"/>
    <w:basedOn w:val="Absatz-Standardschriftart"/>
    <w:uiPriority w:val="99"/>
    <w:semiHidden/>
    <w:unhideWhenUsed/>
    <w:rsid w:val="00FD03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3F9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3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3F9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D0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032D"/>
  </w:style>
  <w:style w:type="paragraph" w:styleId="Fuzeile">
    <w:name w:val="footer"/>
    <w:basedOn w:val="Standard"/>
    <w:link w:val="FuzeileZchn"/>
    <w:uiPriority w:val="99"/>
    <w:unhideWhenUsed/>
    <w:rsid w:val="00FD0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032D"/>
  </w:style>
  <w:style w:type="character" w:styleId="Zeilennummer">
    <w:name w:val="line number"/>
    <w:basedOn w:val="Absatz-Standardschriftart"/>
    <w:uiPriority w:val="99"/>
    <w:semiHidden/>
    <w:unhideWhenUsed/>
    <w:rsid w:val="00FD0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chart" Target="charts/chart32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42" Type="http://schemas.openxmlformats.org/officeDocument/2006/relationships/chart" Target="charts/chart35.xml"/><Relationship Id="rId47" Type="http://schemas.openxmlformats.org/officeDocument/2006/relationships/chart" Target="charts/chart40.xml"/><Relationship Id="rId50" Type="http://schemas.openxmlformats.org/officeDocument/2006/relationships/chart" Target="charts/chart43.xml"/><Relationship Id="rId55" Type="http://schemas.openxmlformats.org/officeDocument/2006/relationships/chart" Target="charts/chart48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chart" Target="charts/chart31.xml"/><Relationship Id="rId46" Type="http://schemas.openxmlformats.org/officeDocument/2006/relationships/chart" Target="charts/chart39.xm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41" Type="http://schemas.openxmlformats.org/officeDocument/2006/relationships/chart" Target="charts/chart34.xml"/><Relationship Id="rId54" Type="http://schemas.openxmlformats.org/officeDocument/2006/relationships/chart" Target="charts/chart4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chart" Target="charts/chart33.xml"/><Relationship Id="rId45" Type="http://schemas.openxmlformats.org/officeDocument/2006/relationships/chart" Target="charts/chart38.xml"/><Relationship Id="rId53" Type="http://schemas.openxmlformats.org/officeDocument/2006/relationships/chart" Target="charts/chart46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49" Type="http://schemas.openxmlformats.org/officeDocument/2006/relationships/chart" Target="charts/chart42.xml"/><Relationship Id="rId57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4" Type="http://schemas.openxmlformats.org/officeDocument/2006/relationships/chart" Target="charts/chart37.xml"/><Relationship Id="rId52" Type="http://schemas.openxmlformats.org/officeDocument/2006/relationships/chart" Target="charts/chart45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43" Type="http://schemas.openxmlformats.org/officeDocument/2006/relationships/chart" Target="charts/chart36.xml"/><Relationship Id="rId48" Type="http://schemas.openxmlformats.org/officeDocument/2006/relationships/chart" Target="charts/chart41.xml"/><Relationship Id="rId56" Type="http://schemas.openxmlformats.org/officeDocument/2006/relationships/chart" Target="charts/chart49.xml"/><Relationship Id="rId8" Type="http://schemas.openxmlformats.org/officeDocument/2006/relationships/chart" Target="charts/chart1.xml"/><Relationship Id="rId51" Type="http://schemas.openxmlformats.org/officeDocument/2006/relationships/chart" Target="charts/chart44.xml"/><Relationship Id="rId3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6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7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8.xlsx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9.xlsx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0.xlsx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1.xlsx"/><Relationship Id="rId1" Type="http://schemas.openxmlformats.org/officeDocument/2006/relationships/themeOverride" Target="../theme/themeOverride21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2.xlsx"/><Relationship Id="rId1" Type="http://schemas.openxmlformats.org/officeDocument/2006/relationships/themeOverride" Target="../theme/themeOverride22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3.xlsx"/><Relationship Id="rId1" Type="http://schemas.openxmlformats.org/officeDocument/2006/relationships/themeOverride" Target="../theme/themeOverride23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4.xlsx"/><Relationship Id="rId1" Type="http://schemas.openxmlformats.org/officeDocument/2006/relationships/themeOverride" Target="../theme/themeOverride24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5.xlsx"/><Relationship Id="rId1" Type="http://schemas.openxmlformats.org/officeDocument/2006/relationships/themeOverride" Target="../theme/themeOverride25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6.xlsx"/><Relationship Id="rId1" Type="http://schemas.openxmlformats.org/officeDocument/2006/relationships/themeOverride" Target="../theme/themeOverride26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7.xlsx"/><Relationship Id="rId1" Type="http://schemas.openxmlformats.org/officeDocument/2006/relationships/themeOverride" Target="../theme/themeOverride27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8.xlsx"/><Relationship Id="rId1" Type="http://schemas.openxmlformats.org/officeDocument/2006/relationships/themeOverride" Target="../theme/themeOverride28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9.xlsx"/><Relationship Id="rId1" Type="http://schemas.openxmlformats.org/officeDocument/2006/relationships/themeOverride" Target="../theme/themeOverride29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0.xlsx"/><Relationship Id="rId1" Type="http://schemas.openxmlformats.org/officeDocument/2006/relationships/themeOverride" Target="../theme/themeOverride30.xm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1.xlsx"/><Relationship Id="rId1" Type="http://schemas.openxmlformats.org/officeDocument/2006/relationships/themeOverride" Target="../theme/themeOverride31.xml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2.xlsx"/><Relationship Id="rId1" Type="http://schemas.openxmlformats.org/officeDocument/2006/relationships/themeOverride" Target="../theme/themeOverride32.xml"/></Relationships>
</file>

<file path=word/charts/_rels/chart3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3.xlsx"/><Relationship Id="rId1" Type="http://schemas.openxmlformats.org/officeDocument/2006/relationships/themeOverride" Target="../theme/themeOverride33.xml"/></Relationships>
</file>

<file path=word/charts/_rels/chart3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4.xlsx"/><Relationship Id="rId1" Type="http://schemas.openxmlformats.org/officeDocument/2006/relationships/themeOverride" Target="../theme/themeOverride34.xml"/></Relationships>
</file>

<file path=word/charts/_rels/chart3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5.xlsx"/><Relationship Id="rId1" Type="http://schemas.openxmlformats.org/officeDocument/2006/relationships/themeOverride" Target="../theme/themeOverride35.xml"/></Relationships>
</file>

<file path=word/charts/_rels/chart3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6.xlsx"/><Relationship Id="rId1" Type="http://schemas.openxmlformats.org/officeDocument/2006/relationships/themeOverride" Target="../theme/themeOverride36.xml"/></Relationships>
</file>

<file path=word/charts/_rels/chart3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7.xlsx"/><Relationship Id="rId1" Type="http://schemas.openxmlformats.org/officeDocument/2006/relationships/themeOverride" Target="../theme/themeOverride37.xml"/></Relationships>
</file>

<file path=word/charts/_rels/chart3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8.xlsx"/><Relationship Id="rId1" Type="http://schemas.openxmlformats.org/officeDocument/2006/relationships/themeOverride" Target="../theme/themeOverride38.xml"/></Relationships>
</file>

<file path=word/charts/_rels/chart3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9.xlsx"/><Relationship Id="rId1" Type="http://schemas.openxmlformats.org/officeDocument/2006/relationships/themeOverride" Target="../theme/themeOverride39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4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0.xlsx"/><Relationship Id="rId1" Type="http://schemas.openxmlformats.org/officeDocument/2006/relationships/themeOverride" Target="../theme/themeOverride40.xml"/></Relationships>
</file>

<file path=word/charts/_rels/chart4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1.xlsx"/><Relationship Id="rId1" Type="http://schemas.openxmlformats.org/officeDocument/2006/relationships/themeOverride" Target="../theme/themeOverride41.xml"/></Relationships>
</file>

<file path=word/charts/_rels/chart4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2.xlsx"/><Relationship Id="rId1" Type="http://schemas.openxmlformats.org/officeDocument/2006/relationships/themeOverride" Target="../theme/themeOverride42.xml"/></Relationships>
</file>

<file path=word/charts/_rels/chart4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3.xlsx"/><Relationship Id="rId1" Type="http://schemas.openxmlformats.org/officeDocument/2006/relationships/themeOverride" Target="../theme/themeOverride43.xml"/></Relationships>
</file>

<file path=word/charts/_rels/chart4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4.xlsx"/><Relationship Id="rId1" Type="http://schemas.openxmlformats.org/officeDocument/2006/relationships/themeOverride" Target="../theme/themeOverride44.xml"/></Relationships>
</file>

<file path=word/charts/_rels/chart4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5.xlsx"/><Relationship Id="rId1" Type="http://schemas.openxmlformats.org/officeDocument/2006/relationships/themeOverride" Target="../theme/themeOverride45.xml"/></Relationships>
</file>

<file path=word/charts/_rels/chart4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6.xlsx"/><Relationship Id="rId1" Type="http://schemas.openxmlformats.org/officeDocument/2006/relationships/themeOverride" Target="../theme/themeOverride46.xml"/></Relationships>
</file>

<file path=word/charts/_rels/chart4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7.xlsx"/><Relationship Id="rId1" Type="http://schemas.openxmlformats.org/officeDocument/2006/relationships/themeOverride" Target="../theme/themeOverride47.xml"/></Relationships>
</file>

<file path=word/charts/_rels/chart4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8.xlsx"/><Relationship Id="rId1" Type="http://schemas.openxmlformats.org/officeDocument/2006/relationships/themeOverride" Target="../theme/themeOverride48.xml"/></Relationships>
</file>

<file path=word/charts/_rels/chart4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9.xlsx"/><Relationship Id="rId1" Type="http://schemas.openxmlformats.org/officeDocument/2006/relationships/themeOverride" Target="../theme/themeOverride49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0.31</c:v>
                </c:pt>
                <c:pt idx="1">
                  <c:v>0.53</c:v>
                </c:pt>
                <c:pt idx="2">
                  <c:v>0.92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0.69</c:v>
                </c:pt>
                <c:pt idx="1">
                  <c:v>0.47</c:v>
                </c:pt>
                <c:pt idx="2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4453632"/>
        <c:axId val="195413120"/>
      </c:barChart>
      <c:catAx>
        <c:axId val="214453632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5413120"/>
        <c:crosses val="autoZero"/>
        <c:auto val="1"/>
        <c:lblAlgn val="ctr"/>
        <c:lblOffset val="100"/>
        <c:noMultiLvlLbl val="0"/>
      </c:catAx>
      <c:valAx>
        <c:axId val="19541312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445363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0.38</c:v>
                </c:pt>
                <c:pt idx="1">
                  <c:v>0.74</c:v>
                </c:pt>
                <c:pt idx="2">
                  <c:v>0.81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0.62</c:v>
                </c:pt>
                <c:pt idx="1">
                  <c:v>0.26</c:v>
                </c:pt>
                <c:pt idx="2">
                  <c:v>0.19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3439616"/>
        <c:axId val="213441152"/>
      </c:barChart>
      <c:catAx>
        <c:axId val="21343961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441152"/>
        <c:crosses val="autoZero"/>
        <c:auto val="1"/>
        <c:lblAlgn val="ctr"/>
        <c:lblOffset val="100"/>
        <c:noMultiLvlLbl val="0"/>
      </c:catAx>
      <c:valAx>
        <c:axId val="21344115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43961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0.33</c:v>
                </c:pt>
                <c:pt idx="1">
                  <c:v>0.74</c:v>
                </c:pt>
                <c:pt idx="2">
                  <c:v>0.8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0.67</c:v>
                </c:pt>
                <c:pt idx="1">
                  <c:v>0.26</c:v>
                </c:pt>
                <c:pt idx="2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3508096"/>
        <c:axId val="213509632"/>
      </c:barChart>
      <c:catAx>
        <c:axId val="21350809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509632"/>
        <c:crosses val="autoZero"/>
        <c:auto val="1"/>
        <c:lblAlgn val="ctr"/>
        <c:lblOffset val="100"/>
        <c:noMultiLvlLbl val="0"/>
      </c:catAx>
      <c:valAx>
        <c:axId val="21350963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50809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0.46</c:v>
                </c:pt>
                <c:pt idx="1">
                  <c:v>0.82</c:v>
                </c:pt>
                <c:pt idx="2">
                  <c:v>0.85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0.54</c:v>
                </c:pt>
                <c:pt idx="1">
                  <c:v>0.18</c:v>
                </c:pt>
                <c:pt idx="2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3637760"/>
        <c:axId val="213639552"/>
      </c:barChart>
      <c:catAx>
        <c:axId val="21363776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639552"/>
        <c:crosses val="autoZero"/>
        <c:auto val="1"/>
        <c:lblAlgn val="ctr"/>
        <c:lblOffset val="100"/>
        <c:noMultiLvlLbl val="0"/>
      </c:catAx>
      <c:valAx>
        <c:axId val="21363955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63776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0.38</c:v>
                </c:pt>
                <c:pt idx="1">
                  <c:v>0.7</c:v>
                </c:pt>
                <c:pt idx="2">
                  <c:v>0.92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0.62</c:v>
                </c:pt>
                <c:pt idx="1">
                  <c:v>0.3</c:v>
                </c:pt>
                <c:pt idx="2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3497344"/>
        <c:axId val="213498880"/>
      </c:barChart>
      <c:catAx>
        <c:axId val="21349734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498880"/>
        <c:crosses val="autoZero"/>
        <c:auto val="1"/>
        <c:lblAlgn val="ctr"/>
        <c:lblOffset val="100"/>
        <c:noMultiLvlLbl val="0"/>
      </c:catAx>
      <c:valAx>
        <c:axId val="21349888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49734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0.45</c:v>
                </c:pt>
                <c:pt idx="1">
                  <c:v>0.81</c:v>
                </c:pt>
                <c:pt idx="2">
                  <c:v>0.92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0.55000000000000004</c:v>
                </c:pt>
                <c:pt idx="1">
                  <c:v>0.19</c:v>
                </c:pt>
                <c:pt idx="2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3774720"/>
        <c:axId val="213776256"/>
      </c:barChart>
      <c:catAx>
        <c:axId val="21377472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776256"/>
        <c:crosses val="autoZero"/>
        <c:auto val="1"/>
        <c:lblAlgn val="ctr"/>
        <c:lblOffset val="100"/>
        <c:noMultiLvlLbl val="0"/>
      </c:catAx>
      <c:valAx>
        <c:axId val="21377625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77472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0.54</c:v>
                </c:pt>
                <c:pt idx="1">
                  <c:v>0.94</c:v>
                </c:pt>
                <c:pt idx="2">
                  <c:v>0.97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0.46</c:v>
                </c:pt>
                <c:pt idx="1">
                  <c:v>0.06</c:v>
                </c:pt>
                <c:pt idx="2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3875712"/>
        <c:axId val="213906176"/>
      </c:barChart>
      <c:catAx>
        <c:axId val="213875712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906176"/>
        <c:crosses val="autoZero"/>
        <c:auto val="1"/>
        <c:lblAlgn val="ctr"/>
        <c:lblOffset val="100"/>
        <c:noMultiLvlLbl val="0"/>
      </c:catAx>
      <c:valAx>
        <c:axId val="21390617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87571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0.53</c:v>
                </c:pt>
                <c:pt idx="1">
                  <c:v>0.93</c:v>
                </c:pt>
                <c:pt idx="2">
                  <c:v>0.95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0.47</c:v>
                </c:pt>
                <c:pt idx="1">
                  <c:v>7.0000000000000007E-2</c:v>
                </c:pt>
                <c:pt idx="2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3710720"/>
        <c:axId val="213712256"/>
      </c:barChart>
      <c:catAx>
        <c:axId val="21371072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712256"/>
        <c:crosses val="autoZero"/>
        <c:auto val="1"/>
        <c:lblAlgn val="ctr"/>
        <c:lblOffset val="100"/>
        <c:noMultiLvlLbl val="0"/>
      </c:catAx>
      <c:valAx>
        <c:axId val="21371225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71072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0.08</c:v>
                </c:pt>
                <c:pt idx="1">
                  <c:v>0.11</c:v>
                </c:pt>
                <c:pt idx="2">
                  <c:v>0.69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0.92</c:v>
                </c:pt>
                <c:pt idx="1">
                  <c:v>0.89</c:v>
                </c:pt>
                <c:pt idx="2">
                  <c:v>0.31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4680320"/>
        <c:axId val="214681856"/>
      </c:barChart>
      <c:catAx>
        <c:axId val="21468032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4681856"/>
        <c:crosses val="autoZero"/>
        <c:auto val="1"/>
        <c:lblAlgn val="ctr"/>
        <c:lblOffset val="100"/>
        <c:noMultiLvlLbl val="0"/>
      </c:catAx>
      <c:valAx>
        <c:axId val="21468185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468032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0.02</c:v>
                </c:pt>
                <c:pt idx="1">
                  <c:v>0.12</c:v>
                </c:pt>
                <c:pt idx="2">
                  <c:v>0.55000000000000004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0.98</c:v>
                </c:pt>
                <c:pt idx="1">
                  <c:v>0.88</c:v>
                </c:pt>
                <c:pt idx="2">
                  <c:v>0.45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5858560"/>
        <c:axId val="215962752"/>
      </c:barChart>
      <c:catAx>
        <c:axId val="21585856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5962752"/>
        <c:crosses val="autoZero"/>
        <c:auto val="1"/>
        <c:lblAlgn val="ctr"/>
        <c:lblOffset val="100"/>
        <c:noMultiLvlLbl val="0"/>
      </c:catAx>
      <c:valAx>
        <c:axId val="21596275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585856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0.41</c:v>
                </c:pt>
                <c:pt idx="1">
                  <c:v>0.86</c:v>
                </c:pt>
                <c:pt idx="2">
                  <c:v>0.91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0.59</c:v>
                </c:pt>
                <c:pt idx="1">
                  <c:v>0.14000000000000001</c:v>
                </c:pt>
                <c:pt idx="2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6901888"/>
        <c:axId val="217264128"/>
      </c:barChart>
      <c:catAx>
        <c:axId val="21690188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7264128"/>
        <c:crosses val="autoZero"/>
        <c:auto val="1"/>
        <c:lblAlgn val="ctr"/>
        <c:lblOffset val="100"/>
        <c:noMultiLvlLbl val="0"/>
      </c:catAx>
      <c:valAx>
        <c:axId val="21726412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690188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0.06</c:v>
                </c:pt>
                <c:pt idx="1">
                  <c:v>0.24</c:v>
                </c:pt>
                <c:pt idx="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0.94</c:v>
                </c:pt>
                <c:pt idx="1">
                  <c:v>0.76</c:v>
                </c:pt>
                <c:pt idx="2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5463424"/>
        <c:axId val="195465216"/>
      </c:barChart>
      <c:catAx>
        <c:axId val="19546342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5465216"/>
        <c:crosses val="autoZero"/>
        <c:auto val="1"/>
        <c:lblAlgn val="ctr"/>
        <c:lblOffset val="100"/>
        <c:noMultiLvlLbl val="0"/>
      </c:catAx>
      <c:valAx>
        <c:axId val="19546521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546342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0.28999999999999998</c:v>
                </c:pt>
                <c:pt idx="1">
                  <c:v>0.9</c:v>
                </c:pt>
                <c:pt idx="2">
                  <c:v>0.87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0.71</c:v>
                </c:pt>
                <c:pt idx="1">
                  <c:v>0.1</c:v>
                </c:pt>
                <c:pt idx="2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7777280"/>
        <c:axId val="217778816"/>
      </c:barChart>
      <c:catAx>
        <c:axId val="21777728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7778816"/>
        <c:crosses val="autoZero"/>
        <c:auto val="1"/>
        <c:lblAlgn val="ctr"/>
        <c:lblOffset val="100"/>
        <c:noMultiLvlLbl val="0"/>
      </c:catAx>
      <c:valAx>
        <c:axId val="21777881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777728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0.08</c:v>
                </c:pt>
                <c:pt idx="1">
                  <c:v>0.57999999999999996</c:v>
                </c:pt>
                <c:pt idx="2">
                  <c:v>0.84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0.92</c:v>
                </c:pt>
                <c:pt idx="1">
                  <c:v>0.42</c:v>
                </c:pt>
                <c:pt idx="2">
                  <c:v>0.16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4551936"/>
        <c:axId val="216724608"/>
      </c:barChart>
      <c:catAx>
        <c:axId val="21455193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6724608"/>
        <c:crosses val="autoZero"/>
        <c:auto val="1"/>
        <c:lblAlgn val="ctr"/>
        <c:lblOffset val="100"/>
        <c:noMultiLvlLbl val="0"/>
      </c:catAx>
      <c:valAx>
        <c:axId val="21672460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455193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0.26</c:v>
                </c:pt>
                <c:pt idx="1">
                  <c:v>0.81</c:v>
                </c:pt>
                <c:pt idx="2">
                  <c:v>0.92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0.74</c:v>
                </c:pt>
                <c:pt idx="1">
                  <c:v>0.19</c:v>
                </c:pt>
                <c:pt idx="2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9797760"/>
        <c:axId val="219803648"/>
      </c:barChart>
      <c:catAx>
        <c:axId val="21979776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9803648"/>
        <c:crosses val="autoZero"/>
        <c:auto val="1"/>
        <c:lblAlgn val="ctr"/>
        <c:lblOffset val="100"/>
        <c:noMultiLvlLbl val="0"/>
      </c:catAx>
      <c:valAx>
        <c:axId val="21980364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979776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0.33</c:v>
                </c:pt>
                <c:pt idx="1">
                  <c:v>0.85</c:v>
                </c:pt>
                <c:pt idx="2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0.67</c:v>
                </c:pt>
                <c:pt idx="1">
                  <c:v>0.15</c:v>
                </c:pt>
                <c:pt idx="2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20419200"/>
        <c:axId val="220420736"/>
      </c:barChart>
      <c:catAx>
        <c:axId val="22041920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0420736"/>
        <c:crosses val="autoZero"/>
        <c:auto val="1"/>
        <c:lblAlgn val="ctr"/>
        <c:lblOffset val="100"/>
        <c:noMultiLvlLbl val="0"/>
      </c:catAx>
      <c:valAx>
        <c:axId val="22042073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041920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0.35</c:v>
                </c:pt>
                <c:pt idx="1">
                  <c:v>0.74</c:v>
                </c:pt>
                <c:pt idx="2">
                  <c:v>0.88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0.65</c:v>
                </c:pt>
                <c:pt idx="1">
                  <c:v>0.26</c:v>
                </c:pt>
                <c:pt idx="2">
                  <c:v>0.12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20450816"/>
        <c:axId val="220452352"/>
      </c:barChart>
      <c:catAx>
        <c:axId val="22045081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0452352"/>
        <c:crosses val="autoZero"/>
        <c:auto val="1"/>
        <c:lblAlgn val="ctr"/>
        <c:lblOffset val="100"/>
        <c:noMultiLvlLbl val="0"/>
      </c:catAx>
      <c:valAx>
        <c:axId val="22045235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045081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0.45</c:v>
                </c:pt>
                <c:pt idx="1">
                  <c:v>0.83</c:v>
                </c:pt>
                <c:pt idx="2">
                  <c:v>0.89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0.55000000000000004</c:v>
                </c:pt>
                <c:pt idx="1">
                  <c:v>0.17</c:v>
                </c:pt>
                <c:pt idx="2">
                  <c:v>0.11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21850240"/>
        <c:axId val="221872512"/>
      </c:barChart>
      <c:catAx>
        <c:axId val="22185024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1872512"/>
        <c:crosses val="autoZero"/>
        <c:auto val="1"/>
        <c:lblAlgn val="ctr"/>
        <c:lblOffset val="100"/>
        <c:noMultiLvlLbl val="0"/>
      </c:catAx>
      <c:valAx>
        <c:axId val="22187251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185024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0.33</c:v>
                </c:pt>
                <c:pt idx="1">
                  <c:v>0.86</c:v>
                </c:pt>
                <c:pt idx="2">
                  <c:v>0.95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0.67</c:v>
                </c:pt>
                <c:pt idx="1">
                  <c:v>0.14000000000000001</c:v>
                </c:pt>
                <c:pt idx="2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21898240"/>
        <c:axId val="221899776"/>
      </c:barChart>
      <c:catAx>
        <c:axId val="22189824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1899776"/>
        <c:crosses val="autoZero"/>
        <c:auto val="1"/>
        <c:lblAlgn val="ctr"/>
        <c:lblOffset val="100"/>
        <c:noMultiLvlLbl val="0"/>
      </c:catAx>
      <c:valAx>
        <c:axId val="22189977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189824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0.42</c:v>
                </c:pt>
                <c:pt idx="1">
                  <c:v>0.62</c:v>
                </c:pt>
                <c:pt idx="2">
                  <c:v>0.97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0.57999999999999996</c:v>
                </c:pt>
                <c:pt idx="1">
                  <c:v>0.38</c:v>
                </c:pt>
                <c:pt idx="2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22404992"/>
        <c:axId val="222406528"/>
      </c:barChart>
      <c:catAx>
        <c:axId val="222404992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2406528"/>
        <c:crosses val="autoZero"/>
        <c:auto val="1"/>
        <c:lblAlgn val="ctr"/>
        <c:lblOffset val="100"/>
        <c:noMultiLvlLbl val="0"/>
      </c:catAx>
      <c:valAx>
        <c:axId val="22240652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240499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0.13</c:v>
                </c:pt>
                <c:pt idx="1">
                  <c:v>0.65</c:v>
                </c:pt>
                <c:pt idx="2">
                  <c:v>0.99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0.87</c:v>
                </c:pt>
                <c:pt idx="1">
                  <c:v>0.35</c:v>
                </c:pt>
                <c:pt idx="2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22419968"/>
        <c:axId val="222573312"/>
      </c:barChart>
      <c:catAx>
        <c:axId val="22241996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2573312"/>
        <c:crosses val="autoZero"/>
        <c:auto val="1"/>
        <c:lblAlgn val="ctr"/>
        <c:lblOffset val="100"/>
        <c:noMultiLvlLbl val="0"/>
      </c:catAx>
      <c:valAx>
        <c:axId val="22257331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241996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0.82</c:v>
                </c:pt>
                <c:pt idx="1">
                  <c:v>0.92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0.18</c:v>
                </c:pt>
                <c:pt idx="1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22279552"/>
        <c:axId val="222281088"/>
      </c:barChart>
      <c:catAx>
        <c:axId val="222279552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2281088"/>
        <c:crosses val="autoZero"/>
        <c:auto val="1"/>
        <c:lblAlgn val="ctr"/>
        <c:lblOffset val="100"/>
        <c:noMultiLvlLbl val="0"/>
      </c:catAx>
      <c:valAx>
        <c:axId val="22228108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227955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0.11</c:v>
                </c:pt>
                <c:pt idx="1">
                  <c:v>0.36</c:v>
                </c:pt>
                <c:pt idx="2">
                  <c:v>0.91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0.89</c:v>
                </c:pt>
                <c:pt idx="1">
                  <c:v>0.64</c:v>
                </c:pt>
                <c:pt idx="2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5490944"/>
        <c:axId val="195492480"/>
      </c:barChart>
      <c:catAx>
        <c:axId val="19549094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5492480"/>
        <c:crosses val="autoZero"/>
        <c:auto val="1"/>
        <c:lblAlgn val="ctr"/>
        <c:lblOffset val="100"/>
        <c:noMultiLvlLbl val="0"/>
      </c:catAx>
      <c:valAx>
        <c:axId val="19549248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549094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0.75</c:v>
                </c:pt>
                <c:pt idx="1">
                  <c:v>0.89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0.25</c:v>
                </c:pt>
                <c:pt idx="1">
                  <c:v>0.11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23081216"/>
        <c:axId val="223082752"/>
      </c:barChart>
      <c:catAx>
        <c:axId val="22308121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3082752"/>
        <c:crosses val="autoZero"/>
        <c:auto val="1"/>
        <c:lblAlgn val="ctr"/>
        <c:lblOffset val="100"/>
        <c:noMultiLvlLbl val="0"/>
      </c:catAx>
      <c:valAx>
        <c:axId val="22308275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308121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0.61</c:v>
                </c:pt>
                <c:pt idx="1">
                  <c:v>0.82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0.39</c:v>
                </c:pt>
                <c:pt idx="1">
                  <c:v>0.18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22903680"/>
        <c:axId val="223212672"/>
      </c:barChart>
      <c:catAx>
        <c:axId val="22290368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3212672"/>
        <c:crosses val="autoZero"/>
        <c:auto val="1"/>
        <c:lblAlgn val="ctr"/>
        <c:lblOffset val="100"/>
        <c:noMultiLvlLbl val="0"/>
      </c:catAx>
      <c:valAx>
        <c:axId val="22321267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290368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0.78</c:v>
                </c:pt>
                <c:pt idx="1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0.22</c:v>
                </c:pt>
                <c:pt idx="1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22923008"/>
        <c:axId val="222932992"/>
      </c:barChart>
      <c:catAx>
        <c:axId val="22292300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2932992"/>
        <c:crosses val="autoZero"/>
        <c:auto val="1"/>
        <c:lblAlgn val="ctr"/>
        <c:lblOffset val="100"/>
        <c:noMultiLvlLbl val="0"/>
      </c:catAx>
      <c:valAx>
        <c:axId val="22293299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29230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0.82</c:v>
                </c:pt>
                <c:pt idx="1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0.18</c:v>
                </c:pt>
                <c:pt idx="1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2791680"/>
        <c:axId val="192793216"/>
      </c:barChart>
      <c:catAx>
        <c:axId val="19279168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2793216"/>
        <c:crosses val="autoZero"/>
        <c:auto val="1"/>
        <c:lblAlgn val="ctr"/>
        <c:lblOffset val="100"/>
        <c:noMultiLvlLbl val="0"/>
      </c:catAx>
      <c:valAx>
        <c:axId val="19279321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279168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0.81</c:v>
                </c:pt>
                <c:pt idx="1">
                  <c:v>0.92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0.19</c:v>
                </c:pt>
                <c:pt idx="1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2663552"/>
        <c:axId val="192665088"/>
      </c:barChart>
      <c:catAx>
        <c:axId val="192663552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2665088"/>
        <c:crosses val="autoZero"/>
        <c:auto val="1"/>
        <c:lblAlgn val="ctr"/>
        <c:lblOffset val="100"/>
        <c:noMultiLvlLbl val="0"/>
      </c:catAx>
      <c:valAx>
        <c:axId val="19266508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266355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0.96</c:v>
                </c:pt>
                <c:pt idx="1">
                  <c:v>0.98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0.04</c:v>
                </c:pt>
                <c:pt idx="1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3952384"/>
        <c:axId val="193962368"/>
      </c:barChart>
      <c:catAx>
        <c:axId val="19395238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3962368"/>
        <c:crosses val="autoZero"/>
        <c:auto val="1"/>
        <c:lblAlgn val="ctr"/>
        <c:lblOffset val="100"/>
        <c:noMultiLvlLbl val="0"/>
      </c:catAx>
      <c:valAx>
        <c:axId val="19396236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39523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0.88</c:v>
                </c:pt>
                <c:pt idx="1">
                  <c:v>0.95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0.12</c:v>
                </c:pt>
                <c:pt idx="1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2882176"/>
        <c:axId val="192883712"/>
      </c:barChart>
      <c:catAx>
        <c:axId val="19288217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2883712"/>
        <c:crosses val="autoZero"/>
        <c:auto val="1"/>
        <c:lblAlgn val="ctr"/>
        <c:lblOffset val="100"/>
        <c:noMultiLvlLbl val="0"/>
      </c:catAx>
      <c:valAx>
        <c:axId val="19288371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288217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0.66</c:v>
                </c:pt>
                <c:pt idx="1">
                  <c:v>0.87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0.34</c:v>
                </c:pt>
                <c:pt idx="1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3929600"/>
        <c:axId val="193931136"/>
      </c:barChart>
      <c:catAx>
        <c:axId val="19392960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3931136"/>
        <c:crosses val="autoZero"/>
        <c:auto val="1"/>
        <c:lblAlgn val="ctr"/>
        <c:lblOffset val="100"/>
        <c:noMultiLvlLbl val="0"/>
      </c:catAx>
      <c:valAx>
        <c:axId val="19393113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392960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0.86</c:v>
                </c:pt>
                <c:pt idx="1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0.14000000000000001</c:v>
                </c:pt>
                <c:pt idx="1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22895104"/>
        <c:axId val="193008384"/>
      </c:barChart>
      <c:catAx>
        <c:axId val="22289510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3008384"/>
        <c:crosses val="autoZero"/>
        <c:auto val="1"/>
        <c:lblAlgn val="ctr"/>
        <c:lblOffset val="100"/>
        <c:noMultiLvlLbl val="0"/>
      </c:catAx>
      <c:valAx>
        <c:axId val="19300838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2289510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0.5</c:v>
                </c:pt>
                <c:pt idx="1">
                  <c:v>0.78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0.5</c:v>
                </c:pt>
                <c:pt idx="1">
                  <c:v>0.22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3066880"/>
        <c:axId val="193068416"/>
      </c:barChart>
      <c:catAx>
        <c:axId val="19306688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3068416"/>
        <c:crosses val="autoZero"/>
        <c:auto val="1"/>
        <c:lblAlgn val="ctr"/>
        <c:lblOffset val="100"/>
        <c:noMultiLvlLbl val="0"/>
      </c:catAx>
      <c:valAx>
        <c:axId val="19306841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306688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0.28999999999999998</c:v>
                </c:pt>
                <c:pt idx="1">
                  <c:v>0.71</c:v>
                </c:pt>
                <c:pt idx="2">
                  <c:v>0.73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0.71</c:v>
                </c:pt>
                <c:pt idx="1">
                  <c:v>0.28999999999999998</c:v>
                </c:pt>
                <c:pt idx="2">
                  <c:v>0.27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2926464"/>
        <c:axId val="212928000"/>
      </c:barChart>
      <c:catAx>
        <c:axId val="21292646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2928000"/>
        <c:crosses val="autoZero"/>
        <c:auto val="1"/>
        <c:lblAlgn val="ctr"/>
        <c:lblOffset val="100"/>
        <c:noMultiLvlLbl val="0"/>
      </c:catAx>
      <c:valAx>
        <c:axId val="21292800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292646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0.95</c:v>
                </c:pt>
                <c:pt idx="1">
                  <c:v>0.99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0.05</c:v>
                </c:pt>
                <c:pt idx="1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3032960"/>
        <c:axId val="193034496"/>
      </c:barChart>
      <c:catAx>
        <c:axId val="19303296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3034496"/>
        <c:crosses val="autoZero"/>
        <c:auto val="1"/>
        <c:lblAlgn val="ctr"/>
        <c:lblOffset val="100"/>
        <c:noMultiLvlLbl val="0"/>
      </c:catAx>
      <c:valAx>
        <c:axId val="19303449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303296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0.94</c:v>
                </c:pt>
                <c:pt idx="1">
                  <c:v>0.98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0.06</c:v>
                </c:pt>
                <c:pt idx="1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4022784"/>
        <c:axId val="194024576"/>
      </c:barChart>
      <c:catAx>
        <c:axId val="19402278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4024576"/>
        <c:crosses val="autoZero"/>
        <c:auto val="1"/>
        <c:lblAlgn val="ctr"/>
        <c:lblOffset val="100"/>
        <c:noMultiLvlLbl val="0"/>
      </c:catAx>
      <c:valAx>
        <c:axId val="19402457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40227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0.89</c:v>
                </c:pt>
                <c:pt idx="1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0.11</c:v>
                </c:pt>
                <c:pt idx="1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4103552"/>
        <c:axId val="193662976"/>
      </c:barChart>
      <c:catAx>
        <c:axId val="194103552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3662976"/>
        <c:crosses val="autoZero"/>
        <c:auto val="1"/>
        <c:lblAlgn val="ctr"/>
        <c:lblOffset val="100"/>
        <c:noMultiLvlLbl val="0"/>
      </c:catAx>
      <c:valAx>
        <c:axId val="19366297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410355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0.72</c:v>
                </c:pt>
                <c:pt idx="1">
                  <c:v>0.84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0.28000000000000003</c:v>
                </c:pt>
                <c:pt idx="1">
                  <c:v>0.16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1927424"/>
        <c:axId val="191928960"/>
      </c:barChart>
      <c:catAx>
        <c:axId val="19192742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1928960"/>
        <c:crosses val="autoZero"/>
        <c:auto val="1"/>
        <c:lblAlgn val="ctr"/>
        <c:lblOffset val="100"/>
        <c:noMultiLvlLbl val="0"/>
      </c:catAx>
      <c:valAx>
        <c:axId val="19192896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192742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0.56000000000000005</c:v>
                </c:pt>
                <c:pt idx="1">
                  <c:v>0.72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0.44</c:v>
                </c:pt>
                <c:pt idx="1">
                  <c:v>0.28000000000000003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1692800"/>
        <c:axId val="191694336"/>
      </c:barChart>
      <c:catAx>
        <c:axId val="19169280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1694336"/>
        <c:crosses val="autoZero"/>
        <c:auto val="1"/>
        <c:lblAlgn val="ctr"/>
        <c:lblOffset val="100"/>
        <c:noMultiLvlLbl val="0"/>
      </c:catAx>
      <c:valAx>
        <c:axId val="19169433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169280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0.53</c:v>
                </c:pt>
                <c:pt idx="1">
                  <c:v>0.7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0.47</c:v>
                </c:pt>
                <c:pt idx="1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3243776"/>
        <c:axId val="194105728"/>
      </c:barChart>
      <c:catAx>
        <c:axId val="19324377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4105728"/>
        <c:crosses val="autoZero"/>
        <c:auto val="1"/>
        <c:lblAlgn val="ctr"/>
        <c:lblOffset val="100"/>
        <c:noMultiLvlLbl val="0"/>
      </c:catAx>
      <c:valAx>
        <c:axId val="19410572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324377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0.56999999999999995</c:v>
                </c:pt>
                <c:pt idx="1">
                  <c:v>0.88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0.43</c:v>
                </c:pt>
                <c:pt idx="1">
                  <c:v>0.12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23725312"/>
        <c:axId val="123726848"/>
      </c:barChart>
      <c:catAx>
        <c:axId val="123725312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23726848"/>
        <c:crosses val="autoZero"/>
        <c:auto val="1"/>
        <c:lblAlgn val="ctr"/>
        <c:lblOffset val="100"/>
        <c:noMultiLvlLbl val="0"/>
      </c:catAx>
      <c:valAx>
        <c:axId val="12372684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2372531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0.57999999999999996</c:v>
                </c:pt>
                <c:pt idx="1">
                  <c:v>0.77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0.42</c:v>
                </c:pt>
                <c:pt idx="1">
                  <c:v>0.23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3819008"/>
        <c:axId val="193820544"/>
      </c:barChart>
      <c:catAx>
        <c:axId val="19381900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3820544"/>
        <c:crosses val="autoZero"/>
        <c:auto val="1"/>
        <c:lblAlgn val="ctr"/>
        <c:lblOffset val="100"/>
        <c:noMultiLvlLbl val="0"/>
      </c:catAx>
      <c:valAx>
        <c:axId val="19382054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38190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0.76</c:v>
                </c:pt>
                <c:pt idx="1">
                  <c:v>0.87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0.24</c:v>
                </c:pt>
                <c:pt idx="1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2297984"/>
        <c:axId val="192299776"/>
      </c:barChart>
      <c:catAx>
        <c:axId val="19229798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2299776"/>
        <c:crosses val="autoZero"/>
        <c:auto val="1"/>
        <c:lblAlgn val="ctr"/>
        <c:lblOffset val="100"/>
        <c:noMultiLvlLbl val="0"/>
      </c:catAx>
      <c:valAx>
        <c:axId val="19229977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22979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Tabelle1!$B$2:$B$3</c:f>
              <c:numCache>
                <c:formatCode>General</c:formatCode>
                <c:ptCount val="2"/>
                <c:pt idx="0">
                  <c:v>0.69</c:v>
                </c:pt>
                <c:pt idx="1">
                  <c:v>0.83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Tabelle1!$A$2:$A$3</c:f>
              <c:strCache>
                <c:ptCount val="2"/>
                <c:pt idx="0">
                  <c:v>10th Sem + Completed degree</c:v>
                </c:pt>
                <c:pt idx="1">
                  <c:v>all respondents</c:v>
                </c:pt>
              </c:strCache>
            </c:strRef>
          </c:cat>
          <c:val>
            <c:numRef>
              <c:f>Tabelle1!$C$2:$C$3</c:f>
              <c:numCache>
                <c:formatCode>General</c:formatCode>
                <c:ptCount val="2"/>
                <c:pt idx="0">
                  <c:v>0.31</c:v>
                </c:pt>
                <c:pt idx="1">
                  <c:v>0.17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4398080"/>
        <c:axId val="194399616"/>
      </c:barChart>
      <c:catAx>
        <c:axId val="19439808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4399616"/>
        <c:crosses val="autoZero"/>
        <c:auto val="1"/>
        <c:lblAlgn val="ctr"/>
        <c:lblOffset val="100"/>
        <c:noMultiLvlLbl val="0"/>
      </c:catAx>
      <c:valAx>
        <c:axId val="194399616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19439808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0.33</c:v>
                </c:pt>
                <c:pt idx="1">
                  <c:v>0.81</c:v>
                </c:pt>
                <c:pt idx="2">
                  <c:v>0.71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0.67</c:v>
                </c:pt>
                <c:pt idx="1">
                  <c:v>0.19</c:v>
                </c:pt>
                <c:pt idx="2">
                  <c:v>0.28999999999999998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2175488"/>
        <c:axId val="213078400"/>
      </c:barChart>
      <c:catAx>
        <c:axId val="21217548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078400"/>
        <c:crosses val="autoZero"/>
        <c:auto val="1"/>
        <c:lblAlgn val="ctr"/>
        <c:lblOffset val="100"/>
        <c:noMultiLvlLbl val="0"/>
      </c:catAx>
      <c:valAx>
        <c:axId val="21307840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217548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0.16</c:v>
                </c:pt>
                <c:pt idx="1">
                  <c:v>0.17</c:v>
                </c:pt>
                <c:pt idx="2">
                  <c:v>0.75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0.86</c:v>
                </c:pt>
                <c:pt idx="1">
                  <c:v>0.83</c:v>
                </c:pt>
                <c:pt idx="2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3190144"/>
        <c:axId val="213191680"/>
      </c:barChart>
      <c:catAx>
        <c:axId val="21319014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191680"/>
        <c:crosses val="autoZero"/>
        <c:auto val="1"/>
        <c:lblAlgn val="ctr"/>
        <c:lblOffset val="100"/>
        <c:noMultiLvlLbl val="0"/>
      </c:catAx>
      <c:valAx>
        <c:axId val="21319168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19014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0.53</c:v>
                </c:pt>
                <c:pt idx="1">
                  <c:v>0.84</c:v>
                </c:pt>
                <c:pt idx="2">
                  <c:v>0.89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0.47</c:v>
                </c:pt>
                <c:pt idx="1">
                  <c:v>0.16</c:v>
                </c:pt>
                <c:pt idx="2">
                  <c:v>0.11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3213568"/>
        <c:axId val="213215104"/>
      </c:barChart>
      <c:catAx>
        <c:axId val="21321356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215104"/>
        <c:crosses val="autoZero"/>
        <c:auto val="1"/>
        <c:lblAlgn val="ctr"/>
        <c:lblOffset val="100"/>
        <c:noMultiLvlLbl val="0"/>
      </c:catAx>
      <c:valAx>
        <c:axId val="21321510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21356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0.24</c:v>
                </c:pt>
                <c:pt idx="1">
                  <c:v>0.55000000000000004</c:v>
                </c:pt>
                <c:pt idx="2">
                  <c:v>0.78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0.76</c:v>
                </c:pt>
                <c:pt idx="1">
                  <c:v>0.45</c:v>
                </c:pt>
                <c:pt idx="2">
                  <c:v>0.22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3093376"/>
        <c:axId val="213099264"/>
      </c:barChart>
      <c:catAx>
        <c:axId val="21309337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099264"/>
        <c:crosses val="autoZero"/>
        <c:auto val="1"/>
        <c:lblAlgn val="ctr"/>
        <c:lblOffset val="100"/>
        <c:noMultiLvlLbl val="0"/>
      </c:catAx>
      <c:valAx>
        <c:axId val="21309926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09337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Category A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3"/>
                <c:pt idx="0">
                  <c:v>0.27</c:v>
                </c:pt>
                <c:pt idx="1">
                  <c:v>0.54</c:v>
                </c:pt>
                <c:pt idx="2">
                  <c:v>0.83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Category B</c:v>
                </c:pt>
              </c:strCache>
            </c:strRef>
          </c:tx>
          <c:invertIfNegative val="0"/>
          <c:dLbls>
            <c:numFmt formatCode="0%" sourceLinked="0"/>
            <c:txPr>
              <a:bodyPr/>
              <a:lstStyle/>
              <a:p>
                <a:pPr>
                  <a:defRPr lang="de-DE"/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Tabelle1!$A$2:$A$5</c:f>
              <c:strCache>
                <c:ptCount val="3"/>
                <c:pt idx="0">
                  <c:v>10th Sem + Completed degree</c:v>
                </c:pt>
                <c:pt idx="1">
                  <c:v>6th + 8th Sem</c:v>
                </c:pt>
                <c:pt idx="2">
                  <c:v>1st, 2nd + 4th Sem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3"/>
                <c:pt idx="0">
                  <c:v>0.73</c:v>
                </c:pt>
                <c:pt idx="1">
                  <c:v>0.46</c:v>
                </c:pt>
                <c:pt idx="2">
                  <c:v>0.17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213399424"/>
        <c:axId val="213400960"/>
      </c:barChart>
      <c:catAx>
        <c:axId val="21339942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400960"/>
        <c:crosses val="autoZero"/>
        <c:auto val="1"/>
        <c:lblAlgn val="ctr"/>
        <c:lblOffset val="100"/>
        <c:noMultiLvlLbl val="0"/>
      </c:catAx>
      <c:valAx>
        <c:axId val="21340096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de-DE"/>
            </a:pPr>
            <a:endParaRPr lang="de-DE"/>
          </a:p>
        </c:txPr>
        <c:crossAx val="21339942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de-DE"/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7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9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0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1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2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3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4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5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6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7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8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9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0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1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2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3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4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5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6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7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8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9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6AAB6-E9C6-4DFE-97AC-8FDFFDDA5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Rösch</dc:creator>
  <cp:lastModifiedBy>T Rösch</cp:lastModifiedBy>
  <cp:revision>6</cp:revision>
  <dcterms:created xsi:type="dcterms:W3CDTF">2014-02-02T13:38:00Z</dcterms:created>
  <dcterms:modified xsi:type="dcterms:W3CDTF">2014-12-02T17:46:00Z</dcterms:modified>
</cp:coreProperties>
</file>