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5F263" w14:textId="77777777" w:rsidR="008D28A8" w:rsidRDefault="008D28A8" w:rsidP="00917B68">
      <w:pPr>
        <w:pStyle w:val="Bezodstpw"/>
        <w:rPr>
          <w:rFonts w:ascii="Courier New" w:hAnsi="Courier New" w:cs="Courier New"/>
          <w:sz w:val="10"/>
          <w:szCs w:val="10"/>
        </w:rPr>
      </w:pPr>
      <w:bookmarkStart w:id="0" w:name="_Hlk173319314"/>
    </w:p>
    <w:p w14:paraId="262EB1A5" w14:textId="051A3D30" w:rsidR="00591195" w:rsidRDefault="008D28A8" w:rsidP="00917B68">
      <w:pPr>
        <w:pStyle w:val="Bezodstpw"/>
        <w:rPr>
          <w:rFonts w:ascii="Courier New" w:hAnsi="Courier New" w:cs="Courier New"/>
          <w:sz w:val="10"/>
          <w:szCs w:val="10"/>
        </w:rPr>
      </w:pPr>
      <w:r>
        <w:rPr>
          <w:rFonts w:ascii="Courier New" w:hAnsi="Courier New" w:cs="Courier New"/>
          <w:sz w:val="10"/>
          <w:szCs w:val="10"/>
        </w:rPr>
        <w:t xml:space="preserve">                               </w:t>
      </w:r>
      <w:r w:rsidR="00591195">
        <w:rPr>
          <w:rFonts w:ascii="Courier New" w:hAnsi="Courier New" w:cs="Courier New"/>
          <w:sz w:val="10"/>
          <w:szCs w:val="10"/>
        </w:rPr>
        <w:t xml:space="preserve">         10        20        30        40        50        60        70        80        90        100      110       120        130       140       150      160        170       180       190       200       210       220</w:t>
      </w:r>
    </w:p>
    <w:p w14:paraId="0EE0BD79" w14:textId="08C36657" w:rsidR="008D28A8" w:rsidRDefault="00591195" w:rsidP="00917B68">
      <w:pPr>
        <w:pStyle w:val="Bezodstpw"/>
        <w:rPr>
          <w:rFonts w:ascii="Courier New" w:hAnsi="Courier New" w:cs="Courier New"/>
          <w:sz w:val="10"/>
          <w:szCs w:val="10"/>
        </w:rPr>
      </w:pPr>
      <w:r>
        <w:rPr>
          <w:rFonts w:ascii="Courier New" w:hAnsi="Courier New" w:cs="Courier New"/>
          <w:sz w:val="10"/>
          <w:szCs w:val="10"/>
        </w:rPr>
        <w:t xml:space="preserve">                               </w:t>
      </w:r>
      <w:r w:rsidR="008D28A8">
        <w:rPr>
          <w:rFonts w:ascii="Courier New" w:hAnsi="Courier New" w:cs="Courier New"/>
          <w:sz w:val="10"/>
          <w:szCs w:val="10"/>
        </w:rPr>
        <w:t xml:space="preserve"> ---------ǀ---------ǀ---------ǀ---------ǀ---------ǀ---------ǀ---------ǀ---------ǀ---------ǀ---------ǀ---------ǀ---------ǀ---------ǀ---------ǀ---------ǀ---------ǀ---------ǀ---------ǀ---------ǀ---------ǀ---------ǀ---------ǀ----</w:t>
      </w:r>
    </w:p>
    <w:p w14:paraId="4CF21EF0" w14:textId="43703847" w:rsidR="00155FB9" w:rsidRPr="00F67090" w:rsidRDefault="009D3CCE" w:rsidP="00917B68">
      <w:pPr>
        <w:pStyle w:val="Bezodstpw"/>
        <w:rPr>
          <w:rFonts w:ascii="Courier New" w:hAnsi="Courier New" w:cs="Courier New"/>
          <w:sz w:val="10"/>
          <w:szCs w:val="10"/>
        </w:rPr>
      </w:pPr>
      <w:r w:rsidRPr="00F67090">
        <w:rPr>
          <w:rFonts w:ascii="Courier New" w:hAnsi="Courier New" w:cs="Courier New"/>
          <w:sz w:val="10"/>
          <w:szCs w:val="10"/>
        </w:rPr>
        <w:t>Consensus:</w:t>
      </w:r>
      <w:bookmarkEnd w:id="0"/>
      <w:r w:rsidRPr="00F67090">
        <w:rPr>
          <w:rFonts w:ascii="Courier New" w:hAnsi="Courier New" w:cs="Courier New"/>
          <w:sz w:val="10"/>
          <w:szCs w:val="10"/>
        </w:rPr>
        <w:t xml:space="preserve">       </w:t>
      </w:r>
      <w:r w:rsidR="00917B68" w:rsidRPr="00F67090">
        <w:rPr>
          <w:rFonts w:ascii="Courier New" w:hAnsi="Courier New" w:cs="Courier New"/>
          <w:sz w:val="10"/>
          <w:szCs w:val="10"/>
        </w:rPr>
        <w:t xml:space="preserve">   </w:t>
      </w:r>
      <w:r w:rsidR="004E22A2">
        <w:rPr>
          <w:rFonts w:ascii="Courier New" w:hAnsi="Courier New" w:cs="Courier New"/>
          <w:sz w:val="10"/>
          <w:szCs w:val="10"/>
        </w:rPr>
        <w:t xml:space="preserve">           </w:t>
      </w:r>
      <w:r w:rsidR="00917B68" w:rsidRPr="00F67090">
        <w:rPr>
          <w:rFonts w:ascii="Courier New" w:hAnsi="Courier New" w:cs="Courier New"/>
          <w:sz w:val="10"/>
          <w:szCs w:val="10"/>
        </w:rPr>
        <w:t xml:space="preserve"> </w:t>
      </w:r>
      <w:r w:rsidRPr="00F67090">
        <w:rPr>
          <w:rFonts w:ascii="Courier New" w:hAnsi="Courier New" w:cs="Courier New"/>
          <w:sz w:val="10"/>
          <w:szCs w:val="10"/>
        </w:rPr>
        <w:t>ATGAAAAAATTATTTGTGGTTTTGGTTGTAATGCCATTGATTTATGGAGACAATTTTCCTTGTTCTAAATTGACTAATAGAACTATAGG-AA-CA--------------------------------------------------</w:t>
      </w:r>
      <w:r w:rsidR="00F67090" w:rsidRPr="00AD5BB7">
        <w:rPr>
          <w:rFonts w:ascii="Courier New" w:hAnsi="Courier New" w:cs="Courier New"/>
          <w:sz w:val="10"/>
          <w:szCs w:val="10"/>
        </w:rPr>
        <w:t>-------------------------------------------------------------------</w:t>
      </w:r>
      <w:bookmarkStart w:id="1" w:name="_Hlk173325227"/>
      <w:r w:rsidR="00A1095C" w:rsidRPr="00AD5BB7">
        <w:rPr>
          <w:rFonts w:ascii="Courier New" w:hAnsi="Courier New" w:cs="Courier New"/>
          <w:sz w:val="10"/>
          <w:szCs w:val="10"/>
        </w:rPr>
        <w:t>------------</w:t>
      </w:r>
      <w:bookmarkEnd w:id="1"/>
      <w:r w:rsidR="00917B68" w:rsidRPr="00F67090">
        <w:rPr>
          <w:rFonts w:ascii="Courier New" w:hAnsi="Courier New" w:cs="Courier New"/>
          <w:sz w:val="10"/>
          <w:szCs w:val="10"/>
        </w:rPr>
        <w:t xml:space="preserve"> </w:t>
      </w:r>
    </w:p>
    <w:p w14:paraId="457FCB31" w14:textId="1F2C5F2D" w:rsidR="00155FB9" w:rsidRPr="004E22A2" w:rsidRDefault="00155FB9" w:rsidP="0023230A">
      <w:pPr>
        <w:pStyle w:val="Bezodstpw"/>
        <w:shd w:val="clear" w:color="auto" w:fill="F2F2F2" w:themeFill="background1" w:themeFillShade="F2"/>
        <w:rPr>
          <w:rFonts w:ascii="Courier New" w:hAnsi="Courier New" w:cs="Courier New"/>
          <w:sz w:val="10"/>
          <w:szCs w:val="10"/>
        </w:rPr>
      </w:pPr>
      <w:r w:rsidRPr="004E22A2">
        <w:rPr>
          <w:rFonts w:ascii="Courier New" w:hAnsi="Courier New" w:cs="Courier New"/>
          <w:sz w:val="10"/>
          <w:szCs w:val="10"/>
        </w:rPr>
        <w:t xml:space="preserve">K104/21:            </w:t>
      </w:r>
      <w:r w:rsidR="004E22A2" w:rsidRPr="004E22A2">
        <w:rPr>
          <w:rFonts w:ascii="Courier New" w:hAnsi="Courier New" w:cs="Courier New"/>
          <w:sz w:val="10"/>
          <w:szCs w:val="10"/>
        </w:rPr>
        <w:t xml:space="preserve">           </w:t>
      </w:r>
      <w:r w:rsidRPr="004E22A2">
        <w:rPr>
          <w:rFonts w:ascii="Courier New" w:hAnsi="Courier New" w:cs="Courier New"/>
          <w:sz w:val="10"/>
          <w:szCs w:val="10"/>
        </w:rPr>
        <w:t xml:space="preserve"> ...............</w:t>
      </w:r>
      <w:r w:rsidRPr="00223670">
        <w:rPr>
          <w:rFonts w:ascii="Courier New" w:hAnsi="Courier New" w:cs="Courier New"/>
          <w:sz w:val="10"/>
          <w:szCs w:val="10"/>
          <w:shd w:val="clear" w:color="auto" w:fill="FFC000"/>
        </w:rPr>
        <w:t>T</w:t>
      </w:r>
      <w:r w:rsidRPr="004E22A2">
        <w:rPr>
          <w:rFonts w:ascii="Courier New" w:hAnsi="Courier New" w:cs="Courier New"/>
          <w:sz w:val="10"/>
          <w:szCs w:val="10"/>
        </w:rPr>
        <w:t>..</w:t>
      </w:r>
      <w:r w:rsidRPr="00FF32A3">
        <w:rPr>
          <w:rFonts w:ascii="Courier New" w:hAnsi="Courier New" w:cs="Courier New"/>
          <w:sz w:val="10"/>
          <w:szCs w:val="10"/>
          <w:shd w:val="clear" w:color="auto" w:fill="92D050"/>
        </w:rPr>
        <w:t>T</w:t>
      </w:r>
      <w:r w:rsidRPr="004E22A2">
        <w:rPr>
          <w:rFonts w:ascii="Courier New" w:hAnsi="Courier New" w:cs="Courier New"/>
          <w:sz w:val="10"/>
          <w:szCs w:val="10"/>
        </w:rPr>
        <w:t>.</w:t>
      </w:r>
      <w:r w:rsidRPr="00E119E3">
        <w:rPr>
          <w:rFonts w:ascii="Courier New" w:hAnsi="Courier New" w:cs="Courier New"/>
          <w:sz w:val="10"/>
          <w:szCs w:val="10"/>
          <w:shd w:val="clear" w:color="auto" w:fill="92D050"/>
        </w:rPr>
        <w:t>C</w:t>
      </w:r>
      <w:r w:rsidRPr="004E22A2">
        <w:rPr>
          <w:rFonts w:ascii="Courier New" w:hAnsi="Courier New" w:cs="Courier New"/>
          <w:sz w:val="10"/>
          <w:szCs w:val="10"/>
        </w:rPr>
        <w:t>..................................</w:t>
      </w:r>
      <w:r w:rsidRPr="00543C36">
        <w:rPr>
          <w:rFonts w:ascii="Courier New" w:hAnsi="Courier New" w:cs="Courier New"/>
          <w:sz w:val="10"/>
          <w:szCs w:val="10"/>
          <w:shd w:val="clear" w:color="auto" w:fill="FFC000"/>
        </w:rPr>
        <w:t>G</w:t>
      </w:r>
      <w:r w:rsidRPr="004E22A2">
        <w:rPr>
          <w:rFonts w:ascii="Courier New" w:hAnsi="Courier New" w:cs="Courier New"/>
          <w:sz w:val="10"/>
          <w:szCs w:val="10"/>
        </w:rPr>
        <w:t>.----------------------------------------------------------------------------------------</w:t>
      </w:r>
      <w:bookmarkStart w:id="2" w:name="_Hlk173321619"/>
      <w:r w:rsidR="00F67090" w:rsidRPr="004E22A2">
        <w:rPr>
          <w:rFonts w:ascii="Courier New" w:hAnsi="Courier New" w:cs="Courier New"/>
          <w:sz w:val="10"/>
          <w:szCs w:val="10"/>
        </w:rPr>
        <w:t>-------------------------------------------------------------------</w:t>
      </w:r>
      <w:bookmarkEnd w:id="2"/>
      <w:r w:rsidR="00A1095C" w:rsidRPr="00A1095C">
        <w:rPr>
          <w:rFonts w:ascii="Courier New" w:hAnsi="Courier New" w:cs="Courier New"/>
          <w:sz w:val="10"/>
          <w:szCs w:val="10"/>
        </w:rPr>
        <w:t>------------</w:t>
      </w:r>
    </w:p>
    <w:p w14:paraId="04853B7B" w14:textId="1A017EEA" w:rsidR="00E9799F" w:rsidRPr="004E22A2" w:rsidRDefault="00E9799F" w:rsidP="0023230A">
      <w:pPr>
        <w:pStyle w:val="Bezodstpw"/>
        <w:shd w:val="clear" w:color="auto" w:fill="F2F2F2" w:themeFill="background1" w:themeFillShade="F2"/>
        <w:rPr>
          <w:rFonts w:ascii="Courier New" w:hAnsi="Courier New" w:cs="Courier New"/>
          <w:sz w:val="10"/>
          <w:szCs w:val="10"/>
        </w:rPr>
      </w:pPr>
      <w:r w:rsidRPr="004E22A2">
        <w:rPr>
          <w:rFonts w:ascii="Courier New" w:hAnsi="Courier New" w:cs="Courier New"/>
          <w:sz w:val="10"/>
          <w:szCs w:val="10"/>
        </w:rPr>
        <w:t xml:space="preserve">191/24:            </w:t>
      </w:r>
      <w:r w:rsidR="004E22A2" w:rsidRPr="004E22A2">
        <w:rPr>
          <w:rFonts w:ascii="Courier New" w:hAnsi="Courier New" w:cs="Courier New"/>
          <w:sz w:val="10"/>
          <w:szCs w:val="10"/>
        </w:rPr>
        <w:t xml:space="preserve">           </w:t>
      </w:r>
      <w:r w:rsidRPr="004E22A2">
        <w:rPr>
          <w:rFonts w:ascii="Courier New" w:hAnsi="Courier New" w:cs="Courier New"/>
          <w:sz w:val="10"/>
          <w:szCs w:val="10"/>
        </w:rPr>
        <w:t xml:space="preserve">  ...............</w:t>
      </w:r>
      <w:r w:rsidRPr="00223670">
        <w:rPr>
          <w:rFonts w:ascii="Courier New" w:hAnsi="Courier New" w:cs="Courier New"/>
          <w:sz w:val="10"/>
          <w:szCs w:val="10"/>
          <w:shd w:val="clear" w:color="auto" w:fill="FFC000"/>
        </w:rPr>
        <w:t>T</w:t>
      </w:r>
      <w:r w:rsidRPr="004E22A2">
        <w:rPr>
          <w:rFonts w:ascii="Courier New" w:hAnsi="Courier New" w:cs="Courier New"/>
          <w:sz w:val="10"/>
          <w:szCs w:val="10"/>
        </w:rPr>
        <w:t>..</w:t>
      </w:r>
      <w:r w:rsidRPr="00FF32A3">
        <w:rPr>
          <w:rFonts w:ascii="Courier New" w:hAnsi="Courier New" w:cs="Courier New"/>
          <w:sz w:val="10"/>
          <w:szCs w:val="10"/>
          <w:shd w:val="clear" w:color="auto" w:fill="92D050"/>
        </w:rPr>
        <w:t>T</w:t>
      </w:r>
      <w:r w:rsidRPr="004E22A2">
        <w:rPr>
          <w:rFonts w:ascii="Courier New" w:hAnsi="Courier New" w:cs="Courier New"/>
          <w:sz w:val="10"/>
          <w:szCs w:val="10"/>
        </w:rPr>
        <w:t>.</w:t>
      </w:r>
      <w:r w:rsidRPr="00E119E3">
        <w:rPr>
          <w:rFonts w:ascii="Courier New" w:hAnsi="Courier New" w:cs="Courier New"/>
          <w:sz w:val="10"/>
          <w:szCs w:val="10"/>
          <w:shd w:val="clear" w:color="auto" w:fill="92D050"/>
        </w:rPr>
        <w:t>C</w:t>
      </w:r>
      <w:r w:rsidRPr="004E22A2">
        <w:rPr>
          <w:rFonts w:ascii="Courier New" w:hAnsi="Courier New" w:cs="Courier New"/>
          <w:sz w:val="10"/>
          <w:szCs w:val="10"/>
        </w:rPr>
        <w:t>..................................</w:t>
      </w:r>
      <w:r w:rsidRPr="00543C36">
        <w:rPr>
          <w:rFonts w:ascii="Courier New" w:hAnsi="Courier New" w:cs="Courier New"/>
          <w:sz w:val="10"/>
          <w:szCs w:val="10"/>
          <w:shd w:val="clear" w:color="auto" w:fill="FFC000"/>
        </w:rPr>
        <w:t>G</w:t>
      </w:r>
      <w:r w:rsidRPr="004E22A2">
        <w:rPr>
          <w:rFonts w:ascii="Courier New" w:hAnsi="Courier New" w:cs="Courier New"/>
          <w:sz w:val="10"/>
          <w:szCs w:val="10"/>
        </w:rPr>
        <w:t>.----------------------------------------------------------------------------------------</w:t>
      </w:r>
      <w:r w:rsidR="00F67090" w:rsidRPr="004E22A2">
        <w:rPr>
          <w:rFonts w:ascii="Courier New" w:hAnsi="Courier New" w:cs="Courier New"/>
          <w:sz w:val="10"/>
          <w:szCs w:val="10"/>
        </w:rPr>
        <w:t>------------------------------------------------------------------</w:t>
      </w:r>
      <w:r w:rsidR="00A1095C">
        <w:rPr>
          <w:rFonts w:ascii="Courier New" w:hAnsi="Courier New" w:cs="Courier New"/>
          <w:sz w:val="10"/>
          <w:szCs w:val="10"/>
        </w:rPr>
        <w:t>-</w:t>
      </w:r>
      <w:r w:rsidR="00A1095C" w:rsidRPr="00A1095C">
        <w:rPr>
          <w:rFonts w:ascii="Courier New" w:hAnsi="Courier New" w:cs="Courier New"/>
          <w:sz w:val="10"/>
          <w:szCs w:val="10"/>
        </w:rPr>
        <w:t>------------</w:t>
      </w:r>
    </w:p>
    <w:p w14:paraId="7BB7E451" w14:textId="124CA0F0" w:rsidR="00E9799F" w:rsidRPr="00A1095C" w:rsidRDefault="008B4FF3" w:rsidP="0023230A">
      <w:pPr>
        <w:pStyle w:val="Bezodstpw"/>
        <w:shd w:val="clear" w:color="auto" w:fill="F2F2F2" w:themeFill="background1" w:themeFillShade="F2"/>
        <w:rPr>
          <w:rFonts w:ascii="Courier New" w:hAnsi="Courier New" w:cs="Courier New"/>
          <w:sz w:val="10"/>
          <w:szCs w:val="10"/>
        </w:rPr>
      </w:pPr>
      <w:bookmarkStart w:id="3" w:name="_Hlk173320126"/>
      <w:r w:rsidRPr="004E22A2">
        <w:rPr>
          <w:rFonts w:ascii="Courier New" w:hAnsi="Courier New" w:cs="Courier New"/>
          <w:sz w:val="10"/>
          <w:szCs w:val="10"/>
        </w:rPr>
        <w:t xml:space="preserve">208/24:             </w:t>
      </w:r>
      <w:r w:rsidR="004E22A2" w:rsidRPr="004E22A2">
        <w:rPr>
          <w:rFonts w:ascii="Courier New" w:hAnsi="Courier New" w:cs="Courier New"/>
          <w:sz w:val="10"/>
          <w:szCs w:val="10"/>
        </w:rPr>
        <w:t xml:space="preserve"> </w:t>
      </w:r>
      <w:r w:rsidR="004E22A2">
        <w:rPr>
          <w:rFonts w:ascii="Courier New" w:hAnsi="Courier New" w:cs="Courier New"/>
          <w:sz w:val="10"/>
          <w:szCs w:val="10"/>
        </w:rPr>
        <w:t xml:space="preserve">          </w:t>
      </w:r>
      <w:r w:rsidRPr="004E22A2">
        <w:rPr>
          <w:rFonts w:ascii="Courier New" w:hAnsi="Courier New" w:cs="Courier New"/>
          <w:sz w:val="10"/>
          <w:szCs w:val="10"/>
        </w:rPr>
        <w:t xml:space="preserve"> </w:t>
      </w:r>
      <w:bookmarkEnd w:id="3"/>
      <w:r w:rsidRPr="004E22A2">
        <w:rPr>
          <w:rFonts w:ascii="Courier New" w:hAnsi="Courier New" w:cs="Courier New"/>
          <w:sz w:val="10"/>
          <w:szCs w:val="10"/>
        </w:rPr>
        <w:t>...............</w:t>
      </w:r>
      <w:r w:rsidRPr="00223670">
        <w:rPr>
          <w:rFonts w:ascii="Courier New" w:hAnsi="Courier New" w:cs="Courier New"/>
          <w:sz w:val="10"/>
          <w:szCs w:val="10"/>
          <w:shd w:val="clear" w:color="auto" w:fill="FFC000"/>
        </w:rPr>
        <w:t>T</w:t>
      </w:r>
      <w:r w:rsidRPr="004E22A2">
        <w:rPr>
          <w:rFonts w:ascii="Courier New" w:hAnsi="Courier New" w:cs="Courier New"/>
          <w:sz w:val="10"/>
          <w:szCs w:val="10"/>
        </w:rPr>
        <w:t>..</w:t>
      </w:r>
      <w:r w:rsidRPr="00FF32A3">
        <w:rPr>
          <w:rFonts w:ascii="Courier New" w:hAnsi="Courier New" w:cs="Courier New"/>
          <w:sz w:val="10"/>
          <w:szCs w:val="10"/>
          <w:shd w:val="clear" w:color="auto" w:fill="92D050"/>
        </w:rPr>
        <w:t>T</w:t>
      </w:r>
      <w:r w:rsidRPr="004E22A2">
        <w:rPr>
          <w:rFonts w:ascii="Courier New" w:hAnsi="Courier New" w:cs="Courier New"/>
          <w:sz w:val="10"/>
          <w:szCs w:val="10"/>
        </w:rPr>
        <w:t>.</w:t>
      </w:r>
      <w:r w:rsidRPr="00E119E3">
        <w:rPr>
          <w:rFonts w:ascii="Courier New" w:hAnsi="Courier New" w:cs="Courier New"/>
          <w:sz w:val="10"/>
          <w:szCs w:val="10"/>
          <w:shd w:val="clear" w:color="auto" w:fill="92D050"/>
        </w:rPr>
        <w:t>C</w:t>
      </w:r>
      <w:r w:rsidRPr="004E22A2">
        <w:rPr>
          <w:rFonts w:ascii="Courier New" w:hAnsi="Courier New" w:cs="Courier New"/>
          <w:sz w:val="10"/>
          <w:szCs w:val="10"/>
        </w:rPr>
        <w:t>..................................</w:t>
      </w:r>
      <w:r w:rsidRPr="00543C36">
        <w:rPr>
          <w:rFonts w:ascii="Courier New" w:hAnsi="Courier New" w:cs="Courier New"/>
          <w:sz w:val="10"/>
          <w:szCs w:val="10"/>
          <w:shd w:val="clear" w:color="auto" w:fill="FFC000"/>
        </w:rPr>
        <w:t>G</w:t>
      </w:r>
      <w:r w:rsidRPr="004E22A2">
        <w:rPr>
          <w:rFonts w:ascii="Courier New" w:hAnsi="Courier New" w:cs="Courier New"/>
          <w:sz w:val="10"/>
          <w:szCs w:val="10"/>
        </w:rPr>
        <w:t>.----------------------------------------------------------------------------------------</w:t>
      </w:r>
      <w:r w:rsidR="00F67090" w:rsidRPr="004E22A2">
        <w:rPr>
          <w:rFonts w:ascii="Courier New" w:hAnsi="Courier New" w:cs="Courier New"/>
          <w:sz w:val="10"/>
          <w:szCs w:val="10"/>
        </w:rPr>
        <w:t>-------------------------------------------------------------------</w:t>
      </w:r>
      <w:r w:rsidR="00A1095C" w:rsidRPr="00A1095C">
        <w:rPr>
          <w:rFonts w:ascii="Courier New" w:hAnsi="Courier New" w:cs="Courier New"/>
          <w:sz w:val="10"/>
          <w:szCs w:val="10"/>
        </w:rPr>
        <w:t>------------</w:t>
      </w:r>
    </w:p>
    <w:p w14:paraId="50ADB3E7" w14:textId="59D6E644" w:rsidR="008B4FF3" w:rsidRPr="004E22A2" w:rsidRDefault="00C74CD2" w:rsidP="0023230A">
      <w:pPr>
        <w:pStyle w:val="Bezodstpw"/>
        <w:shd w:val="clear" w:color="auto" w:fill="F2F2F2" w:themeFill="background1" w:themeFillShade="F2"/>
        <w:rPr>
          <w:rFonts w:ascii="Courier New" w:hAnsi="Courier New" w:cs="Courier New"/>
          <w:sz w:val="10"/>
          <w:szCs w:val="10"/>
        </w:rPr>
      </w:pPr>
      <w:r w:rsidRPr="004E22A2">
        <w:rPr>
          <w:rFonts w:ascii="Courier New" w:hAnsi="Courier New" w:cs="Courier New"/>
          <w:sz w:val="10"/>
          <w:szCs w:val="10"/>
        </w:rPr>
        <w:t xml:space="preserve">199/24:              </w:t>
      </w:r>
      <w:r w:rsidR="004E22A2" w:rsidRPr="004E22A2">
        <w:rPr>
          <w:rFonts w:ascii="Courier New" w:hAnsi="Courier New" w:cs="Courier New"/>
          <w:sz w:val="10"/>
          <w:szCs w:val="10"/>
        </w:rPr>
        <w:t xml:space="preserve">           </w:t>
      </w:r>
      <w:r w:rsidRPr="004E22A2">
        <w:rPr>
          <w:rFonts w:ascii="Courier New" w:hAnsi="Courier New" w:cs="Courier New"/>
          <w:sz w:val="10"/>
          <w:szCs w:val="10"/>
        </w:rPr>
        <w:t>...............</w:t>
      </w:r>
      <w:r w:rsidRPr="00223670">
        <w:rPr>
          <w:rFonts w:ascii="Courier New" w:hAnsi="Courier New" w:cs="Courier New"/>
          <w:sz w:val="10"/>
          <w:szCs w:val="10"/>
          <w:shd w:val="clear" w:color="auto" w:fill="FFC000"/>
        </w:rPr>
        <w:t>T</w:t>
      </w:r>
      <w:r w:rsidRPr="004E22A2">
        <w:rPr>
          <w:rFonts w:ascii="Courier New" w:hAnsi="Courier New" w:cs="Courier New"/>
          <w:sz w:val="10"/>
          <w:szCs w:val="10"/>
        </w:rPr>
        <w:t>..</w:t>
      </w:r>
      <w:r w:rsidRPr="00FF32A3">
        <w:rPr>
          <w:rFonts w:ascii="Courier New" w:hAnsi="Courier New" w:cs="Courier New"/>
          <w:sz w:val="10"/>
          <w:szCs w:val="10"/>
          <w:shd w:val="clear" w:color="auto" w:fill="92D050"/>
        </w:rPr>
        <w:t>T</w:t>
      </w:r>
      <w:r w:rsidRPr="004E22A2">
        <w:rPr>
          <w:rFonts w:ascii="Courier New" w:hAnsi="Courier New" w:cs="Courier New"/>
          <w:sz w:val="10"/>
          <w:szCs w:val="10"/>
        </w:rPr>
        <w:t>.</w:t>
      </w:r>
      <w:r w:rsidRPr="00E119E3">
        <w:rPr>
          <w:rFonts w:ascii="Courier New" w:hAnsi="Courier New" w:cs="Courier New"/>
          <w:sz w:val="10"/>
          <w:szCs w:val="10"/>
          <w:shd w:val="clear" w:color="auto" w:fill="92D050"/>
        </w:rPr>
        <w:t>C</w:t>
      </w:r>
      <w:r w:rsidRPr="004E22A2">
        <w:rPr>
          <w:rFonts w:ascii="Courier New" w:hAnsi="Courier New" w:cs="Courier New"/>
          <w:sz w:val="10"/>
          <w:szCs w:val="10"/>
        </w:rPr>
        <w:t>..................................</w:t>
      </w:r>
      <w:r w:rsidRPr="00543C36">
        <w:rPr>
          <w:rFonts w:ascii="Courier New" w:hAnsi="Courier New" w:cs="Courier New"/>
          <w:sz w:val="10"/>
          <w:szCs w:val="10"/>
          <w:shd w:val="clear" w:color="auto" w:fill="FFC000"/>
        </w:rPr>
        <w:t>G</w:t>
      </w:r>
      <w:r w:rsidRPr="004E22A2">
        <w:rPr>
          <w:rFonts w:ascii="Courier New" w:hAnsi="Courier New" w:cs="Courier New"/>
          <w:sz w:val="10"/>
          <w:szCs w:val="10"/>
        </w:rPr>
        <w:t>.----------------------------------------------------------------------------------------</w:t>
      </w:r>
      <w:r w:rsidR="00F67090" w:rsidRPr="004E22A2">
        <w:rPr>
          <w:rFonts w:ascii="Courier New" w:hAnsi="Courier New" w:cs="Courier New"/>
          <w:sz w:val="10"/>
          <w:szCs w:val="10"/>
        </w:rPr>
        <w:t>-------------------------------------------------------------------</w:t>
      </w:r>
      <w:r w:rsidR="00A1095C" w:rsidRPr="00A1095C">
        <w:rPr>
          <w:rFonts w:ascii="Courier New" w:hAnsi="Courier New" w:cs="Courier New"/>
          <w:sz w:val="10"/>
          <w:szCs w:val="10"/>
        </w:rPr>
        <w:t>------------</w:t>
      </w:r>
    </w:p>
    <w:p w14:paraId="2B4D937A" w14:textId="52C252F4" w:rsidR="00C74CD2" w:rsidRPr="00BB2A91" w:rsidRDefault="007F54BC" w:rsidP="0023230A">
      <w:pPr>
        <w:pStyle w:val="Bezodstpw"/>
        <w:shd w:val="clear" w:color="auto" w:fill="F2F2F2" w:themeFill="background1" w:themeFillShade="F2"/>
        <w:rPr>
          <w:rFonts w:ascii="Courier New" w:hAnsi="Courier New" w:cs="Courier New"/>
          <w:sz w:val="10"/>
          <w:szCs w:val="10"/>
          <w:lang w:val="en-US"/>
        </w:rPr>
      </w:pPr>
      <w:bookmarkStart w:id="4" w:name="_Hlk173320382"/>
      <w:r w:rsidRPr="00BB2A91">
        <w:rPr>
          <w:rFonts w:ascii="Courier New" w:hAnsi="Courier New" w:cs="Courier New"/>
          <w:sz w:val="10"/>
          <w:szCs w:val="10"/>
          <w:lang w:val="en-US"/>
        </w:rPr>
        <w:t xml:space="preserve">198/24:              </w:t>
      </w:r>
      <w:bookmarkEnd w:id="4"/>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F67090"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0A44A155" w14:textId="6C33F050" w:rsidR="007F54BC" w:rsidRPr="00BB130D" w:rsidRDefault="006254C4" w:rsidP="0023230A">
      <w:pPr>
        <w:pStyle w:val="Bezodstpw"/>
        <w:shd w:val="clear" w:color="auto" w:fill="F2F2F2" w:themeFill="background1" w:themeFillShade="F2"/>
        <w:rPr>
          <w:rFonts w:ascii="Courier New" w:hAnsi="Courier New" w:cs="Courier New"/>
          <w:sz w:val="10"/>
          <w:szCs w:val="10"/>
          <w:lang w:val="en-US"/>
        </w:rPr>
      </w:pPr>
      <w:r w:rsidRPr="00BB130D">
        <w:rPr>
          <w:rFonts w:ascii="Courier New" w:hAnsi="Courier New" w:cs="Courier New"/>
          <w:sz w:val="10"/>
          <w:szCs w:val="10"/>
          <w:lang w:val="en-US"/>
        </w:rPr>
        <w:t xml:space="preserve">197/24:      </w:t>
      </w:r>
      <w:r w:rsidR="00BB130D" w:rsidRPr="00BB130D">
        <w:rPr>
          <w:rFonts w:ascii="Courier New" w:hAnsi="Courier New" w:cs="Courier New"/>
          <w:sz w:val="10"/>
          <w:szCs w:val="10"/>
          <w:lang w:val="en-US"/>
        </w:rPr>
        <w:t>Group I</w:t>
      </w:r>
      <w:r w:rsidR="004E22A2" w:rsidRPr="00BB130D">
        <w:rPr>
          <w:rFonts w:ascii="Courier New" w:hAnsi="Courier New" w:cs="Courier New"/>
          <w:sz w:val="10"/>
          <w:szCs w:val="10"/>
          <w:lang w:val="en-US"/>
        </w:rPr>
        <w:t xml:space="preserve">           </w:t>
      </w:r>
      <w:r w:rsidRPr="00BB130D">
        <w:rPr>
          <w:rFonts w:ascii="Courier New" w:hAnsi="Courier New" w:cs="Courier New"/>
          <w:sz w:val="10"/>
          <w:szCs w:val="10"/>
          <w:lang w:val="en-US"/>
        </w:rPr>
        <w:t xml:space="preserve"> ...............</w:t>
      </w:r>
      <w:r w:rsidRPr="00BB130D">
        <w:rPr>
          <w:rFonts w:ascii="Courier New" w:hAnsi="Courier New" w:cs="Courier New"/>
          <w:sz w:val="10"/>
          <w:szCs w:val="10"/>
          <w:shd w:val="clear" w:color="auto" w:fill="FFC000"/>
          <w:lang w:val="en-US"/>
        </w:rPr>
        <w:t>T</w:t>
      </w:r>
      <w:r w:rsidRPr="00BB130D">
        <w:rPr>
          <w:rFonts w:ascii="Courier New" w:hAnsi="Courier New" w:cs="Courier New"/>
          <w:sz w:val="10"/>
          <w:szCs w:val="10"/>
          <w:lang w:val="en-US"/>
        </w:rPr>
        <w:t>..</w:t>
      </w:r>
      <w:r w:rsidRPr="00BB130D">
        <w:rPr>
          <w:rFonts w:ascii="Courier New" w:hAnsi="Courier New" w:cs="Courier New"/>
          <w:sz w:val="10"/>
          <w:szCs w:val="10"/>
          <w:shd w:val="clear" w:color="auto" w:fill="92D050"/>
          <w:lang w:val="en-US"/>
        </w:rPr>
        <w:t>T</w:t>
      </w:r>
      <w:r w:rsidRPr="00BB130D">
        <w:rPr>
          <w:rFonts w:ascii="Courier New" w:hAnsi="Courier New" w:cs="Courier New"/>
          <w:sz w:val="10"/>
          <w:szCs w:val="10"/>
          <w:lang w:val="en-US"/>
        </w:rPr>
        <w:t>.</w:t>
      </w:r>
      <w:r w:rsidRPr="00BB130D">
        <w:rPr>
          <w:rFonts w:ascii="Courier New" w:hAnsi="Courier New" w:cs="Courier New"/>
          <w:sz w:val="10"/>
          <w:szCs w:val="10"/>
          <w:shd w:val="clear" w:color="auto" w:fill="92D050"/>
          <w:lang w:val="en-US"/>
        </w:rPr>
        <w:t>C</w:t>
      </w:r>
      <w:r w:rsidRPr="00BB130D">
        <w:rPr>
          <w:rFonts w:ascii="Courier New" w:hAnsi="Courier New" w:cs="Courier New"/>
          <w:sz w:val="10"/>
          <w:szCs w:val="10"/>
          <w:lang w:val="en-US"/>
        </w:rPr>
        <w:t>..................................</w:t>
      </w:r>
      <w:r w:rsidRPr="00BB130D">
        <w:rPr>
          <w:rFonts w:ascii="Courier New" w:hAnsi="Courier New" w:cs="Courier New"/>
          <w:sz w:val="10"/>
          <w:szCs w:val="10"/>
          <w:shd w:val="clear" w:color="auto" w:fill="FFC000"/>
          <w:lang w:val="en-US"/>
        </w:rPr>
        <w:t>G</w:t>
      </w:r>
      <w:r w:rsidRPr="00BB130D">
        <w:rPr>
          <w:rFonts w:ascii="Courier New" w:hAnsi="Courier New" w:cs="Courier New"/>
          <w:sz w:val="10"/>
          <w:szCs w:val="10"/>
          <w:lang w:val="en-US"/>
        </w:rPr>
        <w:t>.----------------------------------------------------------------------------------------</w:t>
      </w:r>
      <w:r w:rsidR="00F67090" w:rsidRPr="00BB130D">
        <w:rPr>
          <w:rFonts w:ascii="Courier New" w:hAnsi="Courier New" w:cs="Courier New"/>
          <w:sz w:val="10"/>
          <w:szCs w:val="10"/>
          <w:lang w:val="en-US"/>
        </w:rPr>
        <w:t>-------------------------------------------------------------------</w:t>
      </w:r>
      <w:r w:rsidR="00A1095C" w:rsidRPr="00BB130D">
        <w:rPr>
          <w:rFonts w:ascii="Courier New" w:hAnsi="Courier New" w:cs="Courier New"/>
          <w:sz w:val="10"/>
          <w:szCs w:val="10"/>
          <w:lang w:val="en-US"/>
        </w:rPr>
        <w:t>------------</w:t>
      </w:r>
    </w:p>
    <w:p w14:paraId="656500EB" w14:textId="68D112BC" w:rsidR="006254C4" w:rsidRPr="00BB2A91" w:rsidRDefault="009E16CD" w:rsidP="0023230A">
      <w:pPr>
        <w:pStyle w:val="Bezodstpw"/>
        <w:shd w:val="clear" w:color="auto" w:fill="F2F2F2" w:themeFill="background1" w:themeFillShade="F2"/>
        <w:rPr>
          <w:rFonts w:ascii="Courier New" w:hAnsi="Courier New" w:cs="Courier New"/>
          <w:sz w:val="10"/>
          <w:szCs w:val="10"/>
          <w:lang w:val="en-US"/>
        </w:rPr>
      </w:pPr>
      <w:bookmarkStart w:id="5" w:name="_Hlk173320730"/>
      <w:r w:rsidRPr="00BB2A91">
        <w:rPr>
          <w:rFonts w:ascii="Courier New" w:hAnsi="Courier New" w:cs="Courier New"/>
          <w:sz w:val="10"/>
          <w:szCs w:val="10"/>
          <w:lang w:val="en-US"/>
        </w:rPr>
        <w:t xml:space="preserve">207/24:              </w:t>
      </w:r>
      <w:bookmarkEnd w:id="5"/>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F67090"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2AFE27B7" w14:textId="61EEC28B" w:rsidR="009E16CD" w:rsidRPr="00BB2A91" w:rsidRDefault="00997825" w:rsidP="0023230A">
      <w:pPr>
        <w:pStyle w:val="Bezodstpw"/>
        <w:shd w:val="clear" w:color="auto" w:fill="F2F2F2" w:themeFill="background1" w:themeFillShade="F2"/>
        <w:rPr>
          <w:rFonts w:ascii="Courier New" w:hAnsi="Courier New" w:cs="Courier New"/>
          <w:sz w:val="10"/>
          <w:szCs w:val="10"/>
          <w:lang w:val="en-US"/>
        </w:rPr>
      </w:pPr>
      <w:bookmarkStart w:id="6" w:name="_Hlk173320861"/>
      <w:r w:rsidRPr="00BB2A91">
        <w:rPr>
          <w:rFonts w:ascii="Courier New" w:hAnsi="Courier New" w:cs="Courier New"/>
          <w:sz w:val="10"/>
          <w:szCs w:val="10"/>
          <w:lang w:val="en-US"/>
        </w:rPr>
        <w:t xml:space="preserve">190/24:              </w:t>
      </w:r>
      <w:bookmarkEnd w:id="6"/>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F67090"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503401E0" w14:textId="651085E4" w:rsidR="00997825" w:rsidRPr="00BB2A91" w:rsidRDefault="004923E3" w:rsidP="0023230A">
      <w:pPr>
        <w:pStyle w:val="Bezodstpw"/>
        <w:shd w:val="clear" w:color="auto" w:fill="F2F2F2" w:themeFill="background1" w:themeFillShade="F2"/>
        <w:rPr>
          <w:rFonts w:ascii="Courier New" w:hAnsi="Courier New" w:cs="Courier New"/>
          <w:sz w:val="10"/>
          <w:szCs w:val="10"/>
          <w:lang w:val="en-US"/>
        </w:rPr>
      </w:pPr>
      <w:bookmarkStart w:id="7" w:name="_Hlk173320956"/>
      <w:r w:rsidRPr="00BB2A91">
        <w:rPr>
          <w:rFonts w:ascii="Courier New" w:hAnsi="Courier New" w:cs="Courier New"/>
          <w:sz w:val="10"/>
          <w:szCs w:val="10"/>
          <w:lang w:val="en-US"/>
        </w:rPr>
        <w:t xml:space="preserve">186/24:              </w:t>
      </w:r>
      <w:bookmarkEnd w:id="7"/>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F67090"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692BF31E" w14:textId="770ABAAC" w:rsidR="004923E3" w:rsidRPr="00BB2A91" w:rsidRDefault="00B4521E" w:rsidP="0023230A">
      <w:pPr>
        <w:pStyle w:val="Bezodstpw"/>
        <w:shd w:val="clear" w:color="auto" w:fill="F2F2F2" w:themeFill="background1" w:themeFillShade="F2"/>
        <w:rPr>
          <w:rFonts w:ascii="Courier New" w:hAnsi="Courier New" w:cs="Courier New"/>
          <w:sz w:val="10"/>
          <w:szCs w:val="10"/>
          <w:lang w:val="en-US"/>
        </w:rPr>
      </w:pPr>
      <w:bookmarkStart w:id="8" w:name="_Hlk173322362"/>
      <w:r w:rsidRPr="00BB2A91">
        <w:rPr>
          <w:rFonts w:ascii="Courier New" w:hAnsi="Courier New" w:cs="Courier New"/>
          <w:sz w:val="10"/>
          <w:szCs w:val="10"/>
          <w:lang w:val="en-US"/>
        </w:rPr>
        <w:t xml:space="preserve">193/24:              </w:t>
      </w:r>
      <w:bookmarkEnd w:id="8"/>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549924D5" w14:textId="34F4A8EA" w:rsidR="00B4521E" w:rsidRPr="00BB2A91" w:rsidRDefault="00C13CF6" w:rsidP="0023230A">
      <w:pPr>
        <w:pStyle w:val="Bezodstpw"/>
        <w:shd w:val="clear" w:color="auto" w:fill="F2F2F2" w:themeFill="background1" w:themeFillShade="F2"/>
        <w:rPr>
          <w:rFonts w:ascii="Courier New" w:hAnsi="Courier New" w:cs="Courier New"/>
          <w:sz w:val="10"/>
          <w:szCs w:val="10"/>
          <w:lang w:val="en-US"/>
        </w:rPr>
      </w:pPr>
      <w:r w:rsidRPr="00BB2A91">
        <w:rPr>
          <w:rFonts w:ascii="Courier New" w:hAnsi="Courier New" w:cs="Courier New"/>
          <w:sz w:val="10"/>
          <w:szCs w:val="10"/>
          <w:lang w:val="en-US"/>
        </w:rPr>
        <w:t xml:space="preserve">209/24:              </w:t>
      </w:r>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232F060F" w14:textId="73525A90" w:rsidR="00C13CF6" w:rsidRPr="00BB2A91" w:rsidRDefault="00865A07" w:rsidP="0023230A">
      <w:pPr>
        <w:pStyle w:val="Bezodstpw"/>
        <w:shd w:val="clear" w:color="auto" w:fill="F2F2F2" w:themeFill="background1" w:themeFillShade="F2"/>
        <w:rPr>
          <w:rFonts w:ascii="Courier New" w:hAnsi="Courier New" w:cs="Courier New"/>
          <w:sz w:val="10"/>
          <w:szCs w:val="10"/>
          <w:lang w:val="en-US"/>
        </w:rPr>
      </w:pPr>
      <w:r w:rsidRPr="00BB2A91">
        <w:rPr>
          <w:rFonts w:ascii="Courier New" w:hAnsi="Courier New" w:cs="Courier New"/>
          <w:sz w:val="10"/>
          <w:szCs w:val="10"/>
          <w:lang w:val="en-US"/>
        </w:rPr>
        <w:t xml:space="preserve">181/24:              </w:t>
      </w:r>
      <w:r w:rsidR="004E22A2" w:rsidRPr="00BB2A91">
        <w:rPr>
          <w:rFonts w:ascii="Courier New" w:hAnsi="Courier New" w:cs="Courier New"/>
          <w:sz w:val="10"/>
          <w:szCs w:val="10"/>
          <w:lang w:val="en-US"/>
        </w:rPr>
        <w:t xml:space="preserve">           </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G</w:t>
      </w:r>
      <w:r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518B4D62" w14:textId="345891C9" w:rsidR="005448A4" w:rsidRPr="00BB130D" w:rsidRDefault="00290240" w:rsidP="0023230A">
      <w:pPr>
        <w:pStyle w:val="Bezodstpw"/>
        <w:shd w:val="clear" w:color="auto" w:fill="D9D9D9" w:themeFill="background1" w:themeFillShade="D9"/>
        <w:rPr>
          <w:rFonts w:ascii="Courier New" w:hAnsi="Courier New" w:cs="Courier New"/>
          <w:sz w:val="10"/>
          <w:szCs w:val="10"/>
          <w:lang w:val="en-US"/>
        </w:rPr>
      </w:pPr>
      <w:r w:rsidRPr="00BB130D">
        <w:rPr>
          <w:rFonts w:ascii="Courier New" w:hAnsi="Courier New" w:cs="Courier New"/>
          <w:sz w:val="10"/>
          <w:szCs w:val="10"/>
          <w:lang w:val="en-US"/>
        </w:rPr>
        <w:t xml:space="preserve">52/21:       </w:t>
      </w:r>
      <w:r w:rsidR="00BB130D" w:rsidRPr="00BB130D">
        <w:rPr>
          <w:rFonts w:ascii="Courier New" w:hAnsi="Courier New" w:cs="Courier New"/>
          <w:sz w:val="10"/>
          <w:szCs w:val="10"/>
          <w:lang w:val="en-US"/>
        </w:rPr>
        <w:t>Group II</w:t>
      </w:r>
      <w:r w:rsidR="004E22A2" w:rsidRPr="00BB130D">
        <w:rPr>
          <w:rFonts w:ascii="Courier New" w:hAnsi="Courier New" w:cs="Courier New"/>
          <w:sz w:val="10"/>
          <w:szCs w:val="10"/>
          <w:lang w:val="en-US"/>
        </w:rPr>
        <w:t xml:space="preserve">          </w:t>
      </w:r>
      <w:r w:rsidRPr="00BB130D">
        <w:rPr>
          <w:rFonts w:ascii="Courier New" w:hAnsi="Courier New" w:cs="Courier New"/>
          <w:sz w:val="10"/>
          <w:szCs w:val="10"/>
          <w:lang w:val="en-US"/>
        </w:rPr>
        <w:t xml:space="preserve"> ..................</w:t>
      </w:r>
      <w:r w:rsidRPr="00BB130D">
        <w:rPr>
          <w:rFonts w:ascii="Courier New" w:hAnsi="Courier New" w:cs="Courier New"/>
          <w:sz w:val="10"/>
          <w:szCs w:val="10"/>
          <w:shd w:val="clear" w:color="auto" w:fill="92D050"/>
          <w:lang w:val="en-US"/>
        </w:rPr>
        <w:t>T</w:t>
      </w:r>
      <w:r w:rsidRPr="00BB130D">
        <w:rPr>
          <w:rFonts w:ascii="Courier New" w:hAnsi="Courier New" w:cs="Courier New"/>
          <w:sz w:val="10"/>
          <w:szCs w:val="10"/>
          <w:lang w:val="en-US"/>
        </w:rPr>
        <w:t>.</w:t>
      </w:r>
      <w:r w:rsidRPr="00BB130D">
        <w:rPr>
          <w:rFonts w:ascii="Courier New" w:hAnsi="Courier New" w:cs="Courier New"/>
          <w:sz w:val="10"/>
          <w:szCs w:val="10"/>
          <w:shd w:val="clear" w:color="auto" w:fill="92D050"/>
          <w:lang w:val="en-US"/>
        </w:rPr>
        <w:t>C</w:t>
      </w:r>
      <w:r w:rsidRPr="00BB130D">
        <w:rPr>
          <w:rFonts w:ascii="Courier New" w:hAnsi="Courier New" w:cs="Courier New"/>
          <w:sz w:val="10"/>
          <w:szCs w:val="10"/>
          <w:lang w:val="en-US"/>
        </w:rPr>
        <w:t>...A.......T........................-----------------------------------------------------------------------------------------------------------------------------------------------------------</w:t>
      </w:r>
      <w:r w:rsidR="00A1095C" w:rsidRPr="00BB130D">
        <w:rPr>
          <w:rFonts w:ascii="Courier New" w:hAnsi="Courier New" w:cs="Courier New"/>
          <w:sz w:val="10"/>
          <w:szCs w:val="10"/>
          <w:lang w:val="en-US"/>
        </w:rPr>
        <w:t>------------</w:t>
      </w:r>
    </w:p>
    <w:p w14:paraId="539FC253" w14:textId="6B2D0A81" w:rsidR="00C339EC" w:rsidRPr="00BB2A91" w:rsidRDefault="00C339EC" w:rsidP="0023230A">
      <w:pPr>
        <w:pStyle w:val="Bezodstpw"/>
        <w:shd w:val="clear" w:color="auto" w:fill="BFBFBF" w:themeFill="background1" w:themeFillShade="BF"/>
        <w:rPr>
          <w:rFonts w:ascii="Courier New" w:hAnsi="Courier New" w:cs="Courier New"/>
          <w:sz w:val="10"/>
          <w:szCs w:val="10"/>
          <w:lang w:val="en-US"/>
        </w:rPr>
      </w:pPr>
      <w:r w:rsidRPr="00BB2A91">
        <w:rPr>
          <w:rFonts w:ascii="Courier New" w:hAnsi="Courier New" w:cs="Courier New"/>
          <w:sz w:val="10"/>
          <w:szCs w:val="10"/>
          <w:lang w:val="en-US"/>
        </w:rPr>
        <w:t>72/21:                          ..................</w:t>
      </w:r>
      <w:r w:rsidRPr="00BB2A91">
        <w:rPr>
          <w:rFonts w:ascii="Courier New" w:hAnsi="Courier New" w:cs="Courier New"/>
          <w:sz w:val="10"/>
          <w:szCs w:val="10"/>
          <w:shd w:val="clear" w:color="auto" w:fill="92D050"/>
          <w:lang w:val="en-US"/>
        </w:rPr>
        <w:t>T</w:t>
      </w:r>
      <w:r w:rsidRPr="00BB2A91">
        <w:rPr>
          <w:rFonts w:ascii="Courier New" w:hAnsi="Courier New" w:cs="Courier New"/>
          <w:sz w:val="10"/>
          <w:szCs w:val="10"/>
          <w:lang w:val="en-US"/>
        </w:rPr>
        <w:t>.</w:t>
      </w:r>
      <w:r w:rsidRPr="00BB2A91">
        <w:rPr>
          <w:rFonts w:ascii="Courier New" w:hAnsi="Courier New" w:cs="Courier New"/>
          <w:sz w:val="10"/>
          <w:szCs w:val="10"/>
          <w:shd w:val="clear" w:color="auto" w:fill="92D050"/>
          <w:lang w:val="en-US"/>
        </w:rPr>
        <w:t>C</w:t>
      </w:r>
      <w:r w:rsidRPr="00BB2A91">
        <w:rPr>
          <w:rFonts w:ascii="Courier New" w:hAnsi="Courier New" w:cs="Courier New"/>
          <w:sz w:val="10"/>
          <w:szCs w:val="10"/>
          <w:lang w:val="en-US"/>
        </w:rPr>
        <w:t>...........................A....</w:t>
      </w:r>
      <w:r w:rsidRPr="00BB2A91">
        <w:rPr>
          <w:rFonts w:ascii="Courier New" w:hAnsi="Courier New" w:cs="Courier New"/>
          <w:sz w:val="10"/>
          <w:szCs w:val="10"/>
          <w:shd w:val="clear" w:color="auto" w:fill="92D050"/>
          <w:lang w:val="en-US"/>
        </w:rPr>
        <w:t>G</w:t>
      </w:r>
      <w:r w:rsidRPr="00BB2A91">
        <w:rPr>
          <w:rFonts w:ascii="Courier New" w:hAnsi="Courier New" w:cs="Courier New"/>
          <w:sz w:val="10"/>
          <w:szCs w:val="10"/>
          <w:lang w:val="en-US"/>
        </w:rPr>
        <w:t>......--------------------------------------------------------------------------------------------------------------------------------------------------------</w:t>
      </w:r>
      <w:r w:rsidR="00A1095C" w:rsidRPr="00BB2A91">
        <w:rPr>
          <w:rFonts w:ascii="Courier New" w:hAnsi="Courier New" w:cs="Courier New"/>
          <w:sz w:val="10"/>
          <w:szCs w:val="10"/>
          <w:lang w:val="en-US"/>
        </w:rPr>
        <w:t>------------</w:t>
      </w:r>
    </w:p>
    <w:p w14:paraId="12F26CD0" w14:textId="5E465823" w:rsidR="009B0EC0" w:rsidRPr="00EA6A80" w:rsidRDefault="009B0EC0" w:rsidP="0023230A">
      <w:pPr>
        <w:pStyle w:val="Bezodstpw"/>
        <w:shd w:val="clear" w:color="auto" w:fill="BFBFBF" w:themeFill="background1" w:themeFillShade="BF"/>
        <w:rPr>
          <w:rFonts w:ascii="Courier New" w:hAnsi="Courier New" w:cs="Courier New"/>
          <w:sz w:val="10"/>
          <w:szCs w:val="10"/>
          <w:lang w:val="en-US"/>
        </w:rPr>
      </w:pPr>
      <w:r w:rsidRPr="00EA6A80">
        <w:rPr>
          <w:rFonts w:ascii="Courier New" w:hAnsi="Courier New" w:cs="Courier New"/>
          <w:sz w:val="10"/>
          <w:szCs w:val="10"/>
          <w:lang w:val="en-US"/>
        </w:rPr>
        <w:t xml:space="preserve">66/21:       </w:t>
      </w:r>
      <w:r w:rsidR="00BB130D" w:rsidRPr="00EA6A80">
        <w:rPr>
          <w:rFonts w:ascii="Courier New" w:hAnsi="Courier New" w:cs="Courier New"/>
          <w:sz w:val="10"/>
          <w:szCs w:val="10"/>
          <w:lang w:val="en-US"/>
        </w:rPr>
        <w:t>Group III</w:t>
      </w:r>
      <w:r w:rsidRPr="00EA6A80">
        <w:rPr>
          <w:rFonts w:ascii="Courier New" w:hAnsi="Courier New" w:cs="Courier New"/>
          <w:sz w:val="10"/>
          <w:szCs w:val="10"/>
          <w:lang w:val="en-US"/>
        </w:rPr>
        <w:t xml:space="preserve">          ...............</w:t>
      </w:r>
      <w:r w:rsidRPr="00EA6A80">
        <w:rPr>
          <w:rFonts w:ascii="Courier New" w:hAnsi="Courier New" w:cs="Courier New"/>
          <w:sz w:val="10"/>
          <w:szCs w:val="10"/>
          <w:shd w:val="clear" w:color="auto" w:fill="FFC000"/>
          <w:lang w:val="en-US"/>
        </w:rPr>
        <w:t>T</w:t>
      </w:r>
      <w:r w:rsidRPr="00EA6A80">
        <w:rPr>
          <w:rFonts w:ascii="Courier New" w:hAnsi="Courier New" w:cs="Courier New"/>
          <w:sz w:val="10"/>
          <w:szCs w:val="10"/>
          <w:lang w:val="en-US"/>
        </w:rPr>
        <w:t>..</w:t>
      </w:r>
      <w:r w:rsidRPr="00EA6A80">
        <w:rPr>
          <w:rFonts w:ascii="Courier New" w:hAnsi="Courier New" w:cs="Courier New"/>
          <w:sz w:val="10"/>
          <w:szCs w:val="10"/>
          <w:shd w:val="clear" w:color="auto" w:fill="92D050"/>
          <w:lang w:val="en-US"/>
        </w:rPr>
        <w:t>T</w:t>
      </w:r>
      <w:r w:rsidRPr="00EA6A80">
        <w:rPr>
          <w:rFonts w:ascii="Courier New" w:hAnsi="Courier New" w:cs="Courier New"/>
          <w:sz w:val="10"/>
          <w:szCs w:val="10"/>
          <w:lang w:val="en-US"/>
        </w:rPr>
        <w:t>.</w:t>
      </w:r>
      <w:r w:rsidRPr="00EA6A80">
        <w:rPr>
          <w:rFonts w:ascii="Courier New" w:hAnsi="Courier New" w:cs="Courier New"/>
          <w:sz w:val="10"/>
          <w:szCs w:val="10"/>
          <w:shd w:val="clear" w:color="auto" w:fill="92D050"/>
          <w:lang w:val="en-US"/>
        </w:rPr>
        <w:t>C</w:t>
      </w:r>
      <w:r w:rsidRPr="00EA6A80">
        <w:rPr>
          <w:rFonts w:ascii="Courier New" w:hAnsi="Courier New" w:cs="Courier New"/>
          <w:sz w:val="10"/>
          <w:szCs w:val="10"/>
          <w:lang w:val="en-US"/>
        </w:rPr>
        <w:t>.................T.........A....</w:t>
      </w:r>
      <w:r w:rsidRPr="00EA6A80">
        <w:rPr>
          <w:rFonts w:ascii="Courier New" w:hAnsi="Courier New" w:cs="Courier New"/>
          <w:sz w:val="10"/>
          <w:szCs w:val="10"/>
          <w:shd w:val="clear" w:color="auto" w:fill="92D050"/>
          <w:lang w:val="en-US"/>
        </w:rPr>
        <w:t>G</w:t>
      </w:r>
      <w:r w:rsidRPr="00EA6A80">
        <w:rPr>
          <w:rFonts w:ascii="Courier New" w:hAnsi="Courier New" w:cs="Courier New"/>
          <w:sz w:val="10"/>
          <w:szCs w:val="10"/>
          <w:lang w:val="en-US"/>
        </w:rPr>
        <w:t>......--------------------------------------------------------------------------------------------------------------------------------------------------------</w:t>
      </w:r>
      <w:r w:rsidR="00A1095C" w:rsidRPr="00EA6A80">
        <w:rPr>
          <w:rFonts w:ascii="Courier New" w:hAnsi="Courier New" w:cs="Courier New"/>
          <w:sz w:val="10"/>
          <w:szCs w:val="10"/>
          <w:lang w:val="en-US"/>
        </w:rPr>
        <w:t>------------</w:t>
      </w:r>
    </w:p>
    <w:p w14:paraId="6C87A9D0" w14:textId="1227121D" w:rsidR="00290240" w:rsidRPr="005448A4" w:rsidRDefault="005448A4" w:rsidP="005448A4">
      <w:pPr>
        <w:pStyle w:val="Bezodstpw"/>
        <w:rPr>
          <w:rFonts w:ascii="Courier New" w:hAnsi="Courier New" w:cs="Courier New"/>
          <w:sz w:val="10"/>
          <w:szCs w:val="10"/>
          <w:lang w:val="en-US"/>
        </w:rPr>
      </w:pPr>
      <w:r w:rsidRPr="004E22A2">
        <w:rPr>
          <w:rFonts w:ascii="Courier New" w:hAnsi="Courier New" w:cs="Courier New"/>
          <w:sz w:val="10"/>
          <w:szCs w:val="10"/>
          <w:lang w:val="en-US"/>
        </w:rPr>
        <w:t>PRC 15087/12Italy(OR689863)</w:t>
      </w:r>
      <w:r>
        <w:rPr>
          <w:rFonts w:ascii="Courier New" w:hAnsi="Courier New" w:cs="Courier New"/>
          <w:sz w:val="10"/>
          <w:szCs w:val="10"/>
          <w:lang w:val="en-US"/>
        </w:rPr>
        <w:t xml:space="preserve">     </w:t>
      </w:r>
      <w:r w:rsidRPr="004E22A2">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4E22A2">
        <w:rPr>
          <w:rFonts w:ascii="Courier New" w:hAnsi="Courier New" w:cs="Courier New"/>
          <w:sz w:val="10"/>
          <w:szCs w:val="10"/>
          <w:lang w:val="en-US"/>
        </w:rPr>
        <w:t>.......................................--------------------------------------------------------------------------------------------------------------------------------------------------------</w:t>
      </w:r>
      <w:r w:rsidR="00A1095C">
        <w:rPr>
          <w:rFonts w:ascii="Courier New" w:hAnsi="Courier New" w:cs="Courier New"/>
          <w:sz w:val="10"/>
          <w:szCs w:val="10"/>
          <w:lang w:val="en-US"/>
        </w:rPr>
        <w:t>------------</w:t>
      </w:r>
    </w:p>
    <w:p w14:paraId="5131D45B" w14:textId="0B22154E" w:rsidR="00194D8B" w:rsidRDefault="00194D8B" w:rsidP="00917B68">
      <w:pPr>
        <w:pStyle w:val="Bezodstpw"/>
        <w:rPr>
          <w:rFonts w:ascii="Courier New" w:hAnsi="Courier New" w:cs="Courier New"/>
          <w:sz w:val="10"/>
          <w:szCs w:val="10"/>
          <w:lang w:val="en-US"/>
        </w:rPr>
      </w:pPr>
      <w:r w:rsidRPr="009B0EC0">
        <w:rPr>
          <w:rFonts w:ascii="Courier New" w:hAnsi="Courier New" w:cs="Courier New"/>
          <w:sz w:val="10"/>
          <w:szCs w:val="10"/>
          <w:lang w:val="en-US"/>
        </w:rPr>
        <w:t>KPRCV2401 Korea (PP781501</w:t>
      </w:r>
      <w:r>
        <w:rPr>
          <w:rFonts w:ascii="Courier New" w:hAnsi="Courier New" w:cs="Courier New"/>
          <w:sz w:val="10"/>
          <w:szCs w:val="10"/>
          <w:lang w:val="en-US"/>
        </w:rPr>
        <w:t>)</w:t>
      </w:r>
      <w:r w:rsidRPr="009B0EC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9B0EC0">
        <w:rPr>
          <w:rFonts w:ascii="Courier New" w:hAnsi="Courier New" w:cs="Courier New"/>
          <w:sz w:val="10"/>
          <w:szCs w:val="10"/>
          <w:lang w:val="en-US"/>
        </w:rPr>
        <w:t>..................</w:t>
      </w:r>
      <w:r w:rsidRPr="00FF32A3">
        <w:rPr>
          <w:rFonts w:ascii="Courier New" w:hAnsi="Courier New" w:cs="Courier New"/>
          <w:sz w:val="10"/>
          <w:szCs w:val="10"/>
          <w:shd w:val="clear" w:color="auto" w:fill="92D050"/>
          <w:lang w:val="en-US"/>
        </w:rPr>
        <w:t>T</w:t>
      </w:r>
      <w:r w:rsidRPr="009B0EC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9B0EC0">
        <w:rPr>
          <w:rFonts w:ascii="Courier New" w:hAnsi="Courier New" w:cs="Courier New"/>
          <w:sz w:val="10"/>
          <w:szCs w:val="10"/>
          <w:lang w:val="en-US"/>
        </w:rPr>
        <w:t>...A............................</w:t>
      </w:r>
      <w:r w:rsidRPr="0023230A">
        <w:rPr>
          <w:rFonts w:ascii="Courier New" w:hAnsi="Courier New" w:cs="Courier New"/>
          <w:sz w:val="10"/>
          <w:szCs w:val="10"/>
          <w:shd w:val="clear" w:color="auto" w:fill="92D050"/>
          <w:lang w:val="en-US"/>
        </w:rPr>
        <w:t>G</w:t>
      </w:r>
      <w:r w:rsidRPr="009B0EC0">
        <w:rPr>
          <w:rFonts w:ascii="Courier New" w:hAnsi="Courier New" w:cs="Courier New"/>
          <w:sz w:val="10"/>
          <w:szCs w:val="10"/>
          <w:lang w:val="en-US"/>
        </w:rPr>
        <w:t>....T.--------------------------------------------------------------------------------------------------------------------------------------------------------</w:t>
      </w:r>
      <w:r w:rsidR="00A1095C">
        <w:rPr>
          <w:rFonts w:ascii="Courier New" w:hAnsi="Courier New" w:cs="Courier New"/>
          <w:sz w:val="10"/>
          <w:szCs w:val="10"/>
          <w:lang w:val="en-US"/>
        </w:rPr>
        <w:t>------------</w:t>
      </w:r>
    </w:p>
    <w:p w14:paraId="6EB116E0" w14:textId="33B7DAEE" w:rsidR="00F8468B" w:rsidRDefault="00F8468B" w:rsidP="00917B68">
      <w:pPr>
        <w:pStyle w:val="Bezodstpw"/>
        <w:rPr>
          <w:rFonts w:ascii="Courier New" w:hAnsi="Courier New" w:cs="Courier New"/>
          <w:sz w:val="10"/>
          <w:szCs w:val="10"/>
          <w:lang w:val="en-US"/>
        </w:rPr>
      </w:pPr>
      <w:r w:rsidRPr="00B0418E">
        <w:rPr>
          <w:rFonts w:ascii="Courier New" w:hAnsi="Courier New" w:cs="Courier New"/>
          <w:sz w:val="10"/>
          <w:szCs w:val="10"/>
          <w:lang w:val="en-US"/>
        </w:rPr>
        <w:t>KPRCV2402 Korea (PP781502</w:t>
      </w:r>
      <w:r>
        <w:rPr>
          <w:rFonts w:ascii="Courier New" w:hAnsi="Courier New" w:cs="Courier New"/>
          <w:sz w:val="10"/>
          <w:szCs w:val="10"/>
          <w:lang w:val="en-US"/>
        </w:rPr>
        <w:t>)</w:t>
      </w:r>
      <w:r w:rsidRPr="00B0418E">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B0418E">
        <w:rPr>
          <w:rFonts w:ascii="Courier New" w:hAnsi="Courier New" w:cs="Courier New"/>
          <w:sz w:val="10"/>
          <w:szCs w:val="10"/>
          <w:lang w:val="en-US"/>
        </w:rPr>
        <w:t xml:space="preserve"> ..................</w:t>
      </w:r>
      <w:r w:rsidRPr="00FF32A3">
        <w:rPr>
          <w:rFonts w:ascii="Courier New" w:hAnsi="Courier New" w:cs="Courier New"/>
          <w:sz w:val="10"/>
          <w:szCs w:val="10"/>
          <w:shd w:val="clear" w:color="auto" w:fill="92D050"/>
          <w:lang w:val="en-US"/>
        </w:rPr>
        <w:t>T</w:t>
      </w:r>
      <w:r w:rsidRPr="00B0418E">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B0418E">
        <w:rPr>
          <w:rFonts w:ascii="Courier New" w:hAnsi="Courier New" w:cs="Courier New"/>
          <w:sz w:val="10"/>
          <w:szCs w:val="10"/>
          <w:lang w:val="en-US"/>
        </w:rPr>
        <w:t>...A............................</w:t>
      </w:r>
      <w:r w:rsidRPr="0023230A">
        <w:rPr>
          <w:rFonts w:ascii="Courier New" w:hAnsi="Courier New" w:cs="Courier New"/>
          <w:sz w:val="10"/>
          <w:szCs w:val="10"/>
          <w:shd w:val="clear" w:color="auto" w:fill="92D050"/>
          <w:lang w:val="en-US"/>
        </w:rPr>
        <w:t>G</w:t>
      </w:r>
      <w:r w:rsidRPr="00B0418E">
        <w:rPr>
          <w:rFonts w:ascii="Courier New" w:hAnsi="Courier New" w:cs="Courier New"/>
          <w:sz w:val="10"/>
          <w:szCs w:val="10"/>
          <w:lang w:val="en-US"/>
        </w:rPr>
        <w:t>....T.--------------------------------------------------------------------------------------------------------------------------------------------------------</w:t>
      </w:r>
      <w:r w:rsidR="00A1095C">
        <w:rPr>
          <w:rFonts w:ascii="Courier New" w:hAnsi="Courier New" w:cs="Courier New"/>
          <w:sz w:val="10"/>
          <w:szCs w:val="10"/>
          <w:lang w:val="en-US"/>
        </w:rPr>
        <w:t>------------</w:t>
      </w:r>
    </w:p>
    <w:p w14:paraId="245077D2" w14:textId="586329DC" w:rsidR="00F55FD9" w:rsidRDefault="00F55FD9" w:rsidP="00917B68">
      <w:pPr>
        <w:pStyle w:val="Bezodstpw"/>
        <w:rPr>
          <w:rFonts w:ascii="Courier New" w:hAnsi="Courier New" w:cs="Courier New"/>
          <w:sz w:val="10"/>
          <w:szCs w:val="10"/>
          <w:lang w:val="en-US"/>
        </w:rPr>
      </w:pPr>
      <w:r w:rsidRPr="00F8468B">
        <w:rPr>
          <w:rFonts w:ascii="Courier New" w:hAnsi="Courier New" w:cs="Courier New"/>
          <w:sz w:val="10"/>
          <w:szCs w:val="10"/>
          <w:lang w:val="en-US"/>
        </w:rPr>
        <w:t>KPRCV2403 Korea (PP781503</w:t>
      </w:r>
      <w:r w:rsidR="00710BE9">
        <w:rPr>
          <w:rFonts w:ascii="Courier New" w:hAnsi="Courier New" w:cs="Courier New"/>
          <w:sz w:val="10"/>
          <w:szCs w:val="10"/>
          <w:lang w:val="en-US"/>
        </w:rPr>
        <w:t xml:space="preserve">):  </w:t>
      </w:r>
      <w:r w:rsidRPr="00F8468B">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8468B">
        <w:rPr>
          <w:rFonts w:ascii="Courier New" w:hAnsi="Courier New" w:cs="Courier New"/>
          <w:sz w:val="10"/>
          <w:szCs w:val="10"/>
          <w:lang w:val="en-US"/>
        </w:rPr>
        <w:t xml:space="preserve"> ..................</w:t>
      </w:r>
      <w:r w:rsidRPr="00FF32A3">
        <w:rPr>
          <w:rFonts w:ascii="Courier New" w:hAnsi="Courier New" w:cs="Courier New"/>
          <w:sz w:val="10"/>
          <w:szCs w:val="10"/>
          <w:shd w:val="clear" w:color="auto" w:fill="92D050"/>
          <w:lang w:val="en-US"/>
        </w:rPr>
        <w:t>T</w:t>
      </w:r>
      <w:r w:rsidRPr="00F8468B">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8468B">
        <w:rPr>
          <w:rFonts w:ascii="Courier New" w:hAnsi="Courier New" w:cs="Courier New"/>
          <w:sz w:val="10"/>
          <w:szCs w:val="10"/>
          <w:lang w:val="en-US"/>
        </w:rPr>
        <w:t>...A............................</w:t>
      </w:r>
      <w:r w:rsidRPr="0023230A">
        <w:rPr>
          <w:rFonts w:ascii="Courier New" w:hAnsi="Courier New" w:cs="Courier New"/>
          <w:sz w:val="10"/>
          <w:szCs w:val="10"/>
          <w:shd w:val="clear" w:color="auto" w:fill="92D050"/>
          <w:lang w:val="en-US"/>
        </w:rPr>
        <w:t>G</w:t>
      </w:r>
      <w:r w:rsidRPr="00F8468B">
        <w:rPr>
          <w:rFonts w:ascii="Courier New" w:hAnsi="Courier New" w:cs="Courier New"/>
          <w:sz w:val="10"/>
          <w:szCs w:val="10"/>
          <w:lang w:val="en-US"/>
        </w:rPr>
        <w:t>......--------------------------------------------------------------------------------------------------------------------------------------------------------</w:t>
      </w:r>
      <w:r w:rsidR="00A1095C">
        <w:rPr>
          <w:rFonts w:ascii="Courier New" w:hAnsi="Courier New" w:cs="Courier New"/>
          <w:sz w:val="10"/>
          <w:szCs w:val="10"/>
          <w:lang w:val="en-US"/>
        </w:rPr>
        <w:t>------------</w:t>
      </w:r>
    </w:p>
    <w:p w14:paraId="3E5ED07D" w14:textId="3B8A6844" w:rsidR="00F55FD9" w:rsidRDefault="00710BE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CV91V44 Belgium (OR689864):</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...............................G.........------------------------------------------------------------------------------------------------------------------------------------------------------------------</w:t>
      </w:r>
    </w:p>
    <w:p w14:paraId="5B0F6FBF" w14:textId="77777777" w:rsidR="00A310DD" w:rsidRPr="00010DB6" w:rsidRDefault="00A310DD" w:rsidP="00917B68">
      <w:pPr>
        <w:pStyle w:val="Bezodstpw"/>
        <w:rPr>
          <w:rFonts w:ascii="Courier New" w:hAnsi="Courier New" w:cs="Courier New"/>
          <w:sz w:val="10"/>
          <w:szCs w:val="10"/>
        </w:rPr>
      </w:pPr>
      <w:r w:rsidRPr="00010DB6">
        <w:rPr>
          <w:rFonts w:ascii="Courier New" w:hAnsi="Courier New" w:cs="Courier New"/>
          <w:sz w:val="10"/>
          <w:szCs w:val="10"/>
        </w:rPr>
        <w:t>PRCV RM4 France (Z24675):       ....................</w:t>
      </w:r>
      <w:r w:rsidRPr="00E119E3">
        <w:rPr>
          <w:rFonts w:ascii="Courier New" w:hAnsi="Courier New" w:cs="Courier New"/>
          <w:sz w:val="10"/>
          <w:szCs w:val="10"/>
          <w:shd w:val="clear" w:color="auto" w:fill="92D050"/>
        </w:rPr>
        <w:t>C</w:t>
      </w:r>
      <w:r w:rsidRPr="00010DB6">
        <w:rPr>
          <w:rFonts w:ascii="Courier New" w:hAnsi="Courier New" w:cs="Courier New"/>
          <w:sz w:val="10"/>
          <w:szCs w:val="10"/>
        </w:rPr>
        <w:t>................................</w:t>
      </w:r>
      <w:r w:rsidRPr="0023230A">
        <w:rPr>
          <w:rFonts w:ascii="Courier New" w:hAnsi="Courier New" w:cs="Courier New"/>
          <w:sz w:val="10"/>
          <w:szCs w:val="10"/>
          <w:shd w:val="clear" w:color="auto" w:fill="92D050"/>
        </w:rPr>
        <w:t>G</w:t>
      </w:r>
      <w:r w:rsidRPr="00010DB6">
        <w:rPr>
          <w:rFonts w:ascii="Courier New" w:hAnsi="Courier New" w:cs="Courier New"/>
          <w:sz w:val="10"/>
          <w:szCs w:val="10"/>
        </w:rPr>
        <w:t xml:space="preserve">......-------------------------------------------------------------------------------------------------------------------------------------------------------------------- </w:t>
      </w:r>
    </w:p>
    <w:p w14:paraId="36AE14CA" w14:textId="77777777" w:rsidR="00D40FCE" w:rsidRDefault="00D40FCE" w:rsidP="00917B68">
      <w:pPr>
        <w:pStyle w:val="Bezodstpw"/>
        <w:rPr>
          <w:rFonts w:ascii="Courier New" w:hAnsi="Courier New" w:cs="Courier New"/>
          <w:sz w:val="10"/>
          <w:szCs w:val="10"/>
          <w:lang w:val="en-US"/>
        </w:rPr>
      </w:pPr>
      <w:r w:rsidRPr="00D40FCE">
        <w:rPr>
          <w:rFonts w:ascii="Courier New" w:hAnsi="Courier New" w:cs="Courier New"/>
          <w:sz w:val="10"/>
          <w:szCs w:val="10"/>
          <w:lang w:val="en-US"/>
        </w:rPr>
        <w:t>PRCV 135 isolate UK (OM830318): ....................</w:t>
      </w:r>
      <w:r w:rsidRPr="00E119E3">
        <w:rPr>
          <w:rFonts w:ascii="Courier New" w:hAnsi="Courier New" w:cs="Courier New"/>
          <w:sz w:val="10"/>
          <w:szCs w:val="10"/>
          <w:shd w:val="clear" w:color="auto" w:fill="92D050"/>
          <w:lang w:val="en-US"/>
        </w:rPr>
        <w:t>C</w:t>
      </w:r>
      <w:r w:rsidRPr="00D40FCE">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D40FCE">
        <w:rPr>
          <w:rFonts w:ascii="Courier New" w:hAnsi="Courier New" w:cs="Courier New"/>
          <w:sz w:val="10"/>
          <w:szCs w:val="10"/>
          <w:lang w:val="en-US"/>
        </w:rPr>
        <w:t>......--------------------------------------------------------------------------------------------------------------------------------------------------------------------</w:t>
      </w:r>
    </w:p>
    <w:p w14:paraId="57360335" w14:textId="77777777" w:rsidR="00E87291" w:rsidRDefault="00E87291" w:rsidP="00917B68">
      <w:pPr>
        <w:pStyle w:val="Bezodstpw"/>
        <w:rPr>
          <w:rFonts w:ascii="Courier New" w:hAnsi="Courier New" w:cs="Courier New"/>
          <w:sz w:val="10"/>
          <w:szCs w:val="10"/>
        </w:rPr>
      </w:pPr>
      <w:r w:rsidRPr="00E87291">
        <w:rPr>
          <w:rFonts w:ascii="Courier New" w:hAnsi="Courier New" w:cs="Courier New"/>
          <w:sz w:val="10"/>
          <w:szCs w:val="10"/>
        </w:rPr>
        <w:t>PRCV-1/90-DK Denmark (OK078898):....................</w:t>
      </w:r>
      <w:r w:rsidRPr="00E119E3">
        <w:rPr>
          <w:rFonts w:ascii="Courier New" w:hAnsi="Courier New" w:cs="Courier New"/>
          <w:sz w:val="10"/>
          <w:szCs w:val="10"/>
          <w:shd w:val="clear" w:color="auto" w:fill="92D050"/>
        </w:rPr>
        <w:t>C</w:t>
      </w:r>
      <w:r w:rsidRPr="00E87291">
        <w:rPr>
          <w:rFonts w:ascii="Courier New" w:hAnsi="Courier New" w:cs="Courier New"/>
          <w:sz w:val="10"/>
          <w:szCs w:val="10"/>
        </w:rPr>
        <w:t>................................</w:t>
      </w:r>
      <w:r w:rsidRPr="0023230A">
        <w:rPr>
          <w:rFonts w:ascii="Courier New" w:hAnsi="Courier New" w:cs="Courier New"/>
          <w:sz w:val="10"/>
          <w:szCs w:val="10"/>
          <w:shd w:val="clear" w:color="auto" w:fill="92D050"/>
        </w:rPr>
        <w:t>G</w:t>
      </w:r>
      <w:r w:rsidRPr="00E87291">
        <w:rPr>
          <w:rFonts w:ascii="Courier New" w:hAnsi="Courier New" w:cs="Courier New"/>
          <w:sz w:val="10"/>
          <w:szCs w:val="10"/>
        </w:rPr>
        <w:t>......--------------------------------------------------------------------------------------------------------------------------------------------------------------------</w:t>
      </w:r>
    </w:p>
    <w:p w14:paraId="6C734E77" w14:textId="77777777" w:rsidR="00E87291" w:rsidRDefault="00E8729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BEL85-83 (M94096):       </w:t>
      </w:r>
      <w:r w:rsidRPr="00F67090">
        <w:rPr>
          <w:rFonts w:ascii="Courier New" w:hAnsi="Courier New" w:cs="Courier New"/>
          <w:sz w:val="10"/>
          <w:szCs w:val="10"/>
          <w:lang w:val="en-US"/>
        </w:rPr>
        <w:t xml:space="preserve"> ....................</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F67090">
        <w:rPr>
          <w:rFonts w:ascii="Courier New" w:hAnsi="Courier New" w:cs="Courier New"/>
          <w:sz w:val="10"/>
          <w:szCs w:val="10"/>
          <w:lang w:val="en-US"/>
        </w:rPr>
        <w:t>......--------------------------------------------------------------------------------------------------------------------------------------------------------------------</w:t>
      </w:r>
      <w:r w:rsidRPr="00E87291">
        <w:rPr>
          <w:rFonts w:ascii="Courier New" w:hAnsi="Courier New" w:cs="Courier New"/>
          <w:sz w:val="10"/>
          <w:szCs w:val="10"/>
          <w:lang w:val="en-US"/>
        </w:rPr>
        <w:t xml:space="preserve"> </w:t>
      </w:r>
    </w:p>
    <w:p w14:paraId="76EEDE4A" w14:textId="77777777" w:rsidR="00F37BD6" w:rsidRDefault="00F37BD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w:t>
      </w:r>
      <w:r>
        <w:rPr>
          <w:rFonts w:ascii="Courier New" w:hAnsi="Courier New" w:cs="Courier New"/>
          <w:sz w:val="10"/>
          <w:szCs w:val="10"/>
          <w:lang w:val="en-US"/>
        </w:rPr>
        <w:t xml:space="preserve">V BEL87-31 Belgium (M94098): </w:t>
      </w:r>
      <w:r w:rsidRPr="00F6709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F67090">
        <w:rPr>
          <w:rFonts w:ascii="Courier New" w:hAnsi="Courier New" w:cs="Courier New"/>
          <w:sz w:val="10"/>
          <w:szCs w:val="10"/>
          <w:lang w:val="en-US"/>
        </w:rPr>
        <w:t>......--------------------------------------------------------------------------------------------------------------------------------------------------------------------</w:t>
      </w:r>
      <w:r w:rsidRPr="00F37BD6">
        <w:rPr>
          <w:rFonts w:ascii="Courier New" w:hAnsi="Courier New" w:cs="Courier New"/>
          <w:sz w:val="10"/>
          <w:szCs w:val="10"/>
          <w:lang w:val="en-US"/>
        </w:rPr>
        <w:t xml:space="preserve"> </w:t>
      </w:r>
    </w:p>
    <w:p w14:paraId="753B62DC" w14:textId="77777777" w:rsidR="00283679" w:rsidRDefault="00283679"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 UK (M94100):       </w:t>
      </w:r>
      <w:r w:rsidRPr="00F6709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F67090">
        <w:rPr>
          <w:rFonts w:ascii="Courier New" w:hAnsi="Courier New" w:cs="Courier New"/>
          <w:sz w:val="10"/>
          <w:szCs w:val="10"/>
          <w:lang w:val="en-US"/>
        </w:rPr>
        <w:t>......--------------------------------------------------------------------------------------------------------------------------------------------------------------------</w:t>
      </w:r>
    </w:p>
    <w:p w14:paraId="368B2235" w14:textId="77777777" w:rsidR="00297E42" w:rsidRDefault="00297E4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w:t>
      </w:r>
      <w:r>
        <w:rPr>
          <w:rFonts w:ascii="Courier New" w:hAnsi="Courier New" w:cs="Courier New"/>
          <w:sz w:val="10"/>
          <w:szCs w:val="10"/>
          <w:lang w:val="en-US"/>
        </w:rPr>
        <w:t xml:space="preserve"> HOL87 Netherlands (M94097):</w:t>
      </w:r>
      <w:r w:rsidRPr="00F6709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F67090">
        <w:rPr>
          <w:rFonts w:ascii="Courier New" w:hAnsi="Courier New" w:cs="Courier New"/>
          <w:sz w:val="10"/>
          <w:szCs w:val="10"/>
          <w:lang w:val="en-US"/>
        </w:rPr>
        <w:t>......--------------------------------------------------------------------------------------------------------------------------------------------------------------------</w:t>
      </w:r>
      <w:r w:rsidRPr="00297E42">
        <w:rPr>
          <w:rFonts w:ascii="Courier New" w:hAnsi="Courier New" w:cs="Courier New"/>
          <w:sz w:val="10"/>
          <w:szCs w:val="10"/>
          <w:lang w:val="en-US"/>
        </w:rPr>
        <w:t xml:space="preserve"> </w:t>
      </w:r>
    </w:p>
    <w:p w14:paraId="11685A31" w14:textId="77777777" w:rsidR="009F27C7" w:rsidRDefault="009F27C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PRCV 137 isolate </w:t>
      </w:r>
      <w:r>
        <w:rPr>
          <w:rFonts w:ascii="Courier New" w:hAnsi="Courier New" w:cs="Courier New"/>
          <w:sz w:val="10"/>
          <w:szCs w:val="10"/>
          <w:lang w:val="en-US"/>
        </w:rPr>
        <w:t xml:space="preserve">UK (OM830320): </w:t>
      </w:r>
      <w:r w:rsidRPr="00F6709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F67090">
        <w:rPr>
          <w:rFonts w:ascii="Courier New" w:hAnsi="Courier New" w:cs="Courier New"/>
          <w:sz w:val="10"/>
          <w:szCs w:val="10"/>
          <w:lang w:val="en-US"/>
        </w:rPr>
        <w:t>......--------------------------------------------------------------------------------------------------------------------------------------------------------------------</w:t>
      </w:r>
      <w:r w:rsidRPr="009F27C7">
        <w:rPr>
          <w:rFonts w:ascii="Courier New" w:hAnsi="Courier New" w:cs="Courier New"/>
          <w:sz w:val="10"/>
          <w:szCs w:val="10"/>
          <w:lang w:val="en-US"/>
        </w:rPr>
        <w:t xml:space="preserve"> </w:t>
      </w:r>
    </w:p>
    <w:p w14:paraId="015B39A7" w14:textId="77777777" w:rsidR="009330ED" w:rsidRDefault="009330E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ENG86-II UK (M94102):      </w:t>
      </w:r>
      <w:r w:rsidRPr="00F67090">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Pr="0023230A">
        <w:rPr>
          <w:rFonts w:ascii="Courier New" w:hAnsi="Courier New" w:cs="Courier New"/>
          <w:sz w:val="10"/>
          <w:szCs w:val="10"/>
          <w:shd w:val="clear" w:color="auto" w:fill="92D050"/>
          <w:lang w:val="en-US"/>
        </w:rPr>
        <w:t>G</w:t>
      </w:r>
      <w:r w:rsidRPr="00F67090">
        <w:rPr>
          <w:rFonts w:ascii="Courier New" w:hAnsi="Courier New" w:cs="Courier New"/>
          <w:sz w:val="10"/>
          <w:szCs w:val="10"/>
          <w:lang w:val="en-US"/>
        </w:rPr>
        <w:t>......--------------------------------------------------------------------------------------------------------------------------------------------------------------------</w:t>
      </w:r>
      <w:r w:rsidRPr="009330ED">
        <w:rPr>
          <w:rFonts w:ascii="Courier New" w:hAnsi="Courier New" w:cs="Courier New"/>
          <w:sz w:val="10"/>
          <w:szCs w:val="10"/>
          <w:lang w:val="en-US"/>
        </w:rPr>
        <w:t xml:space="preserve"> </w:t>
      </w:r>
    </w:p>
    <w:p w14:paraId="3D1B769B" w14:textId="079A205B" w:rsidR="00A379DB" w:rsidRDefault="00A379D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CV/USA/LEPP1 USA (OR209252):</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.......C...................A.......................----------------------------------------------------------------------------------------------------------------------------------------------</w:t>
      </w:r>
      <w:r>
        <w:rPr>
          <w:rFonts w:ascii="Courier New" w:hAnsi="Courier New" w:cs="Courier New"/>
          <w:sz w:val="10"/>
          <w:szCs w:val="10"/>
          <w:lang w:val="en-US"/>
        </w:rPr>
        <w:t>-------------------------------</w:t>
      </w:r>
      <w:r w:rsidRPr="00A379DB">
        <w:rPr>
          <w:rFonts w:ascii="Courier New" w:hAnsi="Courier New" w:cs="Courier New"/>
          <w:sz w:val="10"/>
          <w:szCs w:val="10"/>
          <w:lang w:val="en-US"/>
        </w:rPr>
        <w:t xml:space="preserve"> </w:t>
      </w:r>
    </w:p>
    <w:p w14:paraId="2BCB0E19" w14:textId="77777777" w:rsidR="00C8607A" w:rsidRDefault="00C8607A" w:rsidP="00917B68">
      <w:pPr>
        <w:pStyle w:val="Bezodstpw"/>
        <w:rPr>
          <w:rFonts w:ascii="Courier New" w:hAnsi="Courier New" w:cs="Courier New"/>
          <w:sz w:val="10"/>
          <w:szCs w:val="10"/>
        </w:rPr>
      </w:pPr>
      <w:r w:rsidRPr="00C8607A">
        <w:rPr>
          <w:rFonts w:ascii="Courier New" w:hAnsi="Courier New" w:cs="Courier New"/>
          <w:sz w:val="10"/>
          <w:szCs w:val="10"/>
        </w:rPr>
        <w:t>PRCV AR310 Canada  (U26216):    .......C...................A.......................-----------------------------------------------------------------------------------------------------------------------------------------------------------------------------</w:t>
      </w:r>
    </w:p>
    <w:p w14:paraId="2402FEF3" w14:textId="77777777" w:rsidR="00132412" w:rsidRDefault="00132412" w:rsidP="00917B68">
      <w:pPr>
        <w:pStyle w:val="Bezodstpw"/>
        <w:rPr>
          <w:rFonts w:ascii="Courier New" w:hAnsi="Courier New" w:cs="Courier New"/>
          <w:sz w:val="10"/>
          <w:szCs w:val="10"/>
        </w:rPr>
      </w:pPr>
      <w:r w:rsidRPr="00132412">
        <w:rPr>
          <w:rFonts w:ascii="Courier New" w:hAnsi="Courier New" w:cs="Courier New"/>
          <w:sz w:val="10"/>
          <w:szCs w:val="10"/>
        </w:rPr>
        <w:t xml:space="preserve">PRCV LEPP Canada (U26219):      .......C...................A.......................----------------------------------------------------------------------------------------------------------------------------------------------------------------------------- </w:t>
      </w:r>
    </w:p>
    <w:p w14:paraId="470E93AD" w14:textId="47F1E926" w:rsidR="00132412" w:rsidRPr="006B7B29" w:rsidRDefault="006B7B2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CV/USA/1894X USA (OR209253):  </w:t>
      </w:r>
      <w:r w:rsidRPr="00F67090">
        <w:rPr>
          <w:rFonts w:ascii="Courier New" w:hAnsi="Courier New" w:cs="Courier New"/>
          <w:sz w:val="10"/>
          <w:szCs w:val="10"/>
          <w:lang w:val="en-US"/>
        </w:rPr>
        <w:t>.......C...................A.................AA.A.TGG.--------------------------------------------------------------------------------------------------------------------------------------------------------------------------</w:t>
      </w:r>
    </w:p>
    <w:p w14:paraId="4FE50EB7" w14:textId="77777777" w:rsidR="00692348" w:rsidRDefault="00692348" w:rsidP="00917B68">
      <w:pPr>
        <w:pStyle w:val="Bezodstpw"/>
        <w:rPr>
          <w:rFonts w:ascii="Courier New" w:hAnsi="Courier New" w:cs="Courier New"/>
          <w:sz w:val="10"/>
          <w:szCs w:val="10"/>
          <w:lang w:val="en-US"/>
        </w:rPr>
      </w:pPr>
      <w:r w:rsidRPr="00692348">
        <w:rPr>
          <w:rFonts w:ascii="Courier New" w:hAnsi="Courier New" w:cs="Courier New"/>
          <w:sz w:val="10"/>
          <w:szCs w:val="10"/>
          <w:lang w:val="en-US"/>
        </w:rPr>
        <w:t xml:space="preserve">PRCV IA1894 USA (U26217):       .......C...................A.................AA.A.TGG.-------------------------------------------------------------------------------------------------------------------------------------------------------------------------- </w:t>
      </w:r>
    </w:p>
    <w:p w14:paraId="3A3893E0" w14:textId="721FBBCF" w:rsidR="00692348" w:rsidRDefault="0009340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AR310 USA (OM830</w:t>
      </w:r>
      <w:r>
        <w:rPr>
          <w:rFonts w:ascii="Courier New" w:hAnsi="Courier New" w:cs="Courier New"/>
          <w:sz w:val="10"/>
          <w:szCs w:val="10"/>
          <w:lang w:val="en-US"/>
        </w:rPr>
        <w:t xml:space="preserve">319):     </w:t>
      </w:r>
      <w:r w:rsidRPr="00F67090">
        <w:rPr>
          <w:rFonts w:ascii="Courier New" w:hAnsi="Courier New" w:cs="Courier New"/>
          <w:sz w:val="10"/>
          <w:szCs w:val="10"/>
          <w:lang w:val="en-US"/>
        </w:rPr>
        <w:t xml:space="preserve"> .......C...................A......................T.G...A..G.T------------------------------------------------------------------------------------------------------------------------------------------------------------------</w:t>
      </w:r>
    </w:p>
    <w:p w14:paraId="4674E1AB" w14:textId="0EBC8E0C" w:rsidR="00093407" w:rsidRDefault="0064592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ISU-1 (DQ811787</w:t>
      </w:r>
      <w:r>
        <w:rPr>
          <w:rFonts w:ascii="Courier New" w:hAnsi="Courier New" w:cs="Courier New"/>
          <w:sz w:val="10"/>
          <w:szCs w:val="10"/>
          <w:lang w:val="en-US"/>
        </w:rPr>
        <w:t>)</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.......C...................A......................T...........------------------------------------------------------------------------------------------------------------------------------------------------------------------</w:t>
      </w:r>
    </w:p>
    <w:p w14:paraId="72A22305" w14:textId="1465AB5A" w:rsidR="0064592B" w:rsidRDefault="00A06F6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ISU-1 USA (DQ811787):     </w:t>
      </w:r>
      <w:r w:rsidRPr="00F67090">
        <w:rPr>
          <w:rFonts w:ascii="Courier New" w:hAnsi="Courier New" w:cs="Courier New"/>
          <w:sz w:val="10"/>
          <w:szCs w:val="10"/>
          <w:lang w:val="en-US"/>
        </w:rPr>
        <w:t xml:space="preserve"> .......C...................A......................T...........------------------------------------------------------------------------------------------------------------------------------------------------------------------</w:t>
      </w:r>
    </w:p>
    <w:p w14:paraId="1B6B67E6" w14:textId="332F9171" w:rsidR="00A06F61" w:rsidRDefault="00024AF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ISU-1 Canada (AY453852):   </w:t>
      </w:r>
      <w:r w:rsidRPr="00F67090">
        <w:rPr>
          <w:rFonts w:ascii="Courier New" w:hAnsi="Courier New" w:cs="Courier New"/>
          <w:sz w:val="10"/>
          <w:szCs w:val="10"/>
          <w:lang w:val="en-US"/>
        </w:rPr>
        <w:t>.......C...................A......................T...........------------------------------------------------------------------------------------------------------------------------------------------------------------------</w:t>
      </w:r>
    </w:p>
    <w:p w14:paraId="42EB658E" w14:textId="343580F8" w:rsidR="00024AF6" w:rsidRDefault="00436A0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12-19N Can</w:t>
      </w:r>
      <w:r>
        <w:rPr>
          <w:rFonts w:ascii="Courier New" w:hAnsi="Courier New" w:cs="Courier New"/>
          <w:sz w:val="10"/>
          <w:szCs w:val="10"/>
          <w:lang w:val="en-US"/>
        </w:rPr>
        <w:t xml:space="preserve">ada (AY453848):  </w:t>
      </w:r>
      <w:r w:rsidRPr="00F67090">
        <w:rPr>
          <w:rFonts w:ascii="Courier New" w:hAnsi="Courier New" w:cs="Courier New"/>
          <w:sz w:val="10"/>
          <w:szCs w:val="10"/>
          <w:lang w:val="en-US"/>
        </w:rPr>
        <w:t>..........................C............C.................-----------------------------------------------------------------------------------------------------------------------------------------------------------------------</w:t>
      </w:r>
    </w:p>
    <w:p w14:paraId="03A178B3" w14:textId="56366204" w:rsidR="00436A07" w:rsidRDefault="005E2CE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7-23N Canada (AY453849):   </w:t>
      </w:r>
      <w:r w:rsidRPr="00F67090">
        <w:rPr>
          <w:rFonts w:ascii="Courier New" w:hAnsi="Courier New" w:cs="Courier New"/>
          <w:sz w:val="10"/>
          <w:szCs w:val="10"/>
          <w:lang w:val="en-US"/>
        </w:rPr>
        <w:t>..........................C............T.................-----------------------------------------------------------------------------------------------------------------------------------------------------------------------</w:t>
      </w:r>
    </w:p>
    <w:p w14:paraId="64A00CE5" w14:textId="4EAF9EB4" w:rsidR="00436A07" w:rsidRDefault="003E0BF4"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PRCV/USA/Minn</w:t>
      </w:r>
      <w:r>
        <w:rPr>
          <w:rFonts w:ascii="Courier New" w:hAnsi="Courier New" w:cs="Courier New"/>
          <w:sz w:val="10"/>
          <w:szCs w:val="10"/>
          <w:lang w:val="en-US"/>
        </w:rPr>
        <w:t xml:space="preserve">esota (KY406735):  </w:t>
      </w:r>
      <w:r w:rsidRPr="00F67090">
        <w:rPr>
          <w:rFonts w:ascii="Courier New" w:hAnsi="Courier New" w:cs="Courier New"/>
          <w:sz w:val="10"/>
          <w:szCs w:val="10"/>
          <w:lang w:val="en-US"/>
        </w:rPr>
        <w:t>.......T....C..............A.......T..............TT..........------------------------------------------------------------------------------------------------------------------------------------------------------------------</w:t>
      </w:r>
    </w:p>
    <w:p w14:paraId="42683B7A" w14:textId="13926140" w:rsidR="003E0BF4" w:rsidRDefault="00956B3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14-23F Canada (AY453844)</w:t>
      </w:r>
      <w:r w:rsidRPr="00F67090">
        <w:rPr>
          <w:rFonts w:ascii="Courier New" w:hAnsi="Courier New" w:cs="Courier New"/>
          <w:sz w:val="10"/>
          <w:szCs w:val="10"/>
          <w:lang w:val="en-US"/>
        </w:rPr>
        <w:t>:  .......C.C......................C..C...T....A..........C......------------------------------------------------------------------------------------------------------------------------------------------------------------------</w:t>
      </w:r>
    </w:p>
    <w:p w14:paraId="5BA3D9B1" w14:textId="54B692D5" w:rsidR="00024AF6" w:rsidRDefault="00A05A3E"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7-19F Canada (AY453845):   </w:t>
      </w:r>
      <w:r w:rsidRPr="00F67090">
        <w:rPr>
          <w:rFonts w:ascii="Courier New" w:hAnsi="Courier New" w:cs="Courier New"/>
          <w:sz w:val="10"/>
          <w:szCs w:val="10"/>
          <w:lang w:val="en-US"/>
        </w:rPr>
        <w:t>.......C.C......................C..C...T..........T...........------------------------------------------------------------------------------------------------------------------------------------------------------------------</w:t>
      </w:r>
    </w:p>
    <w:p w14:paraId="7B2BE578" w14:textId="09315585" w:rsidR="00A05A3E" w:rsidRDefault="00DA031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24-23F Canada (AY453843)</w:t>
      </w:r>
      <w:r w:rsidRPr="00F67090">
        <w:rPr>
          <w:rFonts w:ascii="Courier New" w:hAnsi="Courier New" w:cs="Courier New"/>
          <w:sz w:val="10"/>
          <w:szCs w:val="10"/>
          <w:lang w:val="en-US"/>
        </w:rPr>
        <w:t>:  .......C.C.............T.G.........C..........................------------------------------------------------------------------------------------------------------------------------------------------------------------------</w:t>
      </w:r>
    </w:p>
    <w:p w14:paraId="5E0F229B" w14:textId="41710FB4" w:rsidR="00A05A3E" w:rsidRDefault="00F74CA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PRCV/USA</w:t>
      </w:r>
      <w:r>
        <w:rPr>
          <w:rFonts w:ascii="Courier New" w:hAnsi="Courier New" w:cs="Courier New"/>
          <w:sz w:val="10"/>
          <w:szCs w:val="10"/>
          <w:lang w:val="en-US"/>
        </w:rPr>
        <w:t>/ISU20-92330 (OR209254):</w:t>
      </w:r>
      <w:r w:rsidRPr="00F67090">
        <w:rPr>
          <w:rFonts w:ascii="Courier New" w:hAnsi="Courier New" w:cs="Courier New"/>
          <w:sz w:val="10"/>
          <w:szCs w:val="10"/>
          <w:lang w:val="en-US"/>
        </w:rPr>
        <w:t>.......C.CC.C.....T..C.T...A......................T......................................T..A..---------------------------------------------------------------------------------------------------------------------------------</w:t>
      </w:r>
    </w:p>
    <w:p w14:paraId="29744EFF" w14:textId="14733842" w:rsidR="00F74CA3" w:rsidRDefault="000C6AE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OH7269 USA (KR2707</w:t>
      </w:r>
      <w:r>
        <w:rPr>
          <w:rFonts w:ascii="Courier New" w:hAnsi="Courier New" w:cs="Courier New"/>
          <w:sz w:val="10"/>
          <w:szCs w:val="10"/>
          <w:lang w:val="en-US"/>
        </w:rPr>
        <w:t>96)</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.......C.C....C............A......................T.G................C...................T..A..---------------------------------------------------------------------------------------------------------------------------------</w:t>
      </w:r>
    </w:p>
    <w:p w14:paraId="234208EE" w14:textId="31EBF075" w:rsidR="000C6AED" w:rsidRDefault="003B112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12-19F Canada (AY453851)</w:t>
      </w:r>
      <w:r w:rsidRPr="00F67090">
        <w:rPr>
          <w:rFonts w:ascii="Courier New" w:hAnsi="Courier New" w:cs="Courier New"/>
          <w:sz w:val="10"/>
          <w:szCs w:val="10"/>
          <w:lang w:val="en-US"/>
        </w:rPr>
        <w:t>:  ..................................................T......................................T..A..---------------------------------------------------------------------------------------------------------------------------------</w:t>
      </w:r>
    </w:p>
    <w:p w14:paraId="4374956A" w14:textId="6ABA467C" w:rsidR="003B112D" w:rsidRDefault="00D64A64"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16-19F Canada (AY453850):</w:t>
      </w:r>
      <w:r w:rsidRPr="00F67090">
        <w:rPr>
          <w:rFonts w:ascii="Courier New" w:hAnsi="Courier New" w:cs="Courier New"/>
          <w:sz w:val="10"/>
          <w:szCs w:val="10"/>
          <w:lang w:val="en-US"/>
        </w:rPr>
        <w:t xml:space="preserve">  .......C.C.............................C..........T......................................T..A..---------------------------------------------------------------------------------------------------------------------------------</w:t>
      </w:r>
    </w:p>
    <w:p w14:paraId="6A94E656" w14:textId="1CFDC8DC" w:rsidR="003B112D" w:rsidRDefault="00330342"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BW154 USA (AF179884):      </w:t>
      </w:r>
      <w:r w:rsidRPr="00F67090">
        <w:rPr>
          <w:rFonts w:ascii="Courier New" w:hAnsi="Courier New" w:cs="Courier New"/>
          <w:sz w:val="10"/>
          <w:szCs w:val="10"/>
          <w:lang w:val="en-US"/>
        </w:rPr>
        <w:t>.......C.C........................................T......................................T..A..---------------------------------------------------------------------------------------------------------------------------------</w:t>
      </w:r>
    </w:p>
    <w:p w14:paraId="4F0F5B7D" w14:textId="4DD7B639" w:rsidR="00330342" w:rsidRDefault="00BE114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BW126 USA (AF179883):      </w:t>
      </w:r>
      <w:r w:rsidRPr="00F67090">
        <w:rPr>
          <w:rFonts w:ascii="Courier New" w:hAnsi="Courier New" w:cs="Courier New"/>
          <w:sz w:val="10"/>
          <w:szCs w:val="10"/>
          <w:lang w:val="en-US"/>
        </w:rPr>
        <w:t>.......C.C........................................T......................................T..A..---------------------------------------------------------------------------------------------------------------------------------</w:t>
      </w:r>
    </w:p>
    <w:p w14:paraId="67767DD3" w14:textId="0022AE46" w:rsidR="00BE1141" w:rsidRDefault="00787A5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BW155 USA (AF1</w:t>
      </w:r>
      <w:r>
        <w:rPr>
          <w:rFonts w:ascii="Courier New" w:hAnsi="Courier New" w:cs="Courier New"/>
          <w:sz w:val="10"/>
          <w:szCs w:val="10"/>
          <w:lang w:val="en-US"/>
        </w:rPr>
        <w:t xml:space="preserve">79885):      </w:t>
      </w:r>
      <w:r w:rsidRPr="00F67090">
        <w:rPr>
          <w:rFonts w:ascii="Courier New" w:hAnsi="Courier New" w:cs="Courier New"/>
          <w:sz w:val="10"/>
          <w:szCs w:val="10"/>
          <w:lang w:val="en-US"/>
        </w:rPr>
        <w:t>.......C.C........................................T......................................T..A..---------------------------------------------------------------------------------------------------------------------------------</w:t>
      </w:r>
    </w:p>
    <w:p w14:paraId="4D8474C4" w14:textId="3F92A0A3" w:rsidR="00787A57" w:rsidRDefault="00F3187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7-19N Canada (AY453846):   </w:t>
      </w:r>
      <w:r w:rsidRPr="00F67090">
        <w:rPr>
          <w:rFonts w:ascii="Courier New" w:hAnsi="Courier New" w:cs="Courier New"/>
          <w:sz w:val="10"/>
          <w:szCs w:val="10"/>
          <w:lang w:val="en-US"/>
        </w:rPr>
        <w:t>.......C.C..................G......C.....................A....------------------------------------------------------------------------------------------------------------------------------------------------------------------</w:t>
      </w:r>
    </w:p>
    <w:p w14:paraId="77296062" w14:textId="74D71A06" w:rsidR="00F3187A" w:rsidRDefault="0099276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 16-19N Canada (AY453847): </w:t>
      </w:r>
      <w:r w:rsidRPr="00F67090">
        <w:rPr>
          <w:rFonts w:ascii="Courier New" w:hAnsi="Courier New" w:cs="Courier New"/>
          <w:sz w:val="10"/>
          <w:szCs w:val="10"/>
          <w:lang w:val="en-US"/>
        </w:rPr>
        <w:t xml:space="preserve"> .......C.C.........................C...C.................-----------------------------------------------------------------------------------------------------------------------------------------------------------------------</w:t>
      </w:r>
    </w:p>
    <w:p w14:paraId="69189A33" w14:textId="149925E7" w:rsidR="001A70B6" w:rsidRDefault="001A70B6" w:rsidP="001A70B6">
      <w:pPr>
        <w:pStyle w:val="Bezodstpw"/>
        <w:rPr>
          <w:rFonts w:ascii="Courier New" w:hAnsi="Courier New" w:cs="Courier New"/>
          <w:sz w:val="10"/>
          <w:szCs w:val="10"/>
          <w:lang w:val="en-US"/>
        </w:rPr>
      </w:pPr>
      <w:r>
        <w:rPr>
          <w:rFonts w:ascii="Courier New" w:hAnsi="Courier New" w:cs="Courier New"/>
          <w:sz w:val="10"/>
          <w:szCs w:val="10"/>
          <w:lang w:val="en-US"/>
        </w:rPr>
        <w:t xml:space="preserve">TGEV CN12 China (KX058075):     </w:t>
      </w:r>
      <w:r w:rsidRPr="00F67090">
        <w:rPr>
          <w:rFonts w:ascii="Courier New" w:hAnsi="Courier New" w:cs="Courier New"/>
          <w:sz w:val="10"/>
          <w:szCs w:val="10"/>
          <w:lang w:val="en-US"/>
        </w:rPr>
        <w:t>.....................................................................G...................T..C.GTTGGAATCTCATTGAAACCTTCCTTCTAAATTATAGTAGTAGGTTATCACCTAATTCAGATGCGGTGTTAGGTGATTATTTTCCTACTGTACAACCTTGGTTTAATTGCATTCGCAATAATAGTAATG</w:t>
      </w:r>
      <w:r>
        <w:rPr>
          <w:rFonts w:ascii="Courier New" w:hAnsi="Courier New" w:cs="Courier New"/>
          <w:sz w:val="10"/>
          <w:szCs w:val="10"/>
          <w:lang w:val="en-US"/>
        </w:rPr>
        <w:t>A</w:t>
      </w:r>
    </w:p>
    <w:p w14:paraId="21C33A52" w14:textId="77777777" w:rsidR="00370C56" w:rsidRDefault="00370C56" w:rsidP="00370C56">
      <w:pPr>
        <w:pStyle w:val="Bezodstpw"/>
        <w:rPr>
          <w:rFonts w:ascii="Courier New" w:hAnsi="Courier New" w:cs="Courier New"/>
          <w:sz w:val="10"/>
          <w:szCs w:val="10"/>
          <w:lang w:val="en-US"/>
        </w:rPr>
      </w:pPr>
      <w:r>
        <w:rPr>
          <w:rFonts w:ascii="Courier New" w:hAnsi="Courier New" w:cs="Courier New"/>
          <w:sz w:val="10"/>
          <w:szCs w:val="10"/>
          <w:lang w:val="en-US"/>
        </w:rPr>
        <w:t xml:space="preserve">TGEV Virulent Prude (DQ811789): </w:t>
      </w:r>
      <w:r w:rsidRPr="00F67090">
        <w:rPr>
          <w:rFonts w:ascii="Courier New" w:hAnsi="Courier New" w:cs="Courier New"/>
          <w:sz w:val="10"/>
          <w:szCs w:val="10"/>
          <w:lang w:val="en-US"/>
        </w:rPr>
        <w:t>.........C................C..............................................................C..C..TTGGAATCTCATTGAAACCTTCCTTCTAAACTATAGTAGTAGGTTACCACCTAATTCAGATGTGGTGTTAGGTGATTATTTTCCTACTGTACAACCTTGGTTTAATTGCATTC</w:t>
      </w:r>
      <w:r>
        <w:rPr>
          <w:rFonts w:ascii="Courier New" w:hAnsi="Courier New" w:cs="Courier New"/>
          <w:sz w:val="10"/>
          <w:szCs w:val="10"/>
          <w:lang w:val="en-US"/>
        </w:rPr>
        <w:t>GCAAT</w:t>
      </w:r>
      <w:r w:rsidRPr="00F67090">
        <w:rPr>
          <w:rFonts w:ascii="Courier New" w:hAnsi="Courier New" w:cs="Courier New"/>
          <w:sz w:val="10"/>
          <w:szCs w:val="10"/>
          <w:lang w:val="en-US"/>
        </w:rPr>
        <w:t>GATAGTAATG</w:t>
      </w:r>
      <w:r>
        <w:rPr>
          <w:rFonts w:ascii="Courier New" w:hAnsi="Courier New" w:cs="Courier New"/>
          <w:sz w:val="10"/>
          <w:szCs w:val="10"/>
          <w:lang w:val="en-US"/>
        </w:rPr>
        <w:t>A</w:t>
      </w:r>
    </w:p>
    <w:p w14:paraId="1DBC4665" w14:textId="77777777" w:rsidR="00370C56" w:rsidRDefault="00370C56" w:rsidP="00370C56">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innesota141(KX900398):</w:t>
      </w:r>
      <w:r w:rsidRPr="00F67090">
        <w:rPr>
          <w:rFonts w:ascii="Courier New" w:hAnsi="Courier New" w:cs="Courier New"/>
          <w:sz w:val="10"/>
          <w:szCs w:val="10"/>
          <w:lang w:val="en-US"/>
        </w:rPr>
        <w:t>.......T.C.................A......................T......................................T..A..TTGGAATCTCATTGATACCTTTCTTATAAATTATAGTAGCAGGTTACCACCTAATTCAGATTTGGTGTTAGGTGATTATTTTCCTACTGTACAACCTTGGTTTAATTGTATTCGCAATGATAGTAATG</w:t>
      </w:r>
      <w:r>
        <w:rPr>
          <w:rFonts w:ascii="Courier New" w:hAnsi="Courier New" w:cs="Courier New"/>
          <w:sz w:val="10"/>
          <w:szCs w:val="10"/>
          <w:lang w:val="en-US"/>
        </w:rPr>
        <w:t>A</w:t>
      </w:r>
    </w:p>
    <w:p w14:paraId="0B3BD343" w14:textId="77777777" w:rsidR="00A516F8" w:rsidRDefault="00A516F8" w:rsidP="00A516F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innesota152(KX900409):</w:t>
      </w:r>
      <w:r w:rsidRPr="00F67090">
        <w:rPr>
          <w:rFonts w:ascii="Courier New" w:hAnsi="Courier New" w:cs="Courier New"/>
          <w:sz w:val="10"/>
          <w:szCs w:val="10"/>
          <w:lang w:val="en-US"/>
        </w:rPr>
        <w:t>.......T.C.................A......................T......................................T..A..TTGGAATCTCATTGATACCTTTCTTATAAATTATAGTAGCAGGTTACCACCTAATTCAGATTTGGTGTTAGGTGATTATTTTCCTACTGTACAACCTTGGTTTAATTGTATTCGCAATGATAGTAA</w:t>
      </w:r>
      <w:r>
        <w:rPr>
          <w:rFonts w:ascii="Courier New" w:hAnsi="Courier New" w:cs="Courier New"/>
          <w:sz w:val="10"/>
          <w:szCs w:val="10"/>
          <w:lang w:val="en-US"/>
        </w:rPr>
        <w:t>TGA</w:t>
      </w:r>
    </w:p>
    <w:p w14:paraId="037FD363" w14:textId="77777777" w:rsidR="00437F6F" w:rsidRDefault="00437F6F" w:rsidP="00437F6F">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innesota153(KX900410):</w:t>
      </w:r>
      <w:r w:rsidRPr="00F67090">
        <w:rPr>
          <w:rFonts w:ascii="Courier New" w:hAnsi="Courier New" w:cs="Courier New"/>
          <w:sz w:val="10"/>
          <w:szCs w:val="10"/>
          <w:lang w:val="en-US"/>
        </w:rPr>
        <w:t>.......T.C.................A......................T......................................T..A..TTGGAATCTCATTGATACCTTTCTTATAAATTATAGTAGCAGGTTACCACCTAATTCAGATTTGGTGTTAGGTGATTATTTTCCTACTGTACAACCTTGGTTTAATTGTATTCGCAATGATAGTAAT</w:t>
      </w:r>
      <w:r>
        <w:rPr>
          <w:rFonts w:ascii="Courier New" w:hAnsi="Courier New" w:cs="Courier New"/>
          <w:sz w:val="10"/>
          <w:szCs w:val="10"/>
          <w:lang w:val="en-US"/>
        </w:rPr>
        <w:t>GA</w:t>
      </w:r>
    </w:p>
    <w:p w14:paraId="6E0767F9" w14:textId="59AA1EB4" w:rsidR="00F74CA3"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w:t>
      </w:r>
      <w:r>
        <w:rPr>
          <w:rFonts w:ascii="Courier New" w:hAnsi="Courier New" w:cs="Courier New"/>
          <w:sz w:val="10"/>
          <w:szCs w:val="10"/>
          <w:lang w:val="en-US"/>
        </w:rPr>
        <w:t>isconsin151(KX900408):</w:t>
      </w:r>
      <w:r w:rsidRPr="00F67090">
        <w:rPr>
          <w:rFonts w:ascii="Courier New" w:hAnsi="Courier New" w:cs="Courier New"/>
          <w:sz w:val="10"/>
          <w:szCs w:val="10"/>
          <w:lang w:val="en-US"/>
        </w:rPr>
        <w:t>.......T.C.................A......................T......................................T..A..TTGGAATCTCATTGATACCTTTCTTATAAATTATAGTAGCAGGTTACCACCTAATTCAGATTTGGTGTTAGGTGATTATTTTCCTACTGTACAACCTTGGTTTAATTGTATTCGCAATGATAGTAATG</w:t>
      </w:r>
      <w:r>
        <w:rPr>
          <w:rFonts w:ascii="Courier New" w:hAnsi="Courier New" w:cs="Courier New"/>
          <w:sz w:val="10"/>
          <w:szCs w:val="10"/>
          <w:lang w:val="en-US"/>
        </w:rPr>
        <w:t>A</w:t>
      </w:r>
    </w:p>
    <w:p w14:paraId="11247215" w14:textId="2FE54310" w:rsidR="00A516F8"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Caro142(KX900399):</w:t>
      </w:r>
      <w:r w:rsidRPr="00F67090">
        <w:rPr>
          <w:rFonts w:ascii="Courier New" w:hAnsi="Courier New" w:cs="Courier New"/>
          <w:sz w:val="10"/>
          <w:szCs w:val="10"/>
          <w:lang w:val="en-US"/>
        </w:rPr>
        <w:t>.......T.C............C....A......................T......................................T..A..TTGGAATCTCATTGATACCTTTCTTATAAATTATAGTAGCAGGTTACCACCTAATTCAGATGTGGTGTTAGGTGATTATTTTCCTACTGTACAACCTTGGTTTAATTGTATTCGCAATGATAGTAATG</w:t>
      </w:r>
      <w:r>
        <w:rPr>
          <w:rFonts w:ascii="Courier New" w:hAnsi="Courier New" w:cs="Courier New"/>
          <w:sz w:val="10"/>
          <w:szCs w:val="10"/>
          <w:lang w:val="en-US"/>
        </w:rPr>
        <w:t>A</w:t>
      </w:r>
    </w:p>
    <w:p w14:paraId="094A9B27" w14:textId="2D28D1D0" w:rsidR="009037EC" w:rsidRDefault="002E72A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Illinois139(KX900396): </w:t>
      </w:r>
      <w:r w:rsidRPr="00F67090">
        <w:rPr>
          <w:rFonts w:ascii="Courier New" w:hAnsi="Courier New" w:cs="Courier New"/>
          <w:sz w:val="10"/>
          <w:szCs w:val="10"/>
          <w:lang w:val="en-US"/>
        </w:rPr>
        <w:t>.......T..............C....A......................T......................................T..A..TTGGAATCTCATTGATACCTTTCTTATAAATTATAGTAGCAGGTTACCACCTAATTCAGATGTGGTGTTAGGTGATTATTTTCCTACTGTACAACCTTGGTTTAATTGTATTCGCAATGATAGTAATGA</w:t>
      </w:r>
    </w:p>
    <w:p w14:paraId="0664AB18" w14:textId="77777777" w:rsidR="002E72AD" w:rsidRDefault="002E72AD" w:rsidP="002E72AD">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 xml:space="preserve">Car140(KX900397): </w:t>
      </w:r>
      <w:r w:rsidRPr="00F67090">
        <w:rPr>
          <w:rFonts w:ascii="Courier New" w:hAnsi="Courier New" w:cs="Courier New"/>
          <w:sz w:val="10"/>
          <w:szCs w:val="10"/>
          <w:lang w:val="en-US"/>
        </w:rPr>
        <w:t>.......T..............C....A......................T......................................T..A..TTGGAATCTCATTGATACCTTTCTTATAAATTATAGTAGCAGGTTACCACCTAATTCAGATGTGGTGTTAGGTGATTATTTTCCTACTGTACAACCTTGGTTTAATTGTATTCGCAATGATAGTAATG</w:t>
      </w:r>
      <w:r>
        <w:rPr>
          <w:rFonts w:ascii="Courier New" w:hAnsi="Courier New" w:cs="Courier New"/>
          <w:sz w:val="10"/>
          <w:szCs w:val="10"/>
          <w:lang w:val="en-US"/>
        </w:rPr>
        <w:t>A</w:t>
      </w:r>
    </w:p>
    <w:p w14:paraId="0E2ECE95" w14:textId="5CED9FD8" w:rsidR="009037EC" w:rsidRDefault="00251FC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 xml:space="preserve">innesot138(KX900395): </w:t>
      </w:r>
      <w:r w:rsidRPr="00F67090">
        <w:rPr>
          <w:rFonts w:ascii="Courier New" w:hAnsi="Courier New" w:cs="Courier New"/>
          <w:sz w:val="10"/>
          <w:szCs w:val="10"/>
          <w:lang w:val="en-US"/>
        </w:rPr>
        <w:t>.......T..............C....A......................T......................................T..A..TTGGAATCTCATTGATACCTTTCTTATAAATTATAGTAGCAGGTTACCACCTAATTCAGATGTGGTGTTAGGTGATTATTTTCCTACTGTACAACCTTGGTTTAATTGTATTCGCAATGATAGTAATGA</w:t>
      </w:r>
    </w:p>
    <w:p w14:paraId="231A031A" w14:textId="638E0743" w:rsidR="00251FC5" w:rsidRDefault="00010DB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USA/Iowa143 (KX900400)</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.......T.C............C....A......................T......................................T..A..TTGGAATCTTATTGATACCTTTCTTATAAATTATAGTAGCAGGTTACCACCTAATTCAGATGTGGTGTTAGGTGATTATTTTCCTACTGTACAACCTTGGTTTAATTGTATTCGCAATGATAG</w:t>
      </w:r>
      <w:r>
        <w:rPr>
          <w:rFonts w:ascii="Courier New" w:hAnsi="Courier New" w:cs="Courier New"/>
          <w:sz w:val="10"/>
          <w:szCs w:val="10"/>
          <w:lang w:val="en-US"/>
        </w:rPr>
        <w:t>TAA</w:t>
      </w:r>
      <w:r w:rsidRPr="00F67090">
        <w:rPr>
          <w:rFonts w:ascii="Courier New" w:hAnsi="Courier New" w:cs="Courier New"/>
          <w:sz w:val="10"/>
          <w:szCs w:val="10"/>
          <w:lang w:val="en-US"/>
        </w:rPr>
        <w:t>GAC</w:t>
      </w:r>
    </w:p>
    <w:p w14:paraId="5AB97E50" w14:textId="3D40B7BA" w:rsidR="00010DB6" w:rsidRDefault="000637E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Illinois146(KX900403): </w:t>
      </w:r>
      <w:r w:rsidRPr="00F67090">
        <w:rPr>
          <w:rFonts w:ascii="Courier New" w:hAnsi="Courier New" w:cs="Courier New"/>
          <w:sz w:val="10"/>
          <w:szCs w:val="10"/>
          <w:lang w:val="en-US"/>
        </w:rPr>
        <w:t>.......T.C.................A......................T......................................T..AT.TTGGAATCTTATTGATACCTTTCTTATAAATTATAGTAGCAGGTTACCACCTAATTCAGATGTGGTGTTAGGTGATTATTTTCCTACTGTACAACCTT</w:t>
      </w:r>
      <w:r>
        <w:rPr>
          <w:rFonts w:ascii="Courier New" w:hAnsi="Courier New" w:cs="Courier New"/>
          <w:sz w:val="10"/>
          <w:szCs w:val="10"/>
          <w:lang w:val="en-US"/>
        </w:rPr>
        <w:t>GGTTTAATTGTATTCGCAATGATAGTAATGA</w:t>
      </w:r>
    </w:p>
    <w:p w14:paraId="76D5377A" w14:textId="6647AE89" w:rsidR="000637E7" w:rsidRDefault="00585AE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TGEV/USA/T</w:t>
      </w:r>
      <w:r>
        <w:rPr>
          <w:rFonts w:ascii="Courier New" w:hAnsi="Courier New" w:cs="Courier New"/>
          <w:sz w:val="10"/>
          <w:szCs w:val="10"/>
          <w:lang w:val="en-US"/>
        </w:rPr>
        <w:t xml:space="preserve">ennesse144(KX900401): </w:t>
      </w:r>
      <w:r w:rsidRPr="00F67090">
        <w:rPr>
          <w:rFonts w:ascii="Courier New" w:hAnsi="Courier New" w:cs="Courier New"/>
          <w:sz w:val="10"/>
          <w:szCs w:val="10"/>
          <w:lang w:val="en-US"/>
        </w:rPr>
        <w:t>.......T.C.................A......................T......................................T..A..TTGGAATCTTATTGATACCTTTCTTATAAATTATAGTAGCAGGTTACCACCTAATTCAGATGTGGTGTTAGGTGATTATTTTCCTACTGTACAACCTT</w:t>
      </w:r>
      <w:r>
        <w:rPr>
          <w:rFonts w:ascii="Courier New" w:hAnsi="Courier New" w:cs="Courier New"/>
          <w:sz w:val="10"/>
          <w:szCs w:val="10"/>
          <w:lang w:val="en-US"/>
        </w:rPr>
        <w:t>GGTTTAATTGTATTCGCAATGATAGTAATGA</w:t>
      </w:r>
    </w:p>
    <w:p w14:paraId="0E2C3E68" w14:textId="77777777" w:rsidR="00585AE5" w:rsidRDefault="00585AE5" w:rsidP="00585AE5">
      <w:pPr>
        <w:pStyle w:val="Bezodstpw"/>
        <w:rPr>
          <w:rFonts w:ascii="Courier New" w:hAnsi="Courier New" w:cs="Courier New"/>
          <w:sz w:val="10"/>
          <w:szCs w:val="10"/>
          <w:lang w:val="en-US"/>
        </w:rPr>
      </w:pPr>
      <w:r w:rsidRPr="00F67090">
        <w:rPr>
          <w:rFonts w:ascii="Courier New" w:hAnsi="Courier New" w:cs="Courier New"/>
          <w:sz w:val="10"/>
          <w:szCs w:val="10"/>
          <w:lang w:val="en-US"/>
        </w:rPr>
        <w:t>TGEV/USA/Sou</w:t>
      </w:r>
      <w:r>
        <w:rPr>
          <w:rFonts w:ascii="Courier New" w:hAnsi="Courier New" w:cs="Courier New"/>
          <w:sz w:val="10"/>
          <w:szCs w:val="10"/>
          <w:lang w:val="en-US"/>
        </w:rPr>
        <w:t xml:space="preserve">thDak154(KX900411): </w:t>
      </w:r>
      <w:r w:rsidRPr="00F67090">
        <w:rPr>
          <w:rFonts w:ascii="Courier New" w:hAnsi="Courier New" w:cs="Courier New"/>
          <w:sz w:val="10"/>
          <w:szCs w:val="10"/>
          <w:lang w:val="en-US"/>
        </w:rPr>
        <w:t>.......T.C.................A......................T......................................T..A..TTGGAATCTTATTGATACCTTTCTTATAAATTATAGTAGCAGGTTACCACCTAATTCAGATGTGGTGTTAGGTGATTATTTTCCTACTGTACAACCTTGGTTTAATTGTATTCGCAATGATAGTAATGA</w:t>
      </w:r>
    </w:p>
    <w:p w14:paraId="2EC936E3" w14:textId="77777777" w:rsidR="006D1863" w:rsidRDefault="006D1863" w:rsidP="006D1863">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Illinois149(KX900406): </w:t>
      </w:r>
      <w:r w:rsidRPr="00F67090">
        <w:rPr>
          <w:rFonts w:ascii="Courier New" w:hAnsi="Courier New" w:cs="Courier New"/>
          <w:sz w:val="10"/>
          <w:szCs w:val="10"/>
          <w:lang w:val="en-US"/>
        </w:rPr>
        <w:t>.......T.C.................A......................T..............C.......................T..A..TTGGAATCTTATTGATACCTTTCTTATAAATTATAGTAGCAGGTTACCACCTAATTCAGATGTGGTGTTAGGTGATTATTTTCCTACTGTACAACCTTGGTTTAATTGTATTCGCAATGATAGTAATGA</w:t>
      </w:r>
    </w:p>
    <w:p w14:paraId="6CBE4C83" w14:textId="508AE8E5" w:rsidR="000637E7" w:rsidRDefault="006D186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innesota148(KX900405):</w:t>
      </w:r>
      <w:r w:rsidRPr="00F67090">
        <w:rPr>
          <w:rFonts w:ascii="Courier New" w:hAnsi="Courier New" w:cs="Courier New"/>
          <w:sz w:val="10"/>
          <w:szCs w:val="10"/>
          <w:lang w:val="en-US"/>
        </w:rPr>
        <w:t>.......T.C.................A......................T......................................T..A..TTGGAATCTTATTGATACCTTTCTTATAAATTATAGTAGCAGGTTACCACCTAATTCAGATGTGGTGTTAGGTGATTATTTTCCTACTGTACAACCTTGGTTTAATTGTATTCGCAATGATAGTAATGA</w:t>
      </w:r>
    </w:p>
    <w:p w14:paraId="192FAF43" w14:textId="346BBE80" w:rsidR="00010DB6" w:rsidRDefault="001E02F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innesota150(KX900407):</w:t>
      </w:r>
      <w:r w:rsidRPr="00F67090">
        <w:rPr>
          <w:rFonts w:ascii="Courier New" w:hAnsi="Courier New" w:cs="Courier New"/>
          <w:sz w:val="10"/>
          <w:szCs w:val="10"/>
          <w:lang w:val="en-US"/>
        </w:rPr>
        <w:t>.......T.C.................A......................T......................................T..A..TTGGAATCTTATTGATACCTTTCTTATAAATTATAGTAGCAGGTTACCACCTAATTCAGATGTGGTGTTAGGTGATTATTTTCCTACTGTACAACCTTGGTTTAATTGTATTCGCAATGATAGTAATGA</w:t>
      </w:r>
    </w:p>
    <w:p w14:paraId="6FE08D49" w14:textId="4EFE6E74" w:rsidR="001A70B6" w:rsidRDefault="001E02F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Oklahoma147/(KX900404):</w:t>
      </w:r>
      <w:r w:rsidRPr="00F67090">
        <w:rPr>
          <w:rFonts w:ascii="Courier New" w:hAnsi="Courier New" w:cs="Courier New"/>
          <w:sz w:val="10"/>
          <w:szCs w:val="10"/>
          <w:lang w:val="en-US"/>
        </w:rPr>
        <w:t>.......T.C.................A......................T......................................T..A..TTGGAATCTTATTGATACCTTTCTTATAAATTATAGTAGCAGGTTACCACCTAATTCAGATGTGGTGTTAGGTGATTATTTTCCTACTGTACAACCTTGGTTTAATTGTATTCGCAATGATAGTAATGA</w:t>
      </w:r>
    </w:p>
    <w:p w14:paraId="11E02BFD" w14:textId="060A76A7" w:rsidR="001E02FB" w:rsidRDefault="00F44FE8"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SC-Y China (DQ443743):     </w:t>
      </w:r>
      <w:r w:rsidRPr="00F67090">
        <w:rPr>
          <w:rFonts w:ascii="Courier New" w:hAnsi="Courier New" w:cs="Courier New"/>
          <w:sz w:val="10"/>
          <w:szCs w:val="10"/>
          <w:lang w:val="en-US"/>
        </w:rPr>
        <w:t>.........C................C..............................................................C..C..GTGGAATCTCATTGAAACCTTCCTTCTAAACTATAGTAGTAGGTTACCACCTAATTCAGATGTGGTGTTAGGTGATTATTTTCCTACTGTACAACCTTGGTTTAATTGCATTCGCAATAATAGTAATGA</w:t>
      </w:r>
    </w:p>
    <w:p w14:paraId="5511B783" w14:textId="77777777" w:rsidR="005E24F1" w:rsidRDefault="005E24F1" w:rsidP="005E24F1">
      <w:pPr>
        <w:pStyle w:val="Bezodstpw"/>
        <w:rPr>
          <w:rFonts w:ascii="Courier New" w:hAnsi="Courier New" w:cs="Courier New"/>
          <w:sz w:val="10"/>
          <w:szCs w:val="10"/>
          <w:lang w:val="en-US"/>
        </w:rPr>
      </w:pPr>
      <w:r>
        <w:rPr>
          <w:rFonts w:ascii="Courier New" w:hAnsi="Courier New" w:cs="Courier New"/>
          <w:sz w:val="10"/>
          <w:szCs w:val="10"/>
          <w:lang w:val="en-US"/>
        </w:rPr>
        <w:t xml:space="preserve">TGEV HNSQ China (ON859974):     </w:t>
      </w:r>
      <w:r w:rsidRPr="00F67090">
        <w:rPr>
          <w:rFonts w:ascii="Courier New" w:hAnsi="Courier New" w:cs="Courier New"/>
          <w:sz w:val="10"/>
          <w:szCs w:val="10"/>
          <w:lang w:val="en-US"/>
        </w:rPr>
        <w:t>.........C................C..............................................T...............C..C..GTGGAATCTCATTGAAACCTTCCTTCTAAACTATAGTAGTAGGTTACCACCTAATTCAGATGTGGTGTTAGGTGATTATTTTCCTACTGTACAACCTTGGTTTAATTGCATTCGCAATAATAGTAATGA</w:t>
      </w:r>
    </w:p>
    <w:p w14:paraId="0AD09A7E" w14:textId="77777777" w:rsidR="008741C5" w:rsidRDefault="008741C5" w:rsidP="008741C5">
      <w:pPr>
        <w:pStyle w:val="Bezodstpw"/>
        <w:rPr>
          <w:rFonts w:ascii="Courier New" w:hAnsi="Courier New" w:cs="Courier New"/>
          <w:sz w:val="10"/>
          <w:szCs w:val="10"/>
          <w:lang w:val="en-US"/>
        </w:rPr>
      </w:pPr>
      <w:r>
        <w:rPr>
          <w:rFonts w:ascii="Courier New" w:hAnsi="Courier New" w:cs="Courier New"/>
          <w:sz w:val="10"/>
          <w:szCs w:val="10"/>
          <w:lang w:val="en-US"/>
        </w:rPr>
        <w:t>TGEV SZ19 China (OM802899)</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.........C................C..............................................T...............C..C..GTGGAATCTCATTGAAACCTTCCTTCTAAACTATAGTAGTAGGTTACCACCTAATTCAGATGTGGTGTTAGGTGATTATTTTCCTACTGTACAACCTTGGTTTAATTGCATTCGCAATAATAGTAATGA</w:t>
      </w:r>
    </w:p>
    <w:p w14:paraId="5B77D08A" w14:textId="6953D75D" w:rsidR="004415D7" w:rsidRPr="00F67090" w:rsidRDefault="00377D2E" w:rsidP="004415D7">
      <w:pPr>
        <w:pStyle w:val="Bezodstpw"/>
        <w:rPr>
          <w:rFonts w:ascii="Courier New" w:hAnsi="Courier New" w:cs="Courier New"/>
          <w:sz w:val="10"/>
          <w:szCs w:val="10"/>
          <w:lang w:val="en-US"/>
        </w:rPr>
      </w:pPr>
      <w:r>
        <w:rPr>
          <w:rFonts w:ascii="Courier New" w:hAnsi="Courier New" w:cs="Courier New"/>
          <w:sz w:val="10"/>
          <w:szCs w:val="10"/>
          <w:lang w:val="en-US"/>
        </w:rPr>
        <w:t>TGEV AHHF China (KX499468)</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.........C................C..............................................................C..C..GTGGAATCTCATTGAAACCTTCCTTCTAAACTATAGTAGTAGGTTACCACCTAATTCAGATGTGGTGTTAGGTGATTATTTTCCTACTGTACAACCTTGGTTTAATTGCATTCGCAATAATAGTAATGA</w:t>
      </w:r>
    </w:p>
    <w:p w14:paraId="1E882DDA" w14:textId="77777777" w:rsidR="004415D7" w:rsidRDefault="004415D7" w:rsidP="004415D7">
      <w:pPr>
        <w:pStyle w:val="Bezodstpw"/>
        <w:rPr>
          <w:rFonts w:ascii="Courier New" w:hAnsi="Courier New" w:cs="Courier New"/>
          <w:sz w:val="10"/>
          <w:szCs w:val="10"/>
          <w:lang w:val="en-US"/>
        </w:rPr>
      </w:pPr>
      <w:r>
        <w:rPr>
          <w:rFonts w:ascii="Courier New" w:hAnsi="Courier New" w:cs="Courier New"/>
          <w:sz w:val="10"/>
          <w:szCs w:val="10"/>
          <w:lang w:val="en-US"/>
        </w:rPr>
        <w:t>TGEV HB-1 China (MZ368889)</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.........C................C..............................................................C..C..GTGGAATCTCATTGAAACCTTCCTTCTAAACTATAGTAGTAGGTTACCACCTAATTCAGATGTGGTGTTAGGTGATTATTTTCCTACTGTACAACCTTGGTTTAATTGCATTCGCAATGATAGTAATGA</w:t>
      </w:r>
    </w:p>
    <w:p w14:paraId="02CED1AE" w14:textId="77777777" w:rsidR="004415D7" w:rsidRDefault="004415D7" w:rsidP="004415D7">
      <w:pPr>
        <w:pStyle w:val="Bezodstpw"/>
        <w:rPr>
          <w:rFonts w:ascii="Courier New" w:hAnsi="Courier New" w:cs="Courier New"/>
          <w:sz w:val="10"/>
          <w:szCs w:val="10"/>
          <w:lang w:val="en-US"/>
        </w:rPr>
      </w:pPr>
      <w:r>
        <w:rPr>
          <w:rFonts w:ascii="Courier New" w:hAnsi="Courier New" w:cs="Courier New"/>
          <w:sz w:val="10"/>
          <w:szCs w:val="10"/>
          <w:lang w:val="en-US"/>
        </w:rPr>
        <w:t xml:space="preserve">TGEV HE-1 China (KX083668):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5485D6C8" w14:textId="77777777" w:rsidR="009E7E0A" w:rsidRDefault="009E7E0A" w:rsidP="009E7E0A">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HQ2016 China (MT576083):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60044633" w14:textId="2D0CBD70" w:rsidR="001E02FB" w:rsidRDefault="0023272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PUR46-MAD USA (AJ271965):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37DA7D03" w14:textId="77777777" w:rsidR="00AE5A68" w:rsidRDefault="00AE5A68" w:rsidP="00AE5A68">
      <w:pPr>
        <w:pStyle w:val="Bezodstpw"/>
        <w:rPr>
          <w:rFonts w:ascii="Courier New" w:hAnsi="Courier New" w:cs="Courier New"/>
          <w:sz w:val="10"/>
          <w:szCs w:val="10"/>
          <w:lang w:val="en-US"/>
        </w:rPr>
      </w:pPr>
      <w:r w:rsidRPr="00F67090">
        <w:rPr>
          <w:rFonts w:ascii="Courier New" w:hAnsi="Courier New" w:cs="Courier New"/>
          <w:sz w:val="10"/>
          <w:szCs w:val="10"/>
          <w:lang w:val="en-US"/>
        </w:rPr>
        <w:t>TGEV SH</w:t>
      </w:r>
      <w:r>
        <w:rPr>
          <w:rFonts w:ascii="Courier New" w:hAnsi="Courier New" w:cs="Courier New"/>
          <w:sz w:val="10"/>
          <w:szCs w:val="10"/>
          <w:lang w:val="en-US"/>
        </w:rPr>
        <w:t xml:space="preserve">XB China (KP202848):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44813F00" w14:textId="77777777" w:rsidR="006B543E" w:rsidRDefault="006B543E" w:rsidP="006B543E">
      <w:pPr>
        <w:pStyle w:val="Bezodstpw"/>
        <w:rPr>
          <w:rFonts w:ascii="Courier New" w:hAnsi="Courier New" w:cs="Courier New"/>
          <w:sz w:val="10"/>
          <w:szCs w:val="10"/>
          <w:lang w:val="en-US"/>
        </w:rPr>
      </w:pPr>
      <w:r>
        <w:rPr>
          <w:rFonts w:ascii="Courier New" w:hAnsi="Courier New" w:cs="Courier New"/>
          <w:sz w:val="10"/>
          <w:szCs w:val="10"/>
          <w:lang w:val="en-US"/>
        </w:rPr>
        <w:t xml:space="preserve">TGEV WH-1 China (HQ462571):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07FC0C3A" w14:textId="77777777" w:rsidR="003315E5" w:rsidRDefault="003315E5" w:rsidP="003315E5">
      <w:pPr>
        <w:pStyle w:val="Bezodstpw"/>
        <w:rPr>
          <w:rFonts w:ascii="Courier New" w:hAnsi="Courier New" w:cs="Courier New"/>
          <w:sz w:val="10"/>
          <w:szCs w:val="10"/>
          <w:lang w:val="en-US"/>
        </w:rPr>
      </w:pPr>
      <w:r>
        <w:rPr>
          <w:rFonts w:ascii="Courier New" w:hAnsi="Courier New" w:cs="Courier New"/>
          <w:sz w:val="10"/>
          <w:szCs w:val="10"/>
          <w:lang w:val="en-US"/>
        </w:rPr>
        <w:t xml:space="preserve">TGEV-HX China (KC962433):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6BE31E35" w14:textId="77777777" w:rsidR="001C3874" w:rsidRDefault="001C3874" w:rsidP="001C3874">
      <w:pPr>
        <w:pStyle w:val="Bezodstpw"/>
        <w:rPr>
          <w:rFonts w:ascii="Courier New" w:hAnsi="Courier New" w:cs="Courier New"/>
          <w:sz w:val="10"/>
          <w:szCs w:val="10"/>
          <w:lang w:val="en-US"/>
        </w:rPr>
      </w:pPr>
      <w:r>
        <w:rPr>
          <w:rFonts w:ascii="Courier New" w:hAnsi="Courier New" w:cs="Courier New"/>
          <w:sz w:val="10"/>
          <w:szCs w:val="10"/>
          <w:lang w:val="en-US"/>
        </w:rPr>
        <w:t xml:space="preserve">TGEV AYU China (HM776941):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10AA204A" w14:textId="77777777" w:rsidR="00271CAB" w:rsidRDefault="00271CAB" w:rsidP="00271CAB">
      <w:pPr>
        <w:pStyle w:val="Bezodstpw"/>
        <w:rPr>
          <w:rFonts w:ascii="Courier New" w:hAnsi="Courier New" w:cs="Courier New"/>
          <w:sz w:val="10"/>
          <w:szCs w:val="10"/>
          <w:lang w:val="en-US"/>
        </w:rPr>
      </w:pPr>
      <w:r>
        <w:rPr>
          <w:rFonts w:ascii="Courier New" w:hAnsi="Courier New" w:cs="Courier New"/>
          <w:sz w:val="10"/>
          <w:szCs w:val="10"/>
          <w:lang w:val="en-US"/>
        </w:rPr>
        <w:t>H1 Hungary (KC800687)</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6A7356E0" w14:textId="77777777" w:rsidR="00927752" w:rsidRDefault="00927752" w:rsidP="00927752">
      <w:pPr>
        <w:pStyle w:val="Bezodstpw"/>
        <w:rPr>
          <w:rFonts w:ascii="Courier New" w:hAnsi="Courier New" w:cs="Courier New"/>
          <w:sz w:val="10"/>
          <w:szCs w:val="10"/>
          <w:lang w:val="en-US"/>
        </w:rPr>
      </w:pPr>
      <w:r w:rsidRPr="00F67090">
        <w:rPr>
          <w:rFonts w:ascii="Courier New" w:hAnsi="Courier New" w:cs="Courier New"/>
          <w:sz w:val="10"/>
          <w:szCs w:val="10"/>
          <w:lang w:val="en-US"/>
        </w:rPr>
        <w:t>TGEV/Mex</w:t>
      </w:r>
      <w:r>
        <w:rPr>
          <w:rFonts w:ascii="Courier New" w:hAnsi="Courier New" w:cs="Courier New"/>
          <w:sz w:val="10"/>
          <w:szCs w:val="10"/>
          <w:lang w:val="en-US"/>
        </w:rPr>
        <w:t>/145/Mexico (KX900402)</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.........C................C..............................................................C..C..GTGGAATCTCATTGAAACCTTCCTTCTAAACTATAGTAGTAGGTTACCACCTAATTCGGATGTGGTGTTAGGTGATTATTTTCCTACTGTACAACCTTGGTTTAATTGCATTCGCAATAATAGTAATGA</w:t>
      </w:r>
    </w:p>
    <w:p w14:paraId="35B50A1B" w14:textId="77777777" w:rsidR="000C4966" w:rsidRDefault="000C4966" w:rsidP="000C4966">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/USA/HB/1988 USA (KX900394):</w:t>
      </w:r>
      <w:r w:rsidRPr="00F67090">
        <w:rPr>
          <w:rFonts w:ascii="Courier New" w:hAnsi="Courier New" w:cs="Courier New"/>
          <w:sz w:val="10"/>
          <w:szCs w:val="10"/>
          <w:lang w:val="en-US"/>
        </w:rPr>
        <w:t>.........C................C..............................................................C..C..TTGGAATCTCATTGAAACCTTCCTTCTAAACTATAGTAGTAGGTTACCACCTAATTCAGATGTGGTGTTAGGTGATTATTTTCCTACTGTACAACCTTGGTTTAATTGCATTCGCAATAATAGTAATGA</w:t>
      </w:r>
    </w:p>
    <w:p w14:paraId="78C41457" w14:textId="77777777" w:rsidR="00DD26CD" w:rsidRDefault="00DD26CD" w:rsidP="00DD26CD">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 xml:space="preserve">V/USA/Z/1986 USA (KX900393): </w:t>
      </w:r>
      <w:r w:rsidRPr="00F67090">
        <w:rPr>
          <w:rFonts w:ascii="Courier New" w:hAnsi="Courier New" w:cs="Courier New"/>
          <w:sz w:val="10"/>
          <w:szCs w:val="10"/>
          <w:lang w:val="en-US"/>
        </w:rPr>
        <w:t>.........C................C..............................................................C..C..GTGGAATCTCATTGAAACCTTCCTTCTAAACTATAGTAGTAGGTTACCACCTAATTCAGATGTGGTGTTAGGTGATTATTTTCCTACTGTACAACCTTGGTTTAATTGCATTCGCAATAATAGTAATGA</w:t>
      </w:r>
    </w:p>
    <w:p w14:paraId="4119288E" w14:textId="77777777" w:rsidR="00CE6100" w:rsidRPr="00CE6100" w:rsidRDefault="00CE6100" w:rsidP="00CE6100">
      <w:pPr>
        <w:pStyle w:val="Bezodstpw"/>
        <w:rPr>
          <w:rFonts w:ascii="Courier New" w:hAnsi="Courier New" w:cs="Courier New"/>
          <w:sz w:val="10"/>
          <w:szCs w:val="10"/>
          <w:lang w:val="en-US"/>
        </w:rPr>
      </w:pPr>
      <w:r w:rsidRPr="00CE6100">
        <w:rPr>
          <w:rFonts w:ascii="Courier New" w:hAnsi="Courier New" w:cs="Courier New"/>
          <w:sz w:val="10"/>
          <w:szCs w:val="10"/>
          <w:lang w:val="en-US"/>
        </w:rPr>
        <w:t>TGEV Purdue P115 USA (DQ811788):.........C................C..............................................................C..C..GTGGAATCTCATTGAAACCTTCCTTCTAAACTATAGTAGTAGGTTACCACCTAATTCAGATGTGGTGTTAGGTGATTATTTTCCTACTGTACAACCTTGGTTTAATTGCATTCGCAATGATAGTAATGA</w:t>
      </w:r>
    </w:p>
    <w:p w14:paraId="7FC386DF" w14:textId="7C82EE7C" w:rsidR="008741C5" w:rsidRDefault="00890A98" w:rsidP="00917B68">
      <w:pPr>
        <w:pStyle w:val="Bezodstpw"/>
        <w:rPr>
          <w:rFonts w:ascii="Courier New" w:hAnsi="Courier New" w:cs="Courier New"/>
          <w:sz w:val="10"/>
          <w:szCs w:val="10"/>
          <w:lang w:val="en-US"/>
        </w:rPr>
      </w:pPr>
      <w:r>
        <w:rPr>
          <w:rFonts w:ascii="Courier New" w:hAnsi="Courier New" w:cs="Courier New"/>
          <w:sz w:val="10"/>
          <w:szCs w:val="10"/>
          <w:lang w:val="en-US"/>
        </w:rPr>
        <w:lastRenderedPageBreak/>
        <w:t xml:space="preserve">TGEV TH-98 China (KU729220):    </w:t>
      </w:r>
      <w:r w:rsidRPr="00F67090">
        <w:rPr>
          <w:rFonts w:ascii="Courier New" w:hAnsi="Courier New" w:cs="Courier New"/>
          <w:sz w:val="10"/>
          <w:szCs w:val="10"/>
          <w:lang w:val="en-US"/>
        </w:rPr>
        <w:t>.........C................C..............................................................C..C..GTGGAATCTCATTGAAACCTTCCTTCTAAACTATAGTAGTAGGTTACCACCTAATTCAGATGTGGTGTTAGGTGATTATTTTCCTACTGTACAACCTTGGTTTAATTGCATTCGCAATGATAGTAATGA</w:t>
      </w:r>
    </w:p>
    <w:p w14:paraId="726D11A2" w14:textId="77777777" w:rsidR="005937DF" w:rsidRDefault="005937DF" w:rsidP="005937DF">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BW021898B USA (AF179882):  </w:t>
      </w:r>
      <w:r w:rsidRPr="00F67090">
        <w:rPr>
          <w:rFonts w:ascii="Courier New" w:hAnsi="Courier New" w:cs="Courier New"/>
          <w:sz w:val="10"/>
          <w:szCs w:val="10"/>
          <w:lang w:val="en-US"/>
        </w:rPr>
        <w:t>.......T.C.................A......................T......................................T..A..TTGGAATCTTATTGATACCTTTCTTATAAATTATAGTAGCAGGTTACCACCTAATTCAGATGTGGTGTTAGGTGATTATTTTCCTACTGTACAACCTTGGTTTAATTGTATTCCCAATGATAGTAATGA</w:t>
      </w:r>
    </w:p>
    <w:p w14:paraId="0B1A1492" w14:textId="58FFA6DD" w:rsidR="008741C5" w:rsidRDefault="008E019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V Miller M60 USA (DQ811786)</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.........................................................................................T..C..TTGGAATCTCATTGAAACCTTCCTTCTAAATTATAGTAGTAGGTTATCACCTAATTCAGATGCGGTGTTAGGTGATTATTTTCCTACTGTACAACCTTGGTTTAATTGCATTCGCAATAATAGTAATGA</w:t>
      </w:r>
    </w:p>
    <w:p w14:paraId="3437C037" w14:textId="77777777" w:rsidR="00AD5BB7" w:rsidRDefault="00AD5BB7" w:rsidP="00AD5BB7">
      <w:pPr>
        <w:pStyle w:val="Bezodstpw"/>
        <w:rPr>
          <w:rFonts w:ascii="Courier New" w:hAnsi="Courier New" w:cs="Courier New"/>
          <w:sz w:val="10"/>
          <w:szCs w:val="10"/>
          <w:lang w:val="en-US"/>
        </w:rPr>
      </w:pPr>
      <w:r>
        <w:rPr>
          <w:rFonts w:ascii="Courier New" w:hAnsi="Courier New" w:cs="Courier New"/>
          <w:sz w:val="10"/>
          <w:szCs w:val="10"/>
          <w:lang w:val="en-US"/>
        </w:rPr>
        <w:t xml:space="preserve">TGEV H16 China (FJ755618):      </w:t>
      </w:r>
      <w:r w:rsidRPr="00F67090">
        <w:rPr>
          <w:rFonts w:ascii="Courier New" w:hAnsi="Courier New" w:cs="Courier New"/>
          <w:sz w:val="10"/>
          <w:szCs w:val="10"/>
          <w:lang w:val="en-US"/>
        </w:rPr>
        <w:t>.........................................................................................T..C..TTGGAATCTCATTGAAACCTTCCTTCTAAATTATAGTAGTAGGTTACCACCTAATTCAGATGCGGTGTTAGGTGATTATTTTCCTACTGTACAACCTTGGTTTAATTGCATTCGCAATAATAGTAATGA</w:t>
      </w:r>
    </w:p>
    <w:p w14:paraId="14484E4C" w14:textId="77777777" w:rsidR="00F625EB" w:rsidRDefault="00F625EB" w:rsidP="00F625EB">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HLJ-17 China (MT522161):  </w:t>
      </w:r>
      <w:r w:rsidRPr="00F67090">
        <w:rPr>
          <w:rFonts w:ascii="Courier New" w:hAnsi="Courier New" w:cs="Courier New"/>
          <w:sz w:val="10"/>
          <w:szCs w:val="10"/>
          <w:lang w:val="en-US"/>
        </w:rPr>
        <w:t xml:space="preserve"> .........................................................................................T..C..TTGGAATCTCATTGAAACCTTCCTTCTAAATTATAGTAGTAGGTTATCACCTAATTCAGATGTGGTGTTAGGTGATTATTTTCCTACTGTACAACCTTGGTTTAATTGCATTCGCAATAATAGTAATGA</w:t>
      </w:r>
    </w:p>
    <w:p w14:paraId="6AC0CC9B" w14:textId="77777777" w:rsidR="0034763A" w:rsidRDefault="0034763A" w:rsidP="0034763A">
      <w:pPr>
        <w:pStyle w:val="Bezodstpw"/>
        <w:rPr>
          <w:rFonts w:ascii="Courier New" w:hAnsi="Courier New" w:cs="Courier New"/>
          <w:sz w:val="10"/>
          <w:szCs w:val="10"/>
          <w:lang w:val="en-US"/>
        </w:rPr>
      </w:pPr>
      <w:r w:rsidRPr="00F67090">
        <w:rPr>
          <w:rFonts w:ascii="Courier New" w:hAnsi="Courier New" w:cs="Courier New"/>
          <w:sz w:val="10"/>
          <w:szCs w:val="10"/>
          <w:lang w:val="en-US"/>
        </w:rPr>
        <w:t>TGEV at</w:t>
      </w:r>
      <w:r>
        <w:rPr>
          <w:rFonts w:ascii="Courier New" w:hAnsi="Courier New" w:cs="Courier New"/>
          <w:sz w:val="10"/>
          <w:szCs w:val="10"/>
          <w:lang w:val="en-US"/>
        </w:rPr>
        <w:t xml:space="preserve">ten. H China (EU074218): </w:t>
      </w:r>
      <w:r w:rsidRPr="00F67090">
        <w:rPr>
          <w:rFonts w:ascii="Courier New" w:hAnsi="Courier New" w:cs="Courier New"/>
          <w:sz w:val="10"/>
          <w:szCs w:val="10"/>
          <w:lang w:val="en-US"/>
        </w:rPr>
        <w:t>.........................................................................................T..C..TTGGAATCTCATTGAAACCTTCCTTCTAAATTATAGTAGTAGGTTATCACCTAATTCAGATGCGGTGTTAGGTGATTATTTTCCTACTGTACAACCTTGGTTTAATTGCATTCGCAATAATAGTAATGA</w:t>
      </w:r>
    </w:p>
    <w:p w14:paraId="0DFD8D4D" w14:textId="015463AC" w:rsidR="003B5914" w:rsidRDefault="00EC6411"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CH8438 China (MW804449):   </w:t>
      </w:r>
      <w:r w:rsidRPr="00F67090">
        <w:rPr>
          <w:rFonts w:ascii="Courier New" w:hAnsi="Courier New" w:cs="Courier New"/>
          <w:sz w:val="10"/>
          <w:szCs w:val="10"/>
          <w:lang w:val="en-US"/>
        </w:rPr>
        <w:t>.........................................................................................T..C..TTGGAATCTCATTGAAACCTTCCTTCTAAATTATAGTAGTAGGTTATCACCTAATTCAGATGCGGTGTTAGGTGATTATTTTCCTACTGTACAACCTTGGTTTAATTGCATTCGCAATAATAGTAATGA</w:t>
      </w:r>
    </w:p>
    <w:p w14:paraId="34F07B2C" w14:textId="56C83279" w:rsidR="00F625EB" w:rsidRDefault="00EC6411" w:rsidP="00917B68">
      <w:pPr>
        <w:pStyle w:val="Bezodstpw"/>
        <w:rPr>
          <w:rFonts w:ascii="Courier New" w:hAnsi="Courier New" w:cs="Courier New"/>
          <w:sz w:val="10"/>
          <w:szCs w:val="10"/>
          <w:lang w:val="en-US"/>
        </w:rPr>
      </w:pPr>
      <w:r>
        <w:rPr>
          <w:rFonts w:ascii="Courier New" w:hAnsi="Courier New" w:cs="Courier New"/>
          <w:sz w:val="10"/>
          <w:szCs w:val="10"/>
          <w:lang w:val="en-US"/>
        </w:rPr>
        <w:t>CH/GX/2662</w:t>
      </w:r>
      <w:r w:rsidRPr="00F67090">
        <w:rPr>
          <w:rFonts w:ascii="Courier New" w:hAnsi="Courier New" w:cs="Courier New"/>
          <w:sz w:val="10"/>
          <w:szCs w:val="10"/>
          <w:lang w:val="en-US"/>
        </w:rPr>
        <w:t xml:space="preserve"> Chin</w:t>
      </w:r>
      <w:r>
        <w:rPr>
          <w:rFonts w:ascii="Courier New" w:hAnsi="Courier New" w:cs="Courier New"/>
          <w:sz w:val="10"/>
          <w:szCs w:val="10"/>
          <w:lang w:val="en-US"/>
        </w:rPr>
        <w:t xml:space="preserve">a (MZ322950):    </w:t>
      </w:r>
      <w:r w:rsidRPr="00F67090">
        <w:rPr>
          <w:rFonts w:ascii="Courier New" w:hAnsi="Courier New" w:cs="Courier New"/>
          <w:sz w:val="10"/>
          <w:szCs w:val="10"/>
          <w:lang w:val="en-US"/>
        </w:rPr>
        <w:t>.........................................................................................T..C..TTGGAATCTCATTGAAACCTTCCTTCTAAATTATAGTAGTAGGTTATCACCTAATTCAGATGCGGTGTTAGGTGATTATTTTCCTACTGTACAACCTTGGTTTAATTGCATTCGCAATAATAGTAATGA</w:t>
      </w:r>
    </w:p>
    <w:p w14:paraId="39FA332D" w14:textId="77777777" w:rsidR="004811A5" w:rsidRDefault="004811A5" w:rsidP="004811A5">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JS2012 China (KT696544):   </w:t>
      </w:r>
      <w:r w:rsidRPr="00F67090">
        <w:rPr>
          <w:rFonts w:ascii="Courier New" w:hAnsi="Courier New" w:cs="Courier New"/>
          <w:sz w:val="10"/>
          <w:szCs w:val="10"/>
          <w:lang w:val="en-US"/>
        </w:rPr>
        <w:t>.........................................................................................T..C..TTGGAATCCCATTGAAACCTTCCTTCTAAATTATAGTAGTAGGTTATCACCTAATTCAGATGTGGTGTTAGGTGATTATTTTCCTACTGTACAACCTTGGTTTAATTGCATTCGCAATAATAGTAATGA</w:t>
      </w:r>
    </w:p>
    <w:p w14:paraId="7CA11461" w14:textId="77777777" w:rsidR="00B15E01" w:rsidRDefault="00B15E01" w:rsidP="00B15E01">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Miller M6 USA (DQ811785): </w:t>
      </w:r>
      <w:r w:rsidRPr="00F67090">
        <w:rPr>
          <w:rFonts w:ascii="Courier New" w:hAnsi="Courier New" w:cs="Courier New"/>
          <w:sz w:val="10"/>
          <w:szCs w:val="10"/>
          <w:lang w:val="en-US"/>
        </w:rPr>
        <w:t xml:space="preserve"> .........................................................................................T..C..TTGGAATCTCATTGAAACCTTCCTTCTAAATTATAGTAGTAGGTTATCACCTAATTCAGATGTGGTGTTAGGTGATTATTTTCCTACTGTACAACCTTGGTTTAATTGCATTCGCAATAATAGTAATGA</w:t>
      </w:r>
    </w:p>
    <w:p w14:paraId="6B2AFFF3" w14:textId="77777777" w:rsidR="007F4D3C" w:rsidRDefault="007F4D3C" w:rsidP="007F4D3C">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TGEV TS China (DQ201447) </w:t>
      </w:r>
      <w:r>
        <w:rPr>
          <w:rFonts w:ascii="Courier New" w:hAnsi="Courier New" w:cs="Courier New"/>
          <w:sz w:val="10"/>
          <w:szCs w:val="10"/>
          <w:lang w:val="en-US"/>
        </w:rPr>
        <w:t xml:space="preserve">2005:  </w:t>
      </w:r>
      <w:r w:rsidRPr="00F67090">
        <w:rPr>
          <w:rFonts w:ascii="Courier New" w:hAnsi="Courier New" w:cs="Courier New"/>
          <w:sz w:val="10"/>
          <w:szCs w:val="10"/>
          <w:lang w:val="en-US"/>
        </w:rPr>
        <w:t>.........................................................................................T..C..TTGGAATCTCATTGAAACCTTCCTTCTAAATTATAGTAGTAGGTTATCACCTAATTCAGATGTGGTGTTAGGTGATTATTTTCCTACTGTACAACCTTGGTTTAATGGCATTCGCAATAATAGTAATGA</w:t>
      </w:r>
    </w:p>
    <w:p w14:paraId="08B21E5B" w14:textId="77777777" w:rsidR="00F625EB" w:rsidRDefault="00F625EB" w:rsidP="00917B68">
      <w:pPr>
        <w:pStyle w:val="Bezodstpw"/>
        <w:rPr>
          <w:rFonts w:ascii="Courier New" w:hAnsi="Courier New" w:cs="Courier New"/>
          <w:sz w:val="10"/>
          <w:szCs w:val="10"/>
          <w:lang w:val="en-US"/>
        </w:rPr>
      </w:pPr>
    </w:p>
    <w:p w14:paraId="4E8A23E8" w14:textId="77777777" w:rsidR="004811A5" w:rsidRDefault="004811A5" w:rsidP="00917B68">
      <w:pPr>
        <w:pStyle w:val="Bezodstpw"/>
        <w:rPr>
          <w:rFonts w:ascii="Courier New" w:hAnsi="Courier New" w:cs="Courier New"/>
          <w:sz w:val="10"/>
          <w:szCs w:val="10"/>
          <w:lang w:val="en-US"/>
        </w:rPr>
      </w:pPr>
    </w:p>
    <w:p w14:paraId="53228522" w14:textId="77777777" w:rsidR="003B5914" w:rsidRDefault="003B5914" w:rsidP="00917B68">
      <w:pPr>
        <w:pStyle w:val="Bezodstpw"/>
        <w:rPr>
          <w:rFonts w:ascii="Courier New" w:hAnsi="Courier New" w:cs="Courier New"/>
          <w:sz w:val="10"/>
          <w:szCs w:val="10"/>
          <w:lang w:val="en-US"/>
        </w:rPr>
      </w:pPr>
    </w:p>
    <w:p w14:paraId="1F0602B3" w14:textId="275CBBC5" w:rsidR="001E02FB" w:rsidRDefault="003B5914"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230       240       250       260       270       280       290       300       310       320       330       340       350      360        370      380        390      400       410        420       430       440</w:t>
      </w:r>
    </w:p>
    <w:p w14:paraId="1E417AD3" w14:textId="7DF87234" w:rsidR="00710BE9" w:rsidRPr="006B7B29" w:rsidRDefault="00F34263"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-----ǀ</w:t>
      </w:r>
      <w:r w:rsidRPr="00AD5BB7">
        <w:rPr>
          <w:rFonts w:ascii="Courier New" w:hAnsi="Courier New" w:cs="Courier New"/>
          <w:sz w:val="10"/>
          <w:szCs w:val="10"/>
          <w:lang w:val="en-US"/>
        </w:rPr>
        <w:t>---------ǀ---------ǀ---------ǀ---------ǀ---------ǀ---------ǀ---------ǀ---------ǀ---------ǀ---------ǀ---------ǀ---------ǀ---------ǀ---------ǀ---------ǀ---------ǀ---------ǀ---------ǀ---------ǀ---------ǀ---------ǀ--------</w:t>
      </w:r>
      <w:r w:rsidR="00710BE9" w:rsidRPr="006B7B29">
        <w:rPr>
          <w:rFonts w:ascii="Courier New" w:hAnsi="Courier New" w:cs="Courier New"/>
          <w:sz w:val="10"/>
          <w:szCs w:val="10"/>
          <w:lang w:val="en-US"/>
        </w:rPr>
        <w:t xml:space="preserve">  </w:t>
      </w:r>
      <w:r w:rsidR="00A379DB" w:rsidRPr="006B7B29">
        <w:rPr>
          <w:rFonts w:ascii="Courier New" w:hAnsi="Courier New" w:cs="Courier New"/>
          <w:sz w:val="10"/>
          <w:szCs w:val="10"/>
          <w:lang w:val="en-US"/>
        </w:rPr>
        <w:t xml:space="preserve"> </w:t>
      </w:r>
    </w:p>
    <w:p w14:paraId="6A6AB893" w14:textId="1F9608F5" w:rsidR="00155FB9" w:rsidRPr="00F67090" w:rsidRDefault="00917B68"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Consensus:          </w:t>
      </w:r>
      <w:r w:rsidR="005448A4">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r w:rsidR="00887E4C" w:rsidRPr="00F67090">
        <w:rPr>
          <w:rFonts w:ascii="Courier New" w:hAnsi="Courier New" w:cs="Courier New"/>
          <w:sz w:val="10"/>
          <w:szCs w:val="10"/>
          <w:lang w:val="en-US"/>
        </w:rPr>
        <w:t>--------------------------------------------------------------------------------------------------------------------------------------</w:t>
      </w:r>
      <w:bookmarkStart w:id="9" w:name="_Hlk173325431"/>
      <w:r w:rsidR="00A1095C">
        <w:rPr>
          <w:rFonts w:ascii="Courier New" w:hAnsi="Courier New" w:cs="Courier New"/>
          <w:sz w:val="10"/>
          <w:szCs w:val="10"/>
          <w:lang w:val="en-US"/>
        </w:rPr>
        <w:t>------------------------</w:t>
      </w:r>
      <w:bookmarkEnd w:id="9"/>
      <w:r w:rsidRPr="00F67090">
        <w:rPr>
          <w:rFonts w:ascii="Courier New" w:hAnsi="Courier New" w:cs="Courier New"/>
          <w:sz w:val="10"/>
          <w:szCs w:val="10"/>
          <w:lang w:val="en-US"/>
        </w:rPr>
        <w:t xml:space="preserve"> </w:t>
      </w:r>
    </w:p>
    <w:p w14:paraId="451D81EF" w14:textId="469BEC50" w:rsidR="00155FB9" w:rsidRPr="00F67090" w:rsidRDefault="00155FB9" w:rsidP="00A47B26">
      <w:pPr>
        <w:pStyle w:val="Bezodstpw"/>
        <w:shd w:val="clear" w:color="auto" w:fill="F2F2F2" w:themeFill="background1" w:themeFillShade="F2"/>
        <w:rPr>
          <w:rFonts w:ascii="Courier New" w:hAnsi="Courier New" w:cs="Courier New"/>
          <w:sz w:val="10"/>
          <w:szCs w:val="10"/>
          <w:lang w:val="en-US"/>
        </w:rPr>
      </w:pPr>
      <w:r w:rsidRPr="00F67090">
        <w:rPr>
          <w:rFonts w:ascii="Courier New" w:hAnsi="Courier New" w:cs="Courier New"/>
          <w:sz w:val="10"/>
          <w:szCs w:val="10"/>
          <w:lang w:val="en-US"/>
        </w:rPr>
        <w:t xml:space="preserve">K104/21:             </w:t>
      </w:r>
      <w:r w:rsidR="005448A4">
        <w:rPr>
          <w:rFonts w:ascii="Courier New" w:hAnsi="Courier New" w:cs="Courier New"/>
          <w:sz w:val="10"/>
          <w:szCs w:val="10"/>
          <w:lang w:val="en-US"/>
        </w:rPr>
        <w:t xml:space="preserve">           </w:t>
      </w:r>
      <w:r w:rsidRPr="00F67090">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38F7323F" w14:textId="66C59AC4" w:rsidR="00E9799F" w:rsidRPr="00F67090" w:rsidRDefault="00E9799F" w:rsidP="00A47B26">
      <w:pPr>
        <w:pStyle w:val="Bezodstpw"/>
        <w:shd w:val="clear" w:color="auto" w:fill="F2F2F2" w:themeFill="background1" w:themeFillShade="F2"/>
        <w:rPr>
          <w:rFonts w:ascii="Courier New" w:hAnsi="Courier New" w:cs="Courier New"/>
          <w:sz w:val="10"/>
          <w:szCs w:val="10"/>
          <w:lang w:val="en-US"/>
        </w:rPr>
      </w:pPr>
      <w:r w:rsidRPr="00F67090">
        <w:rPr>
          <w:rFonts w:ascii="Courier New" w:hAnsi="Courier New" w:cs="Courier New"/>
          <w:sz w:val="10"/>
          <w:szCs w:val="10"/>
          <w:lang w:val="en-US"/>
        </w:rPr>
        <w:t xml:space="preserve">191/24:              </w:t>
      </w:r>
      <w:r w:rsidR="005448A4">
        <w:rPr>
          <w:rFonts w:ascii="Courier New" w:hAnsi="Courier New" w:cs="Courier New"/>
          <w:sz w:val="10"/>
          <w:szCs w:val="10"/>
          <w:lang w:val="en-US"/>
        </w:rPr>
        <w:t xml:space="preserve">          </w:t>
      </w:r>
      <w:r w:rsidR="00A1095C">
        <w:rPr>
          <w:rFonts w:ascii="Courier New" w:hAnsi="Courier New" w:cs="Courier New"/>
          <w:sz w:val="10"/>
          <w:szCs w:val="10"/>
          <w:lang w:val="en-US"/>
        </w:rPr>
        <w:t xml:space="preserve"> </w:t>
      </w:r>
      <w:r w:rsidRPr="00F67090">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31CCC633" w14:textId="45CF4C03" w:rsidR="00E9799F" w:rsidRPr="00887E4C" w:rsidRDefault="008B4FF3" w:rsidP="00A47B26">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208/24: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7657D207" w14:textId="3CA3DDC4" w:rsidR="008B4FF3" w:rsidRPr="00F67090" w:rsidRDefault="00C74CD2" w:rsidP="00A47B26">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199/24:             </w:t>
      </w:r>
      <w:r w:rsidR="005448A4">
        <w:rPr>
          <w:rFonts w:ascii="Courier New" w:hAnsi="Courier New" w:cs="Courier New"/>
          <w:sz w:val="10"/>
          <w:szCs w:val="10"/>
          <w:lang w:val="en-US"/>
        </w:rPr>
        <w:t xml:space="preserve">           </w:t>
      </w:r>
      <w:r w:rsidR="00F67090" w:rsidRPr="00887E4C">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144E412C" w14:textId="3F469489" w:rsidR="00C74CD2" w:rsidRPr="00F67090" w:rsidRDefault="00EA6A80" w:rsidP="00A47B26">
      <w:pPr>
        <w:pStyle w:val="Bezodstpw"/>
        <w:shd w:val="clear" w:color="auto" w:fill="F2F2F2" w:themeFill="background1" w:themeFillShade="F2"/>
        <w:rPr>
          <w:rFonts w:ascii="Courier New" w:hAnsi="Courier New" w:cs="Courier New"/>
          <w:sz w:val="10"/>
          <w:szCs w:val="10"/>
          <w:lang w:val="en-US"/>
        </w:rPr>
      </w:pPr>
      <w:r>
        <w:rPr>
          <w:rFonts w:ascii="Courier New" w:hAnsi="Courier New" w:cs="Courier New"/>
          <w:sz w:val="10"/>
          <w:szCs w:val="10"/>
          <w:lang w:val="en-US"/>
        </w:rPr>
        <w:t>198/24:      Group I</w:t>
      </w:r>
      <w:r w:rsidR="005448A4">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7F54BC" w:rsidRPr="00887E4C">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1CD8B106" w14:textId="36148408" w:rsidR="007F54BC" w:rsidRPr="00887E4C" w:rsidRDefault="006254C4" w:rsidP="00A47B26">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197/24: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0987534F" w14:textId="4C1A0A09" w:rsidR="006254C4" w:rsidRPr="00887E4C" w:rsidRDefault="009E16CD" w:rsidP="00A47B26">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207/24: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136DDF30" w14:textId="1DFFE106" w:rsidR="009E16CD" w:rsidRPr="00887E4C" w:rsidRDefault="00997825" w:rsidP="00A47B26">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190/24: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75CD1DF8" w14:textId="7C687047" w:rsidR="00997825" w:rsidRPr="00887E4C" w:rsidRDefault="004923E3" w:rsidP="00A47B26">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186/24: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 xml:space="preserve"> ------------------------------------------------------------------</w:t>
      </w:r>
      <w:r w:rsidR="00887E4C" w:rsidRPr="00F67090">
        <w:rPr>
          <w:rFonts w:ascii="Courier New" w:hAnsi="Courier New" w:cs="Courier New"/>
          <w:sz w:val="10"/>
          <w:szCs w:val="10"/>
          <w:lang w:val="en-US"/>
        </w:rPr>
        <w:t>--------------------------------------------------------------------------------------------------------------------------------------</w:t>
      </w:r>
      <w:r w:rsidR="00A1095C">
        <w:rPr>
          <w:rFonts w:ascii="Courier New" w:hAnsi="Courier New" w:cs="Courier New"/>
          <w:sz w:val="10"/>
          <w:szCs w:val="10"/>
          <w:lang w:val="en-US"/>
        </w:rPr>
        <w:t>------------------------</w:t>
      </w:r>
    </w:p>
    <w:p w14:paraId="30E21E5E" w14:textId="4DA85079" w:rsidR="004923E3" w:rsidRPr="005448A4" w:rsidRDefault="00B4521E" w:rsidP="00A47B26">
      <w:pPr>
        <w:pStyle w:val="Bezodstpw"/>
        <w:shd w:val="clear" w:color="auto" w:fill="F2F2F2" w:themeFill="background1" w:themeFillShade="F2"/>
        <w:rPr>
          <w:rFonts w:ascii="Courier New" w:hAnsi="Courier New" w:cs="Courier New"/>
          <w:sz w:val="10"/>
          <w:szCs w:val="10"/>
          <w:lang w:val="en-US"/>
        </w:rPr>
      </w:pPr>
      <w:r w:rsidRPr="005448A4">
        <w:rPr>
          <w:rFonts w:ascii="Courier New" w:hAnsi="Courier New" w:cs="Courier New"/>
          <w:sz w:val="10"/>
          <w:szCs w:val="10"/>
          <w:lang w:val="en-US"/>
        </w:rPr>
        <w:t xml:space="preserve">193/24:              </w:t>
      </w:r>
      <w:r w:rsidR="005448A4" w:rsidRPr="005448A4">
        <w:rPr>
          <w:rFonts w:ascii="Courier New" w:hAnsi="Courier New" w:cs="Courier New"/>
          <w:sz w:val="10"/>
          <w:szCs w:val="10"/>
          <w:lang w:val="en-US"/>
        </w:rPr>
        <w:t xml:space="preserve">           </w:t>
      </w:r>
      <w:r w:rsidRPr="005448A4">
        <w:rPr>
          <w:rFonts w:ascii="Courier New" w:hAnsi="Courier New" w:cs="Courier New"/>
          <w:sz w:val="10"/>
          <w:szCs w:val="10"/>
          <w:lang w:val="en-US"/>
        </w:rPr>
        <w:t>--------------------------------------------------------------------------------------------------------------------------------------------------------------------------------------------------------</w:t>
      </w:r>
      <w:r w:rsidR="00A1095C">
        <w:rPr>
          <w:rFonts w:ascii="Courier New" w:hAnsi="Courier New" w:cs="Courier New"/>
          <w:sz w:val="10"/>
          <w:szCs w:val="10"/>
          <w:lang w:val="en-US"/>
        </w:rPr>
        <w:t>------------------------</w:t>
      </w:r>
    </w:p>
    <w:p w14:paraId="31F42EE0" w14:textId="70405E0C" w:rsidR="00B4521E" w:rsidRDefault="00C13CF6" w:rsidP="00A47B26">
      <w:pPr>
        <w:pStyle w:val="Bezodstpw"/>
        <w:shd w:val="clear" w:color="auto" w:fill="F2F2F2" w:themeFill="background1" w:themeFillShade="F2"/>
        <w:rPr>
          <w:rFonts w:ascii="Courier New" w:hAnsi="Courier New" w:cs="Courier New"/>
          <w:sz w:val="10"/>
          <w:szCs w:val="10"/>
          <w:lang w:val="en-US"/>
        </w:rPr>
      </w:pPr>
      <w:r w:rsidRPr="00C13CF6">
        <w:rPr>
          <w:rFonts w:ascii="Courier New" w:hAnsi="Courier New" w:cs="Courier New"/>
          <w:sz w:val="10"/>
          <w:szCs w:val="10"/>
          <w:lang w:val="en-US"/>
        </w:rPr>
        <w:t xml:space="preserve">209/24:              </w:t>
      </w:r>
      <w:r w:rsidR="005448A4">
        <w:rPr>
          <w:rFonts w:ascii="Courier New" w:hAnsi="Courier New" w:cs="Courier New"/>
          <w:sz w:val="10"/>
          <w:szCs w:val="10"/>
          <w:lang w:val="en-US"/>
        </w:rPr>
        <w:t xml:space="preserve">           </w:t>
      </w:r>
      <w:r w:rsidRPr="00C13CF6">
        <w:rPr>
          <w:rFonts w:ascii="Courier New" w:hAnsi="Courier New" w:cs="Courier New"/>
          <w:sz w:val="10"/>
          <w:szCs w:val="10"/>
          <w:lang w:val="en-US"/>
        </w:rPr>
        <w:t>--------------------------------------------------------------------------------------------------------------------------------------------------------------------------------------------------------</w:t>
      </w:r>
      <w:r w:rsidR="00A1095C">
        <w:rPr>
          <w:rFonts w:ascii="Courier New" w:hAnsi="Courier New" w:cs="Courier New"/>
          <w:sz w:val="10"/>
          <w:szCs w:val="10"/>
          <w:lang w:val="en-US"/>
        </w:rPr>
        <w:t>------------------------</w:t>
      </w:r>
    </w:p>
    <w:p w14:paraId="5CE082AB" w14:textId="7064F09C" w:rsidR="00C13CF6" w:rsidRDefault="00865A07" w:rsidP="00A47B26">
      <w:pPr>
        <w:pStyle w:val="Bezodstpw"/>
        <w:shd w:val="clear" w:color="auto" w:fill="F2F2F2" w:themeFill="background1" w:themeFillShade="F2"/>
        <w:rPr>
          <w:rFonts w:ascii="Courier New" w:hAnsi="Courier New" w:cs="Courier New"/>
          <w:sz w:val="10"/>
          <w:szCs w:val="10"/>
          <w:lang w:val="en-US"/>
        </w:rPr>
      </w:pPr>
      <w:r w:rsidRPr="00865A07">
        <w:rPr>
          <w:rFonts w:ascii="Courier New" w:hAnsi="Courier New" w:cs="Courier New"/>
          <w:sz w:val="10"/>
          <w:szCs w:val="10"/>
          <w:lang w:val="en-US"/>
        </w:rPr>
        <w:t xml:space="preserve">181/24:              </w:t>
      </w:r>
      <w:r w:rsidR="005448A4">
        <w:rPr>
          <w:rFonts w:ascii="Courier New" w:hAnsi="Courier New" w:cs="Courier New"/>
          <w:sz w:val="10"/>
          <w:szCs w:val="10"/>
          <w:lang w:val="en-US"/>
        </w:rPr>
        <w:t xml:space="preserve">           </w:t>
      </w:r>
      <w:r w:rsidRPr="00865A07">
        <w:rPr>
          <w:rFonts w:ascii="Courier New" w:hAnsi="Courier New" w:cs="Courier New"/>
          <w:sz w:val="10"/>
          <w:szCs w:val="10"/>
          <w:lang w:val="en-US"/>
        </w:rPr>
        <w:t>--------------------------------------------------------------------------------------------------------------------------------------------------------------------------------------------------------</w:t>
      </w:r>
      <w:r w:rsidR="00A1095C">
        <w:rPr>
          <w:rFonts w:ascii="Courier New" w:hAnsi="Courier New" w:cs="Courier New"/>
          <w:sz w:val="10"/>
          <w:szCs w:val="10"/>
          <w:lang w:val="en-US"/>
        </w:rPr>
        <w:t>------------------------</w:t>
      </w:r>
    </w:p>
    <w:p w14:paraId="0E49A596" w14:textId="2924092E" w:rsidR="00865A07" w:rsidRDefault="00EA6A80" w:rsidP="00A47B26">
      <w:pPr>
        <w:pStyle w:val="Bezodstpw"/>
        <w:shd w:val="clear" w:color="auto" w:fill="D9D9D9" w:themeFill="background1" w:themeFillShade="D9"/>
        <w:rPr>
          <w:rFonts w:ascii="Courier New" w:hAnsi="Courier New" w:cs="Courier New"/>
          <w:sz w:val="10"/>
          <w:szCs w:val="10"/>
          <w:lang w:val="en-US"/>
        </w:rPr>
      </w:pPr>
      <w:r>
        <w:rPr>
          <w:rFonts w:ascii="Courier New" w:hAnsi="Courier New" w:cs="Courier New"/>
          <w:sz w:val="10"/>
          <w:szCs w:val="10"/>
          <w:lang w:val="en-US"/>
        </w:rPr>
        <w:t>52/21:      Group II</w:t>
      </w:r>
      <w:r w:rsidR="005448A4">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290240" w:rsidRPr="00290240">
        <w:rPr>
          <w:rFonts w:ascii="Courier New" w:hAnsi="Courier New" w:cs="Courier New"/>
          <w:sz w:val="10"/>
          <w:szCs w:val="10"/>
          <w:lang w:val="en-US"/>
        </w:rPr>
        <w:t>--------------------------------------------------------------------------------------------------------------------------------------------------------------------------------------------------------</w:t>
      </w:r>
      <w:r w:rsidR="00A1095C">
        <w:rPr>
          <w:rFonts w:ascii="Courier New" w:hAnsi="Courier New" w:cs="Courier New"/>
          <w:sz w:val="10"/>
          <w:szCs w:val="10"/>
          <w:lang w:val="en-US"/>
        </w:rPr>
        <w:t>------------------------</w:t>
      </w:r>
    </w:p>
    <w:p w14:paraId="5D7EF165" w14:textId="32776EBA" w:rsidR="00C339EC" w:rsidRDefault="00C339EC" w:rsidP="00A47B26">
      <w:pPr>
        <w:pStyle w:val="Bezodstpw"/>
        <w:shd w:val="clear" w:color="auto" w:fill="BFBFBF" w:themeFill="background1" w:themeFillShade="BF"/>
        <w:rPr>
          <w:rFonts w:ascii="Courier New" w:hAnsi="Courier New" w:cs="Courier New"/>
          <w:sz w:val="10"/>
          <w:szCs w:val="10"/>
          <w:lang w:val="en-US"/>
        </w:rPr>
      </w:pPr>
      <w:r>
        <w:rPr>
          <w:rFonts w:ascii="Courier New" w:hAnsi="Courier New" w:cs="Courier New"/>
          <w:sz w:val="10"/>
          <w:szCs w:val="10"/>
          <w:lang w:val="en-US"/>
        </w:rPr>
        <w:t xml:space="preserve">72/21:                          </w:t>
      </w:r>
      <w:r w:rsidRPr="00C339EC">
        <w:rPr>
          <w:rFonts w:ascii="Courier New" w:hAnsi="Courier New" w:cs="Courier New"/>
          <w:sz w:val="10"/>
          <w:szCs w:val="10"/>
          <w:lang w:val="en-US"/>
        </w:rPr>
        <w:t>--------------------------------------------------------------------------------------------------------------------------------------------------------------------------------------------------------</w:t>
      </w:r>
      <w:r w:rsidR="00A1095C">
        <w:rPr>
          <w:rFonts w:ascii="Courier New" w:hAnsi="Courier New" w:cs="Courier New"/>
          <w:sz w:val="10"/>
          <w:szCs w:val="10"/>
          <w:lang w:val="en-US"/>
        </w:rPr>
        <w:t>------------------------</w:t>
      </w:r>
    </w:p>
    <w:p w14:paraId="54587089" w14:textId="6CB9A60C" w:rsidR="009B0EC0" w:rsidRDefault="00EA6A80" w:rsidP="00A47B26">
      <w:pPr>
        <w:pStyle w:val="Bezodstpw"/>
        <w:shd w:val="clear" w:color="auto" w:fill="BFBFBF" w:themeFill="background1" w:themeFillShade="BF"/>
        <w:rPr>
          <w:rFonts w:ascii="Courier New" w:hAnsi="Courier New" w:cs="Courier New"/>
          <w:sz w:val="10"/>
          <w:szCs w:val="10"/>
          <w:lang w:val="en-US"/>
        </w:rPr>
      </w:pPr>
      <w:r>
        <w:rPr>
          <w:rFonts w:ascii="Courier New" w:hAnsi="Courier New" w:cs="Courier New"/>
          <w:sz w:val="10"/>
          <w:szCs w:val="10"/>
          <w:lang w:val="en-US"/>
        </w:rPr>
        <w:t>66/21:      Group III</w:t>
      </w:r>
      <w:r w:rsidR="009B0EC0">
        <w:rPr>
          <w:rFonts w:ascii="Courier New" w:hAnsi="Courier New" w:cs="Courier New"/>
          <w:sz w:val="10"/>
          <w:szCs w:val="10"/>
          <w:lang w:val="en-US"/>
        </w:rPr>
        <w:t xml:space="preserve">           </w:t>
      </w:r>
      <w:r w:rsidR="009B0EC0" w:rsidRPr="00C339EC">
        <w:rPr>
          <w:rFonts w:ascii="Courier New" w:hAnsi="Courier New" w:cs="Courier New"/>
          <w:sz w:val="10"/>
          <w:szCs w:val="10"/>
          <w:lang w:val="en-US"/>
        </w:rPr>
        <w:t>--------------------------------------------------------------------------------------------------------------------------------------------------------------------------------------------------------</w:t>
      </w:r>
      <w:r w:rsidR="00A1095C">
        <w:rPr>
          <w:rFonts w:ascii="Courier New" w:hAnsi="Courier New" w:cs="Courier New"/>
          <w:sz w:val="10"/>
          <w:szCs w:val="10"/>
          <w:lang w:val="en-US"/>
        </w:rPr>
        <w:t>------------------------</w:t>
      </w:r>
    </w:p>
    <w:p w14:paraId="30CAC1B2" w14:textId="5F9600A1" w:rsidR="005448A4" w:rsidRDefault="005448A4" w:rsidP="00917B68">
      <w:pPr>
        <w:pStyle w:val="Bezodstpw"/>
        <w:rPr>
          <w:rFonts w:ascii="Courier New" w:hAnsi="Courier New" w:cs="Courier New"/>
          <w:sz w:val="10"/>
          <w:szCs w:val="10"/>
          <w:lang w:val="en-US"/>
        </w:rPr>
      </w:pPr>
      <w:r w:rsidRPr="004E22A2">
        <w:rPr>
          <w:rFonts w:ascii="Courier New" w:hAnsi="Courier New" w:cs="Courier New"/>
          <w:sz w:val="10"/>
          <w:szCs w:val="10"/>
          <w:lang w:val="en-US"/>
        </w:rPr>
        <w:t>PRC 15087/12Italy(OR689863)</w:t>
      </w:r>
      <w:r>
        <w:rPr>
          <w:rFonts w:ascii="Courier New" w:hAnsi="Courier New" w:cs="Courier New"/>
          <w:sz w:val="10"/>
          <w:szCs w:val="10"/>
          <w:lang w:val="en-US"/>
        </w:rPr>
        <w:t xml:space="preserve">     </w:t>
      </w:r>
      <w:r w:rsidRPr="004E22A2">
        <w:rPr>
          <w:rFonts w:ascii="Courier New" w:hAnsi="Courier New" w:cs="Courier New"/>
          <w:sz w:val="10"/>
          <w:szCs w:val="10"/>
          <w:lang w:val="en-US"/>
        </w:rPr>
        <w:t>--------------------------------------------------------------------------------------------------------------------------------------------------------------------------------------------------------</w:t>
      </w:r>
      <w:r w:rsidR="00A1095C">
        <w:rPr>
          <w:rFonts w:ascii="Courier New" w:hAnsi="Courier New" w:cs="Courier New"/>
          <w:sz w:val="10"/>
          <w:szCs w:val="10"/>
          <w:lang w:val="en-US"/>
        </w:rPr>
        <w:t>------------------------</w:t>
      </w:r>
    </w:p>
    <w:p w14:paraId="2D956F19" w14:textId="18A30A37" w:rsidR="00321EFC" w:rsidRDefault="00194D8B" w:rsidP="00194D8B">
      <w:pPr>
        <w:pStyle w:val="Bezodstpw"/>
        <w:rPr>
          <w:rFonts w:ascii="Courier New" w:hAnsi="Courier New" w:cs="Courier New"/>
          <w:sz w:val="10"/>
          <w:szCs w:val="10"/>
          <w:lang w:val="en-US"/>
        </w:rPr>
      </w:pPr>
      <w:r w:rsidRPr="009B0EC0">
        <w:rPr>
          <w:rFonts w:ascii="Courier New" w:hAnsi="Courier New" w:cs="Courier New"/>
          <w:sz w:val="10"/>
          <w:szCs w:val="10"/>
          <w:lang w:val="en-US"/>
        </w:rPr>
        <w:t>KPRCV2401 Korea (PP781501</w:t>
      </w:r>
      <w:r>
        <w:rPr>
          <w:rFonts w:ascii="Courier New" w:hAnsi="Courier New" w:cs="Courier New"/>
          <w:sz w:val="10"/>
          <w:szCs w:val="10"/>
          <w:lang w:val="en-US"/>
        </w:rPr>
        <w:t>)</w:t>
      </w:r>
      <w:r w:rsidRPr="009B0EC0">
        <w:rPr>
          <w:rFonts w:ascii="Courier New" w:hAnsi="Courier New" w:cs="Courier New"/>
          <w:sz w:val="10"/>
          <w:szCs w:val="10"/>
          <w:lang w:val="en-US"/>
        </w:rPr>
        <w:t>:</w:t>
      </w:r>
      <w:r>
        <w:rPr>
          <w:rFonts w:ascii="Courier New" w:hAnsi="Courier New" w:cs="Courier New"/>
          <w:sz w:val="10"/>
          <w:szCs w:val="10"/>
          <w:lang w:val="en-US"/>
        </w:rPr>
        <w:t xml:space="preserve">     </w:t>
      </w:r>
      <w:r w:rsidRPr="00194D8B">
        <w:rPr>
          <w:rFonts w:ascii="Courier New" w:hAnsi="Courier New" w:cs="Courier New"/>
          <w:sz w:val="10"/>
          <w:szCs w:val="10"/>
          <w:lang w:val="en-US"/>
        </w:rPr>
        <w:t>--</w:t>
      </w:r>
      <w:r w:rsidRPr="009B0EC0">
        <w:rPr>
          <w:rFonts w:ascii="Courier New" w:hAnsi="Courier New" w:cs="Courier New"/>
          <w:sz w:val="10"/>
          <w:szCs w:val="10"/>
          <w:lang w:val="en-US"/>
        </w:rPr>
        <w:t>------------------------------------------------------------------------------------------------------------------------------------------------------------------------------------------------------</w:t>
      </w:r>
      <w:r w:rsidR="00A1095C">
        <w:rPr>
          <w:rFonts w:ascii="Courier New" w:hAnsi="Courier New" w:cs="Courier New"/>
          <w:sz w:val="10"/>
          <w:szCs w:val="10"/>
          <w:lang w:val="en-US"/>
        </w:rPr>
        <w:t>------------------------</w:t>
      </w:r>
    </w:p>
    <w:p w14:paraId="0EE48054" w14:textId="41CB9EC5" w:rsidR="00F8468B" w:rsidRDefault="00F8468B" w:rsidP="00F8468B">
      <w:pPr>
        <w:pStyle w:val="Bezodstpw"/>
        <w:rPr>
          <w:rFonts w:ascii="Courier New" w:hAnsi="Courier New" w:cs="Courier New"/>
          <w:sz w:val="10"/>
          <w:szCs w:val="10"/>
          <w:lang w:val="en-US"/>
        </w:rPr>
      </w:pPr>
      <w:r w:rsidRPr="00B0418E">
        <w:rPr>
          <w:rFonts w:ascii="Courier New" w:hAnsi="Courier New" w:cs="Courier New"/>
          <w:sz w:val="10"/>
          <w:szCs w:val="10"/>
          <w:lang w:val="en-US"/>
        </w:rPr>
        <w:t>KPRCV2402 Korea (PP781502</w:t>
      </w:r>
      <w:r>
        <w:rPr>
          <w:rFonts w:ascii="Courier New" w:hAnsi="Courier New" w:cs="Courier New"/>
          <w:sz w:val="10"/>
          <w:szCs w:val="10"/>
          <w:lang w:val="en-US"/>
        </w:rPr>
        <w:t>)</w:t>
      </w:r>
      <w:r w:rsidRPr="00B0418E">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B0418E">
        <w:rPr>
          <w:rFonts w:ascii="Courier New" w:hAnsi="Courier New" w:cs="Courier New"/>
          <w:sz w:val="10"/>
          <w:szCs w:val="10"/>
          <w:lang w:val="en-US"/>
        </w:rPr>
        <w:t xml:space="preserve">  --------------------------------------------------------------------------------------------------------------------------------------------------------------------------------------------------------</w:t>
      </w:r>
      <w:r w:rsidR="00A1095C">
        <w:rPr>
          <w:rFonts w:ascii="Courier New" w:hAnsi="Courier New" w:cs="Courier New"/>
          <w:sz w:val="10"/>
          <w:szCs w:val="10"/>
          <w:lang w:val="en-US"/>
        </w:rPr>
        <w:t>------------------------</w:t>
      </w:r>
    </w:p>
    <w:p w14:paraId="488563BC" w14:textId="2911454E" w:rsidR="00F55FD9" w:rsidRDefault="00F55FD9" w:rsidP="00F55FD9">
      <w:pPr>
        <w:pStyle w:val="Bezodstpw"/>
        <w:rPr>
          <w:rFonts w:ascii="Courier New" w:hAnsi="Courier New" w:cs="Courier New"/>
          <w:sz w:val="10"/>
          <w:szCs w:val="10"/>
          <w:lang w:val="en-US"/>
        </w:rPr>
      </w:pPr>
      <w:r w:rsidRPr="00F8468B">
        <w:rPr>
          <w:rFonts w:ascii="Courier New" w:hAnsi="Courier New" w:cs="Courier New"/>
          <w:sz w:val="10"/>
          <w:szCs w:val="10"/>
          <w:lang w:val="en-US"/>
        </w:rPr>
        <w:t>KPRCV2403 Korea (PP781503</w:t>
      </w:r>
      <w:r w:rsidR="00710BE9">
        <w:rPr>
          <w:rFonts w:ascii="Courier New" w:hAnsi="Courier New" w:cs="Courier New"/>
          <w:sz w:val="10"/>
          <w:szCs w:val="10"/>
          <w:lang w:val="en-US"/>
        </w:rPr>
        <w:t>):</w:t>
      </w:r>
      <w:r w:rsidRPr="00F8468B">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8468B">
        <w:rPr>
          <w:rFonts w:ascii="Courier New" w:hAnsi="Courier New" w:cs="Courier New"/>
          <w:sz w:val="10"/>
          <w:szCs w:val="10"/>
          <w:lang w:val="en-US"/>
        </w:rPr>
        <w:t>--------------------------------------------------------------------------------------------------------------------------------------------------------------------------------------------------------</w:t>
      </w:r>
      <w:r w:rsidR="00A1095C">
        <w:rPr>
          <w:rFonts w:ascii="Courier New" w:hAnsi="Courier New" w:cs="Courier New"/>
          <w:sz w:val="10"/>
          <w:szCs w:val="10"/>
          <w:lang w:val="en-US"/>
        </w:rPr>
        <w:t>------------------------</w:t>
      </w:r>
    </w:p>
    <w:p w14:paraId="26A72462" w14:textId="55776CED" w:rsidR="005448A4" w:rsidRDefault="00710BE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CV91V44 Belgium (OR689864):</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D40FCE">
        <w:rPr>
          <w:rFonts w:ascii="Courier New" w:hAnsi="Courier New" w:cs="Courier New"/>
          <w:sz w:val="10"/>
          <w:szCs w:val="10"/>
          <w:lang w:val="en-US"/>
        </w:rPr>
        <w:t xml:space="preserve"> </w:t>
      </w:r>
      <w:r w:rsidRPr="00F67090">
        <w:rPr>
          <w:rFonts w:ascii="Courier New" w:hAnsi="Courier New" w:cs="Courier New"/>
          <w:sz w:val="10"/>
          <w:szCs w:val="10"/>
          <w:lang w:val="en-US"/>
        </w:rPr>
        <w:t>-------------------------------------------------------------------------------------------------------------------------------------------------------------------------------------------------</w:t>
      </w:r>
      <w:r w:rsidR="00D40FCE">
        <w:rPr>
          <w:rFonts w:ascii="Courier New" w:hAnsi="Courier New" w:cs="Courier New"/>
          <w:sz w:val="10"/>
          <w:szCs w:val="10"/>
          <w:lang w:val="en-US"/>
        </w:rPr>
        <w:t>-------------------------------</w:t>
      </w:r>
    </w:p>
    <w:p w14:paraId="3FF43DE9" w14:textId="79140305" w:rsidR="00710BE9" w:rsidRDefault="00A310DD" w:rsidP="00917B68">
      <w:pPr>
        <w:pStyle w:val="Bezodstpw"/>
        <w:rPr>
          <w:rFonts w:ascii="Courier New" w:hAnsi="Courier New" w:cs="Courier New"/>
          <w:sz w:val="10"/>
          <w:szCs w:val="10"/>
        </w:rPr>
      </w:pPr>
      <w:r w:rsidRPr="00A310DD">
        <w:rPr>
          <w:rFonts w:ascii="Courier New" w:hAnsi="Courier New" w:cs="Courier New"/>
          <w:sz w:val="10"/>
          <w:szCs w:val="10"/>
        </w:rPr>
        <w:t>PRCV RM4 France (Z24675):       --------------------------------------------------------------------------------------------------------------------------------------------------------------------------------------------------------------------------------</w:t>
      </w:r>
    </w:p>
    <w:p w14:paraId="0FC4BD66" w14:textId="2BA744A5" w:rsidR="00A310DD" w:rsidRDefault="00D40FCE" w:rsidP="00917B68">
      <w:pPr>
        <w:pStyle w:val="Bezodstpw"/>
        <w:rPr>
          <w:rFonts w:ascii="Courier New" w:hAnsi="Courier New" w:cs="Courier New"/>
          <w:sz w:val="10"/>
          <w:szCs w:val="10"/>
        </w:rPr>
      </w:pPr>
      <w:r w:rsidRPr="00D40FCE">
        <w:rPr>
          <w:rFonts w:ascii="Courier New" w:hAnsi="Courier New" w:cs="Courier New"/>
          <w:sz w:val="10"/>
          <w:szCs w:val="10"/>
        </w:rPr>
        <w:t>PRCV 135 isolate UK (OM830318):</w:t>
      </w:r>
      <w:r>
        <w:rPr>
          <w:rFonts w:ascii="Courier New" w:hAnsi="Courier New" w:cs="Courier New"/>
          <w:sz w:val="10"/>
          <w:szCs w:val="10"/>
        </w:rPr>
        <w:t xml:space="preserve"> </w:t>
      </w:r>
      <w:r w:rsidRPr="00D40FCE">
        <w:rPr>
          <w:rFonts w:ascii="Courier New" w:hAnsi="Courier New" w:cs="Courier New"/>
          <w:sz w:val="10"/>
          <w:szCs w:val="10"/>
        </w:rPr>
        <w:t>--------------------------------------------------------------------------------------------------------------------------------------------------------------------------------------------------------------------------------</w:t>
      </w:r>
    </w:p>
    <w:p w14:paraId="5C114329" w14:textId="54A85797" w:rsidR="00D40FCE" w:rsidRDefault="00E87291"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w:t>
      </w:r>
      <w:r>
        <w:rPr>
          <w:rFonts w:ascii="Courier New" w:hAnsi="Courier New" w:cs="Courier New"/>
          <w:sz w:val="10"/>
          <w:szCs w:val="10"/>
          <w:lang w:val="en-US"/>
        </w:rPr>
        <w:t>-1/90-DK Denmark (OK078898):</w:t>
      </w:r>
      <w:r w:rsidRPr="00F67090">
        <w:rPr>
          <w:rFonts w:ascii="Courier New" w:hAnsi="Courier New" w:cs="Courier New"/>
          <w:sz w:val="10"/>
          <w:szCs w:val="10"/>
          <w:lang w:val="en-US"/>
        </w:rPr>
        <w:t>--------------------------------------------------------------------------------------------------------------------------------------------------------------------------------------------------------------------------------</w:t>
      </w:r>
    </w:p>
    <w:p w14:paraId="59352A00" w14:textId="6E08EF1B" w:rsidR="00E87291" w:rsidRDefault="00E8729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BEL85-83 (M94096):       </w:t>
      </w:r>
      <w:r w:rsidRPr="00F67090">
        <w:rPr>
          <w:rFonts w:ascii="Courier New" w:hAnsi="Courier New" w:cs="Courier New"/>
          <w:sz w:val="10"/>
          <w:szCs w:val="10"/>
          <w:lang w:val="en-US"/>
        </w:rPr>
        <w:t xml:space="preserve"> --------------------------------------------------------------------------------------------------------------------------------------------------------------------------------------------------------------------------------</w:t>
      </w:r>
    </w:p>
    <w:p w14:paraId="67C9DCC3" w14:textId="3DE58996" w:rsidR="00E87291" w:rsidRDefault="00F37BD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w:t>
      </w:r>
      <w:r>
        <w:rPr>
          <w:rFonts w:ascii="Courier New" w:hAnsi="Courier New" w:cs="Courier New"/>
          <w:sz w:val="10"/>
          <w:szCs w:val="10"/>
          <w:lang w:val="en-US"/>
        </w:rPr>
        <w:t xml:space="preserve">V BEL87-31 Belgium (M94098): </w:t>
      </w:r>
      <w:r w:rsidRPr="00F67090">
        <w:rPr>
          <w:rFonts w:ascii="Courier New" w:hAnsi="Courier New" w:cs="Courier New"/>
          <w:sz w:val="10"/>
          <w:szCs w:val="10"/>
          <w:lang w:val="en-US"/>
        </w:rPr>
        <w:t>--------------------------------------------------------------------------------------------------------------------------------------------------------------------------------------------------------------------------------</w:t>
      </w:r>
    </w:p>
    <w:p w14:paraId="29DC26AC" w14:textId="56472543" w:rsidR="00F37BD6" w:rsidRDefault="00283679"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 UK (M94100):       </w:t>
      </w:r>
      <w:r w:rsidRPr="00F67090">
        <w:rPr>
          <w:rFonts w:ascii="Courier New" w:hAnsi="Courier New" w:cs="Courier New"/>
          <w:sz w:val="10"/>
          <w:szCs w:val="10"/>
          <w:lang w:val="en-US"/>
        </w:rPr>
        <w:t>--------------------------------------------------------------------------------------------------------------------------------------------------------------------------------------------------------------------------------</w:t>
      </w:r>
    </w:p>
    <w:p w14:paraId="026D71EB" w14:textId="4A65AD7E" w:rsidR="00283679" w:rsidRDefault="00297E4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w:t>
      </w:r>
      <w:r>
        <w:rPr>
          <w:rFonts w:ascii="Courier New" w:hAnsi="Courier New" w:cs="Courier New"/>
          <w:sz w:val="10"/>
          <w:szCs w:val="10"/>
          <w:lang w:val="en-US"/>
        </w:rPr>
        <w:t xml:space="preserve"> HOL87 Netherlands (M94097):</w:t>
      </w:r>
      <w:r w:rsidRPr="00F67090">
        <w:rPr>
          <w:rFonts w:ascii="Courier New" w:hAnsi="Courier New" w:cs="Courier New"/>
          <w:sz w:val="10"/>
          <w:szCs w:val="10"/>
          <w:lang w:val="en-US"/>
        </w:rPr>
        <w:t>--------------------------------------------------------------------------------------------------------------------------------------------------------------------------------------------------------------------------------</w:t>
      </w:r>
    </w:p>
    <w:p w14:paraId="39BDA77F" w14:textId="7645588E" w:rsidR="00297E42" w:rsidRDefault="009F27C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PRCV 137 isolate </w:t>
      </w:r>
      <w:r>
        <w:rPr>
          <w:rFonts w:ascii="Courier New" w:hAnsi="Courier New" w:cs="Courier New"/>
          <w:sz w:val="10"/>
          <w:szCs w:val="10"/>
          <w:lang w:val="en-US"/>
        </w:rPr>
        <w:t xml:space="preserve">UK (OM830320): </w:t>
      </w:r>
      <w:r w:rsidRPr="00F67090">
        <w:rPr>
          <w:rFonts w:ascii="Courier New" w:hAnsi="Courier New" w:cs="Courier New"/>
          <w:sz w:val="10"/>
          <w:szCs w:val="10"/>
          <w:lang w:val="en-US"/>
        </w:rPr>
        <w:t>-------------------------------------------------------------------------------------------------------------------------------------------------------------------------------------------------</w:t>
      </w:r>
      <w:r>
        <w:rPr>
          <w:rFonts w:ascii="Courier New" w:hAnsi="Courier New" w:cs="Courier New"/>
          <w:sz w:val="10"/>
          <w:szCs w:val="10"/>
          <w:lang w:val="en-US"/>
        </w:rPr>
        <w:t>-------------------------------</w:t>
      </w:r>
    </w:p>
    <w:p w14:paraId="2B9BFC42" w14:textId="04026762" w:rsidR="009F27C7" w:rsidRDefault="009330E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ENG86-II UK (M94102):      </w:t>
      </w:r>
      <w:r w:rsidRPr="00F67090">
        <w:rPr>
          <w:rFonts w:ascii="Courier New" w:hAnsi="Courier New" w:cs="Courier New"/>
          <w:sz w:val="10"/>
          <w:szCs w:val="10"/>
          <w:lang w:val="en-US"/>
        </w:rPr>
        <w:t>--------------------------------------------------------------------------------------------------------------------------------------------------------------------------------------------------------------------------------</w:t>
      </w:r>
    </w:p>
    <w:p w14:paraId="6B44DF02" w14:textId="192B9BCC" w:rsidR="009330ED" w:rsidRDefault="00A379D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CV/USA/LEPP1 USA (OR209252):</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w:t>
      </w:r>
      <w:r>
        <w:rPr>
          <w:rFonts w:ascii="Courier New" w:hAnsi="Courier New" w:cs="Courier New"/>
          <w:sz w:val="10"/>
          <w:szCs w:val="10"/>
          <w:lang w:val="en-US"/>
        </w:rPr>
        <w:t>-------------------------------</w:t>
      </w:r>
    </w:p>
    <w:p w14:paraId="3904926A" w14:textId="727C6523" w:rsidR="00A379DB" w:rsidRPr="00010DB6" w:rsidRDefault="00C8607A" w:rsidP="00917B68">
      <w:pPr>
        <w:pStyle w:val="Bezodstpw"/>
        <w:rPr>
          <w:rFonts w:ascii="Courier New" w:hAnsi="Courier New" w:cs="Courier New"/>
          <w:sz w:val="10"/>
          <w:szCs w:val="10"/>
        </w:rPr>
      </w:pPr>
      <w:r w:rsidRPr="00010DB6">
        <w:rPr>
          <w:rFonts w:ascii="Courier New" w:hAnsi="Courier New" w:cs="Courier New"/>
          <w:sz w:val="10"/>
          <w:szCs w:val="10"/>
        </w:rPr>
        <w:t>PRCV AR310 Canada  (U26216):    --------------------------------------------------------------------------------------------------------------------------------------------------------------------------------------------------------------------------------</w:t>
      </w:r>
    </w:p>
    <w:p w14:paraId="2940EDD2" w14:textId="7ECB4171" w:rsidR="00C8607A" w:rsidRPr="00010DB6" w:rsidRDefault="00132412" w:rsidP="00917B68">
      <w:pPr>
        <w:pStyle w:val="Bezodstpw"/>
        <w:rPr>
          <w:rFonts w:ascii="Courier New" w:hAnsi="Courier New" w:cs="Courier New"/>
          <w:sz w:val="10"/>
          <w:szCs w:val="10"/>
        </w:rPr>
      </w:pPr>
      <w:r w:rsidRPr="00010DB6">
        <w:rPr>
          <w:rFonts w:ascii="Courier New" w:hAnsi="Courier New" w:cs="Courier New"/>
          <w:sz w:val="10"/>
          <w:szCs w:val="10"/>
        </w:rPr>
        <w:t>PRCV LEPP Canada (U26219):      --------------------------------------------------------------------------------------------------------------------------------------------------------------------------------------------------------------------------------</w:t>
      </w:r>
    </w:p>
    <w:p w14:paraId="569A7553" w14:textId="25573A83" w:rsidR="00132412" w:rsidRDefault="006B7B2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CV/USA/1894X USA (OR209253):  </w:t>
      </w:r>
      <w:r w:rsidRPr="00F67090">
        <w:rPr>
          <w:rFonts w:ascii="Courier New" w:hAnsi="Courier New" w:cs="Courier New"/>
          <w:sz w:val="10"/>
          <w:szCs w:val="10"/>
          <w:lang w:val="en-US"/>
        </w:rPr>
        <w:t>--------------------------------------------------------------------------------------------------------------------------------------------------------------------------------------------------------------------------------</w:t>
      </w:r>
    </w:p>
    <w:p w14:paraId="7E93D2EE" w14:textId="07EE3585" w:rsidR="00132412" w:rsidRDefault="00692348" w:rsidP="00917B68">
      <w:pPr>
        <w:pStyle w:val="Bezodstpw"/>
        <w:rPr>
          <w:rFonts w:ascii="Courier New" w:hAnsi="Courier New" w:cs="Courier New"/>
          <w:sz w:val="10"/>
          <w:szCs w:val="10"/>
        </w:rPr>
      </w:pPr>
      <w:r w:rsidRPr="00692348">
        <w:rPr>
          <w:rFonts w:ascii="Courier New" w:hAnsi="Courier New" w:cs="Courier New"/>
          <w:sz w:val="10"/>
          <w:szCs w:val="10"/>
        </w:rPr>
        <w:t>PRCV IA1894 USA (U26217):       --------------------------------------------------------------------------------------------------------------------------------------------------------------------------------------------------------------------------------</w:t>
      </w:r>
    </w:p>
    <w:p w14:paraId="5887D767" w14:textId="26BF45BE" w:rsidR="00692348" w:rsidRPr="00010DB6" w:rsidRDefault="00093407" w:rsidP="00917B68">
      <w:pPr>
        <w:pStyle w:val="Bezodstpw"/>
        <w:rPr>
          <w:rFonts w:ascii="Courier New" w:hAnsi="Courier New" w:cs="Courier New"/>
          <w:sz w:val="10"/>
          <w:szCs w:val="10"/>
        </w:rPr>
      </w:pPr>
      <w:r w:rsidRPr="00010DB6">
        <w:rPr>
          <w:rFonts w:ascii="Courier New" w:hAnsi="Courier New" w:cs="Courier New"/>
          <w:sz w:val="10"/>
          <w:szCs w:val="10"/>
        </w:rPr>
        <w:t>PRCV AR310 USA (OM830319):      --------------------------------------------------------------------------------------------------------------------------------------------------------------------------------------------------------------------------------</w:t>
      </w:r>
    </w:p>
    <w:p w14:paraId="12E35D1F" w14:textId="1B18E270" w:rsidR="00093407" w:rsidRPr="00010DB6" w:rsidRDefault="0064592B" w:rsidP="00917B68">
      <w:pPr>
        <w:pStyle w:val="Bezodstpw"/>
        <w:rPr>
          <w:rFonts w:ascii="Courier New" w:hAnsi="Courier New" w:cs="Courier New"/>
          <w:sz w:val="10"/>
          <w:szCs w:val="10"/>
        </w:rPr>
      </w:pPr>
      <w:r w:rsidRPr="00010DB6">
        <w:rPr>
          <w:rFonts w:ascii="Courier New" w:hAnsi="Courier New" w:cs="Courier New"/>
          <w:sz w:val="10"/>
          <w:szCs w:val="10"/>
        </w:rPr>
        <w:t>PRCV ISU-1 (DQ811787):          --------------------------------------------------------------------------------------------------------------------------------------------------------------------------------------------------------------------------------</w:t>
      </w:r>
    </w:p>
    <w:p w14:paraId="24B39976" w14:textId="22AE32F3" w:rsidR="0064592B" w:rsidRPr="00010DB6" w:rsidRDefault="00A06F61" w:rsidP="00917B68">
      <w:pPr>
        <w:pStyle w:val="Bezodstpw"/>
        <w:rPr>
          <w:rFonts w:ascii="Courier New" w:hAnsi="Courier New" w:cs="Courier New"/>
          <w:sz w:val="10"/>
          <w:szCs w:val="10"/>
        </w:rPr>
      </w:pPr>
      <w:r w:rsidRPr="00010DB6">
        <w:rPr>
          <w:rFonts w:ascii="Courier New" w:hAnsi="Courier New" w:cs="Courier New"/>
          <w:sz w:val="10"/>
          <w:szCs w:val="10"/>
        </w:rPr>
        <w:t>PRCV ISU-1 USA (DQ811787):      --------------------------------------------------------------------------------------------------------------------------------------------------------------------------------------------------------------------------------</w:t>
      </w:r>
    </w:p>
    <w:p w14:paraId="13DA6ECD" w14:textId="57199E40" w:rsidR="00436A07" w:rsidRPr="00F67090" w:rsidRDefault="00024AF6"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ISU-1 Canada (AY453852):   </w:t>
      </w:r>
      <w:r w:rsidRPr="00F67090">
        <w:rPr>
          <w:rFonts w:ascii="Courier New" w:hAnsi="Courier New" w:cs="Courier New"/>
          <w:sz w:val="10"/>
          <w:szCs w:val="10"/>
          <w:lang w:val="en-US"/>
        </w:rPr>
        <w:t>--------------------------------------------------------------------------------------------------------------------------------------------------------------------------------------------------------------------------------</w:t>
      </w:r>
    </w:p>
    <w:p w14:paraId="6C432EA9" w14:textId="3DD95EE0" w:rsidR="00A06F61" w:rsidRDefault="00436A07"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PRCV 12-19N Can</w:t>
      </w:r>
      <w:r>
        <w:rPr>
          <w:rFonts w:ascii="Courier New" w:hAnsi="Courier New" w:cs="Courier New"/>
          <w:sz w:val="10"/>
          <w:szCs w:val="10"/>
          <w:lang w:val="en-US"/>
        </w:rPr>
        <w:t xml:space="preserve">ada (AY453848):  </w:t>
      </w:r>
      <w:r w:rsidRPr="00F67090">
        <w:rPr>
          <w:rFonts w:ascii="Courier New" w:hAnsi="Courier New" w:cs="Courier New"/>
          <w:sz w:val="10"/>
          <w:szCs w:val="10"/>
          <w:lang w:val="en-US"/>
        </w:rPr>
        <w:t>--------------------------------------------------------------------------------------------------------------------------------------------------------------------------------------------------------------------------------</w:t>
      </w:r>
    </w:p>
    <w:p w14:paraId="0CD8E627" w14:textId="6D89F444" w:rsidR="00436A07" w:rsidRDefault="005E2CE2"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7-23N Canada (AY453849):   </w:t>
      </w:r>
      <w:r w:rsidRPr="00F67090">
        <w:rPr>
          <w:rFonts w:ascii="Courier New" w:hAnsi="Courier New" w:cs="Courier New"/>
          <w:sz w:val="10"/>
          <w:szCs w:val="10"/>
          <w:lang w:val="en-US"/>
        </w:rPr>
        <w:t>--------------------------------------------------------------------------------------------------------------------------------------------------------------------------------------------------------------------------------</w:t>
      </w:r>
    </w:p>
    <w:p w14:paraId="78022508" w14:textId="5A2B01EF" w:rsidR="00436A07" w:rsidRDefault="003E0BF4"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PRCV/USA/Minn</w:t>
      </w:r>
      <w:r>
        <w:rPr>
          <w:rFonts w:ascii="Courier New" w:hAnsi="Courier New" w:cs="Courier New"/>
          <w:sz w:val="10"/>
          <w:szCs w:val="10"/>
          <w:lang w:val="en-US"/>
        </w:rPr>
        <w:t xml:space="preserve">esota (KY406735):  </w:t>
      </w:r>
      <w:r w:rsidRPr="00F67090">
        <w:rPr>
          <w:rFonts w:ascii="Courier New" w:hAnsi="Courier New" w:cs="Courier New"/>
          <w:sz w:val="10"/>
          <w:szCs w:val="10"/>
          <w:lang w:val="en-US"/>
        </w:rPr>
        <w:t>--------------------------------------------------------------------------------------------------------------------------------------------------------------------------------------------------------------------------------</w:t>
      </w:r>
    </w:p>
    <w:p w14:paraId="3EF61BD2" w14:textId="34D8D4EA" w:rsidR="003E0BF4" w:rsidRDefault="00956B36"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14-23F Canada (AY453844)</w:t>
      </w:r>
      <w:r w:rsidRPr="00F67090">
        <w:rPr>
          <w:rFonts w:ascii="Courier New" w:hAnsi="Courier New" w:cs="Courier New"/>
          <w:sz w:val="10"/>
          <w:szCs w:val="10"/>
          <w:lang w:val="en-US"/>
        </w:rPr>
        <w:t>:  --------------------------------------------------------------------------------------------------------------------------------------------------------------------------------------------------------------------------------</w:t>
      </w:r>
    </w:p>
    <w:p w14:paraId="7D6CEA7F" w14:textId="6B105611" w:rsidR="00956B36" w:rsidRDefault="00A05A3E"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7-19F Canada (AY453845):   </w:t>
      </w:r>
      <w:r w:rsidRPr="00F67090">
        <w:rPr>
          <w:rFonts w:ascii="Courier New" w:hAnsi="Courier New" w:cs="Courier New"/>
          <w:sz w:val="10"/>
          <w:szCs w:val="10"/>
          <w:lang w:val="en-US"/>
        </w:rPr>
        <w:t>--------------------------------------------------------------------------------------------------------------------------------------------------------------------------------------------------------------------------------</w:t>
      </w:r>
    </w:p>
    <w:p w14:paraId="6CC2B0C0" w14:textId="1625DBB8" w:rsidR="00A05A3E" w:rsidRDefault="00DA031B"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24-23F Canada (AY453843)</w:t>
      </w:r>
      <w:r w:rsidRPr="00F67090">
        <w:rPr>
          <w:rFonts w:ascii="Courier New" w:hAnsi="Courier New" w:cs="Courier New"/>
          <w:sz w:val="10"/>
          <w:szCs w:val="10"/>
          <w:lang w:val="en-US"/>
        </w:rPr>
        <w:t>:  --------------------------------------------------------------------------------------------------------------------------------------------------------------------------------------------------------------------------------</w:t>
      </w:r>
    </w:p>
    <w:p w14:paraId="0403A938" w14:textId="0E11DBFD" w:rsidR="00A05A3E" w:rsidRDefault="00F74CA3"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PRCV/USA</w:t>
      </w:r>
      <w:r>
        <w:rPr>
          <w:rFonts w:ascii="Courier New" w:hAnsi="Courier New" w:cs="Courier New"/>
          <w:sz w:val="10"/>
          <w:szCs w:val="10"/>
          <w:lang w:val="en-US"/>
        </w:rPr>
        <w:t>/ISU20-92330 (OR209254):</w:t>
      </w:r>
      <w:r w:rsidRPr="00F67090">
        <w:rPr>
          <w:rFonts w:ascii="Courier New" w:hAnsi="Courier New" w:cs="Courier New"/>
          <w:sz w:val="10"/>
          <w:szCs w:val="10"/>
          <w:lang w:val="en-US"/>
        </w:rPr>
        <w:t>--------------------------------------------------------------------------------------------------------------------------------------------------------------------------------------------------------------------------------</w:t>
      </w:r>
    </w:p>
    <w:p w14:paraId="566D1401" w14:textId="7EA4DF16" w:rsidR="00956B36" w:rsidRDefault="000C6AED"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PRCV OH7269 USA (KR2707</w:t>
      </w:r>
      <w:r>
        <w:rPr>
          <w:rFonts w:ascii="Courier New" w:hAnsi="Courier New" w:cs="Courier New"/>
          <w:sz w:val="10"/>
          <w:szCs w:val="10"/>
          <w:lang w:val="en-US"/>
        </w:rPr>
        <w:t>96)</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w:t>
      </w:r>
    </w:p>
    <w:p w14:paraId="160F47C8" w14:textId="16BEC291" w:rsidR="000C6AED" w:rsidRDefault="003B112D"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12-19F Canada (AY453851)</w:t>
      </w:r>
      <w:r w:rsidRPr="00F67090">
        <w:rPr>
          <w:rFonts w:ascii="Courier New" w:hAnsi="Courier New" w:cs="Courier New"/>
          <w:sz w:val="10"/>
          <w:szCs w:val="10"/>
          <w:lang w:val="en-US"/>
        </w:rPr>
        <w:t>:  --------------------------------------------------------------------------------------------------------------------------------------------------------------------------------------------------------------------------------</w:t>
      </w:r>
    </w:p>
    <w:p w14:paraId="2F3B030D" w14:textId="7E4D3214" w:rsidR="003B112D" w:rsidRDefault="00D64A64"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16-19F Canada (AY453850):</w:t>
      </w:r>
      <w:r w:rsidRPr="00F67090">
        <w:rPr>
          <w:rFonts w:ascii="Courier New" w:hAnsi="Courier New" w:cs="Courier New"/>
          <w:sz w:val="10"/>
          <w:szCs w:val="10"/>
          <w:lang w:val="en-US"/>
        </w:rPr>
        <w:t xml:space="preserve">  --------------------------------------------------------------------------------------------------------------------------------------------------------------------------------------------------------------------------------</w:t>
      </w:r>
    </w:p>
    <w:p w14:paraId="728733CE" w14:textId="60D41DE3" w:rsidR="00D64A64" w:rsidRDefault="00330342" w:rsidP="00436A07">
      <w:pPr>
        <w:pStyle w:val="Bezodstpw"/>
        <w:rPr>
          <w:rFonts w:ascii="Courier New" w:hAnsi="Courier New" w:cs="Courier New"/>
          <w:sz w:val="10"/>
          <w:szCs w:val="10"/>
          <w:lang w:val="en-US"/>
        </w:rPr>
      </w:pPr>
      <w:r>
        <w:rPr>
          <w:rFonts w:ascii="Courier New" w:hAnsi="Courier New" w:cs="Courier New"/>
          <w:sz w:val="10"/>
          <w:szCs w:val="10"/>
          <w:lang w:val="en-US"/>
        </w:rPr>
        <w:t xml:space="preserve">PRCV BW154 USA (AF179884):      </w:t>
      </w:r>
      <w:r w:rsidRPr="00F67090">
        <w:rPr>
          <w:rFonts w:ascii="Courier New" w:hAnsi="Courier New" w:cs="Courier New"/>
          <w:sz w:val="10"/>
          <w:szCs w:val="10"/>
          <w:lang w:val="en-US"/>
        </w:rPr>
        <w:t>--------------------------------------------------------------------------------------------------------------------------------------------------------------------------------------------------------------------------------</w:t>
      </w:r>
    </w:p>
    <w:p w14:paraId="63416FA3" w14:textId="5C8636BF" w:rsidR="000C6AED" w:rsidRDefault="00BE1141" w:rsidP="00436A07">
      <w:pPr>
        <w:pStyle w:val="Bezodstpw"/>
        <w:rPr>
          <w:rFonts w:ascii="Courier New" w:hAnsi="Courier New" w:cs="Courier New"/>
          <w:sz w:val="10"/>
          <w:szCs w:val="10"/>
          <w:lang w:val="en-US"/>
        </w:rPr>
      </w:pPr>
      <w:r>
        <w:rPr>
          <w:rFonts w:ascii="Courier New" w:hAnsi="Courier New" w:cs="Courier New"/>
          <w:sz w:val="10"/>
          <w:szCs w:val="10"/>
          <w:lang w:val="en-US"/>
        </w:rPr>
        <w:t xml:space="preserve">PRCV BW126 USA (AF179883):      </w:t>
      </w:r>
      <w:r w:rsidRPr="00F67090">
        <w:rPr>
          <w:rFonts w:ascii="Courier New" w:hAnsi="Courier New" w:cs="Courier New"/>
          <w:sz w:val="10"/>
          <w:szCs w:val="10"/>
          <w:lang w:val="en-US"/>
        </w:rPr>
        <w:t>--------------------------------------------------------------------------------------------------------------------------------------------------------------------------------------------------------------------------------</w:t>
      </w:r>
    </w:p>
    <w:p w14:paraId="23EF2983" w14:textId="076502A0" w:rsidR="00BE1141" w:rsidRDefault="00787A57"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PRCV BW155 USA (AF1</w:t>
      </w:r>
      <w:r>
        <w:rPr>
          <w:rFonts w:ascii="Courier New" w:hAnsi="Courier New" w:cs="Courier New"/>
          <w:sz w:val="10"/>
          <w:szCs w:val="10"/>
          <w:lang w:val="en-US"/>
        </w:rPr>
        <w:t xml:space="preserve">79885):      </w:t>
      </w:r>
      <w:r w:rsidRPr="00F67090">
        <w:rPr>
          <w:rFonts w:ascii="Courier New" w:hAnsi="Courier New" w:cs="Courier New"/>
          <w:sz w:val="10"/>
          <w:szCs w:val="10"/>
          <w:lang w:val="en-US"/>
        </w:rPr>
        <w:t>--------------------------------------------------------------------------------------------------------------------------------------------------------------------------------------------------------------------------------</w:t>
      </w:r>
    </w:p>
    <w:p w14:paraId="49225A30" w14:textId="7BAA10BC" w:rsidR="00787A57" w:rsidRDefault="00836AB2"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7-19N Canada (AY453846):   </w:t>
      </w:r>
      <w:r w:rsidRPr="00F67090">
        <w:rPr>
          <w:rFonts w:ascii="Courier New" w:hAnsi="Courier New" w:cs="Courier New"/>
          <w:sz w:val="10"/>
          <w:szCs w:val="10"/>
          <w:lang w:val="en-US"/>
        </w:rPr>
        <w:t>--------------------------------------------------------------------------------------------------------------------------------------------------------------------------------------------------------------------------------</w:t>
      </w:r>
    </w:p>
    <w:p w14:paraId="4650E9C4" w14:textId="73CC6131" w:rsidR="00836AB2" w:rsidRDefault="0099276F"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 16-19N Canada (AY453847): </w:t>
      </w:r>
      <w:r w:rsidRPr="00F67090">
        <w:rPr>
          <w:rFonts w:ascii="Courier New" w:hAnsi="Courier New" w:cs="Courier New"/>
          <w:sz w:val="10"/>
          <w:szCs w:val="10"/>
          <w:lang w:val="en-US"/>
        </w:rPr>
        <w:t xml:space="preserve"> --------------------------------------------------------------------------------------------------------------------------------------------------------------------------------------------------------------------------------</w:t>
      </w:r>
    </w:p>
    <w:p w14:paraId="4F96CFC3" w14:textId="77777777" w:rsidR="001A70B6" w:rsidRDefault="001A70B6" w:rsidP="001A70B6">
      <w:pPr>
        <w:pStyle w:val="Bezodstpw"/>
        <w:rPr>
          <w:rFonts w:ascii="Courier New" w:hAnsi="Courier New" w:cs="Courier New"/>
          <w:sz w:val="10"/>
          <w:szCs w:val="10"/>
          <w:lang w:val="en-US"/>
        </w:rPr>
      </w:pPr>
      <w:r>
        <w:rPr>
          <w:rFonts w:ascii="Courier New" w:hAnsi="Courier New" w:cs="Courier New"/>
          <w:sz w:val="10"/>
          <w:szCs w:val="10"/>
          <w:lang w:val="en-US"/>
        </w:rPr>
        <w:t xml:space="preserve">TGEV CN12 China (KX058075):     </w:t>
      </w:r>
      <w:r w:rsidRPr="00F67090">
        <w:rPr>
          <w:rFonts w:ascii="Courier New" w:hAnsi="Courier New" w:cs="Courier New"/>
          <w:sz w:val="10"/>
          <w:szCs w:val="10"/>
          <w:lang w:val="en-US"/>
        </w:rPr>
        <w:t>CCTTTATGTTACATTGGAAAATCTTAAAGCATTGTATTGGGATTATGCTGTAGAAAATATCACTTCGGATCACAAACAACGGTTAAACGTAGTCGTTAATGGATACCCATACTCCATCACAGTTACAACAACCCGCAATTTTAATTCTGCTGAAGGTGCTATTATATGCATTTGCAAGGGCTCACCACCTACTACCACCACAGAATCTAGTTTGACTTGCAA</w:t>
      </w:r>
      <w:r>
        <w:rPr>
          <w:rFonts w:ascii="Courier New" w:hAnsi="Courier New" w:cs="Courier New"/>
          <w:sz w:val="10"/>
          <w:szCs w:val="10"/>
          <w:lang w:val="en-US"/>
        </w:rPr>
        <w:t>TT</w:t>
      </w:r>
    </w:p>
    <w:p w14:paraId="69FA00A2" w14:textId="77777777" w:rsidR="00370C56" w:rsidRDefault="00370C56" w:rsidP="00370C56">
      <w:pPr>
        <w:pStyle w:val="Bezodstpw"/>
        <w:rPr>
          <w:rFonts w:ascii="Courier New" w:hAnsi="Courier New" w:cs="Courier New"/>
          <w:sz w:val="10"/>
          <w:szCs w:val="10"/>
          <w:lang w:val="en-US"/>
        </w:rPr>
      </w:pPr>
      <w:r>
        <w:rPr>
          <w:rFonts w:ascii="Courier New" w:hAnsi="Courier New" w:cs="Courier New"/>
          <w:sz w:val="10"/>
          <w:szCs w:val="10"/>
          <w:lang w:val="en-US"/>
        </w:rPr>
        <w:t xml:space="preserve">TGEV Virulent Prude (DQ811789):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w:t>
      </w:r>
      <w:r>
        <w:rPr>
          <w:rFonts w:ascii="Courier New" w:hAnsi="Courier New" w:cs="Courier New"/>
          <w:sz w:val="10"/>
          <w:szCs w:val="10"/>
          <w:lang w:val="en-US"/>
        </w:rPr>
        <w:t>ATT</w:t>
      </w:r>
    </w:p>
    <w:p w14:paraId="02B98725" w14:textId="00BD0FB1" w:rsidR="0099276F" w:rsidRDefault="00370C56"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innesota141(KX900398):</w:t>
      </w:r>
      <w:r w:rsidRPr="00F67090">
        <w:rPr>
          <w:rFonts w:ascii="Courier New" w:hAnsi="Courier New" w:cs="Courier New"/>
          <w:sz w:val="10"/>
          <w:szCs w:val="10"/>
          <w:lang w:val="en-US"/>
        </w:rPr>
        <w:t>CCTTTATGTTACATTGGAAAATCTTAAAGCATTGTATTGGGATTATGCCACAGAAAATATCACTTGGAATCACAGACAACGGTTAAACGTAGTCGTTAATGGATACCCATACTCCATCACAGTCACAACAACCCGCAATTTTAATTCTGCTGAAGGTGCTATTATATGCATTTGTAAGGGCTCACCACCTACTACCACCACCGAGTCTAGTTTGACTTGCAATT</w:t>
      </w:r>
    </w:p>
    <w:p w14:paraId="700F9805" w14:textId="1BD908EF" w:rsidR="00370C56" w:rsidRDefault="00A516F8"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innesota152(KX900409):</w:t>
      </w:r>
      <w:r w:rsidRPr="00F67090">
        <w:rPr>
          <w:rFonts w:ascii="Courier New" w:hAnsi="Courier New" w:cs="Courier New"/>
          <w:sz w:val="10"/>
          <w:szCs w:val="10"/>
          <w:lang w:val="en-US"/>
        </w:rPr>
        <w:t>CCTTTATGTTACATTGGAAAATCTTAAAGCATTGTATTGGGATTATGCCACAGAAAATATCACTTTGAATCACAGACAACGGTTAAACGTAGTCGTTAATGGATACCCATACTCCATCACAGTTACAACAACCCGCAATTTTAATTCTGCTGAAGGTGCTATTATATGCATTTGTAAGGGCTCACCACCTACTACCACCATCGAGTCTAGTTTGACTTGCAATT</w:t>
      </w:r>
    </w:p>
    <w:p w14:paraId="29183E30" w14:textId="4C963607" w:rsidR="00BE1141" w:rsidRDefault="00437F6F"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innesota153(KX900410):</w:t>
      </w:r>
      <w:r w:rsidRPr="00F67090">
        <w:rPr>
          <w:rFonts w:ascii="Courier New" w:hAnsi="Courier New" w:cs="Courier New"/>
          <w:sz w:val="10"/>
          <w:szCs w:val="10"/>
          <w:lang w:val="en-US"/>
        </w:rPr>
        <w:t>CCTTTATGTTACATTGGAAAATCTTAAAGCATTGTATTGGGATTATGCCACAGAAAATATCACTTGGAATCACAGACAACGGTTAAACGTAGTCGTTAATGGATACCCATACTCCATCACAGTTACAACAACCCGCAATTTTAATTCTGCTGAAGGTGCTATTATATGCATTTGTAAGGGCTCACCACCTACTACCACCATCGAGTCTAGTTTGACTTGCAATT</w:t>
      </w:r>
    </w:p>
    <w:p w14:paraId="39A38C2D" w14:textId="72FD55E7" w:rsidR="00437F6F" w:rsidRDefault="009037EC"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TGEV/USA/W</w:t>
      </w:r>
      <w:r>
        <w:rPr>
          <w:rFonts w:ascii="Courier New" w:hAnsi="Courier New" w:cs="Courier New"/>
          <w:sz w:val="10"/>
          <w:szCs w:val="10"/>
          <w:lang w:val="en-US"/>
        </w:rPr>
        <w:t>isconsin151(KX900408):</w:t>
      </w:r>
      <w:r w:rsidRPr="00F67090">
        <w:rPr>
          <w:rFonts w:ascii="Courier New" w:hAnsi="Courier New" w:cs="Courier New"/>
          <w:sz w:val="10"/>
          <w:szCs w:val="10"/>
          <w:lang w:val="en-US"/>
        </w:rPr>
        <w:t>CCTTTATGTTACATTGGAAAATCTTAAAGCATTGTATTGGGATTATGCCACAGAAAATATCACTTGGAATCACAGACAACGGTTAAACGTAGTCGTTAATGGATACCCATACTCCATCACAGTTACAACAACCCGCAATTTTAATTCTGCTGAAGGTGCTATTATATGCATTTGTAAGGGCTCACCACCTACTACCACCATCGAGTCTAGTTTGACTTGCAATT</w:t>
      </w:r>
    </w:p>
    <w:p w14:paraId="7BD57D65" w14:textId="4BB8997E" w:rsidR="009037EC" w:rsidRDefault="009037EC"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Caro142(KX900399):</w:t>
      </w:r>
      <w:r w:rsidRPr="00F67090">
        <w:rPr>
          <w:rFonts w:ascii="Courier New" w:hAnsi="Courier New" w:cs="Courier New"/>
          <w:sz w:val="10"/>
          <w:szCs w:val="10"/>
          <w:lang w:val="en-US"/>
        </w:rPr>
        <w:t>CCTTTATGTTACATTGGAAAATCTTAAAGCATTGTATTGGGATTATGCTACAGAAAATATCACTTGGAATCACAGACAACGGTTAAACGTAGTCGTTAATGGATACCCATACTCCATCACAGTCACAACAACCCGCAATTTTAATTCTGCTGAAGGTGCTATTATATGCATTTGTAAGGGCTCACCACCTACTACCACCACTGAGTCTAGTTTGACTTGCAATT</w:t>
      </w:r>
    </w:p>
    <w:p w14:paraId="7B379D11" w14:textId="77777777" w:rsidR="002E72AD" w:rsidRDefault="002E72AD" w:rsidP="002E72AD">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Illinois139(KX900396): </w:t>
      </w:r>
      <w:r w:rsidRPr="00F67090">
        <w:rPr>
          <w:rFonts w:ascii="Courier New" w:hAnsi="Courier New" w:cs="Courier New"/>
          <w:sz w:val="10"/>
          <w:szCs w:val="10"/>
          <w:lang w:val="en-US"/>
        </w:rPr>
        <w:t>CCTTTATGTTACATTGGAAAATCTTAAAGCATTGTATTGGGATTATGCTACAGAAAATATCACTTGGAATCACAGACAACGGTTAAACGTAGTCGTTAATGGATACCCATACTCCATCACAGTCACAACAACCCGCAATTTTAATTCTGCTGAAGGTGCTATTATATGCATTTGTAAGGGCTCACCACCTACTACCACCACCGAGTCTAGTTTGACTTGCAATT</w:t>
      </w:r>
    </w:p>
    <w:p w14:paraId="224827AC" w14:textId="77777777" w:rsidR="002E72AD" w:rsidRDefault="002E72AD" w:rsidP="002E72AD">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 xml:space="preserve">Car140(KX900397): </w:t>
      </w:r>
      <w:r w:rsidRPr="00F67090">
        <w:rPr>
          <w:rFonts w:ascii="Courier New" w:hAnsi="Courier New" w:cs="Courier New"/>
          <w:sz w:val="10"/>
          <w:szCs w:val="10"/>
          <w:lang w:val="en-US"/>
        </w:rPr>
        <w:t>CCTTTATGTTACATTGGAAAATCTTAAAGCATTGTATTGGGATTATGCTACAGAAAATATCACTTGGAATCACAGACAACGGTTAAACGTAGTCGTTAATGGATACCCATACTCCATCACAGTCACAACAACCCGCAATTTTAATTCTGCTGAAGGTGCTATTATATGCATTTGTAAGGGCTCACCACCTACTACCACCACCGAGTCTAGTTTGACTTGCAATT</w:t>
      </w:r>
    </w:p>
    <w:p w14:paraId="48387CE8" w14:textId="3A08B2E5" w:rsidR="009037EC" w:rsidRDefault="00251FC5"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 xml:space="preserve">innesot138(KX900395): </w:t>
      </w:r>
      <w:r w:rsidRPr="00F67090">
        <w:rPr>
          <w:rFonts w:ascii="Courier New" w:hAnsi="Courier New" w:cs="Courier New"/>
          <w:sz w:val="10"/>
          <w:szCs w:val="10"/>
          <w:lang w:val="en-US"/>
        </w:rPr>
        <w:t>CCTTTATGTTACATTGGAAAATCTTAAAGCATTGTATTGGGATTATGCTACAGAAAATATCACTTGGAATCACAGACAACGGTTAAACGTAGTCGTTAATGGATACCCATACTCCATCACAGTCACAACAACCCGCAATTTTAATTCTGCTGAAGGTGCTATTATATGCATTTGTAAGGGCTCACCACCTACTACCACCACCGAGTCTAGTTTGACTTGCAATT</w:t>
      </w:r>
    </w:p>
    <w:p w14:paraId="3B89E2F0" w14:textId="77777777" w:rsidR="00010DB6" w:rsidRDefault="00010DB6" w:rsidP="00010DB6">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USA/Iowa143 (KX900400)</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CTTTATGTTACATTGGAAAATCTTAAAGCATTGTATTGGGATTATGCTACAGAAAATATCACTTGGAATCACAGACAACGGTTAAACGTAGTCGTTAATGGATACCCATACTCCATCACAGTCACAACAACCCGCAATTTTAATTCTGCTGAAGGTGCTATTATATGCATTTGTAAGGGCTCACCACCTACTACCACCACCGAGTCTAGTCTGACTTGCAATTG</w:t>
      </w:r>
    </w:p>
    <w:p w14:paraId="7AC3D5C7" w14:textId="0618DE58" w:rsidR="00251FC5" w:rsidRDefault="000637E7"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Illinois146(KX900403): </w:t>
      </w:r>
      <w:r w:rsidRPr="00F67090">
        <w:rPr>
          <w:rFonts w:ascii="Courier New" w:hAnsi="Courier New" w:cs="Courier New"/>
          <w:sz w:val="10"/>
          <w:szCs w:val="10"/>
          <w:lang w:val="en-US"/>
        </w:rPr>
        <w:t>CTTTATGTTACATTGGAAAATCTTAAAGCATTGTATTGGGATTATGCTACAGAAAATATCACTTGGAATCACAGACAACGGTTAAACGTAGTCGTTAATGGATACCCATATTCCATCACAGTCACAACAACCCGCAATTTTAATTCTGCTGAAGGTGCTATTATATGCATTTGTAAGGGCTCACCACCTACTA</w:t>
      </w:r>
      <w:r>
        <w:rPr>
          <w:rFonts w:ascii="Courier New" w:hAnsi="Courier New" w:cs="Courier New"/>
          <w:sz w:val="10"/>
          <w:szCs w:val="10"/>
          <w:lang w:val="en-US"/>
        </w:rPr>
        <w:t>CCACCACCGAGTCTAGTTTGACTTGCAATTG</w:t>
      </w:r>
    </w:p>
    <w:p w14:paraId="33D3F0A6" w14:textId="0F18A31D" w:rsidR="00010DB6" w:rsidRDefault="00585AE5"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TGEV/USA/T</w:t>
      </w:r>
      <w:r>
        <w:rPr>
          <w:rFonts w:ascii="Courier New" w:hAnsi="Courier New" w:cs="Courier New"/>
          <w:sz w:val="10"/>
          <w:szCs w:val="10"/>
          <w:lang w:val="en-US"/>
        </w:rPr>
        <w:t>ennesse144(KX900401): C</w:t>
      </w:r>
      <w:r w:rsidRPr="00F67090">
        <w:rPr>
          <w:rFonts w:ascii="Courier New" w:hAnsi="Courier New" w:cs="Courier New"/>
          <w:sz w:val="10"/>
          <w:szCs w:val="10"/>
          <w:lang w:val="en-US"/>
        </w:rPr>
        <w:t>CTTTATGTTACATTGGAAAATCTTAAAGCATTGTATTGGGATTATGCTACAGAAAATATCACTTGGAATCACAGACAACGGTTAAACGTAGTCGTTAATGGATACCCATACTCCATCACAGTCACAACAACCCGCAATTTTAATTCTGCTGAAGGTGCTATTATATGCATTTGTAAGGGCTCACCACCTACT</w:t>
      </w:r>
      <w:r>
        <w:rPr>
          <w:rFonts w:ascii="Courier New" w:hAnsi="Courier New" w:cs="Courier New"/>
          <w:sz w:val="10"/>
          <w:szCs w:val="10"/>
          <w:lang w:val="en-US"/>
        </w:rPr>
        <w:t>ACCACCACCGAGTCTAGTTTGACTTGCAATT</w:t>
      </w:r>
    </w:p>
    <w:p w14:paraId="7922170A" w14:textId="77777777" w:rsidR="00585AE5" w:rsidRDefault="00585AE5" w:rsidP="00585AE5">
      <w:pPr>
        <w:pStyle w:val="Bezodstpw"/>
        <w:rPr>
          <w:rFonts w:ascii="Courier New" w:hAnsi="Courier New" w:cs="Courier New"/>
          <w:sz w:val="10"/>
          <w:szCs w:val="10"/>
          <w:lang w:val="en-US"/>
        </w:rPr>
      </w:pPr>
      <w:r w:rsidRPr="00F67090">
        <w:rPr>
          <w:rFonts w:ascii="Courier New" w:hAnsi="Courier New" w:cs="Courier New"/>
          <w:sz w:val="10"/>
          <w:szCs w:val="10"/>
          <w:lang w:val="en-US"/>
        </w:rPr>
        <w:t>TGEV/USA/Sou</w:t>
      </w:r>
      <w:r>
        <w:rPr>
          <w:rFonts w:ascii="Courier New" w:hAnsi="Courier New" w:cs="Courier New"/>
          <w:sz w:val="10"/>
          <w:szCs w:val="10"/>
          <w:lang w:val="en-US"/>
        </w:rPr>
        <w:t xml:space="preserve">thDak154(KX900411): </w:t>
      </w:r>
      <w:r w:rsidRPr="00F67090">
        <w:rPr>
          <w:rFonts w:ascii="Courier New" w:hAnsi="Courier New" w:cs="Courier New"/>
          <w:sz w:val="10"/>
          <w:szCs w:val="10"/>
          <w:lang w:val="en-US"/>
        </w:rPr>
        <w:t>CCTTTATGTTACATTGGAAAATCTTAAAGCATTGTATTGGGATTATGCTACAGAAAATATCACTGCGAATCACAGACAACGGTTAAACGTAGTCGTTAATGGATACCCATACTCCATCACAGTTACAACAACCCGCAATTTTAATTCTGCTGAAGGTGCTATTATATGCATTTGTAAGGGTTCACCACCTACTACCACCACCGAGTCTAGTCTGACTTGCAATT</w:t>
      </w:r>
    </w:p>
    <w:p w14:paraId="64C3D383" w14:textId="44E8C9F5" w:rsidR="00010DB6" w:rsidRDefault="006D1863"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Illinois149(KX900406): </w:t>
      </w:r>
      <w:r w:rsidRPr="00F67090">
        <w:rPr>
          <w:rFonts w:ascii="Courier New" w:hAnsi="Courier New" w:cs="Courier New"/>
          <w:sz w:val="10"/>
          <w:szCs w:val="10"/>
          <w:lang w:val="en-US"/>
        </w:rPr>
        <w:t>CCTTTATGTTACATTGGAAAATCTTAAAGCATTGTATTGGGATTATGCTACAGAAAATATCACTTGGAATCACAGACAACGGTTAAACGTAGTCGTTAATGGATACCCATACTCCATCACAGTTACAACAACCCGCAATTTTAATTCTGCTGAAGGTGCTATTATATGCATTTGTAAGGGCTCACCACCTACTACCACCACCGAGTCTAGTCTGACTTGCAATT</w:t>
      </w:r>
    </w:p>
    <w:p w14:paraId="3198879C" w14:textId="5F7EAA3D" w:rsidR="006D1863" w:rsidRDefault="006D1863"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innesota148(KX900405):</w:t>
      </w:r>
      <w:r w:rsidRPr="00F67090">
        <w:rPr>
          <w:rFonts w:ascii="Courier New" w:hAnsi="Courier New" w:cs="Courier New"/>
          <w:sz w:val="10"/>
          <w:szCs w:val="10"/>
          <w:lang w:val="en-US"/>
        </w:rPr>
        <w:t>CCTTTATGTTACATTGGAAAATCTTAAAGCATTGTATTGGGATTATGCTACAGAAAATATCACTTGGAATCACAGACAACGGTTAAACGTAGTCGTTAATGGATACCCATACTCCATCACAGTTACAACAACCCGCAATTTTAATTCTGCTGAAGGTGCTATTATATGCATTTGTAAGGGCTCACCACCTACTACCACCACCGAGTCTAGTCTGACTTGCAATT</w:t>
      </w:r>
    </w:p>
    <w:p w14:paraId="439729B6" w14:textId="5D3D3136" w:rsidR="006D1863" w:rsidRDefault="001E02FB" w:rsidP="00436A07">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innesota150(KX900407):</w:t>
      </w:r>
      <w:r w:rsidRPr="00F67090">
        <w:rPr>
          <w:rFonts w:ascii="Courier New" w:hAnsi="Courier New" w:cs="Courier New"/>
          <w:sz w:val="10"/>
          <w:szCs w:val="10"/>
          <w:lang w:val="en-US"/>
        </w:rPr>
        <w:t>CCTTTATGTTACATTGGAAAATCTTAAAGCATTGTATTGGGATTATGCTACAGAAAATATCACTTGGAATCACAGACAACGGTTAAACGTAGTCGTTAATGGATACCCATACTCCATCACAGTTACAACAACCCGCAATTTTAATTCTGCTGAAGGTGCTATTATATGCATTTGTAAGGGCTCACCACCTACTACCACCACCGAGTCTAGTCTGACTTGCAATT</w:t>
      </w:r>
    </w:p>
    <w:p w14:paraId="64B735DA" w14:textId="2090B370" w:rsidR="00F44FE8" w:rsidRDefault="001E02FB" w:rsidP="00F44FE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Oklahoma147/(KX900404):</w:t>
      </w:r>
      <w:r w:rsidRPr="00F67090">
        <w:rPr>
          <w:rFonts w:ascii="Courier New" w:hAnsi="Courier New" w:cs="Courier New"/>
          <w:sz w:val="10"/>
          <w:szCs w:val="10"/>
          <w:lang w:val="en-US"/>
        </w:rPr>
        <w:t>CCTTTATGTTACATTGGAAAATCTTAAAGCATTGTATTGGGATTATGCTACAGAAAATATCACTTGGAATCACAGACAACGGTTAAACGTAGTCGTTAATGGATACCCATACTCCATCACAGTTACAACAACCCGCAATTTTAATTCTGCTGAAGGTGCTATTATATGCATTTGTAAGGGCTCACCACCTACTACCACCACCGAGTCTAGTCTGACTTGCAATT</w:t>
      </w:r>
    </w:p>
    <w:p w14:paraId="6399DBC3" w14:textId="77777777" w:rsidR="00F44FE8" w:rsidRDefault="00F44FE8" w:rsidP="00F44FE8">
      <w:pPr>
        <w:pStyle w:val="Bezodstpw"/>
        <w:rPr>
          <w:rFonts w:ascii="Courier New" w:hAnsi="Courier New" w:cs="Courier New"/>
          <w:sz w:val="10"/>
          <w:szCs w:val="10"/>
          <w:lang w:val="en-US"/>
        </w:rPr>
      </w:pPr>
      <w:r>
        <w:rPr>
          <w:rFonts w:ascii="Courier New" w:hAnsi="Courier New" w:cs="Courier New"/>
          <w:sz w:val="10"/>
          <w:szCs w:val="10"/>
          <w:lang w:val="en-US"/>
        </w:rPr>
        <w:t xml:space="preserve">TGEV SC-Y China (DQ443743):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CCTTTATGTTACACTGGAAAATCTTAAAGCATTGTATTGGGATTATGCTACAGAAAATATCACTTGGAATCACAGACAACGGTTAAACGTAGTCGTTAATGGATACCCATACTCCATCACAGTTACAACAACCCGCAATTTTAATTCTGCTGAAGGTGCTATTATATGCATTTGTAAGGGCTCACCACCTACTACCACCACAGAATCTAATTTGACTTGCAATT</w:t>
      </w:r>
    </w:p>
    <w:p w14:paraId="51D19EA4" w14:textId="77777777" w:rsidR="005E24F1" w:rsidRDefault="005E24F1" w:rsidP="005E24F1">
      <w:pPr>
        <w:pStyle w:val="Bezodstpw"/>
        <w:rPr>
          <w:rFonts w:ascii="Courier New" w:hAnsi="Courier New" w:cs="Courier New"/>
          <w:sz w:val="10"/>
          <w:szCs w:val="10"/>
          <w:lang w:val="en-US"/>
        </w:rPr>
      </w:pPr>
      <w:r>
        <w:rPr>
          <w:rFonts w:ascii="Courier New" w:hAnsi="Courier New" w:cs="Courier New"/>
          <w:sz w:val="10"/>
          <w:szCs w:val="10"/>
          <w:lang w:val="en-US"/>
        </w:rPr>
        <w:t xml:space="preserve">TGEV HNSQ China (ON859974):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038043EF" w14:textId="77777777" w:rsidR="008741C5" w:rsidRDefault="008741C5" w:rsidP="008741C5">
      <w:pPr>
        <w:pStyle w:val="Bezodstpw"/>
        <w:rPr>
          <w:rFonts w:ascii="Courier New" w:hAnsi="Courier New" w:cs="Courier New"/>
          <w:sz w:val="10"/>
          <w:szCs w:val="10"/>
          <w:lang w:val="en-US"/>
        </w:rPr>
      </w:pPr>
      <w:r>
        <w:rPr>
          <w:rFonts w:ascii="Courier New" w:hAnsi="Courier New" w:cs="Courier New"/>
          <w:sz w:val="10"/>
          <w:szCs w:val="10"/>
          <w:lang w:val="en-US"/>
        </w:rPr>
        <w:t>TGEV SZ19 China (OM802899)</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6A40A33B" w14:textId="6CBCCB29" w:rsidR="00F44FE8" w:rsidRDefault="00377D2E" w:rsidP="00F44FE8">
      <w:pPr>
        <w:pStyle w:val="Bezodstpw"/>
        <w:rPr>
          <w:rFonts w:ascii="Courier New" w:hAnsi="Courier New" w:cs="Courier New"/>
          <w:sz w:val="10"/>
          <w:szCs w:val="10"/>
          <w:lang w:val="en-US"/>
        </w:rPr>
      </w:pPr>
      <w:r>
        <w:rPr>
          <w:rFonts w:ascii="Courier New" w:hAnsi="Courier New" w:cs="Courier New"/>
          <w:sz w:val="10"/>
          <w:szCs w:val="10"/>
          <w:lang w:val="en-US"/>
        </w:rPr>
        <w:t>TGEV AHHF China (KX499468)</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72D6B6AB" w14:textId="77777777" w:rsidR="004415D7" w:rsidRDefault="004415D7" w:rsidP="004415D7">
      <w:pPr>
        <w:pStyle w:val="Bezodstpw"/>
        <w:rPr>
          <w:rFonts w:ascii="Courier New" w:hAnsi="Courier New" w:cs="Courier New"/>
          <w:sz w:val="10"/>
          <w:szCs w:val="10"/>
          <w:lang w:val="en-US"/>
        </w:rPr>
      </w:pPr>
      <w:r>
        <w:rPr>
          <w:rFonts w:ascii="Courier New" w:hAnsi="Courier New" w:cs="Courier New"/>
          <w:sz w:val="10"/>
          <w:szCs w:val="10"/>
          <w:lang w:val="en-US"/>
        </w:rPr>
        <w:lastRenderedPageBreak/>
        <w:t>TGEV HB-1 China (MZ368889)</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CCTTTATGTTACACTGGAAAATCTTAAAGCATTGTATTGGGATTATGCTACAGAAAATATCACTTTGAATCACAGACAACGGTTAAACGTAGTCGTTAATGGATACCCATACTCCATCACAGTTACAACAACCCGCAATTTTAATTCTGCTGAAGGTGCTATTATATGCATTTGTAAGGGCTCACCACCTACTACCACCACAGAATCTAGTTTGACTTGCAATT</w:t>
      </w:r>
    </w:p>
    <w:p w14:paraId="48216E35" w14:textId="77777777" w:rsidR="004415D7" w:rsidRDefault="004415D7" w:rsidP="004415D7">
      <w:pPr>
        <w:pStyle w:val="Bezodstpw"/>
        <w:rPr>
          <w:rFonts w:ascii="Courier New" w:hAnsi="Courier New" w:cs="Courier New"/>
          <w:sz w:val="10"/>
          <w:szCs w:val="10"/>
          <w:lang w:val="en-US"/>
        </w:rPr>
      </w:pPr>
      <w:r>
        <w:rPr>
          <w:rFonts w:ascii="Courier New" w:hAnsi="Courier New" w:cs="Courier New"/>
          <w:sz w:val="10"/>
          <w:szCs w:val="10"/>
          <w:lang w:val="en-US"/>
        </w:rPr>
        <w:t xml:space="preserve">TGEV HE-1 China (KX083668):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2D11E9CE" w14:textId="77777777" w:rsidR="009E7E0A" w:rsidRDefault="009E7E0A" w:rsidP="009E7E0A">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HQ2016 China (MT576083):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1AD4C264" w14:textId="77777777" w:rsidR="0023272A" w:rsidRDefault="0023272A" w:rsidP="0023272A">
      <w:pPr>
        <w:pStyle w:val="Bezodstpw"/>
        <w:rPr>
          <w:rFonts w:ascii="Courier New" w:hAnsi="Courier New" w:cs="Courier New"/>
          <w:sz w:val="10"/>
          <w:szCs w:val="10"/>
          <w:lang w:val="en-US"/>
        </w:rPr>
      </w:pPr>
      <w:r w:rsidRPr="009E7E0A">
        <w:rPr>
          <w:rFonts w:ascii="Courier New" w:hAnsi="Courier New" w:cs="Courier New"/>
          <w:sz w:val="10"/>
          <w:szCs w:val="10"/>
          <w:lang w:val="en-US"/>
        </w:rPr>
        <w:t xml:space="preserve">TGEV PUR46-MAD USA (AJ271965):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0C80CB0F" w14:textId="77777777" w:rsidR="00AE5A68" w:rsidRDefault="00AE5A68" w:rsidP="00AE5A68">
      <w:pPr>
        <w:pStyle w:val="Bezodstpw"/>
        <w:rPr>
          <w:rFonts w:ascii="Courier New" w:hAnsi="Courier New" w:cs="Courier New"/>
          <w:sz w:val="10"/>
          <w:szCs w:val="10"/>
          <w:lang w:val="en-US"/>
        </w:rPr>
      </w:pPr>
      <w:r w:rsidRPr="00F67090">
        <w:rPr>
          <w:rFonts w:ascii="Courier New" w:hAnsi="Courier New" w:cs="Courier New"/>
          <w:sz w:val="10"/>
          <w:szCs w:val="10"/>
          <w:lang w:val="en-US"/>
        </w:rPr>
        <w:t>TGEV SH</w:t>
      </w:r>
      <w:r>
        <w:rPr>
          <w:rFonts w:ascii="Courier New" w:hAnsi="Courier New" w:cs="Courier New"/>
          <w:sz w:val="10"/>
          <w:szCs w:val="10"/>
          <w:lang w:val="en-US"/>
        </w:rPr>
        <w:t xml:space="preserve">XB China (KP202848):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3760DA11" w14:textId="77777777" w:rsidR="006B543E" w:rsidRDefault="006B543E" w:rsidP="006B543E">
      <w:pPr>
        <w:pStyle w:val="Bezodstpw"/>
        <w:rPr>
          <w:rFonts w:ascii="Courier New" w:hAnsi="Courier New" w:cs="Courier New"/>
          <w:sz w:val="10"/>
          <w:szCs w:val="10"/>
          <w:lang w:val="en-US"/>
        </w:rPr>
      </w:pPr>
      <w:r>
        <w:rPr>
          <w:rFonts w:ascii="Courier New" w:hAnsi="Courier New" w:cs="Courier New"/>
          <w:sz w:val="10"/>
          <w:szCs w:val="10"/>
          <w:lang w:val="en-US"/>
        </w:rPr>
        <w:t xml:space="preserve">TGEV WH-1 China (HQ462571):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6EAB5392" w14:textId="77777777" w:rsidR="003315E5" w:rsidRDefault="003315E5" w:rsidP="003315E5">
      <w:pPr>
        <w:pStyle w:val="Bezodstpw"/>
        <w:rPr>
          <w:rFonts w:ascii="Courier New" w:hAnsi="Courier New" w:cs="Courier New"/>
          <w:sz w:val="10"/>
          <w:szCs w:val="10"/>
          <w:lang w:val="en-US"/>
        </w:rPr>
      </w:pPr>
      <w:r>
        <w:rPr>
          <w:rFonts w:ascii="Courier New" w:hAnsi="Courier New" w:cs="Courier New"/>
          <w:sz w:val="10"/>
          <w:szCs w:val="10"/>
          <w:lang w:val="en-US"/>
        </w:rPr>
        <w:t xml:space="preserve">TGEV-HX China (KC962433):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5EDC6CFA" w14:textId="77777777" w:rsidR="001C3874" w:rsidRDefault="001C3874" w:rsidP="001C3874">
      <w:pPr>
        <w:pStyle w:val="Bezodstpw"/>
        <w:rPr>
          <w:rFonts w:ascii="Courier New" w:hAnsi="Courier New" w:cs="Courier New"/>
          <w:sz w:val="10"/>
          <w:szCs w:val="10"/>
          <w:lang w:val="en-US"/>
        </w:rPr>
      </w:pPr>
      <w:r>
        <w:rPr>
          <w:rFonts w:ascii="Courier New" w:hAnsi="Courier New" w:cs="Courier New"/>
          <w:sz w:val="10"/>
          <w:szCs w:val="10"/>
          <w:lang w:val="en-US"/>
        </w:rPr>
        <w:t xml:space="preserve">TGEV AYU China (HM776941):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57C70A33" w14:textId="77777777" w:rsidR="00271CAB" w:rsidRDefault="00271CAB" w:rsidP="00271CAB">
      <w:pPr>
        <w:pStyle w:val="Bezodstpw"/>
        <w:rPr>
          <w:rFonts w:ascii="Courier New" w:hAnsi="Courier New" w:cs="Courier New"/>
          <w:sz w:val="10"/>
          <w:szCs w:val="10"/>
          <w:lang w:val="en-US"/>
        </w:rPr>
      </w:pPr>
      <w:r>
        <w:rPr>
          <w:rFonts w:ascii="Courier New" w:hAnsi="Courier New" w:cs="Courier New"/>
          <w:sz w:val="10"/>
          <w:szCs w:val="10"/>
          <w:lang w:val="en-US"/>
        </w:rPr>
        <w:t>H1 Hungary (KC800687)</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CCTTTATGTTACACTGGAAAATCTTAAAGCATTGTATTGGGATTACGCTACAGAAAATATCACTTGGAATCACAGACAACGGTTAAACGTAGTCGTTAATGGATACCCATACTCCATCACAGTTACAACAACCCGCAATTTTAATTCTGCTGAAGGTGCTATTATATGCATTTGTAAGGGCTCACCACCTACTACCACCACAGAATCTAGTTTGACTTGCAATT</w:t>
      </w:r>
    </w:p>
    <w:p w14:paraId="1D016FF2" w14:textId="77777777" w:rsidR="00927752" w:rsidRDefault="00927752" w:rsidP="00927752">
      <w:pPr>
        <w:pStyle w:val="Bezodstpw"/>
        <w:rPr>
          <w:rFonts w:ascii="Courier New" w:hAnsi="Courier New" w:cs="Courier New"/>
          <w:sz w:val="10"/>
          <w:szCs w:val="10"/>
          <w:lang w:val="en-US"/>
        </w:rPr>
      </w:pPr>
      <w:r w:rsidRPr="00F67090">
        <w:rPr>
          <w:rFonts w:ascii="Courier New" w:hAnsi="Courier New" w:cs="Courier New"/>
          <w:sz w:val="10"/>
          <w:szCs w:val="10"/>
          <w:lang w:val="en-US"/>
        </w:rPr>
        <w:t>TGEV/Mex</w:t>
      </w:r>
      <w:r>
        <w:rPr>
          <w:rFonts w:ascii="Courier New" w:hAnsi="Courier New" w:cs="Courier New"/>
          <w:sz w:val="10"/>
          <w:szCs w:val="10"/>
          <w:lang w:val="en-US"/>
        </w:rPr>
        <w:t>/145/Mexico (KX900402)</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CCTTTATGTTACACTGGAAAATCTTAAAGCATTGTATTGGGATTATGCTACAGAAAATATCACTTTGAATCACAGACAACGGTTAAACGTAGTCGTTAATGGATACCCATACTCCATCACAGTTACAACAACCCGCAATTTTAATTCTGCTGAAGGTGCTATTATATGCATTTGTAAGGGCTCACCACCTACTACCACCACAGAATCTAGTTTGACTTGCAATT</w:t>
      </w:r>
    </w:p>
    <w:p w14:paraId="59C28E15" w14:textId="77777777" w:rsidR="000C4966" w:rsidRDefault="000C4966" w:rsidP="000C4966">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/USA/HB/1988 USA (KX900394):</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1260B82B" w14:textId="77777777" w:rsidR="00DD26CD" w:rsidRDefault="00DD26CD" w:rsidP="00DD26CD">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 xml:space="preserve">V/USA/Z/1986 USA (KX900393):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CCTTTATGTTACACTGGAAAATCTTAAAGCATTGTATTGGGATTATGCTACAGAAAATATCACTTGGAATCACAGACAACGGTTAAACGTAGTCGTTAATGGATACCCATACTCCATCACAGTTACAACAACCCGCAATTTTAATTCTGCTGAAGGTGCTATTATATGCATTTGTAAGGGCTCACCACCTACTACCACCATAGAATCTAGTTTGACTTGCAATT</w:t>
      </w:r>
    </w:p>
    <w:p w14:paraId="40AE6F3A" w14:textId="77777777" w:rsidR="00CE6100" w:rsidRPr="00CE6100" w:rsidRDefault="00CE6100" w:rsidP="00CE6100">
      <w:pPr>
        <w:pStyle w:val="Bezodstpw"/>
        <w:rPr>
          <w:rFonts w:ascii="Courier New" w:hAnsi="Courier New" w:cs="Courier New"/>
          <w:sz w:val="10"/>
          <w:szCs w:val="10"/>
          <w:lang w:val="en-US"/>
        </w:rPr>
      </w:pPr>
      <w:r w:rsidRPr="00CE6100">
        <w:rPr>
          <w:rFonts w:ascii="Courier New" w:hAnsi="Courier New" w:cs="Courier New"/>
          <w:sz w:val="10"/>
          <w:szCs w:val="10"/>
          <w:lang w:val="en-US"/>
        </w:rPr>
        <w:t>TGEV Purdue P115 USA (DQ811788):CCTTTATGTTACACTGGAAAATCTTAAAGCAGTGTATTGGGATTATGCTACAGAAAATATCACTTGGAATCACAGACAACGGTTAAACGTAGTCGTTAATGGATACCCATACTCCATCACAGTTACAACAACCCGCAATTTTAATTCTGCTGAAGGTGCTATTATATGCATTTGTAAGGGCTCACCACCTACTACCACCACAGAATCTAGTTTGACTTGCAATT</w:t>
      </w:r>
    </w:p>
    <w:p w14:paraId="36DB610A" w14:textId="77777777" w:rsidR="00890A98" w:rsidRDefault="00890A98" w:rsidP="00890A98">
      <w:pPr>
        <w:pStyle w:val="Bezodstpw"/>
        <w:rPr>
          <w:rFonts w:ascii="Courier New" w:hAnsi="Courier New" w:cs="Courier New"/>
          <w:sz w:val="10"/>
          <w:szCs w:val="10"/>
          <w:lang w:val="en-US"/>
        </w:rPr>
      </w:pPr>
      <w:r>
        <w:rPr>
          <w:rFonts w:ascii="Courier New" w:hAnsi="Courier New" w:cs="Courier New"/>
          <w:sz w:val="10"/>
          <w:szCs w:val="10"/>
          <w:lang w:val="en-US"/>
        </w:rPr>
        <w:t xml:space="preserve">TGEV TH-98 China (KU729220):    </w:t>
      </w:r>
      <w:r w:rsidRPr="00F67090">
        <w:rPr>
          <w:rFonts w:ascii="Courier New" w:hAnsi="Courier New" w:cs="Courier New"/>
          <w:sz w:val="10"/>
          <w:szCs w:val="10"/>
          <w:lang w:val="en-US"/>
        </w:rPr>
        <w:t>CCTTTATGTTACACTGGAAAATCTTAAAGCATTGTATTGGGATTATGCTACAGAAAATATCACTTGGAATCACAGACAACGGTTAAACGTAGTCGTTAATGGATACCCATACTCCATCACAGTTACAACAACCCGCAATTTTAATTCTGCTGAAGGTGCTATTATATGCATTTGTAAGGGCTCACCACCTACTACCACCACAGAATCTAGTTTGACTTGCAATT</w:t>
      </w:r>
    </w:p>
    <w:p w14:paraId="10EC104D" w14:textId="77777777" w:rsidR="005937DF" w:rsidRDefault="005937DF" w:rsidP="005937DF">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BW021898B USA (AF179882):  </w:t>
      </w:r>
      <w:r w:rsidRPr="00F67090">
        <w:rPr>
          <w:rFonts w:ascii="Courier New" w:hAnsi="Courier New" w:cs="Courier New"/>
          <w:sz w:val="10"/>
          <w:szCs w:val="10"/>
          <w:lang w:val="en-US"/>
        </w:rPr>
        <w:t>CCTTTATGTTACATTGGAAAATCTTAAAGCATTGTATTGGGATTATGCTACAGAAAATATCACTTCGAATCATAGACAACGGTTAAACGTAGTCGTTAATGGATACCCATACTCTATCACAGTTACAACAACCCGCAATTTTAATTCTGCTGAAGGTGCTATTATATGCATTTGCAAGGGCTCACCACCTACTACCACCACCGAGTCTAGTTTGACTTGCAATT</w:t>
      </w:r>
    </w:p>
    <w:p w14:paraId="25113387" w14:textId="35706B85" w:rsidR="00AD5BB7" w:rsidRPr="00F67090" w:rsidRDefault="008E019B" w:rsidP="00AD5BB7">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V Miller M60 USA (DQ811786)</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CCTTTATGTTACATTGGAAAATCTTAAAGCATTGTATTGGGATTATGCTACAGAAAATATCACTTCGAATTACAAACAACGGTTAAACGTAGTCGTTAATGGATACCCATACTCCATCACAGTTACAACAACCCGCAATTTTAATTCTGCTGAAGGTGCTATTATATGCATTTGCAAGGGCTCACCACCTACTACCACCACAGAATCTAGTTTGACTTGCAATT</w:t>
      </w:r>
    </w:p>
    <w:p w14:paraId="1FF281F6" w14:textId="77777777" w:rsidR="00AD5BB7" w:rsidRDefault="00AD5BB7" w:rsidP="00AD5BB7">
      <w:pPr>
        <w:pStyle w:val="Bezodstpw"/>
        <w:rPr>
          <w:rFonts w:ascii="Courier New" w:hAnsi="Courier New" w:cs="Courier New"/>
          <w:sz w:val="10"/>
          <w:szCs w:val="10"/>
          <w:lang w:val="en-US"/>
        </w:rPr>
      </w:pPr>
      <w:r>
        <w:rPr>
          <w:rFonts w:ascii="Courier New" w:hAnsi="Courier New" w:cs="Courier New"/>
          <w:sz w:val="10"/>
          <w:szCs w:val="10"/>
          <w:lang w:val="en-US"/>
        </w:rPr>
        <w:t xml:space="preserve">TGEV H16 China (FJ755618):      </w:t>
      </w:r>
      <w:r w:rsidRPr="00F67090">
        <w:rPr>
          <w:rFonts w:ascii="Courier New" w:hAnsi="Courier New" w:cs="Courier New"/>
          <w:sz w:val="10"/>
          <w:szCs w:val="10"/>
          <w:lang w:val="en-US"/>
        </w:rPr>
        <w:t>CCTTTATGTTACATTGGAAAATCTTAAAGCATTGTATTGGGATTATGCTATAGAAAATATCACTTCGAATCACAAACAACGGTTAAACGTAGTCGTTAATGGATACCCATACTCCATCACAGTTACAACAACCCGCAATTTTAATTCTGCTGAAGGTGCTATTATATGCATTTGCAAGGGCTCACCACCTACTACCACCACAGAATCTAGTTTGACTTGCAATT</w:t>
      </w:r>
    </w:p>
    <w:p w14:paraId="561A3CC8" w14:textId="77777777" w:rsidR="00F625EB" w:rsidRDefault="00F625EB" w:rsidP="00F625EB">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HLJ-17 China (MT522161):  </w:t>
      </w:r>
      <w:r w:rsidRPr="00F67090">
        <w:rPr>
          <w:rFonts w:ascii="Courier New" w:hAnsi="Courier New" w:cs="Courier New"/>
          <w:sz w:val="10"/>
          <w:szCs w:val="10"/>
          <w:lang w:val="en-US"/>
        </w:rPr>
        <w:t xml:space="preserve"> CCTTTATGTTACATTGGAAAATCTTAAAGCATTGTATTGGGATTATGCTATAGAAAATATCACTTCGAATCACAAACAACGGTTAAACGTAGTCGTTAATGGATACCCATACTCCATCACAGTTACAACAACCCGCAATTTTAATTCTGCTGAAGGTGCTATTATATGCATTTGCAAGGGCTCACCACCTACTACCACCACAGAATCTAGTTTGACTTGCAATT</w:t>
      </w:r>
    </w:p>
    <w:p w14:paraId="6DBD8FB6" w14:textId="3D92E98D" w:rsidR="00EC6411" w:rsidRDefault="0034763A" w:rsidP="00EC6411">
      <w:pPr>
        <w:pStyle w:val="Bezodstpw"/>
        <w:rPr>
          <w:rFonts w:ascii="Courier New" w:hAnsi="Courier New" w:cs="Courier New"/>
          <w:sz w:val="10"/>
          <w:szCs w:val="10"/>
          <w:lang w:val="en-US"/>
        </w:rPr>
      </w:pPr>
      <w:r w:rsidRPr="00F67090">
        <w:rPr>
          <w:rFonts w:ascii="Courier New" w:hAnsi="Courier New" w:cs="Courier New"/>
          <w:sz w:val="10"/>
          <w:szCs w:val="10"/>
          <w:lang w:val="en-US"/>
        </w:rPr>
        <w:t>TGEV at</w:t>
      </w:r>
      <w:r>
        <w:rPr>
          <w:rFonts w:ascii="Courier New" w:hAnsi="Courier New" w:cs="Courier New"/>
          <w:sz w:val="10"/>
          <w:szCs w:val="10"/>
          <w:lang w:val="en-US"/>
        </w:rPr>
        <w:t xml:space="preserve">ten. H China (EU074218): </w:t>
      </w:r>
      <w:r w:rsidRPr="00F67090">
        <w:rPr>
          <w:rFonts w:ascii="Courier New" w:hAnsi="Courier New" w:cs="Courier New"/>
          <w:sz w:val="10"/>
          <w:szCs w:val="10"/>
          <w:lang w:val="en-US"/>
        </w:rPr>
        <w:t>CCTTTATGTTACATTGGAAAATCTTAAAGCATTGTATTGGGATTATGCTATAGAAAATATCACTTCGAATCACAAACAACGGTTAAACGTAGTCGTTAATGGATACCCATACTCCATCACAGTTACAACAACCCGCAATTTTAATTCTGCTGAAGGTGCTATTATATGCATTTGCAAGGGCTCACCACCTACTACCACCACAGAATCTAGTTTGACTTGCAATT</w:t>
      </w:r>
    </w:p>
    <w:p w14:paraId="1C3F259E" w14:textId="77777777" w:rsidR="00EC6411" w:rsidRDefault="00EC6411" w:rsidP="00EC6411">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CH8438 China (MW804449):   </w:t>
      </w:r>
      <w:r w:rsidRPr="00F67090">
        <w:rPr>
          <w:rFonts w:ascii="Courier New" w:hAnsi="Courier New" w:cs="Courier New"/>
          <w:sz w:val="10"/>
          <w:szCs w:val="10"/>
          <w:lang w:val="en-US"/>
        </w:rPr>
        <w:t>CCTTTATGTTACATTGGAAAATCTTAAAGCATTGTATTGGGATTATGCTATAGAAAATATCACTTCGAATCACAAACAACGGTTAAACGTAGTCGTTAATGGATACCCATACTCCATCACAGTTACAACAACCCGCAATTTTAATTCTGCTGAAGGTGCTATTATATGCATTTGCAAGGGCTCACCACCTACTACCACCACAGAATCTAGTTTGACTTGCAATT</w:t>
      </w:r>
    </w:p>
    <w:p w14:paraId="2AC462CA" w14:textId="77777777" w:rsidR="00EC6411" w:rsidRDefault="00EC6411" w:rsidP="00EC6411">
      <w:pPr>
        <w:pStyle w:val="Bezodstpw"/>
        <w:rPr>
          <w:rFonts w:ascii="Courier New" w:hAnsi="Courier New" w:cs="Courier New"/>
          <w:sz w:val="10"/>
          <w:szCs w:val="10"/>
          <w:lang w:val="en-US"/>
        </w:rPr>
      </w:pPr>
      <w:r>
        <w:rPr>
          <w:rFonts w:ascii="Courier New" w:hAnsi="Courier New" w:cs="Courier New"/>
          <w:sz w:val="10"/>
          <w:szCs w:val="10"/>
          <w:lang w:val="en-US"/>
        </w:rPr>
        <w:t>CH/GX/2662</w:t>
      </w:r>
      <w:r w:rsidRPr="00F67090">
        <w:rPr>
          <w:rFonts w:ascii="Courier New" w:hAnsi="Courier New" w:cs="Courier New"/>
          <w:sz w:val="10"/>
          <w:szCs w:val="10"/>
          <w:lang w:val="en-US"/>
        </w:rPr>
        <w:t xml:space="preserve"> Chin</w:t>
      </w:r>
      <w:r>
        <w:rPr>
          <w:rFonts w:ascii="Courier New" w:hAnsi="Courier New" w:cs="Courier New"/>
          <w:sz w:val="10"/>
          <w:szCs w:val="10"/>
          <w:lang w:val="en-US"/>
        </w:rPr>
        <w:t xml:space="preserve">a (MZ322950):    </w:t>
      </w:r>
      <w:r w:rsidRPr="00F67090">
        <w:rPr>
          <w:rFonts w:ascii="Courier New" w:hAnsi="Courier New" w:cs="Courier New"/>
          <w:sz w:val="10"/>
          <w:szCs w:val="10"/>
          <w:lang w:val="en-US"/>
        </w:rPr>
        <w:t>CCTTTATGTTACATTGGAAAATCTTAAAGCATTGTATTGGGATTATGCTATAGAAAATATCACTTCGAATCACAAACAACGGTTAAACGTAGTCGTTAATGGATACCCATACTCCATCACAGTTACAACAACCCGCAATTTTAATTCTGCTGAAGGTGCTATTATATGCATTTGCAAGGGCTCACCACCTACTACCACCACAGAATCTAGTTTGACTTGCAATT</w:t>
      </w:r>
    </w:p>
    <w:p w14:paraId="71391521" w14:textId="77777777" w:rsidR="004811A5" w:rsidRDefault="004811A5" w:rsidP="004811A5">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JS2012 China (KT696544):   </w:t>
      </w:r>
      <w:r w:rsidRPr="00F67090">
        <w:rPr>
          <w:rFonts w:ascii="Courier New" w:hAnsi="Courier New" w:cs="Courier New"/>
          <w:sz w:val="10"/>
          <w:szCs w:val="10"/>
          <w:lang w:val="en-US"/>
        </w:rPr>
        <w:t>CCTTTATGTTACATTGGAAAATCTTAAAGCATTGTATTGGGATTATGCTACAGAAAATATCACTTGGAATCACAAACAACGGTTAAACGTAGTCGTTAATGGATACCCATACTCCATCACAGTTACAACAACCCGCAATTTTAATTCTGCTGAAGGTGCTATTATATGCATTTGCAAGGGCTCACCACCTACTACCACCACAGAATCTAGTTTGACTTGCAATT</w:t>
      </w:r>
    </w:p>
    <w:p w14:paraId="0BA69699" w14:textId="3E145B32" w:rsidR="005937DF" w:rsidRDefault="00B15E01" w:rsidP="00890A98">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Miller M6 USA (DQ811785): </w:t>
      </w:r>
      <w:r w:rsidRPr="00F67090">
        <w:rPr>
          <w:rFonts w:ascii="Courier New" w:hAnsi="Courier New" w:cs="Courier New"/>
          <w:sz w:val="10"/>
          <w:szCs w:val="10"/>
          <w:lang w:val="en-US"/>
        </w:rPr>
        <w:t xml:space="preserve"> CCTTTATGTTACATTGGAAAATCTTAAAGCATTGTATTGGGATTATGCTACAGAAAATATCACTTTGAATCACAAACAACGGTTAAACGTAGTCGTTAATGGATACCCATACTCCATCACAGTTACAACAACCCGCAATTTTAATTCTGCTGAAGGTGCTATTATATGCATTTGCAAGGGCTCACCACCTACTACCACCACAGAATCTAGTTTGACTTGCAATT</w:t>
      </w:r>
    </w:p>
    <w:p w14:paraId="76063BCB" w14:textId="77777777" w:rsidR="007F4D3C" w:rsidRDefault="007F4D3C" w:rsidP="007F4D3C">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TGEV TS China (DQ201447) </w:t>
      </w:r>
      <w:r>
        <w:rPr>
          <w:rFonts w:ascii="Courier New" w:hAnsi="Courier New" w:cs="Courier New"/>
          <w:sz w:val="10"/>
          <w:szCs w:val="10"/>
          <w:lang w:val="en-US"/>
        </w:rPr>
        <w:t xml:space="preserve">2005:  </w:t>
      </w:r>
      <w:r w:rsidRPr="00F67090">
        <w:rPr>
          <w:rFonts w:ascii="Courier New" w:hAnsi="Courier New" w:cs="Courier New"/>
          <w:sz w:val="10"/>
          <w:szCs w:val="10"/>
          <w:lang w:val="en-US"/>
        </w:rPr>
        <w:t>CCTTTATGTTACATTGGAAAATCTTAAAGCATTGTATTGGGATTATGCTACAGAAAATATCACTTGGAATCACAAACAACGGTTAAACGTAGTCGTTAATGGATACCCATACTCCATCACAGTTACAACAACCCGCAATTTTAATTCTGCTGAAGGTGCTATTATATGCATTTGCAAGGGCTCACCACCTACTACCACCACAGAATCTAGTTTGACTTGCAATT</w:t>
      </w:r>
    </w:p>
    <w:p w14:paraId="2DFB5506" w14:textId="77777777" w:rsidR="00B15E01" w:rsidRDefault="00B15E01" w:rsidP="00890A98">
      <w:pPr>
        <w:pStyle w:val="Bezodstpw"/>
        <w:rPr>
          <w:rFonts w:ascii="Courier New" w:hAnsi="Courier New" w:cs="Courier New"/>
          <w:sz w:val="10"/>
          <w:szCs w:val="10"/>
          <w:lang w:val="en-US"/>
        </w:rPr>
      </w:pPr>
    </w:p>
    <w:p w14:paraId="4CC2FC94" w14:textId="77777777" w:rsidR="00F44FE8" w:rsidRDefault="00F44FE8" w:rsidP="00F44FE8">
      <w:pPr>
        <w:pStyle w:val="Bezodstpw"/>
        <w:rPr>
          <w:rFonts w:ascii="Courier New" w:hAnsi="Courier New" w:cs="Courier New"/>
          <w:sz w:val="10"/>
          <w:szCs w:val="10"/>
          <w:lang w:val="en-US"/>
        </w:rPr>
      </w:pPr>
    </w:p>
    <w:p w14:paraId="671CB234" w14:textId="77777777" w:rsidR="00F44FE8" w:rsidRDefault="00F44FE8" w:rsidP="00F44FE8">
      <w:pPr>
        <w:pStyle w:val="Bezodstpw"/>
        <w:rPr>
          <w:rFonts w:ascii="Courier New" w:hAnsi="Courier New" w:cs="Courier New"/>
          <w:sz w:val="10"/>
          <w:szCs w:val="10"/>
          <w:lang w:val="en-US"/>
        </w:rPr>
      </w:pPr>
    </w:p>
    <w:p w14:paraId="52ED5BEB" w14:textId="6277696D" w:rsidR="00F44FE8" w:rsidRDefault="00CD0790" w:rsidP="00F44FE8">
      <w:pPr>
        <w:pStyle w:val="Bezodstpw"/>
        <w:rPr>
          <w:rFonts w:ascii="Courier New" w:hAnsi="Courier New" w:cs="Courier New"/>
          <w:sz w:val="10"/>
          <w:szCs w:val="10"/>
          <w:lang w:val="en-US"/>
        </w:rPr>
      </w:pPr>
      <w:r>
        <w:rPr>
          <w:rFonts w:ascii="Courier New" w:hAnsi="Courier New" w:cs="Courier New"/>
          <w:sz w:val="10"/>
          <w:szCs w:val="10"/>
          <w:lang w:val="en-US"/>
        </w:rPr>
        <w:t xml:space="preserve">                                450       460       470       480       490       500       510       520       530       540       550       560       570       580       590       600       610       620       630       640       650       660       670</w:t>
      </w:r>
    </w:p>
    <w:p w14:paraId="6E5F8211" w14:textId="0AC1F620" w:rsidR="00692348" w:rsidRDefault="00F34263"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-ǀ</w:t>
      </w:r>
      <w:r w:rsidR="005779AA" w:rsidRPr="00AD5BB7">
        <w:rPr>
          <w:rFonts w:ascii="Courier New" w:hAnsi="Courier New" w:cs="Courier New"/>
          <w:sz w:val="10"/>
          <w:szCs w:val="10"/>
          <w:lang w:val="en-US"/>
        </w:rPr>
        <w:t>---------ǀ---------ǀ---------ǀ---------ǀ---------ǀ---------ǀ---------ǀ---------ǀ---------ǀ---------ǀ---------ǀ---------ǀ---------ǀ---------ǀ---------ǀ---------ǀ---------ǀ---------ǀ---------ǀ---------ǀ---------ǀ---------ǀ--</w:t>
      </w:r>
    </w:p>
    <w:p w14:paraId="7158AEB7" w14:textId="062B6CAB" w:rsidR="00155FB9" w:rsidRPr="00F67090" w:rsidRDefault="00917B68"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Consensus:          </w:t>
      </w:r>
      <w:r w:rsidR="005448A4">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w:t>
      </w:r>
      <w:r w:rsidR="00887E4C" w:rsidRPr="00F67090">
        <w:rPr>
          <w:rFonts w:ascii="Courier New" w:hAnsi="Courier New" w:cs="Courier New"/>
          <w:sz w:val="10"/>
          <w:szCs w:val="10"/>
          <w:lang w:val="en-US"/>
        </w:rPr>
        <w:t>----------------------------------------------------------------------------------------------------------------------------------------------------------------------------------------</w:t>
      </w:r>
      <w:r w:rsidR="00887E4C">
        <w:rPr>
          <w:rFonts w:ascii="Courier New" w:hAnsi="Courier New" w:cs="Courier New"/>
          <w:sz w:val="10"/>
          <w:szCs w:val="10"/>
          <w:lang w:val="en-US"/>
        </w:rPr>
        <w:t>----</w:t>
      </w:r>
      <w:bookmarkStart w:id="10" w:name="_Hlk173325588"/>
      <w:r w:rsidR="00A1095C">
        <w:rPr>
          <w:rFonts w:ascii="Courier New" w:hAnsi="Courier New" w:cs="Courier New"/>
          <w:sz w:val="10"/>
          <w:szCs w:val="10"/>
          <w:lang w:val="en-US"/>
        </w:rPr>
        <w:t>------------------------------------</w:t>
      </w:r>
      <w:bookmarkEnd w:id="10"/>
    </w:p>
    <w:p w14:paraId="3E0C9254" w14:textId="01E34F3D" w:rsidR="00155FB9" w:rsidRPr="00AD5BB7" w:rsidRDefault="00155FB9"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K104/21: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7B02E8AD" w14:textId="08637642" w:rsidR="00E9799F" w:rsidRPr="00AD5BB7" w:rsidRDefault="00E9799F"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191/24: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4533CD3F" w14:textId="6ABC8410" w:rsidR="00E9799F" w:rsidRPr="00AD5BB7" w:rsidRDefault="008B4FF3"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208/24: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6FC07BE3" w14:textId="5D235296" w:rsidR="008B4FF3" w:rsidRPr="00AD5BB7" w:rsidRDefault="00C74CD2"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199/24: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29A38655" w14:textId="2F242DEB" w:rsidR="00C74CD2" w:rsidRPr="00AD5BB7" w:rsidRDefault="007F54BC"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198/24: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2BF6A469" w14:textId="58E0C93B" w:rsidR="007F54BC" w:rsidRPr="00AD5BB7" w:rsidRDefault="006254C4"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197/24:     </w:t>
      </w:r>
      <w:r w:rsidR="00E24457">
        <w:rPr>
          <w:rFonts w:ascii="Courier New" w:hAnsi="Courier New" w:cs="Courier New"/>
          <w:sz w:val="10"/>
          <w:szCs w:val="10"/>
          <w:lang w:val="en-US"/>
        </w:rPr>
        <w:t>Group I</w:t>
      </w:r>
      <w:r w:rsidRPr="00AD5BB7">
        <w:rPr>
          <w:rFonts w:ascii="Courier New" w:hAnsi="Courier New" w:cs="Courier New"/>
          <w:sz w:val="10"/>
          <w:szCs w:val="10"/>
          <w:lang w:val="en-US"/>
        </w:rPr>
        <w:t xml:space="preserve">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2324819F" w14:textId="673627DE" w:rsidR="006254C4" w:rsidRPr="00AD5BB7" w:rsidRDefault="009E16CD"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207/24: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3966A490" w14:textId="23A46570" w:rsidR="009E16CD" w:rsidRPr="00AD5BB7" w:rsidRDefault="00997825"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190/24: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0820654E" w14:textId="1E042ED3" w:rsidR="00997825" w:rsidRPr="00AD5BB7" w:rsidRDefault="004923E3"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186/24:             </w:t>
      </w:r>
      <w:r w:rsidR="00887E4C" w:rsidRPr="00AD5BB7">
        <w:rPr>
          <w:rFonts w:ascii="Courier New" w:hAnsi="Courier New" w:cs="Courier New"/>
          <w:sz w:val="10"/>
          <w:szCs w:val="10"/>
          <w:lang w:val="en-US"/>
        </w:rPr>
        <w:t xml:space="preserve"> </w:t>
      </w:r>
      <w:r w:rsidR="005448A4" w:rsidRPr="00AD5BB7">
        <w:rPr>
          <w:rFonts w:ascii="Courier New" w:hAnsi="Courier New" w:cs="Courier New"/>
          <w:sz w:val="10"/>
          <w:szCs w:val="10"/>
          <w:lang w:val="en-US"/>
        </w:rPr>
        <w:t xml:space="preserve">           </w:t>
      </w:r>
      <w:r w:rsidR="00887E4C"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7ABBA8BA" w14:textId="21852521" w:rsidR="004923E3" w:rsidRPr="00AD5BB7" w:rsidRDefault="00B4521E"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193/24:              </w:t>
      </w:r>
      <w:r w:rsidR="005448A4" w:rsidRPr="00AD5BB7">
        <w:rPr>
          <w:rFonts w:ascii="Courier New" w:hAnsi="Courier New" w:cs="Courier New"/>
          <w:sz w:val="10"/>
          <w:szCs w:val="10"/>
          <w:lang w:val="en-US"/>
        </w:rPr>
        <w:t xml:space="preserve">           </w:t>
      </w:r>
      <w:r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2BA19581" w14:textId="0BEE199D" w:rsidR="004923E3" w:rsidRPr="00AD5BB7" w:rsidRDefault="00C13CF6"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209/24:              </w:t>
      </w:r>
      <w:r w:rsidR="005448A4" w:rsidRPr="00AD5BB7">
        <w:rPr>
          <w:rFonts w:ascii="Courier New" w:hAnsi="Courier New" w:cs="Courier New"/>
          <w:sz w:val="10"/>
          <w:szCs w:val="10"/>
          <w:lang w:val="en-US"/>
        </w:rPr>
        <w:t xml:space="preserve">           </w:t>
      </w:r>
      <w:r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7F59AB33" w14:textId="48595F78" w:rsidR="00C13CF6" w:rsidRPr="00AD5BB7" w:rsidRDefault="00865A07" w:rsidP="006F5906">
      <w:pPr>
        <w:pStyle w:val="Bezodstpw"/>
        <w:shd w:val="clear" w:color="auto" w:fill="F2F2F2" w:themeFill="background1" w:themeFillShade="F2"/>
        <w:rPr>
          <w:rFonts w:ascii="Courier New" w:hAnsi="Courier New" w:cs="Courier New"/>
          <w:sz w:val="10"/>
          <w:szCs w:val="10"/>
          <w:lang w:val="en-US"/>
        </w:rPr>
      </w:pPr>
      <w:r w:rsidRPr="00AD5BB7">
        <w:rPr>
          <w:rFonts w:ascii="Courier New" w:hAnsi="Courier New" w:cs="Courier New"/>
          <w:sz w:val="10"/>
          <w:szCs w:val="10"/>
          <w:lang w:val="en-US"/>
        </w:rPr>
        <w:t xml:space="preserve">181/24:              </w:t>
      </w:r>
      <w:r w:rsidR="005448A4" w:rsidRPr="00AD5BB7">
        <w:rPr>
          <w:rFonts w:ascii="Courier New" w:hAnsi="Courier New" w:cs="Courier New"/>
          <w:sz w:val="10"/>
          <w:szCs w:val="10"/>
          <w:lang w:val="en-US"/>
        </w:rPr>
        <w:t xml:space="preserve">           </w:t>
      </w:r>
      <w:r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0BED40B8" w14:textId="1CA21DF7" w:rsidR="00865A07" w:rsidRPr="00AD5BB7" w:rsidRDefault="00290240" w:rsidP="006F5906">
      <w:pPr>
        <w:pStyle w:val="Bezodstpw"/>
        <w:shd w:val="clear" w:color="auto" w:fill="D9D9D9" w:themeFill="background1" w:themeFillShade="D9"/>
        <w:rPr>
          <w:rFonts w:ascii="Courier New" w:hAnsi="Courier New" w:cs="Courier New"/>
          <w:sz w:val="10"/>
          <w:szCs w:val="10"/>
          <w:lang w:val="en-US"/>
        </w:rPr>
      </w:pPr>
      <w:r w:rsidRPr="00AD5BB7">
        <w:rPr>
          <w:rFonts w:ascii="Courier New" w:hAnsi="Courier New" w:cs="Courier New"/>
          <w:sz w:val="10"/>
          <w:szCs w:val="10"/>
          <w:lang w:val="en-US"/>
        </w:rPr>
        <w:t xml:space="preserve">52/21:      </w:t>
      </w:r>
      <w:r w:rsidR="00E24457">
        <w:rPr>
          <w:rFonts w:ascii="Courier New" w:hAnsi="Courier New" w:cs="Courier New"/>
          <w:sz w:val="10"/>
          <w:szCs w:val="10"/>
          <w:lang w:val="en-US"/>
        </w:rPr>
        <w:t>Group II</w:t>
      </w:r>
      <w:r w:rsidRPr="00AD5BB7">
        <w:rPr>
          <w:rFonts w:ascii="Courier New" w:hAnsi="Courier New" w:cs="Courier New"/>
          <w:sz w:val="10"/>
          <w:szCs w:val="10"/>
          <w:lang w:val="en-US"/>
        </w:rPr>
        <w:t xml:space="preserve"> </w:t>
      </w:r>
      <w:r w:rsidR="005448A4" w:rsidRPr="00AD5BB7">
        <w:rPr>
          <w:rFonts w:ascii="Courier New" w:hAnsi="Courier New" w:cs="Courier New"/>
          <w:sz w:val="10"/>
          <w:szCs w:val="10"/>
          <w:lang w:val="en-US"/>
        </w:rPr>
        <w:t xml:space="preserve">           </w:t>
      </w:r>
      <w:r w:rsidRPr="00AD5BB7">
        <w:rPr>
          <w:rFonts w:ascii="Courier New" w:hAnsi="Courier New" w:cs="Courier New"/>
          <w:sz w:val="10"/>
          <w:szCs w:val="10"/>
          <w:lang w:val="en-US"/>
        </w:rPr>
        <w:t>--------------------------------------------------------------------------------------------------------------------------------------------------------------------------------------------</w:t>
      </w:r>
      <w:r w:rsidR="00A1095C" w:rsidRPr="00AD5BB7">
        <w:rPr>
          <w:rFonts w:ascii="Courier New" w:hAnsi="Courier New" w:cs="Courier New"/>
          <w:sz w:val="10"/>
          <w:szCs w:val="10"/>
          <w:lang w:val="en-US"/>
        </w:rPr>
        <w:t>------------------------------------</w:t>
      </w:r>
    </w:p>
    <w:p w14:paraId="3D3AD40F" w14:textId="35FACC71" w:rsidR="00C339EC" w:rsidRPr="00AD5BB7" w:rsidRDefault="00C339EC" w:rsidP="006F5906">
      <w:pPr>
        <w:pStyle w:val="Bezodstpw"/>
        <w:shd w:val="clear" w:color="auto" w:fill="BFBFBF" w:themeFill="background1" w:themeFillShade="BF"/>
        <w:rPr>
          <w:rFonts w:ascii="Courier New" w:hAnsi="Courier New" w:cs="Courier New"/>
          <w:sz w:val="10"/>
          <w:szCs w:val="10"/>
          <w:lang w:val="en-US"/>
        </w:rPr>
      </w:pPr>
      <w:r w:rsidRPr="00AD5BB7">
        <w:rPr>
          <w:rFonts w:ascii="Courier New" w:hAnsi="Courier New" w:cs="Courier New"/>
          <w:sz w:val="10"/>
          <w:szCs w:val="10"/>
          <w:lang w:val="en-US"/>
        </w:rPr>
        <w:t>72/21:                          --------------------------------------------------------------------------------------------------------------------------------------------------------------------------------------------</w:t>
      </w:r>
      <w:r w:rsidR="00A1095C" w:rsidRPr="00AD5BB7">
        <w:rPr>
          <w:rFonts w:ascii="Courier New" w:hAnsi="Courier New" w:cs="Courier New"/>
          <w:sz w:val="10"/>
          <w:szCs w:val="10"/>
          <w:lang w:val="en-US"/>
        </w:rPr>
        <w:t>------------------------------------</w:t>
      </w:r>
    </w:p>
    <w:p w14:paraId="3E03A511" w14:textId="763194B1" w:rsidR="009B0EC0" w:rsidRPr="00AD5BB7" w:rsidRDefault="009B0EC0" w:rsidP="006F5906">
      <w:pPr>
        <w:pStyle w:val="Bezodstpw"/>
        <w:shd w:val="clear" w:color="auto" w:fill="BFBFBF" w:themeFill="background1" w:themeFillShade="BF"/>
        <w:rPr>
          <w:rFonts w:ascii="Courier New" w:hAnsi="Courier New" w:cs="Courier New"/>
          <w:sz w:val="10"/>
          <w:szCs w:val="10"/>
          <w:lang w:val="en-US"/>
        </w:rPr>
      </w:pPr>
      <w:r w:rsidRPr="00AD5BB7">
        <w:rPr>
          <w:rFonts w:ascii="Courier New" w:hAnsi="Courier New" w:cs="Courier New"/>
          <w:sz w:val="10"/>
          <w:szCs w:val="10"/>
          <w:lang w:val="en-US"/>
        </w:rPr>
        <w:t xml:space="preserve">66/21:      </w:t>
      </w:r>
      <w:r w:rsidR="00E24457">
        <w:rPr>
          <w:rFonts w:ascii="Courier New" w:hAnsi="Courier New" w:cs="Courier New"/>
          <w:sz w:val="10"/>
          <w:szCs w:val="10"/>
          <w:lang w:val="en-US"/>
        </w:rPr>
        <w:t>Group III</w:t>
      </w:r>
      <w:r w:rsidRPr="00AD5BB7">
        <w:rPr>
          <w:rFonts w:ascii="Courier New" w:hAnsi="Courier New" w:cs="Courier New"/>
          <w:sz w:val="10"/>
          <w:szCs w:val="10"/>
          <w:lang w:val="en-US"/>
        </w:rPr>
        <w:t xml:space="preserve">           --------------------------------------------------------------------------------------------------------------------------------------------------------------------------------------------</w:t>
      </w:r>
      <w:r w:rsidR="00A1095C" w:rsidRPr="00AD5BB7">
        <w:rPr>
          <w:rFonts w:ascii="Courier New" w:hAnsi="Courier New" w:cs="Courier New"/>
          <w:sz w:val="10"/>
          <w:szCs w:val="10"/>
          <w:lang w:val="en-US"/>
        </w:rPr>
        <w:t>------------------------------------</w:t>
      </w:r>
    </w:p>
    <w:p w14:paraId="7C222359" w14:textId="1DEF1F3F" w:rsidR="005448A4" w:rsidRPr="00AD5BB7" w:rsidRDefault="005448A4" w:rsidP="005448A4">
      <w:pPr>
        <w:pStyle w:val="Bezodstpw"/>
        <w:rPr>
          <w:rFonts w:ascii="Courier New" w:hAnsi="Courier New" w:cs="Courier New"/>
          <w:sz w:val="10"/>
          <w:szCs w:val="10"/>
          <w:lang w:val="en-US"/>
        </w:rPr>
      </w:pPr>
      <w:r w:rsidRPr="00AD5BB7">
        <w:rPr>
          <w:rFonts w:ascii="Courier New" w:hAnsi="Courier New" w:cs="Courier New"/>
          <w:sz w:val="10"/>
          <w:szCs w:val="10"/>
          <w:lang w:val="en-US"/>
        </w:rPr>
        <w:t>PRC 15087/12Italy(OR689863)     --------------------------------------------------------------------------------------------------------------------------------------------------------------------------------------------</w:t>
      </w:r>
      <w:r w:rsidR="00A1095C" w:rsidRPr="00AD5BB7">
        <w:rPr>
          <w:rFonts w:ascii="Courier New" w:hAnsi="Courier New" w:cs="Courier New"/>
          <w:sz w:val="10"/>
          <w:szCs w:val="10"/>
          <w:lang w:val="en-US"/>
        </w:rPr>
        <w:t>------------------------------------</w:t>
      </w:r>
    </w:p>
    <w:p w14:paraId="7B0D0FB1" w14:textId="798E705A" w:rsidR="00321EFC" w:rsidRPr="00AD5BB7" w:rsidRDefault="00321EFC" w:rsidP="00321EFC">
      <w:pPr>
        <w:pStyle w:val="Bezodstpw"/>
        <w:rPr>
          <w:rFonts w:ascii="Courier New" w:hAnsi="Courier New" w:cs="Courier New"/>
          <w:sz w:val="10"/>
          <w:szCs w:val="10"/>
          <w:lang w:val="en-US"/>
        </w:rPr>
      </w:pPr>
      <w:r w:rsidRPr="00AD5BB7">
        <w:rPr>
          <w:rFonts w:ascii="Courier New" w:hAnsi="Courier New" w:cs="Courier New"/>
          <w:sz w:val="10"/>
          <w:szCs w:val="10"/>
          <w:lang w:val="en-US"/>
        </w:rPr>
        <w:t>KPRCV2401 Korea (PP781501):     --------------------------------------------------------------------------------------------------------------------------------------------------------------------------------------------</w:t>
      </w:r>
      <w:r w:rsidR="00A1095C" w:rsidRPr="00AD5BB7">
        <w:rPr>
          <w:rFonts w:ascii="Courier New" w:hAnsi="Courier New" w:cs="Courier New"/>
          <w:sz w:val="10"/>
          <w:szCs w:val="10"/>
          <w:lang w:val="en-US"/>
        </w:rPr>
        <w:t>------------------------------------</w:t>
      </w:r>
    </w:p>
    <w:p w14:paraId="38D25B06" w14:textId="68791CF0" w:rsidR="00F8468B" w:rsidRPr="00AD5BB7" w:rsidRDefault="00F8468B" w:rsidP="00F8468B">
      <w:pPr>
        <w:pStyle w:val="Bezodstpw"/>
        <w:rPr>
          <w:rFonts w:ascii="Courier New" w:hAnsi="Courier New" w:cs="Courier New"/>
          <w:sz w:val="10"/>
          <w:szCs w:val="10"/>
          <w:lang w:val="en-US"/>
        </w:rPr>
      </w:pPr>
      <w:r w:rsidRPr="00AD5BB7">
        <w:rPr>
          <w:rFonts w:ascii="Courier New" w:hAnsi="Courier New" w:cs="Courier New"/>
          <w:sz w:val="10"/>
          <w:szCs w:val="10"/>
          <w:lang w:val="en-US"/>
        </w:rPr>
        <w:t>KPRCV2402 Korea (PP781502):     --------------------------------------------------------------------------------------------------------------------------------------------------------------------------------------------</w:t>
      </w:r>
      <w:r w:rsidR="00A1095C" w:rsidRPr="00AD5BB7">
        <w:rPr>
          <w:rFonts w:ascii="Courier New" w:hAnsi="Courier New" w:cs="Courier New"/>
          <w:sz w:val="10"/>
          <w:szCs w:val="10"/>
          <w:lang w:val="en-US"/>
        </w:rPr>
        <w:t>------------------------------------</w:t>
      </w:r>
    </w:p>
    <w:p w14:paraId="12099E1C" w14:textId="0BA75C53" w:rsidR="00F55FD9" w:rsidRPr="00AD5BB7" w:rsidRDefault="00F55FD9" w:rsidP="00F55FD9">
      <w:pPr>
        <w:pStyle w:val="Bezodstpw"/>
        <w:rPr>
          <w:rFonts w:ascii="Courier New" w:hAnsi="Courier New" w:cs="Courier New"/>
          <w:sz w:val="10"/>
          <w:szCs w:val="10"/>
          <w:lang w:val="en-US"/>
        </w:rPr>
      </w:pPr>
      <w:r w:rsidRPr="00AD5BB7">
        <w:rPr>
          <w:rFonts w:ascii="Courier New" w:hAnsi="Courier New" w:cs="Courier New"/>
          <w:sz w:val="10"/>
          <w:szCs w:val="10"/>
          <w:lang w:val="en-US"/>
        </w:rPr>
        <w:t>KPRCV2403 Korea (PP781503</w:t>
      </w:r>
      <w:r w:rsidR="00710BE9" w:rsidRPr="00AD5BB7">
        <w:rPr>
          <w:rFonts w:ascii="Courier New" w:hAnsi="Courier New" w:cs="Courier New"/>
          <w:sz w:val="10"/>
          <w:szCs w:val="10"/>
          <w:lang w:val="en-US"/>
        </w:rPr>
        <w:t>)</w:t>
      </w:r>
      <w:r w:rsidRPr="00AD5BB7">
        <w:rPr>
          <w:rFonts w:ascii="Courier New" w:hAnsi="Courier New" w:cs="Courier New"/>
          <w:sz w:val="10"/>
          <w:szCs w:val="10"/>
          <w:lang w:val="en-US"/>
        </w:rPr>
        <w:t>:     --------------------------------------------------------------------------------------------------------------------------------------------------------------------------------------------</w:t>
      </w:r>
      <w:r w:rsidR="00A1095C" w:rsidRPr="00AD5BB7">
        <w:rPr>
          <w:rFonts w:ascii="Courier New" w:hAnsi="Courier New" w:cs="Courier New"/>
          <w:sz w:val="10"/>
          <w:szCs w:val="10"/>
          <w:lang w:val="en-US"/>
        </w:rPr>
        <w:t>------------------------------------</w:t>
      </w:r>
    </w:p>
    <w:p w14:paraId="666B0290" w14:textId="5DBF9AFE" w:rsidR="00F55FD9" w:rsidRDefault="00710BE9" w:rsidP="00F55FD9">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CV91V44 Belgium (OR689864):  </w:t>
      </w:r>
      <w:r w:rsidRPr="00F67090">
        <w:rPr>
          <w:rFonts w:ascii="Courier New" w:hAnsi="Courier New" w:cs="Courier New"/>
          <w:sz w:val="10"/>
          <w:szCs w:val="10"/>
          <w:lang w:val="en-US"/>
        </w:rPr>
        <w:t xml:space="preserve"> --------------------------------------------------------------------------------------------------------------------------------------------------------------------------------------------------------------------------------</w:t>
      </w:r>
    </w:p>
    <w:p w14:paraId="5F9611B8" w14:textId="3106A5D1" w:rsidR="00290240" w:rsidRPr="00AD5BB7" w:rsidRDefault="00A310DD" w:rsidP="00917B68">
      <w:pPr>
        <w:pStyle w:val="Bezodstpw"/>
        <w:rPr>
          <w:rFonts w:ascii="Courier New" w:hAnsi="Courier New" w:cs="Courier New"/>
          <w:sz w:val="10"/>
          <w:szCs w:val="10"/>
        </w:rPr>
      </w:pPr>
      <w:r w:rsidRPr="00AD5BB7">
        <w:rPr>
          <w:rFonts w:ascii="Courier New" w:hAnsi="Courier New" w:cs="Courier New"/>
          <w:sz w:val="10"/>
          <w:szCs w:val="10"/>
        </w:rPr>
        <w:t>PRCV RM4 France (Z24675):       --------------------------------------------------------------------------------------------------------------------------------------------------------------------------------------------------------------------------------</w:t>
      </w:r>
    </w:p>
    <w:p w14:paraId="67141844" w14:textId="02063AC7" w:rsidR="00A310DD" w:rsidRDefault="00D40FCE" w:rsidP="00917B68">
      <w:pPr>
        <w:pStyle w:val="Bezodstpw"/>
        <w:rPr>
          <w:rFonts w:ascii="Courier New" w:hAnsi="Courier New" w:cs="Courier New"/>
          <w:sz w:val="10"/>
          <w:szCs w:val="10"/>
        </w:rPr>
      </w:pPr>
      <w:r w:rsidRPr="00D40FCE">
        <w:rPr>
          <w:rFonts w:ascii="Courier New" w:hAnsi="Courier New" w:cs="Courier New"/>
          <w:sz w:val="10"/>
          <w:szCs w:val="10"/>
        </w:rPr>
        <w:t>PRCV 135 isolate UK (OM830318):</w:t>
      </w:r>
      <w:r>
        <w:rPr>
          <w:rFonts w:ascii="Courier New" w:hAnsi="Courier New" w:cs="Courier New"/>
          <w:sz w:val="10"/>
          <w:szCs w:val="10"/>
        </w:rPr>
        <w:t xml:space="preserve"> -</w:t>
      </w:r>
      <w:r w:rsidRPr="00D40FCE">
        <w:rPr>
          <w:rFonts w:ascii="Courier New" w:hAnsi="Courier New" w:cs="Courier New"/>
          <w:sz w:val="10"/>
          <w:szCs w:val="10"/>
        </w:rPr>
        <w:t>-------------------------------------------------------------------------------------------------------------------------------------------------------------------------------------------------------------------------------</w:t>
      </w:r>
    </w:p>
    <w:p w14:paraId="4409A8A1" w14:textId="5A5A9A60" w:rsidR="00D40FCE" w:rsidRPr="00AD5BB7" w:rsidRDefault="00E87291" w:rsidP="00917B68">
      <w:pPr>
        <w:pStyle w:val="Bezodstpw"/>
        <w:rPr>
          <w:rFonts w:ascii="Courier New" w:hAnsi="Courier New" w:cs="Courier New"/>
          <w:sz w:val="10"/>
          <w:szCs w:val="10"/>
          <w:lang w:val="en-US"/>
        </w:rPr>
      </w:pPr>
      <w:r w:rsidRPr="00AD5BB7">
        <w:rPr>
          <w:rFonts w:ascii="Courier New" w:hAnsi="Courier New" w:cs="Courier New"/>
          <w:sz w:val="10"/>
          <w:szCs w:val="10"/>
          <w:lang w:val="en-US"/>
        </w:rPr>
        <w:t>PRCV-1/90-DK Denmark (OK078898):--------------------------------------------------------------------------------------------------------------------------------------------------------------------------------------------------------------------------------</w:t>
      </w:r>
    </w:p>
    <w:p w14:paraId="60E1415F" w14:textId="7042FDE2" w:rsidR="00E87291" w:rsidRDefault="00E8729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BEL85-83 (M94096):       </w:t>
      </w:r>
      <w:r w:rsidRPr="00F67090">
        <w:rPr>
          <w:rFonts w:ascii="Courier New" w:hAnsi="Courier New" w:cs="Courier New"/>
          <w:sz w:val="10"/>
          <w:szCs w:val="10"/>
          <w:lang w:val="en-US"/>
        </w:rPr>
        <w:t xml:space="preserve"> --------------------------------------------------------------------------------------------------------------------------------------------------------------------------------------------------------------------------------</w:t>
      </w:r>
    </w:p>
    <w:p w14:paraId="5512C1FC" w14:textId="020FE723" w:rsidR="00E87291" w:rsidRDefault="00F37BD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w:t>
      </w:r>
      <w:r>
        <w:rPr>
          <w:rFonts w:ascii="Courier New" w:hAnsi="Courier New" w:cs="Courier New"/>
          <w:sz w:val="10"/>
          <w:szCs w:val="10"/>
          <w:lang w:val="en-US"/>
        </w:rPr>
        <w:t xml:space="preserve">V BEL87-31 Belgium (M94098): </w:t>
      </w:r>
      <w:r w:rsidRPr="00F67090">
        <w:rPr>
          <w:rFonts w:ascii="Courier New" w:hAnsi="Courier New" w:cs="Courier New"/>
          <w:sz w:val="10"/>
          <w:szCs w:val="10"/>
          <w:lang w:val="en-US"/>
        </w:rPr>
        <w:t>--------------------------------------------------------------------------------------------------------------------------------------------------------------------------------------------------------------------------------</w:t>
      </w:r>
    </w:p>
    <w:p w14:paraId="3722E043" w14:textId="20E8E4AD" w:rsidR="00F37BD6" w:rsidRDefault="00283679"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 UK (M94100):       </w:t>
      </w:r>
      <w:r w:rsidRPr="00F67090">
        <w:rPr>
          <w:rFonts w:ascii="Courier New" w:hAnsi="Courier New" w:cs="Courier New"/>
          <w:sz w:val="10"/>
          <w:szCs w:val="10"/>
          <w:lang w:val="en-US"/>
        </w:rPr>
        <w:t>--------------------------------------------------------------------------------------------------------------------------------------------------------------------------------------------------------------------------------</w:t>
      </w:r>
    </w:p>
    <w:p w14:paraId="21998E8D" w14:textId="2B59CEDD" w:rsidR="00283679" w:rsidRDefault="00297E4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w:t>
      </w:r>
      <w:r>
        <w:rPr>
          <w:rFonts w:ascii="Courier New" w:hAnsi="Courier New" w:cs="Courier New"/>
          <w:sz w:val="10"/>
          <w:szCs w:val="10"/>
          <w:lang w:val="en-US"/>
        </w:rPr>
        <w:t xml:space="preserve"> HOL87 Netherlands (M94097):</w:t>
      </w:r>
      <w:r w:rsidRPr="00F67090">
        <w:rPr>
          <w:rFonts w:ascii="Courier New" w:hAnsi="Courier New" w:cs="Courier New"/>
          <w:sz w:val="10"/>
          <w:szCs w:val="10"/>
          <w:lang w:val="en-US"/>
        </w:rPr>
        <w:t>--------------------------------------------------------------------------------------------------------------------------------------------------------------------------------------------------------------------------------</w:t>
      </w:r>
    </w:p>
    <w:p w14:paraId="2F61B2C7" w14:textId="773DB800" w:rsidR="00297E42" w:rsidRDefault="009F27C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PRCV 137 isolate </w:t>
      </w:r>
      <w:r>
        <w:rPr>
          <w:rFonts w:ascii="Courier New" w:hAnsi="Courier New" w:cs="Courier New"/>
          <w:sz w:val="10"/>
          <w:szCs w:val="10"/>
          <w:lang w:val="en-US"/>
        </w:rPr>
        <w:t>UK (OM830320): -</w:t>
      </w:r>
      <w:r w:rsidRPr="00F67090">
        <w:rPr>
          <w:rFonts w:ascii="Courier New" w:hAnsi="Courier New" w:cs="Courier New"/>
          <w:sz w:val="10"/>
          <w:szCs w:val="10"/>
          <w:lang w:val="en-US"/>
        </w:rPr>
        <w:t>-------------------------------------------------------------------------------------------------------------------------------------------------------------------------------------------------</w:t>
      </w:r>
      <w:r>
        <w:rPr>
          <w:rFonts w:ascii="Courier New" w:hAnsi="Courier New" w:cs="Courier New"/>
          <w:sz w:val="10"/>
          <w:szCs w:val="10"/>
          <w:lang w:val="en-US"/>
        </w:rPr>
        <w:t>------------------------------</w:t>
      </w:r>
    </w:p>
    <w:p w14:paraId="5F87A7F5" w14:textId="35B10B1B" w:rsidR="009F27C7" w:rsidRPr="009330ED" w:rsidRDefault="009330E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ENG86-II UK (M94102):      </w:t>
      </w:r>
      <w:r w:rsidRPr="00F67090">
        <w:rPr>
          <w:rFonts w:ascii="Courier New" w:hAnsi="Courier New" w:cs="Courier New"/>
          <w:sz w:val="10"/>
          <w:szCs w:val="10"/>
          <w:lang w:val="en-US"/>
        </w:rPr>
        <w:t>--------------------------------------------------------------------------------------------------------------------------------------------------------------------------------------------------------------------------------</w:t>
      </w:r>
    </w:p>
    <w:p w14:paraId="36EABEA0" w14:textId="5A1498D4" w:rsidR="00A379DB" w:rsidRDefault="00A379D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CV/USA/LEPP1 USA (OR209252):</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w:t>
      </w:r>
    </w:p>
    <w:p w14:paraId="6337E52A" w14:textId="3151A4C7" w:rsidR="00A379DB" w:rsidRPr="00010DB6" w:rsidRDefault="00C8607A" w:rsidP="00917B68">
      <w:pPr>
        <w:pStyle w:val="Bezodstpw"/>
        <w:rPr>
          <w:rFonts w:ascii="Courier New" w:hAnsi="Courier New" w:cs="Courier New"/>
          <w:sz w:val="10"/>
          <w:szCs w:val="10"/>
        </w:rPr>
      </w:pPr>
      <w:r w:rsidRPr="00010DB6">
        <w:rPr>
          <w:rFonts w:ascii="Courier New" w:hAnsi="Courier New" w:cs="Courier New"/>
          <w:sz w:val="10"/>
          <w:szCs w:val="10"/>
        </w:rPr>
        <w:t>PRCV AR310 Canada  (U26216):    --------------------------------------------------------------------------------------------------------------------------------------------------------------------------------------------------------------------------------</w:t>
      </w:r>
    </w:p>
    <w:p w14:paraId="242B36FE" w14:textId="71BDCB6C" w:rsidR="00C8607A" w:rsidRPr="00010DB6" w:rsidRDefault="00132412" w:rsidP="00917B68">
      <w:pPr>
        <w:pStyle w:val="Bezodstpw"/>
        <w:rPr>
          <w:rFonts w:ascii="Courier New" w:hAnsi="Courier New" w:cs="Courier New"/>
          <w:sz w:val="10"/>
          <w:szCs w:val="10"/>
        </w:rPr>
      </w:pPr>
      <w:r w:rsidRPr="00010DB6">
        <w:rPr>
          <w:rFonts w:ascii="Courier New" w:hAnsi="Courier New" w:cs="Courier New"/>
          <w:sz w:val="10"/>
          <w:szCs w:val="10"/>
        </w:rPr>
        <w:t>PRCV LEPP Canada (U26219):      --------------------------------------------------------------------------------------------------------------------------------------------------------------------------------------------------------------------------------</w:t>
      </w:r>
    </w:p>
    <w:p w14:paraId="1931D018" w14:textId="036DA0EC" w:rsidR="00132412" w:rsidRDefault="006B7B2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CV/USA/1894X USA (OR209253):  </w:t>
      </w:r>
      <w:r w:rsidRPr="00F67090">
        <w:rPr>
          <w:rFonts w:ascii="Courier New" w:hAnsi="Courier New" w:cs="Courier New"/>
          <w:sz w:val="10"/>
          <w:szCs w:val="10"/>
          <w:lang w:val="en-US"/>
        </w:rPr>
        <w:t>--------------------------------------------------------------------------------------------------------------------------------------------------------------------------------------------------------------------------------</w:t>
      </w:r>
    </w:p>
    <w:p w14:paraId="2708E4E3" w14:textId="329D3F0F" w:rsidR="00132412" w:rsidRDefault="00692348" w:rsidP="00917B68">
      <w:pPr>
        <w:pStyle w:val="Bezodstpw"/>
        <w:rPr>
          <w:rFonts w:ascii="Courier New" w:hAnsi="Courier New" w:cs="Courier New"/>
          <w:sz w:val="10"/>
          <w:szCs w:val="10"/>
        </w:rPr>
      </w:pPr>
      <w:r w:rsidRPr="00692348">
        <w:rPr>
          <w:rFonts w:ascii="Courier New" w:hAnsi="Courier New" w:cs="Courier New"/>
          <w:sz w:val="10"/>
          <w:szCs w:val="10"/>
        </w:rPr>
        <w:t>PRCV IA1894 USA (U26217):       --------------------------------------------------------------------------------------------------------------------------------------------------------------------------------------------------------------------------------</w:t>
      </w:r>
    </w:p>
    <w:p w14:paraId="5588DE8A" w14:textId="56BB09EA" w:rsidR="00692348" w:rsidRPr="00010DB6" w:rsidRDefault="00093407" w:rsidP="00917B68">
      <w:pPr>
        <w:pStyle w:val="Bezodstpw"/>
        <w:rPr>
          <w:rFonts w:ascii="Courier New" w:hAnsi="Courier New" w:cs="Courier New"/>
          <w:sz w:val="10"/>
          <w:szCs w:val="10"/>
        </w:rPr>
      </w:pPr>
      <w:r w:rsidRPr="00010DB6">
        <w:rPr>
          <w:rFonts w:ascii="Courier New" w:hAnsi="Courier New" w:cs="Courier New"/>
          <w:sz w:val="10"/>
          <w:szCs w:val="10"/>
        </w:rPr>
        <w:t>PRCV AR310 USA (OM830319):      --------------------------------------------------------------------------------------------------------------------------------------------------------------------------------------------------------------------------------</w:t>
      </w:r>
    </w:p>
    <w:p w14:paraId="60782F05" w14:textId="4EC1D925" w:rsidR="00093407" w:rsidRPr="00010DB6" w:rsidRDefault="0064592B" w:rsidP="00917B68">
      <w:pPr>
        <w:pStyle w:val="Bezodstpw"/>
        <w:rPr>
          <w:rFonts w:ascii="Courier New" w:hAnsi="Courier New" w:cs="Courier New"/>
          <w:sz w:val="10"/>
          <w:szCs w:val="10"/>
        </w:rPr>
      </w:pPr>
      <w:r w:rsidRPr="00010DB6">
        <w:rPr>
          <w:rFonts w:ascii="Courier New" w:hAnsi="Courier New" w:cs="Courier New"/>
          <w:sz w:val="10"/>
          <w:szCs w:val="10"/>
        </w:rPr>
        <w:t>PRCV ISU-1 (DQ811787):          --------------------------------------------------------------------------------------------------------------------------------------------------------------------------------------------------------------------------------</w:t>
      </w:r>
    </w:p>
    <w:p w14:paraId="7DB42D77" w14:textId="4A7653AC" w:rsidR="0064592B" w:rsidRPr="00010DB6" w:rsidRDefault="00A06F61" w:rsidP="00917B68">
      <w:pPr>
        <w:pStyle w:val="Bezodstpw"/>
        <w:rPr>
          <w:rFonts w:ascii="Courier New" w:hAnsi="Courier New" w:cs="Courier New"/>
          <w:sz w:val="10"/>
          <w:szCs w:val="10"/>
        </w:rPr>
      </w:pPr>
      <w:r w:rsidRPr="00010DB6">
        <w:rPr>
          <w:rFonts w:ascii="Courier New" w:hAnsi="Courier New" w:cs="Courier New"/>
          <w:sz w:val="10"/>
          <w:szCs w:val="10"/>
        </w:rPr>
        <w:t>PRCV ISU-1 USA (DQ811787):      --------------------------------------------------------------------------------------------------------------------------------------------------------------------------------------------------------------------------------</w:t>
      </w:r>
    </w:p>
    <w:p w14:paraId="3874C97F" w14:textId="7BFEFF8B" w:rsidR="00A06F61" w:rsidRDefault="00024AF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ISU-1 Canada (AY453852):   </w:t>
      </w:r>
      <w:r w:rsidRPr="00F67090">
        <w:rPr>
          <w:rFonts w:ascii="Courier New" w:hAnsi="Courier New" w:cs="Courier New"/>
          <w:sz w:val="10"/>
          <w:szCs w:val="10"/>
          <w:lang w:val="en-US"/>
        </w:rPr>
        <w:t>--------------------------------------------------------------------------------------------------------------------------------------------------------------------------------------------------------------------------------</w:t>
      </w:r>
    </w:p>
    <w:p w14:paraId="009E6B6A" w14:textId="65B7335B" w:rsidR="00024AF6" w:rsidRDefault="00436A0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12-19N Can</w:t>
      </w:r>
      <w:r>
        <w:rPr>
          <w:rFonts w:ascii="Courier New" w:hAnsi="Courier New" w:cs="Courier New"/>
          <w:sz w:val="10"/>
          <w:szCs w:val="10"/>
          <w:lang w:val="en-US"/>
        </w:rPr>
        <w:t xml:space="preserve">ada (AY453848):  </w:t>
      </w:r>
      <w:r w:rsidRPr="00F67090">
        <w:rPr>
          <w:rFonts w:ascii="Courier New" w:hAnsi="Courier New" w:cs="Courier New"/>
          <w:sz w:val="10"/>
          <w:szCs w:val="10"/>
          <w:lang w:val="en-US"/>
        </w:rPr>
        <w:t>--------------------------------------------------------------------------------------------------------------------------------------------------------------------------------------------------------------------------------</w:t>
      </w:r>
    </w:p>
    <w:p w14:paraId="403A0579" w14:textId="535C0AC7" w:rsidR="00436A07" w:rsidRDefault="005E2CE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7-23N Canada (AY453849):   </w:t>
      </w:r>
      <w:r w:rsidRPr="00F67090">
        <w:rPr>
          <w:rFonts w:ascii="Courier New" w:hAnsi="Courier New" w:cs="Courier New"/>
          <w:sz w:val="10"/>
          <w:szCs w:val="10"/>
          <w:lang w:val="en-US"/>
        </w:rPr>
        <w:t>--------------------------------------------------------------------------------------------------------------------------------------------------------------------------------------------------------------------------------</w:t>
      </w:r>
    </w:p>
    <w:p w14:paraId="0D165268" w14:textId="35885BC0" w:rsidR="005E2CE2" w:rsidRPr="00010DB6" w:rsidRDefault="003E0BF4" w:rsidP="00917B68">
      <w:pPr>
        <w:pStyle w:val="Bezodstpw"/>
        <w:rPr>
          <w:rFonts w:ascii="Courier New" w:hAnsi="Courier New" w:cs="Courier New"/>
          <w:sz w:val="10"/>
          <w:szCs w:val="10"/>
          <w:lang w:val="en-US"/>
        </w:rPr>
      </w:pPr>
      <w:r w:rsidRPr="00010DB6">
        <w:rPr>
          <w:rFonts w:ascii="Courier New" w:hAnsi="Courier New" w:cs="Courier New"/>
          <w:sz w:val="10"/>
          <w:szCs w:val="10"/>
          <w:lang w:val="en-US"/>
        </w:rPr>
        <w:t>PRCV/USA/Minnesota (KY406735):  --------------------------------------------------------------------------------------------------------------------------------------------------------------------------------------------------------------------------------</w:t>
      </w:r>
    </w:p>
    <w:p w14:paraId="4B34AB84" w14:textId="6D878EAA" w:rsidR="003E0BF4" w:rsidRPr="00010DB6" w:rsidRDefault="00956B36" w:rsidP="00917B68">
      <w:pPr>
        <w:pStyle w:val="Bezodstpw"/>
        <w:rPr>
          <w:rFonts w:ascii="Courier New" w:hAnsi="Courier New" w:cs="Courier New"/>
          <w:sz w:val="10"/>
          <w:szCs w:val="10"/>
          <w:lang w:val="en-US"/>
        </w:rPr>
      </w:pPr>
      <w:r w:rsidRPr="00010DB6">
        <w:rPr>
          <w:rFonts w:ascii="Courier New" w:hAnsi="Courier New" w:cs="Courier New"/>
          <w:sz w:val="10"/>
          <w:szCs w:val="10"/>
          <w:lang w:val="en-US"/>
        </w:rPr>
        <w:t>PRCV 14-23F Canada (AY453844):  --------------------------------------------------------------------------------------------------------------------------------------------------------------------------------------------------------------------------------</w:t>
      </w:r>
    </w:p>
    <w:p w14:paraId="7362E912" w14:textId="186E7577" w:rsidR="00A06F61" w:rsidRPr="00010DB6" w:rsidRDefault="00A05A3E" w:rsidP="00917B68">
      <w:pPr>
        <w:pStyle w:val="Bezodstpw"/>
        <w:rPr>
          <w:rFonts w:ascii="Courier New" w:hAnsi="Courier New" w:cs="Courier New"/>
          <w:sz w:val="10"/>
          <w:szCs w:val="10"/>
          <w:lang w:val="en-US"/>
        </w:rPr>
      </w:pPr>
      <w:r w:rsidRPr="00010DB6">
        <w:rPr>
          <w:rFonts w:ascii="Courier New" w:hAnsi="Courier New" w:cs="Courier New"/>
          <w:sz w:val="10"/>
          <w:szCs w:val="10"/>
          <w:lang w:val="en-US"/>
        </w:rPr>
        <w:t>PRCV 7-19F Canada (AY453845):   --------------------------------------------------------------------------------------------------------------------------------------------------------------------------------------------------------------------------------</w:t>
      </w:r>
    </w:p>
    <w:p w14:paraId="609D256E" w14:textId="6D842FBB" w:rsidR="00A05A3E" w:rsidRDefault="00DA031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24-23F Canada (AY453843)</w:t>
      </w:r>
      <w:r w:rsidRPr="00F67090">
        <w:rPr>
          <w:rFonts w:ascii="Courier New" w:hAnsi="Courier New" w:cs="Courier New"/>
          <w:sz w:val="10"/>
          <w:szCs w:val="10"/>
          <w:lang w:val="en-US"/>
        </w:rPr>
        <w:t>:  --------------------------------------------------------------------------------------------------------------------------------------------------------------------------------------------------------------------------------</w:t>
      </w:r>
    </w:p>
    <w:p w14:paraId="0327FEFD" w14:textId="38664B78" w:rsidR="00DA031B" w:rsidRPr="000C6AED" w:rsidRDefault="00F74CA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PRCV/USA</w:t>
      </w:r>
      <w:r>
        <w:rPr>
          <w:rFonts w:ascii="Courier New" w:hAnsi="Courier New" w:cs="Courier New"/>
          <w:sz w:val="10"/>
          <w:szCs w:val="10"/>
          <w:lang w:val="en-US"/>
        </w:rPr>
        <w:t>/ISU20-92330 (OR209254):</w:t>
      </w:r>
      <w:r w:rsidRPr="00F67090">
        <w:rPr>
          <w:rFonts w:ascii="Courier New" w:hAnsi="Courier New" w:cs="Courier New"/>
          <w:sz w:val="10"/>
          <w:szCs w:val="10"/>
          <w:lang w:val="en-US"/>
        </w:rPr>
        <w:t>--------------------------------------------------------------------------------------------------------------------------------------------------------------------------------------------------------------------------------</w:t>
      </w:r>
    </w:p>
    <w:p w14:paraId="07B1C694" w14:textId="76923B1E" w:rsidR="00A05A3E" w:rsidRDefault="000C6AE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OH7269 USA (KR2707</w:t>
      </w:r>
      <w:r>
        <w:rPr>
          <w:rFonts w:ascii="Courier New" w:hAnsi="Courier New" w:cs="Courier New"/>
          <w:sz w:val="10"/>
          <w:szCs w:val="10"/>
          <w:lang w:val="en-US"/>
        </w:rPr>
        <w:t>96)</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w:t>
      </w:r>
    </w:p>
    <w:p w14:paraId="62F2E4E2" w14:textId="6F8FDB94" w:rsidR="000C6AED" w:rsidRDefault="003B112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12-19F Canada (AY453851)</w:t>
      </w:r>
      <w:r w:rsidRPr="00F67090">
        <w:rPr>
          <w:rFonts w:ascii="Courier New" w:hAnsi="Courier New" w:cs="Courier New"/>
          <w:sz w:val="10"/>
          <w:szCs w:val="10"/>
          <w:lang w:val="en-US"/>
        </w:rPr>
        <w:t>:  --------------------------------------------------------------------------------------------------------------------------------------------------------------------------------------------------------------------------------</w:t>
      </w:r>
    </w:p>
    <w:p w14:paraId="7CE7A0DE" w14:textId="0046448F" w:rsidR="003B112D" w:rsidRDefault="00D64A64"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16-19F Canada (AY453850):</w:t>
      </w:r>
      <w:r w:rsidRPr="00F67090">
        <w:rPr>
          <w:rFonts w:ascii="Courier New" w:hAnsi="Courier New" w:cs="Courier New"/>
          <w:sz w:val="10"/>
          <w:szCs w:val="10"/>
          <w:lang w:val="en-US"/>
        </w:rPr>
        <w:t xml:space="preserve">  --------------------------------------------------------------------------------------------------------------------------------------------------------------------------------------------------------------------------------</w:t>
      </w:r>
    </w:p>
    <w:p w14:paraId="22C0D6B3" w14:textId="2337142F" w:rsidR="00D64A64" w:rsidRDefault="00330342"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BW154 USA (AF179884):      </w:t>
      </w:r>
      <w:r w:rsidRPr="00F67090">
        <w:rPr>
          <w:rFonts w:ascii="Courier New" w:hAnsi="Courier New" w:cs="Courier New"/>
          <w:sz w:val="10"/>
          <w:szCs w:val="10"/>
          <w:lang w:val="en-US"/>
        </w:rPr>
        <w:t>--------------------------------------------------------------------------------------------------------------------------------------------------------------------------------------------------------------------------------</w:t>
      </w:r>
    </w:p>
    <w:p w14:paraId="5D135843" w14:textId="06AE8C25" w:rsidR="003B112D" w:rsidRDefault="00BE114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BW126 USA (AF179883):      </w:t>
      </w:r>
      <w:r w:rsidRPr="00F67090">
        <w:rPr>
          <w:rFonts w:ascii="Courier New" w:hAnsi="Courier New" w:cs="Courier New"/>
          <w:sz w:val="10"/>
          <w:szCs w:val="10"/>
          <w:lang w:val="en-US"/>
        </w:rPr>
        <w:t>--------------------------------------------------------------------------------------------------------------------------------------------------------------------------------------------------------------------------------</w:t>
      </w:r>
    </w:p>
    <w:p w14:paraId="71432A5A" w14:textId="3AE34260" w:rsidR="00BE1141" w:rsidRDefault="00787A5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BW155 USA (AF1</w:t>
      </w:r>
      <w:r>
        <w:rPr>
          <w:rFonts w:ascii="Courier New" w:hAnsi="Courier New" w:cs="Courier New"/>
          <w:sz w:val="10"/>
          <w:szCs w:val="10"/>
          <w:lang w:val="en-US"/>
        </w:rPr>
        <w:t xml:space="preserve">79885):      </w:t>
      </w:r>
      <w:r w:rsidRPr="00F67090">
        <w:rPr>
          <w:rFonts w:ascii="Courier New" w:hAnsi="Courier New" w:cs="Courier New"/>
          <w:sz w:val="10"/>
          <w:szCs w:val="10"/>
          <w:lang w:val="en-US"/>
        </w:rPr>
        <w:t>--------------------------------------------------------------------------------------------------------------------------------------------------------------------------------------------------------------------------------</w:t>
      </w:r>
    </w:p>
    <w:p w14:paraId="3B762E53" w14:textId="7843F126" w:rsidR="00787A57" w:rsidRDefault="00836AB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7-19N Canada (AY453846):   </w:t>
      </w:r>
      <w:r w:rsidRPr="00F67090">
        <w:rPr>
          <w:rFonts w:ascii="Courier New" w:hAnsi="Courier New" w:cs="Courier New"/>
          <w:sz w:val="10"/>
          <w:szCs w:val="10"/>
          <w:lang w:val="en-US"/>
        </w:rPr>
        <w:t>--------------------------------------------------------------------------------------------------------------------------------------------------------------------------------------------------------------------------------</w:t>
      </w:r>
    </w:p>
    <w:p w14:paraId="61873843" w14:textId="01DA3CFC" w:rsidR="00836AB2" w:rsidRDefault="0099276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 16-19N Canada (AY453847): </w:t>
      </w:r>
      <w:r w:rsidRPr="00F67090">
        <w:rPr>
          <w:rFonts w:ascii="Courier New" w:hAnsi="Courier New" w:cs="Courier New"/>
          <w:sz w:val="10"/>
          <w:szCs w:val="10"/>
          <w:lang w:val="en-US"/>
        </w:rPr>
        <w:t xml:space="preserve"> --------------------------------------------------------------------------------------------------------------------------------------------------------------------------------------------------------------------------------</w:t>
      </w:r>
    </w:p>
    <w:p w14:paraId="6CE5E3D4" w14:textId="33D2B781" w:rsidR="001A70B6" w:rsidRDefault="001A70B6" w:rsidP="001A70B6">
      <w:pPr>
        <w:pStyle w:val="Bezodstpw"/>
        <w:rPr>
          <w:rFonts w:ascii="Courier New" w:hAnsi="Courier New" w:cs="Courier New"/>
          <w:sz w:val="10"/>
          <w:szCs w:val="10"/>
          <w:lang w:val="en-US"/>
        </w:rPr>
      </w:pPr>
      <w:r>
        <w:rPr>
          <w:rFonts w:ascii="Courier New" w:hAnsi="Courier New" w:cs="Courier New"/>
          <w:sz w:val="10"/>
          <w:szCs w:val="10"/>
          <w:lang w:val="en-US"/>
        </w:rPr>
        <w:t xml:space="preserve">TGEV CN12 China (KX058075):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w:t>
      </w:r>
      <w:r>
        <w:rPr>
          <w:rFonts w:ascii="Courier New" w:hAnsi="Courier New" w:cs="Courier New"/>
          <w:sz w:val="10"/>
          <w:szCs w:val="10"/>
          <w:lang w:val="en-US"/>
        </w:rPr>
        <w:t>GAC</w:t>
      </w:r>
    </w:p>
    <w:p w14:paraId="2C62450C" w14:textId="57B0280C" w:rsidR="0099276F" w:rsidRDefault="00370C56"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Virulent Prude (DQ811789):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GGGGTAGTGAGTGCAGGTTAAACCATAAGTTCCCTATATGTCCTTCTAATTCAGAGGCAAATTGTGGTAATATGCTGTATGGCCTACAATGGTTTGCAGATGAGGTTGTTGCTTATTTACATGGTGCTAGTTACCGTATTAGTTTTGAAAATCAATGGTCTGGCACTGTCACACTTGGTGATATGCGTGCGACAACATTAGAAGTCGCTGGCACGCTTGT</w:t>
      </w:r>
      <w:r>
        <w:rPr>
          <w:rFonts w:ascii="Courier New" w:hAnsi="Courier New" w:cs="Courier New"/>
          <w:sz w:val="10"/>
          <w:szCs w:val="10"/>
          <w:lang w:val="en-US"/>
        </w:rPr>
        <w:t>AGAC</w:t>
      </w:r>
    </w:p>
    <w:p w14:paraId="1B439D07" w14:textId="289D8201" w:rsidR="000C6AED" w:rsidRDefault="00370C5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innesota141(KX900398):</w:t>
      </w:r>
      <w:r w:rsidRPr="00F67090">
        <w:rPr>
          <w:rFonts w:ascii="Courier New" w:hAnsi="Courier New" w:cs="Courier New"/>
          <w:sz w:val="10"/>
          <w:szCs w:val="10"/>
          <w:lang w:val="en-US"/>
        </w:rPr>
        <w:t>GGGGTAGTGAGTGCAGGTTAAACCATAAGTTCCCTATATGTCCTTCTAATTCAGCGGCAAATTGTGGTAATATGTTATATGGCCTACAATGGTCTGCAGATGCGGTTGTTGCTTATTTACATGGTGCCAGTTACCGTATTAGTTTTGAAAATCAATGGTCTGGCACTGTTACACTTGGTGATATGCGTGCGACTACGTCACAAACCGCTGGCACGCTTGTGGAC</w:t>
      </w:r>
    </w:p>
    <w:p w14:paraId="3D9137A8" w14:textId="4A6E351A" w:rsidR="00370C56" w:rsidRDefault="00A516F8"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innesota152(KX900409):</w:t>
      </w:r>
      <w:r w:rsidRPr="00F67090">
        <w:rPr>
          <w:rFonts w:ascii="Courier New" w:hAnsi="Courier New" w:cs="Courier New"/>
          <w:sz w:val="10"/>
          <w:szCs w:val="10"/>
          <w:lang w:val="en-US"/>
        </w:rPr>
        <w:t>GGGGTAGTGAGTGCAGGTTAAACCATAAGTTCCCTATATGTCCTTCTAATTCAGAGGCAAATTGTGGTAATATGTTATATGGCCTACAATGGTCTGCAGATGCGGTTGTTGCTTATTTACATGGTGCCAGTTACCATATTAGCTTTGAAAATCAATGGTCTGGCACTGTTACACTTGGTGATATGCGTGCGACTACGTCACAAACCGCTGCCACGCTTGTAGAC</w:t>
      </w:r>
    </w:p>
    <w:p w14:paraId="0710F2F7" w14:textId="151CAA01" w:rsidR="00370C56" w:rsidRDefault="00437F6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innesota153(KX900410):</w:t>
      </w:r>
      <w:r w:rsidRPr="00F67090">
        <w:rPr>
          <w:rFonts w:ascii="Courier New" w:hAnsi="Courier New" w:cs="Courier New"/>
          <w:sz w:val="10"/>
          <w:szCs w:val="10"/>
          <w:lang w:val="en-US"/>
        </w:rPr>
        <w:t>GGGGTAGTGAGTGCAGGTTAAACCATAAGTTCCCTATATGTCCTTCTAATTCAGAGGCAAATTGTGGTAATATGTTATATGGCCTACAATGGTCTGCAGATGCGGTTGTTGCTTATTTACATGGTGCCAGTTACCGTATTAGCTTTGAAAATCAATGGTCTGGCACTGTTACACTTGGTGATATGCGTGCGACTACGTCACAAACCGCTGGCACGCTTGTAGAC</w:t>
      </w:r>
    </w:p>
    <w:p w14:paraId="07B2A5E2" w14:textId="63724F83" w:rsidR="00437F6F"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w:t>
      </w:r>
      <w:r>
        <w:rPr>
          <w:rFonts w:ascii="Courier New" w:hAnsi="Courier New" w:cs="Courier New"/>
          <w:sz w:val="10"/>
          <w:szCs w:val="10"/>
          <w:lang w:val="en-US"/>
        </w:rPr>
        <w:t>isconsin151(KX900408):</w:t>
      </w:r>
      <w:r w:rsidRPr="00F67090">
        <w:rPr>
          <w:rFonts w:ascii="Courier New" w:hAnsi="Courier New" w:cs="Courier New"/>
          <w:sz w:val="10"/>
          <w:szCs w:val="10"/>
          <w:lang w:val="en-US"/>
        </w:rPr>
        <w:t>GGGGTAGTGAGTGCAGGTTAAACCATAAGTTCCCTATATGTCCTTCTAATTCAGAGGCAAATTGTGGTAATATGTTATATGGCCTACAATGGTCTGCAGATGCGGTTGTTGCTTATTTACATGGTGCCAGTTACCGTATTAGCTTTGAAAATCAATGGTCTGGCACTGTTACACTTGGTGATATGCGTGCGACTACGTCACAAACCGCTGGCACGCTTGTAGAC</w:t>
      </w:r>
    </w:p>
    <w:p w14:paraId="33614A01" w14:textId="48AAB63B" w:rsidR="009037EC"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Caro142(KX900399):</w:t>
      </w:r>
      <w:r w:rsidRPr="00F67090">
        <w:rPr>
          <w:rFonts w:ascii="Courier New" w:hAnsi="Courier New" w:cs="Courier New"/>
          <w:sz w:val="10"/>
          <w:szCs w:val="10"/>
          <w:lang w:val="en-US"/>
        </w:rPr>
        <w:t>GGGGTAGTGAGTGCAGGTTAAACCATAAGTTCCCTATATGTCCTTCTAATTCAGAGGCAAATTGTGGTAATATGTTATATGGCCTACAATGGTCTGCAGATGCGGTTGTTGCTTATTTACATGGTGCCAGTTACCGTATTAGTTTTGAAAATCAATGGTCTGGCACTGTTACACTTGGTGATATGCGTGCGACTACGTCACAAGCCGCTGGCACGCTTGTAGAC</w:t>
      </w:r>
    </w:p>
    <w:p w14:paraId="3660D40B" w14:textId="19EE51C4" w:rsidR="009037EC" w:rsidRDefault="002E72A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Illinois139(KX900396): </w:t>
      </w:r>
      <w:r w:rsidRPr="00F67090">
        <w:rPr>
          <w:rFonts w:ascii="Courier New" w:hAnsi="Courier New" w:cs="Courier New"/>
          <w:sz w:val="10"/>
          <w:szCs w:val="10"/>
          <w:lang w:val="en-US"/>
        </w:rPr>
        <w:t>GGGGTAGTGAGTGCAGGTTAAACCATAAGTTCCCTATATGTCCTTCTAATTCAGAGGCAAATTGTGGTAATATGTTATATGGCTTACAATGGTCTGCAGATGCGGTTGTTGCTTATTTACATGGTGCCAGTTACCGTATTAGTTTTGAAAATCAATGGTCTGGCACTGTTACACTTGGTGATATGCGTGCGACTACGTCACAAACCGCTGGCACGCTTGTAGA</w:t>
      </w:r>
      <w:r>
        <w:rPr>
          <w:rFonts w:ascii="Courier New" w:hAnsi="Courier New" w:cs="Courier New"/>
          <w:sz w:val="10"/>
          <w:szCs w:val="10"/>
          <w:lang w:val="en-US"/>
        </w:rPr>
        <w:t>C</w:t>
      </w:r>
    </w:p>
    <w:p w14:paraId="78426FA3" w14:textId="77777777" w:rsidR="002E72AD" w:rsidRDefault="002E72AD" w:rsidP="002E72AD">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 xml:space="preserve">Car140(KX900397): </w:t>
      </w:r>
      <w:r w:rsidRPr="00F67090">
        <w:rPr>
          <w:rFonts w:ascii="Courier New" w:hAnsi="Courier New" w:cs="Courier New"/>
          <w:sz w:val="10"/>
          <w:szCs w:val="10"/>
          <w:lang w:val="en-US"/>
        </w:rPr>
        <w:t>GGGGTAGTGAGTGCAGGTTAAACCATAAGTTCCCTATATGTCCTTCTAATTCAGAGGCAAATTGTGGTAATATGTTATATGGCTTACAATGGTCTGCAGATGCGGTTGTTGCTTATTTACATGGTGCCAGTTACCGTATTAGTTTTGAAAATCAATGGTCTGGCACTGTTACACTTGGTGATATGCGTGCGACTACGTCACAAACCGCTGGCACGCTTGTAGAC</w:t>
      </w:r>
    </w:p>
    <w:p w14:paraId="66C39029" w14:textId="2200D793" w:rsidR="002E72AD" w:rsidRDefault="00251FC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lastRenderedPageBreak/>
        <w:t>TGEV/USA/M</w:t>
      </w:r>
      <w:r>
        <w:rPr>
          <w:rFonts w:ascii="Courier New" w:hAnsi="Courier New" w:cs="Courier New"/>
          <w:sz w:val="10"/>
          <w:szCs w:val="10"/>
          <w:lang w:val="en-US"/>
        </w:rPr>
        <w:t xml:space="preserve">innesot138(KX900395): </w:t>
      </w:r>
      <w:r w:rsidRPr="00F67090">
        <w:rPr>
          <w:rFonts w:ascii="Courier New" w:hAnsi="Courier New" w:cs="Courier New"/>
          <w:sz w:val="10"/>
          <w:szCs w:val="10"/>
          <w:lang w:val="en-US"/>
        </w:rPr>
        <w:t>GGGGTAGTGAGTGCAGGTTAAACCATAAGTTCCCTATATGTCCTTCTAATTCAGAGGCAAATTGTGGTAATATGTTATATGGCCTACAATGGTCTGCAGATGCGGTTGTTGCTTATTTACATGGTGCCAGTTACCGTATTAGTTTTGAAAATCAATGGTCTGGCACTGTTACACTTGGTGATATGCGTGCGACTACGTCACAAACCGCTGGCACGCTTGTAGAC</w:t>
      </w:r>
    </w:p>
    <w:p w14:paraId="34DD489E" w14:textId="77777777" w:rsidR="00010DB6" w:rsidRDefault="00010DB6" w:rsidP="00010DB6">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USA/Iowa143 (KX900400)</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GGGTAGTGAGTGCAGGTTAAACCATAAGTTCCCTATATGTCCTTCTAATTCAGAGGCAAATTGTGGTAATATGTTATATGGCTTACAATGGTCTGCAGATGCGGTTGTTGCTTATTTACATGGTGCCAGTTACCGTATTAGTTTTGAAAATCAATGGTCTGGCACTGTTACACTTGGTGATATGCGTGCGACTACGTCACAAACCGCTGGCACGCTTGTAGATC</w:t>
      </w:r>
    </w:p>
    <w:p w14:paraId="155AE05F" w14:textId="717EFDD5" w:rsidR="00251FC5" w:rsidRDefault="000637E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Illinois146(KX900403): GC</w:t>
      </w:r>
      <w:r w:rsidRPr="00F67090">
        <w:rPr>
          <w:rFonts w:ascii="Courier New" w:hAnsi="Courier New" w:cs="Courier New"/>
          <w:sz w:val="10"/>
          <w:szCs w:val="10"/>
          <w:lang w:val="en-US"/>
        </w:rPr>
        <w:t>GGTAGTGAGTGCAGGTTAAACCATAAGTTCCCTATATGTCCTTCTAATTCAGAGGCAAATTGTGGTAATATGTTATATGGCTTACAATGGTCTGCAGATGCGGTTGTTGCTTATTTACATGGTGCCAGTTACCGTATTAGTTTTGAAAATCAATGGTCTGGCACTGTTACACTTGGTGATATGCGTGCGACTACGTCACAAAACGCTGGCACGCTTGTAGAC</w:t>
      </w:r>
    </w:p>
    <w:p w14:paraId="7B832957" w14:textId="377F29A4" w:rsidR="00585AE5" w:rsidRDefault="00585AE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TGEV/USA/T</w:t>
      </w:r>
      <w:r>
        <w:rPr>
          <w:rFonts w:ascii="Courier New" w:hAnsi="Courier New" w:cs="Courier New"/>
          <w:sz w:val="10"/>
          <w:szCs w:val="10"/>
          <w:lang w:val="en-US"/>
        </w:rPr>
        <w:t>ennesse144(KX900401): GG</w:t>
      </w:r>
      <w:r w:rsidRPr="00F67090">
        <w:rPr>
          <w:rFonts w:ascii="Courier New" w:hAnsi="Courier New" w:cs="Courier New"/>
          <w:sz w:val="10"/>
          <w:szCs w:val="10"/>
          <w:lang w:val="en-US"/>
        </w:rPr>
        <w:t>GGTAGTGAGTGCAGGTTAAACCATAAGTTCCCTATATGTCCTTCTAATTCAGAGGCAAATTGTGGTAATATGTTATATGGCTTACAATGGTCTGCAGATGCGGTTGTTGCTTATTTACATGGTGCCATTTACCGTATTAGTTTTGAAAATCAATGGTCTGGCACTGTTACACTTGGTGATATGCGTGCGACTACGTCACAAACCGCTGGCACGCTTGTAG</w:t>
      </w:r>
      <w:r>
        <w:rPr>
          <w:rFonts w:ascii="Courier New" w:hAnsi="Courier New" w:cs="Courier New"/>
          <w:sz w:val="10"/>
          <w:szCs w:val="10"/>
          <w:lang w:val="en-US"/>
        </w:rPr>
        <w:t>AC</w:t>
      </w:r>
    </w:p>
    <w:p w14:paraId="3B5B882C" w14:textId="77777777" w:rsidR="00585AE5" w:rsidRDefault="00585AE5" w:rsidP="00585AE5">
      <w:pPr>
        <w:pStyle w:val="Bezodstpw"/>
        <w:rPr>
          <w:rFonts w:ascii="Courier New" w:hAnsi="Courier New" w:cs="Courier New"/>
          <w:sz w:val="10"/>
          <w:szCs w:val="10"/>
          <w:lang w:val="en-US"/>
        </w:rPr>
      </w:pPr>
      <w:r w:rsidRPr="00F67090">
        <w:rPr>
          <w:rFonts w:ascii="Courier New" w:hAnsi="Courier New" w:cs="Courier New"/>
          <w:sz w:val="10"/>
          <w:szCs w:val="10"/>
          <w:lang w:val="en-US"/>
        </w:rPr>
        <w:t>TGEV/USA/Sou</w:t>
      </w:r>
      <w:r>
        <w:rPr>
          <w:rFonts w:ascii="Courier New" w:hAnsi="Courier New" w:cs="Courier New"/>
          <w:sz w:val="10"/>
          <w:szCs w:val="10"/>
          <w:lang w:val="en-US"/>
        </w:rPr>
        <w:t xml:space="preserve">thDak154(KX900411): </w:t>
      </w:r>
      <w:r w:rsidRPr="00F67090">
        <w:rPr>
          <w:rFonts w:ascii="Courier New" w:hAnsi="Courier New" w:cs="Courier New"/>
          <w:sz w:val="10"/>
          <w:szCs w:val="10"/>
          <w:lang w:val="en-US"/>
        </w:rPr>
        <w:t>GGGGTAGTGAGTGCAGGTTGAACCATAAGTTCCCTATATGTCCTTCTAATTCTGAGGCAAATTGTGGTAGTATGTTATATGGCTTACAATGGTCTGCAGATGCGGTTGTTGCTTATTTACATGGTGCCAGTTACCGTATTAGTTTTGAAAATCAATGGTCTGGCACTGTTACACTTGGTGATATGCGTGCGACTACGTCGCAAACCGCTGGCACGCTTGTAGAC</w:t>
      </w:r>
    </w:p>
    <w:p w14:paraId="7DD0B3EE" w14:textId="77777777" w:rsidR="006D1863" w:rsidRDefault="006D1863" w:rsidP="006D1863">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Illinois149(KX900406): </w:t>
      </w:r>
      <w:r w:rsidRPr="00F67090">
        <w:rPr>
          <w:rFonts w:ascii="Courier New" w:hAnsi="Courier New" w:cs="Courier New"/>
          <w:sz w:val="10"/>
          <w:szCs w:val="10"/>
          <w:lang w:val="en-US"/>
        </w:rPr>
        <w:t>GGGGTAGTGAGTGCAGGTTGAACCATAAGTTCCCTATATGTCCTTCTAATTCTGAGGCAAATTGTGGTAATATGTTATATGGCTTACAATGGTCTGCAGATGCGGTTGTTGCTTATTTACATGGTGCCAGTTACCGTATTAGTTTTGAAAATCAATGGTCTGGCACTGTTACACTTGGTGATATGCGTGCGACTACGTCACAAACCGCTGGCACGCTTGTAGAC</w:t>
      </w:r>
    </w:p>
    <w:p w14:paraId="6B928772" w14:textId="657F71DD" w:rsidR="00437F6F" w:rsidRDefault="006D186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innesota148(KX900405):</w:t>
      </w:r>
      <w:r w:rsidRPr="00F67090">
        <w:rPr>
          <w:rFonts w:ascii="Courier New" w:hAnsi="Courier New" w:cs="Courier New"/>
          <w:sz w:val="10"/>
          <w:szCs w:val="10"/>
          <w:lang w:val="en-US"/>
        </w:rPr>
        <w:t>GGGGTAGTGAGTGCAGGTTGAACCATAAGTTCCCTATATGTCCTTCTAATTCTGAGGCAAATTGTGGTAATATGTTATATGGCTTACAATGGTCTGCAGATGCGGTTGTTGCTTATTTACATGGTGCCAGTTACCGTATTAGTTTTGAAAATCAATGGTCTGGCACTGTTACACTTGGTGATATGCGTGCGACTACGTCACAAACCGCTGGCACGCTTGTAGAC</w:t>
      </w:r>
    </w:p>
    <w:p w14:paraId="7037C348" w14:textId="0664E2BD" w:rsidR="000637E7" w:rsidRDefault="001E02F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innesota150(KX900407):</w:t>
      </w:r>
      <w:r w:rsidRPr="00F67090">
        <w:rPr>
          <w:rFonts w:ascii="Courier New" w:hAnsi="Courier New" w:cs="Courier New"/>
          <w:sz w:val="10"/>
          <w:szCs w:val="10"/>
          <w:lang w:val="en-US"/>
        </w:rPr>
        <w:t>GGGGTAGTGAGTGCAGGTTGAACCATAAGTTCCCTATATGTCCTTCTAATTCTGAGGCAAATTGTGGTAATATGTTATATGGCTTACAATGGTCTGCAGATGCGGTTGTTGCTTATTTACATGGTGCCAGTTACCGTATTAGTTTTGAAAATCAATGGTCTGGCACTGTTACACTTGGTGATATGCGTGCGACTACGTCACAAACCGCTGGCACGCTTGTAGAC</w:t>
      </w:r>
    </w:p>
    <w:p w14:paraId="264B821E" w14:textId="056ECEF7" w:rsidR="000637E7" w:rsidRPr="000C6AED" w:rsidRDefault="000472C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Oklahoma147/(KX900404):</w:t>
      </w:r>
      <w:r w:rsidRPr="00F67090">
        <w:rPr>
          <w:rFonts w:ascii="Courier New" w:hAnsi="Courier New" w:cs="Courier New"/>
          <w:sz w:val="10"/>
          <w:szCs w:val="10"/>
          <w:lang w:val="en-US"/>
        </w:rPr>
        <w:t>GGGGTAGTGAGTGCAGGTTGAACCATAAGTTCCCTATATGTCCTTCTAATTCTGAGGCAAATTGTGGTAATATGTTATATGGCTTACAATGGTCTGCAGATGCGGTTGTTGCTTATTTACATGGTGCCAGTTACCGTATTAGTTTTGAAAATCAATGGTCTGGCACTGTTACACTTGGTGATATGCGTGCGACTACGTCACAAACCGCTGGCACGCTTGTAGAC</w:t>
      </w:r>
    </w:p>
    <w:p w14:paraId="5A353974" w14:textId="77777777" w:rsidR="00F44FE8" w:rsidRDefault="00F44FE8" w:rsidP="00F44FE8">
      <w:pPr>
        <w:pStyle w:val="Bezodstpw"/>
        <w:rPr>
          <w:rFonts w:ascii="Courier New" w:hAnsi="Courier New" w:cs="Courier New"/>
          <w:sz w:val="10"/>
          <w:szCs w:val="10"/>
          <w:lang w:val="en-US"/>
        </w:rPr>
      </w:pPr>
      <w:r>
        <w:rPr>
          <w:rFonts w:ascii="Courier New" w:hAnsi="Courier New" w:cs="Courier New"/>
          <w:sz w:val="10"/>
          <w:szCs w:val="10"/>
          <w:lang w:val="en-US"/>
        </w:rPr>
        <w:t xml:space="preserve">TGEV SC-Y China (DQ443743):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189EC200" w14:textId="77777777" w:rsidR="005E24F1" w:rsidRDefault="005E24F1" w:rsidP="005E24F1">
      <w:pPr>
        <w:pStyle w:val="Bezodstpw"/>
        <w:rPr>
          <w:rFonts w:ascii="Courier New" w:hAnsi="Courier New" w:cs="Courier New"/>
          <w:sz w:val="10"/>
          <w:szCs w:val="10"/>
          <w:lang w:val="en-US"/>
        </w:rPr>
      </w:pPr>
      <w:r>
        <w:rPr>
          <w:rFonts w:ascii="Courier New" w:hAnsi="Courier New" w:cs="Courier New"/>
          <w:sz w:val="10"/>
          <w:szCs w:val="10"/>
          <w:lang w:val="en-US"/>
        </w:rPr>
        <w:t xml:space="preserve">TGEV HNSQ China (ON859974):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GGGGTAGTGAGTGCAGGTTAAACCATAAGTTCCCTATATGTCCTTCTAATTCAGAGGCAAATTGTGGTAATATGCTGTATGGCCTACAATGGTTTGCAGATGAGGTTGTTGCTTATTTACATGGTGCTAGTTACCGTATTAGTTTTGAAAATCAATGGTCTGGCACTGTCACACTTGGTGATATGCGTGCGACAACATTAGAAGTCTCTGGCAGCTTGTAGACC</w:t>
      </w:r>
    </w:p>
    <w:p w14:paraId="7FA4BC75" w14:textId="19A9C8E2" w:rsidR="00377D2E" w:rsidRDefault="008741C5" w:rsidP="00377D2E">
      <w:pPr>
        <w:pStyle w:val="Bezodstpw"/>
        <w:rPr>
          <w:rFonts w:ascii="Courier New" w:hAnsi="Courier New" w:cs="Courier New"/>
          <w:sz w:val="10"/>
          <w:szCs w:val="10"/>
          <w:lang w:val="en-US"/>
        </w:rPr>
      </w:pPr>
      <w:r>
        <w:rPr>
          <w:rFonts w:ascii="Courier New" w:hAnsi="Courier New" w:cs="Courier New"/>
          <w:sz w:val="10"/>
          <w:szCs w:val="10"/>
          <w:lang w:val="en-US"/>
        </w:rPr>
        <w:t>TGEV SZ19 China (OM802899)</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GGGGTAGTGAGTGCAGGTTAAACCATAAGTTCCCTATATGTCCTTCTAATTCAGAGGCAAATTGTGGTAATATGCTGTATGGCCTACAATGGTTTGCAGATGAGGTTGTTGCTTATTTACATGGTGCTAGTTACCGTATTAGTTTTGAAAATCAATGGTCTGGCACTGTCACACTTGGTGATATGCGTGCGACAACATTAGAAGTCTCTGGCACGCTTGTAGAC</w:t>
      </w:r>
    </w:p>
    <w:p w14:paraId="6DDEDBF9" w14:textId="77777777" w:rsidR="00377D2E" w:rsidRDefault="00377D2E" w:rsidP="00377D2E">
      <w:pPr>
        <w:pStyle w:val="Bezodstpw"/>
        <w:rPr>
          <w:rFonts w:ascii="Courier New" w:hAnsi="Courier New" w:cs="Courier New"/>
          <w:sz w:val="10"/>
          <w:szCs w:val="10"/>
          <w:lang w:val="en-US"/>
        </w:rPr>
      </w:pPr>
      <w:r>
        <w:rPr>
          <w:rFonts w:ascii="Courier New" w:hAnsi="Courier New" w:cs="Courier New"/>
          <w:sz w:val="10"/>
          <w:szCs w:val="10"/>
          <w:lang w:val="en-US"/>
        </w:rPr>
        <w:t>TGEV AHHF China (KX499468)</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7ECE47E5" w14:textId="3FAF5D44" w:rsidR="00692348" w:rsidRDefault="004415D7" w:rsidP="00917B68">
      <w:pPr>
        <w:pStyle w:val="Bezodstpw"/>
        <w:rPr>
          <w:rFonts w:ascii="Courier New" w:hAnsi="Courier New" w:cs="Courier New"/>
          <w:sz w:val="10"/>
          <w:szCs w:val="10"/>
          <w:lang w:val="en-US"/>
        </w:rPr>
      </w:pPr>
      <w:r>
        <w:rPr>
          <w:rFonts w:ascii="Courier New" w:hAnsi="Courier New" w:cs="Courier New"/>
          <w:sz w:val="10"/>
          <w:szCs w:val="10"/>
          <w:lang w:val="en-US"/>
        </w:rPr>
        <w:t>TGEV HB-1 China (MZ368889)</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GGGGTAGTGAGTGCAGGTTAAACCATAAGTTCCCTATATGTCCTTCTAATTCAGAGGCAAATTGTGGTAATATGCTGTATGGCCTACAATGGTTTGCAGATGAGGTTGTTGCTTATTTACATGGTGCTAGTTACCGTATTAGTTTTGAAAATCAATGGTCTGGCACTGTCACATTTGGTGATATGCGTGCGACAACATTAGAAGTCGCTGGCACGCTTGTAGAC</w:t>
      </w:r>
    </w:p>
    <w:p w14:paraId="6F311545" w14:textId="77777777" w:rsidR="004415D7" w:rsidRDefault="004415D7" w:rsidP="004415D7">
      <w:pPr>
        <w:pStyle w:val="Bezodstpw"/>
        <w:rPr>
          <w:rFonts w:ascii="Courier New" w:hAnsi="Courier New" w:cs="Courier New"/>
          <w:sz w:val="10"/>
          <w:szCs w:val="10"/>
          <w:lang w:val="en-US"/>
        </w:rPr>
      </w:pPr>
      <w:r>
        <w:rPr>
          <w:rFonts w:ascii="Courier New" w:hAnsi="Courier New" w:cs="Courier New"/>
          <w:sz w:val="10"/>
          <w:szCs w:val="10"/>
          <w:lang w:val="en-US"/>
        </w:rPr>
        <w:t xml:space="preserve">TGEV HE-1 China (KX083668):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4B17D524" w14:textId="77777777" w:rsidR="009E7E0A" w:rsidRDefault="009E7E0A" w:rsidP="009E7E0A">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HQ2016 China (MT576083):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050317BA" w14:textId="77777777" w:rsidR="0023272A" w:rsidRDefault="0023272A" w:rsidP="0023272A">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PUR46-MAD USA (AJ271965):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2A5C4350" w14:textId="77777777" w:rsidR="00AE5A68" w:rsidRDefault="00AE5A68" w:rsidP="00AE5A68">
      <w:pPr>
        <w:pStyle w:val="Bezodstpw"/>
        <w:rPr>
          <w:rFonts w:ascii="Courier New" w:hAnsi="Courier New" w:cs="Courier New"/>
          <w:sz w:val="10"/>
          <w:szCs w:val="10"/>
          <w:lang w:val="en-US"/>
        </w:rPr>
      </w:pPr>
      <w:r w:rsidRPr="00F67090">
        <w:rPr>
          <w:rFonts w:ascii="Courier New" w:hAnsi="Courier New" w:cs="Courier New"/>
          <w:sz w:val="10"/>
          <w:szCs w:val="10"/>
          <w:lang w:val="en-US"/>
        </w:rPr>
        <w:t>TGEV SH</w:t>
      </w:r>
      <w:r>
        <w:rPr>
          <w:rFonts w:ascii="Courier New" w:hAnsi="Courier New" w:cs="Courier New"/>
          <w:sz w:val="10"/>
          <w:szCs w:val="10"/>
          <w:lang w:val="en-US"/>
        </w:rPr>
        <w:t xml:space="preserve">XB China (KP202848):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5A3797BB" w14:textId="77777777" w:rsidR="006B543E" w:rsidRDefault="006B543E" w:rsidP="006B543E">
      <w:pPr>
        <w:pStyle w:val="Bezodstpw"/>
        <w:rPr>
          <w:rFonts w:ascii="Courier New" w:hAnsi="Courier New" w:cs="Courier New"/>
          <w:sz w:val="10"/>
          <w:szCs w:val="10"/>
          <w:lang w:val="en-US"/>
        </w:rPr>
      </w:pPr>
      <w:r>
        <w:rPr>
          <w:rFonts w:ascii="Courier New" w:hAnsi="Courier New" w:cs="Courier New"/>
          <w:sz w:val="10"/>
          <w:szCs w:val="10"/>
          <w:lang w:val="en-US"/>
        </w:rPr>
        <w:t xml:space="preserve">TGEV WH-1 China (HQ462571):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5D3131CD" w14:textId="77777777" w:rsidR="003315E5" w:rsidRDefault="003315E5" w:rsidP="003315E5">
      <w:pPr>
        <w:pStyle w:val="Bezodstpw"/>
        <w:rPr>
          <w:rFonts w:ascii="Courier New" w:hAnsi="Courier New" w:cs="Courier New"/>
          <w:sz w:val="10"/>
          <w:szCs w:val="10"/>
          <w:lang w:val="en-US"/>
        </w:rPr>
      </w:pPr>
      <w:r>
        <w:rPr>
          <w:rFonts w:ascii="Courier New" w:hAnsi="Courier New" w:cs="Courier New"/>
          <w:sz w:val="10"/>
          <w:szCs w:val="10"/>
          <w:lang w:val="en-US"/>
        </w:rPr>
        <w:t xml:space="preserve">TGEV-HX China (KC962433):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25D77122" w14:textId="77777777" w:rsidR="001C3874" w:rsidRDefault="001C3874" w:rsidP="001C3874">
      <w:pPr>
        <w:pStyle w:val="Bezodstpw"/>
        <w:rPr>
          <w:rFonts w:ascii="Courier New" w:hAnsi="Courier New" w:cs="Courier New"/>
          <w:sz w:val="10"/>
          <w:szCs w:val="10"/>
          <w:lang w:val="en-US"/>
        </w:rPr>
      </w:pPr>
      <w:r>
        <w:rPr>
          <w:rFonts w:ascii="Courier New" w:hAnsi="Courier New" w:cs="Courier New"/>
          <w:sz w:val="10"/>
          <w:szCs w:val="10"/>
          <w:lang w:val="en-US"/>
        </w:rPr>
        <w:t xml:space="preserve">TGEV AYU China (HM776941):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08AECF10" w14:textId="77777777" w:rsidR="00271CAB" w:rsidRDefault="00271CAB" w:rsidP="00271CAB">
      <w:pPr>
        <w:pStyle w:val="Bezodstpw"/>
        <w:rPr>
          <w:rFonts w:ascii="Courier New" w:hAnsi="Courier New" w:cs="Courier New"/>
          <w:sz w:val="10"/>
          <w:szCs w:val="10"/>
          <w:lang w:val="en-US"/>
        </w:rPr>
      </w:pPr>
      <w:r>
        <w:rPr>
          <w:rFonts w:ascii="Courier New" w:hAnsi="Courier New" w:cs="Courier New"/>
          <w:sz w:val="10"/>
          <w:szCs w:val="10"/>
          <w:lang w:val="en-US"/>
        </w:rPr>
        <w:t>H1 Hungary (KC800687)</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GGGGTAGTGAGTGCAGGTTAAACCATAAGTTCCCTATATGTCCTTCTAATTCAGAGGCAAATTGTGGTAATATGCTGTATGGCCTACAATGGTTTGCTGATGAGGTTGTTGCTTATTTACATGGTGCTAGTTACCGTATTAGTTTTGAAAATCAATGGTCTGGCACTGTCACATTTGGTGATATGCGTGCGACAACATTAGAAGTCGCTGGCACGCTTGTAGAC</w:t>
      </w:r>
    </w:p>
    <w:p w14:paraId="2910C43D" w14:textId="77777777" w:rsidR="00927752" w:rsidRDefault="00927752" w:rsidP="00927752">
      <w:pPr>
        <w:pStyle w:val="Bezodstpw"/>
        <w:rPr>
          <w:rFonts w:ascii="Courier New" w:hAnsi="Courier New" w:cs="Courier New"/>
          <w:sz w:val="10"/>
          <w:szCs w:val="10"/>
          <w:lang w:val="en-US"/>
        </w:rPr>
      </w:pPr>
      <w:r w:rsidRPr="00F67090">
        <w:rPr>
          <w:rFonts w:ascii="Courier New" w:hAnsi="Courier New" w:cs="Courier New"/>
          <w:sz w:val="10"/>
          <w:szCs w:val="10"/>
          <w:lang w:val="en-US"/>
        </w:rPr>
        <w:t>TGEV/Mex</w:t>
      </w:r>
      <w:r>
        <w:rPr>
          <w:rFonts w:ascii="Courier New" w:hAnsi="Courier New" w:cs="Courier New"/>
          <w:sz w:val="10"/>
          <w:szCs w:val="10"/>
          <w:lang w:val="en-US"/>
        </w:rPr>
        <w:t>/145/Mexico (KX900402)</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GGGGTAGTGAGTGCAGGTTAAACCATAAGTTCCCTATATGTCCTTCTAATTCTGAGGCAAATTGTGGTAATATGCTGTATGGCCTACAATGGTTTGCAGATGAGGTTGTTGCTTATTTACATGGTGCTAGTTACCGTATTAGTTTTGAAAATCAATGGTCTGGCACTGTCACACTTGGTGATATGCGTGCGACAACATTAGAAGTCTCTGGCACGCTTGTAGAC</w:t>
      </w:r>
    </w:p>
    <w:p w14:paraId="5E9EFF3D" w14:textId="77777777" w:rsidR="000C4966" w:rsidRDefault="000C4966" w:rsidP="000C4966">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/USA/HB/1988 USA (KX900394):</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GGGGTAGTGAGTGCAGGTTAAACCATAAGTTCCCTATATGTCCTTCTAATTCAGAGGCAAATTGTGGTAATATGCTGTATGGCCTACAATGGTTTGCAGATGAGGTTGTTGCTTATTTACATGGTGCTAGTTACCGTATTAGTTTTGAAAATCAATGGTCTGGCACTGTCACACTTGGTGATATGCGTGCGACAACATTAGAAGTCTCTGGCACGCTTGTAGAC</w:t>
      </w:r>
    </w:p>
    <w:p w14:paraId="1A35C32F" w14:textId="41C6DBB3" w:rsidR="00F44FE8" w:rsidRDefault="00DD26C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 xml:space="preserve">V/USA/Z/1986 USA (KX900393): </w:t>
      </w:r>
      <w:r w:rsidRPr="00F67090">
        <w:rPr>
          <w:rFonts w:ascii="Courier New" w:hAnsi="Courier New" w:cs="Courier New"/>
          <w:sz w:val="10"/>
          <w:szCs w:val="10"/>
          <w:lang w:val="en-US"/>
        </w:rPr>
        <w:t>GGGGTAGTGAGTGCAGGTTAAACCATAAGTTCCCTATATGTCCTTCTAATTCAGAGGCAAATTGTGGTAATATGCTGTATGGCCTACAATGGTTTGCAGATGAGGTTGTTGCTTATTTACATGGTGCTAGTTACCGTATTAGTTTTGAAAATCAATGGTCTGGCACTGTCACATTTGGTGATATGCGTGCGACAACATTAGAAGTCGCTGGCACGCTTGTAGAC</w:t>
      </w:r>
    </w:p>
    <w:p w14:paraId="39F16D64" w14:textId="77777777" w:rsidR="00CE6100" w:rsidRPr="00CE6100" w:rsidRDefault="00CE6100" w:rsidP="00CE6100">
      <w:pPr>
        <w:pStyle w:val="Bezodstpw"/>
        <w:rPr>
          <w:rFonts w:ascii="Courier New" w:hAnsi="Courier New" w:cs="Courier New"/>
          <w:sz w:val="10"/>
          <w:szCs w:val="10"/>
          <w:lang w:val="en-US"/>
        </w:rPr>
      </w:pPr>
      <w:r w:rsidRPr="00CE6100">
        <w:rPr>
          <w:rFonts w:ascii="Courier New" w:hAnsi="Courier New" w:cs="Courier New"/>
          <w:sz w:val="10"/>
          <w:szCs w:val="10"/>
          <w:lang w:val="en-US"/>
        </w:rPr>
        <w:t>TGEV Purdue P115 USA (DQ811788):GGGGTAGTGAGTGCAGGTTAAACCATAAGTTCCCTATATGTCCTTCTAATTCAGAGGCAAATTGTGGTAATATGCTGTATGGCCTACAATGGTTTGCAGATGAGGTTGTTGCTTATTTACATGGTGCTAGTTACCGTATTAGTTTTGAAAATCAATGGTCTGGCACTGTCACATTTGGTGATATGCGTGCGACAACATTAGAAGTCGCTGGCACGCTTGTAGAC</w:t>
      </w:r>
    </w:p>
    <w:p w14:paraId="1B8D958D" w14:textId="2FE2EE34" w:rsidR="00F44FE8" w:rsidRDefault="00890A98"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TH-98 China (KU729220):    </w:t>
      </w:r>
      <w:r w:rsidRPr="00F67090">
        <w:rPr>
          <w:rFonts w:ascii="Courier New" w:hAnsi="Courier New" w:cs="Courier New"/>
          <w:sz w:val="10"/>
          <w:szCs w:val="10"/>
          <w:lang w:val="en-US"/>
        </w:rPr>
        <w:t>GGGGTAGTGAGTGCAGGTTAAACCATAAGTTCCCTATATGTCCTTCTAATTCAGAGGCAAATTGTGGTAATATGCTGTATGGCCTACAATGGTTTGCAGATGAGGTTGTTGCTTATTTACATGGTGCCAGTTACCGTATTAGTTTCGAAAATCAATGGTCTGGCACTGTCACATTTGGTGATATGCGTGCGACAACATTAGAAGTCGCTGGCACGTTTGTAGAC</w:t>
      </w:r>
    </w:p>
    <w:p w14:paraId="2932F741" w14:textId="77777777" w:rsidR="005937DF" w:rsidRDefault="005937DF" w:rsidP="005937DF">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BW021898B USA (AF179882):  </w:t>
      </w:r>
      <w:r w:rsidRPr="00F67090">
        <w:rPr>
          <w:rFonts w:ascii="Courier New" w:hAnsi="Courier New" w:cs="Courier New"/>
          <w:sz w:val="10"/>
          <w:szCs w:val="10"/>
          <w:lang w:val="en-US"/>
        </w:rPr>
        <w:t>GGGGTAGTGAGTGCAGGTTAAACCATAAGTTCCCTATATGTCCTTCTAATTCAGAGGCAAATTGTGGTAATATGTTGTACGGCCTACAATGGTTTGCAGATGTGGTTGTTGCTTATTTACATGGTGCTAGTTACCGTATTAGTTTTGAAAATCAATGGTCTGGCACTGTTACACTTGGTGATATGCGTGCGACTACGTCACAAACCGCTGGCACGCTTGTAGAC</w:t>
      </w:r>
    </w:p>
    <w:p w14:paraId="2A915591" w14:textId="77777777" w:rsidR="008E019B" w:rsidRDefault="008E019B" w:rsidP="008E019B">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V Miller M60 USA (DQ811786)</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21AF13E6" w14:textId="238A2BE0" w:rsidR="00F44FE8" w:rsidRDefault="00AD5BB7"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H16 China (FJ755618):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0424D1CD" w14:textId="77777777" w:rsidR="00F625EB" w:rsidRDefault="00F625EB" w:rsidP="00F625EB">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HLJ-17 China (MT522161):  </w:t>
      </w:r>
      <w:r w:rsidRPr="00F67090">
        <w:rPr>
          <w:rFonts w:ascii="Courier New" w:hAnsi="Courier New" w:cs="Courier New"/>
          <w:sz w:val="10"/>
          <w:szCs w:val="10"/>
          <w:lang w:val="en-US"/>
        </w:rPr>
        <w:t xml:space="preserve"> GGGGTAGTGAGTGCAGGTTAAACCATAAGTTCCCTATATGTCCTTCTAATTCAGAGGCAAATTGTGGTAATATGCTGTATGGCCTACAATGGTTTGCAGATGCGGTTGTTGCTTATTTACATGGTGCTAGTTACCGTATTAGTTTTGAAAATCAATGGTCTGGCACTGTTACACTTGGTGATATGCGTGCGACTACATTAGAAACCGCTGGCACGCTTGTAGAC</w:t>
      </w:r>
    </w:p>
    <w:p w14:paraId="06C1FD8E" w14:textId="396F8DC8" w:rsidR="00AD5BB7" w:rsidRDefault="0034763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 at</w:t>
      </w:r>
      <w:r>
        <w:rPr>
          <w:rFonts w:ascii="Courier New" w:hAnsi="Courier New" w:cs="Courier New"/>
          <w:sz w:val="10"/>
          <w:szCs w:val="10"/>
          <w:lang w:val="en-US"/>
        </w:rPr>
        <w:t xml:space="preserve">ten. H China (EU074218):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13914805" w14:textId="14E357D1" w:rsidR="00F625EB" w:rsidRDefault="00EC6411"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CH8438 China (MW804449):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4784912D" w14:textId="506B4460" w:rsidR="00F625EB" w:rsidRDefault="00EC6411" w:rsidP="00917B68">
      <w:pPr>
        <w:pStyle w:val="Bezodstpw"/>
        <w:rPr>
          <w:rFonts w:ascii="Courier New" w:hAnsi="Courier New" w:cs="Courier New"/>
          <w:sz w:val="10"/>
          <w:szCs w:val="10"/>
          <w:lang w:val="en-US"/>
        </w:rPr>
      </w:pPr>
      <w:r>
        <w:rPr>
          <w:rFonts w:ascii="Courier New" w:hAnsi="Courier New" w:cs="Courier New"/>
          <w:sz w:val="10"/>
          <w:szCs w:val="10"/>
          <w:lang w:val="en-US"/>
        </w:rPr>
        <w:t>CH/GX/2662</w:t>
      </w:r>
      <w:r w:rsidRPr="00F67090">
        <w:rPr>
          <w:rFonts w:ascii="Courier New" w:hAnsi="Courier New" w:cs="Courier New"/>
          <w:sz w:val="10"/>
          <w:szCs w:val="10"/>
          <w:lang w:val="en-US"/>
        </w:rPr>
        <w:t xml:space="preserve"> Chin</w:t>
      </w:r>
      <w:r>
        <w:rPr>
          <w:rFonts w:ascii="Courier New" w:hAnsi="Courier New" w:cs="Courier New"/>
          <w:sz w:val="10"/>
          <w:szCs w:val="10"/>
          <w:lang w:val="en-US"/>
        </w:rPr>
        <w:t xml:space="preserve">a (MZ322950):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720BD8C3" w14:textId="77777777" w:rsidR="004811A5" w:rsidRDefault="004811A5" w:rsidP="004811A5">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JS2012 China (KT696544):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728E5375" w14:textId="77777777" w:rsidR="00B15E01" w:rsidRDefault="00B15E01" w:rsidP="00B15E01">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Miller M6 USA (DQ811785): </w:t>
      </w:r>
      <w:r w:rsidRPr="00F67090">
        <w:rPr>
          <w:rFonts w:ascii="Courier New" w:hAnsi="Courier New" w:cs="Courier New"/>
          <w:sz w:val="10"/>
          <w:szCs w:val="10"/>
          <w:lang w:val="en-US"/>
        </w:rPr>
        <w:t xml:space="preserve"> GGGGTAGTGAGTGCAGGTTAAACCATAAGTTCCCTATATGTCCTTCTAATTCAGAGGCAAATTGTGGTAATATGCTGTATGGCCTACAATGGTTTGCAGATGCGGTTGTTGCTTATTTACATGGTGCTAGTTACCGTATTAGTTTTGAAAATCAATGGTCTGGCACTGTTACACTTGGTGATATGCGTGCGACTACATTAGAAACCGCTGGCACGCTTGTAGAC</w:t>
      </w:r>
    </w:p>
    <w:p w14:paraId="33E51E44" w14:textId="77777777" w:rsidR="007F4D3C" w:rsidRDefault="007F4D3C" w:rsidP="007F4D3C">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TGEV TS China (DQ201447) </w:t>
      </w:r>
      <w:r>
        <w:rPr>
          <w:rFonts w:ascii="Courier New" w:hAnsi="Courier New" w:cs="Courier New"/>
          <w:sz w:val="10"/>
          <w:szCs w:val="10"/>
          <w:lang w:val="en-US"/>
        </w:rPr>
        <w:t xml:space="preserve">2005:  </w:t>
      </w:r>
      <w:r w:rsidRPr="00F67090">
        <w:rPr>
          <w:rFonts w:ascii="Courier New" w:hAnsi="Courier New" w:cs="Courier New"/>
          <w:sz w:val="10"/>
          <w:szCs w:val="10"/>
          <w:lang w:val="en-US"/>
        </w:rPr>
        <w:t>GGGGTAGTGAGTGCAGGTTAAACCATAAGTTCCCTATATGTCCTTCTAATTCAGAGGCAAATTGTGGTAATATGCTGTATGGCCTACAATGGTTTGCAGATGCGGTTGTTGCTTATTTACATGGTGCTAGTTACCGTATTAGTTTTGAAAATCAATGGTCTGGCACTGTTACACTTGGTGATATGCGTGCGACTACATTAGAAACCGCTGGCACGCTTGTAGAC</w:t>
      </w:r>
    </w:p>
    <w:p w14:paraId="3E2B0505" w14:textId="77777777" w:rsidR="00EC6411" w:rsidRDefault="00EC6411" w:rsidP="00917B68">
      <w:pPr>
        <w:pStyle w:val="Bezodstpw"/>
        <w:rPr>
          <w:rFonts w:ascii="Courier New" w:hAnsi="Courier New" w:cs="Courier New"/>
          <w:sz w:val="10"/>
          <w:szCs w:val="10"/>
          <w:lang w:val="en-US"/>
        </w:rPr>
      </w:pPr>
    </w:p>
    <w:p w14:paraId="5924A225" w14:textId="77777777" w:rsidR="00B15E01" w:rsidRDefault="00B15E01" w:rsidP="00917B68">
      <w:pPr>
        <w:pStyle w:val="Bezodstpw"/>
        <w:rPr>
          <w:rFonts w:ascii="Courier New" w:hAnsi="Courier New" w:cs="Courier New"/>
          <w:sz w:val="10"/>
          <w:szCs w:val="10"/>
          <w:lang w:val="en-US"/>
        </w:rPr>
      </w:pPr>
    </w:p>
    <w:p w14:paraId="6D6D3BFB" w14:textId="77777777" w:rsidR="00B15E01" w:rsidRDefault="00B15E01" w:rsidP="00917B68">
      <w:pPr>
        <w:pStyle w:val="Bezodstpw"/>
        <w:rPr>
          <w:rFonts w:ascii="Courier New" w:hAnsi="Courier New" w:cs="Courier New"/>
          <w:sz w:val="10"/>
          <w:szCs w:val="10"/>
          <w:lang w:val="en-US"/>
        </w:rPr>
      </w:pPr>
    </w:p>
    <w:p w14:paraId="136C6B1C" w14:textId="77777777" w:rsidR="00EC6411" w:rsidRDefault="00EC6411" w:rsidP="00917B68">
      <w:pPr>
        <w:pStyle w:val="Bezodstpw"/>
        <w:rPr>
          <w:rFonts w:ascii="Courier New" w:hAnsi="Courier New" w:cs="Courier New"/>
          <w:sz w:val="10"/>
          <w:szCs w:val="10"/>
          <w:lang w:val="en-US"/>
        </w:rPr>
      </w:pPr>
    </w:p>
    <w:p w14:paraId="5B28E782" w14:textId="77777777" w:rsidR="00AD5BB7" w:rsidRDefault="00AD5BB7" w:rsidP="00917B68">
      <w:pPr>
        <w:pStyle w:val="Bezodstpw"/>
        <w:rPr>
          <w:rFonts w:ascii="Courier New" w:hAnsi="Courier New" w:cs="Courier New"/>
          <w:sz w:val="10"/>
          <w:szCs w:val="10"/>
          <w:lang w:val="en-US"/>
        </w:rPr>
      </w:pPr>
    </w:p>
    <w:p w14:paraId="549B1194" w14:textId="74C738D2" w:rsidR="00F44FE8" w:rsidRDefault="003B10A3"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680</w:t>
      </w:r>
      <w:r w:rsidR="0031719D">
        <w:rPr>
          <w:rFonts w:ascii="Courier New" w:hAnsi="Courier New" w:cs="Courier New"/>
          <w:sz w:val="10"/>
          <w:szCs w:val="10"/>
          <w:lang w:val="en-US"/>
        </w:rPr>
        <w:t xml:space="preserve">       690       700       710       720       730       740       750       760       770       780       790       800       810       820       830       840       850       860       870       880      890 </w:t>
      </w:r>
    </w:p>
    <w:p w14:paraId="5BFE4F5A" w14:textId="761167F1" w:rsidR="00F44FE8" w:rsidRPr="000C6AED" w:rsidRDefault="005779AA"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-------ǀ</w:t>
      </w:r>
      <w:r w:rsidR="003B10A3" w:rsidRPr="00AD5BB7">
        <w:rPr>
          <w:rFonts w:ascii="Courier New" w:hAnsi="Courier New" w:cs="Courier New"/>
          <w:sz w:val="10"/>
          <w:szCs w:val="10"/>
          <w:lang w:val="en-US"/>
        </w:rPr>
        <w:t>---------ǀ---------ǀ---------ǀ---------ǀ---------ǀ---------ǀ---------ǀ---------ǀ---------ǀ---------ǀ---------ǀ---------ǀ---------ǀ---------ǀ---------ǀ---------ǀ---------ǀ---------ǀ---------ǀ---------ǀ---------ǀ------</w:t>
      </w:r>
    </w:p>
    <w:p w14:paraId="496ABEE6" w14:textId="5908C984" w:rsidR="00155FB9" w:rsidRPr="00010DB6" w:rsidRDefault="00917B68" w:rsidP="00917B68">
      <w:pPr>
        <w:pStyle w:val="Bezodstpw"/>
        <w:rPr>
          <w:rFonts w:ascii="Courier New" w:hAnsi="Courier New" w:cs="Courier New"/>
          <w:sz w:val="10"/>
          <w:szCs w:val="10"/>
          <w:lang w:val="en-US"/>
        </w:rPr>
      </w:pPr>
      <w:r w:rsidRPr="00010DB6">
        <w:rPr>
          <w:rFonts w:ascii="Courier New" w:hAnsi="Courier New" w:cs="Courier New"/>
          <w:sz w:val="10"/>
          <w:szCs w:val="10"/>
          <w:lang w:val="en-US"/>
        </w:rPr>
        <w:t xml:space="preserve">Consensus:           </w:t>
      </w:r>
      <w:r w:rsidR="005448A4" w:rsidRPr="00010DB6">
        <w:rPr>
          <w:rFonts w:ascii="Courier New" w:hAnsi="Courier New" w:cs="Courier New"/>
          <w:sz w:val="10"/>
          <w:szCs w:val="10"/>
          <w:lang w:val="en-US"/>
        </w:rPr>
        <w:t xml:space="preserve">           </w:t>
      </w:r>
      <w:r w:rsidR="009D3CCE" w:rsidRPr="00010DB6">
        <w:rPr>
          <w:rFonts w:ascii="Courier New" w:hAnsi="Courier New" w:cs="Courier New"/>
          <w:sz w:val="10"/>
          <w:szCs w:val="10"/>
          <w:lang w:val="en-US"/>
        </w:rPr>
        <w:t>-----------------------------------------------------</w:t>
      </w:r>
      <w:r w:rsidR="00546D4F" w:rsidRPr="00010DB6">
        <w:rPr>
          <w:rFonts w:ascii="Courier New" w:hAnsi="Courier New" w:cs="Courier New"/>
          <w:sz w:val="10"/>
          <w:szCs w:val="10"/>
          <w:lang w:val="en-US"/>
        </w:rPr>
        <w:t>-------ACTACCGTAGTTTCCAATTG------CA---CTGATCAATGTGCTAGTTATGTGGCTAATGTTTTTACTACACAGCCAGGAGGTTTTATACCATCAGATTTTAGTTTTAATAATTG</w:t>
      </w:r>
      <w:r w:rsidR="00D74D02" w:rsidRPr="00010DB6">
        <w:rPr>
          <w:rFonts w:ascii="Courier New" w:hAnsi="Courier New" w:cs="Courier New"/>
          <w:sz w:val="10"/>
          <w:szCs w:val="10"/>
          <w:lang w:val="en-US"/>
        </w:rPr>
        <w:t>GTTCCTTCTAACTAATAGCTCCACGTTGGTTAGTGGTAAATTAGTTAC</w:t>
      </w:r>
    </w:p>
    <w:p w14:paraId="79C5FB8B" w14:textId="5BAA2013" w:rsidR="00D74D02" w:rsidRDefault="00155FB9"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K104/21: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r w:rsidR="00D74D02">
        <w:rPr>
          <w:rFonts w:ascii="Courier New" w:hAnsi="Courier New" w:cs="Courier New"/>
          <w:sz w:val="10"/>
          <w:szCs w:val="10"/>
          <w:lang w:val="en-US"/>
        </w:rPr>
        <w:t>..</w:t>
      </w:r>
    </w:p>
    <w:p w14:paraId="400CD3B1" w14:textId="289D6699" w:rsidR="00E9799F" w:rsidRPr="00887E4C" w:rsidRDefault="00E9799F"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191/24:            </w:t>
      </w:r>
      <w:r w:rsidR="00887E4C" w:rsidRPr="00887E4C">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D74D02">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r w:rsidR="00D74D02">
        <w:rPr>
          <w:rFonts w:ascii="Courier New" w:hAnsi="Courier New" w:cs="Courier New"/>
          <w:sz w:val="10"/>
          <w:szCs w:val="10"/>
          <w:lang w:val="en-US"/>
        </w:rPr>
        <w:t>.</w:t>
      </w:r>
    </w:p>
    <w:p w14:paraId="59C06A85" w14:textId="3EE6E9E4" w:rsidR="00E9799F" w:rsidRPr="00887E4C" w:rsidRDefault="008B4FF3"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208/24: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6C661D6E" w14:textId="6CEB2A6F" w:rsidR="008B4FF3" w:rsidRPr="00887E4C" w:rsidRDefault="00C74CD2"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199/24: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3525AD63" w14:textId="0C6A6CC8" w:rsidR="00C74CD2" w:rsidRPr="00887E4C" w:rsidRDefault="007F54BC"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198/24:     </w:t>
      </w:r>
      <w:r w:rsidR="00BC5628">
        <w:rPr>
          <w:rFonts w:ascii="Courier New" w:hAnsi="Courier New" w:cs="Courier New"/>
          <w:sz w:val="10"/>
          <w:szCs w:val="10"/>
          <w:lang w:val="en-US"/>
        </w:rPr>
        <w:t>Group I</w:t>
      </w:r>
      <w:r w:rsidRPr="00887E4C">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 xml:space="preserve"> -----------------------------------------------------</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51060D1C" w14:textId="1D29DA67" w:rsidR="007F54BC" w:rsidRPr="00887E4C" w:rsidRDefault="006254C4"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197/24: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766ABEBE" w14:textId="6399AD5D" w:rsidR="006254C4" w:rsidRPr="00887E4C" w:rsidRDefault="009E16CD"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207/24: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22796368" w14:textId="3C7D506E" w:rsidR="009E16CD" w:rsidRPr="00887E4C" w:rsidRDefault="00997825"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190/24: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6E0D8B82" w14:textId="5E4C8F9C" w:rsidR="00997825" w:rsidRPr="00887E4C" w:rsidRDefault="004923E3" w:rsidP="00BC5628">
      <w:pPr>
        <w:pStyle w:val="Bezodstpw"/>
        <w:shd w:val="clear" w:color="auto" w:fill="F2F2F2" w:themeFill="background1" w:themeFillShade="F2"/>
        <w:rPr>
          <w:rFonts w:ascii="Courier New" w:hAnsi="Courier New" w:cs="Courier New"/>
          <w:sz w:val="10"/>
          <w:szCs w:val="10"/>
          <w:lang w:val="en-US"/>
        </w:rPr>
      </w:pPr>
      <w:r w:rsidRPr="00887E4C">
        <w:rPr>
          <w:rFonts w:ascii="Courier New" w:hAnsi="Courier New" w:cs="Courier New"/>
          <w:sz w:val="10"/>
          <w:szCs w:val="10"/>
          <w:lang w:val="en-US"/>
        </w:rPr>
        <w:t xml:space="preserve">186/24:             </w:t>
      </w:r>
      <w:r w:rsidR="005448A4">
        <w:rPr>
          <w:rFonts w:ascii="Courier New" w:hAnsi="Courier New" w:cs="Courier New"/>
          <w:sz w:val="10"/>
          <w:szCs w:val="10"/>
          <w:lang w:val="en-US"/>
        </w:rPr>
        <w:t xml:space="preserve">           </w:t>
      </w:r>
      <w:r w:rsidRPr="00887E4C">
        <w:rPr>
          <w:rFonts w:ascii="Courier New" w:hAnsi="Courier New" w:cs="Courier New"/>
          <w:sz w:val="10"/>
          <w:szCs w:val="10"/>
          <w:lang w:val="en-US"/>
        </w:rPr>
        <w:t xml:space="preserve"> -----------------------------------------------------</w:t>
      </w:r>
      <w:r w:rsidR="00546D4F" w:rsidRPr="00546D4F">
        <w:rPr>
          <w:rFonts w:ascii="Courier New" w:hAnsi="Courier New" w:cs="Courier New"/>
          <w:sz w:val="10"/>
          <w:szCs w:val="10"/>
          <w:lang w:val="en-US"/>
        </w:rPr>
        <w:t>----------------------..</w:t>
      </w:r>
      <w:r w:rsidR="00546D4F" w:rsidRPr="00EF4F43">
        <w:rPr>
          <w:rFonts w:ascii="Courier New" w:hAnsi="Courier New" w:cs="Courier New"/>
          <w:sz w:val="10"/>
          <w:szCs w:val="10"/>
          <w:shd w:val="clear" w:color="auto" w:fill="FFC000"/>
          <w:lang w:val="en-US"/>
        </w:rPr>
        <w:t>CG</w:t>
      </w:r>
      <w:r w:rsidR="00546D4F" w:rsidRPr="00546D4F">
        <w:rPr>
          <w:rFonts w:ascii="Courier New" w:hAnsi="Courier New" w:cs="Courier New"/>
          <w:sz w:val="10"/>
          <w:szCs w:val="10"/>
          <w:lang w:val="en-US"/>
        </w:rPr>
        <w:t>T------..</w:t>
      </w:r>
      <w:r w:rsidR="00546D4F" w:rsidRPr="004A17EE">
        <w:rPr>
          <w:rFonts w:ascii="Courier New" w:hAnsi="Courier New" w:cs="Courier New"/>
          <w:sz w:val="10"/>
          <w:szCs w:val="10"/>
          <w:shd w:val="clear" w:color="auto" w:fill="92D050"/>
          <w:lang w:val="en-US"/>
        </w:rPr>
        <w:t>CAT</w:t>
      </w:r>
      <w:r w:rsidR="00546D4F" w:rsidRPr="00546D4F">
        <w:rPr>
          <w:rFonts w:ascii="Courier New" w:hAnsi="Courier New" w:cs="Courier New"/>
          <w:sz w:val="10"/>
          <w:szCs w:val="10"/>
          <w:lang w:val="en-US"/>
        </w:rPr>
        <w:t>..........</w:t>
      </w:r>
      <w:r w:rsidR="00546D4F" w:rsidRPr="00FF32A3">
        <w:rPr>
          <w:rFonts w:ascii="Courier New" w:hAnsi="Courier New" w:cs="Courier New"/>
          <w:sz w:val="10"/>
          <w:szCs w:val="10"/>
          <w:shd w:val="clear" w:color="auto" w:fill="FFC000"/>
          <w:lang w:val="en-US"/>
        </w:rPr>
        <w:t>C</w:t>
      </w:r>
      <w:r w:rsidR="00546D4F" w:rsidRPr="00546D4F">
        <w:rPr>
          <w:rFonts w:ascii="Courier New" w:hAnsi="Courier New" w:cs="Courier New"/>
          <w:sz w:val="10"/>
          <w:szCs w:val="10"/>
          <w:lang w:val="en-US"/>
        </w:rPr>
        <w:t>...........</w:t>
      </w:r>
      <w:r w:rsidR="00546D4F" w:rsidRPr="00E119E3">
        <w:rPr>
          <w:rFonts w:ascii="Courier New" w:hAnsi="Courier New" w:cs="Courier New"/>
          <w:sz w:val="10"/>
          <w:szCs w:val="10"/>
          <w:shd w:val="clear" w:color="auto" w:fill="92D050"/>
          <w:lang w:val="en-US"/>
        </w:rPr>
        <w:t>AA</w:t>
      </w:r>
      <w:r w:rsidR="00546D4F" w:rsidRPr="00FF32A3">
        <w:rPr>
          <w:rFonts w:ascii="Courier New" w:hAnsi="Courier New" w:cs="Courier New"/>
          <w:sz w:val="10"/>
          <w:szCs w:val="10"/>
          <w:shd w:val="clear" w:color="auto" w:fill="FFC000"/>
          <w:lang w:val="en-US"/>
        </w:rPr>
        <w:t>A</w:t>
      </w:r>
      <w:r w:rsidR="00546D4F" w:rsidRPr="00E119E3">
        <w:rPr>
          <w:rFonts w:ascii="Courier New" w:hAnsi="Courier New" w:cs="Courier New"/>
          <w:sz w:val="10"/>
          <w:szCs w:val="10"/>
          <w:shd w:val="clear" w:color="auto" w:fill="92D050"/>
          <w:lang w:val="en-US"/>
        </w:rPr>
        <w:t>C</w:t>
      </w:r>
      <w:r w:rsidR="00546D4F" w:rsidRPr="00546D4F">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7E2B7BD1" w14:textId="19ADF4C9" w:rsidR="00B4521E" w:rsidRPr="00C13CF6" w:rsidRDefault="00B4521E" w:rsidP="00BC5628">
      <w:pPr>
        <w:pStyle w:val="Bezodstpw"/>
        <w:shd w:val="clear" w:color="auto" w:fill="F2F2F2" w:themeFill="background1" w:themeFillShade="F2"/>
        <w:rPr>
          <w:rFonts w:ascii="Courier New" w:hAnsi="Courier New" w:cs="Courier New"/>
          <w:sz w:val="10"/>
          <w:szCs w:val="10"/>
          <w:lang w:val="en-US"/>
        </w:rPr>
      </w:pPr>
      <w:r w:rsidRPr="00C13CF6">
        <w:rPr>
          <w:rFonts w:ascii="Courier New" w:hAnsi="Courier New" w:cs="Courier New"/>
          <w:sz w:val="10"/>
          <w:szCs w:val="10"/>
          <w:lang w:val="en-US"/>
        </w:rPr>
        <w:t xml:space="preserve">193/24:              </w:t>
      </w:r>
      <w:r w:rsidR="005448A4">
        <w:rPr>
          <w:rFonts w:ascii="Courier New" w:hAnsi="Courier New" w:cs="Courier New"/>
          <w:sz w:val="10"/>
          <w:szCs w:val="10"/>
          <w:lang w:val="en-US"/>
        </w:rPr>
        <w:t xml:space="preserve">           </w:t>
      </w:r>
      <w:r w:rsidRPr="00C13CF6">
        <w:rPr>
          <w:rFonts w:ascii="Courier New" w:hAnsi="Courier New" w:cs="Courier New"/>
          <w:sz w:val="10"/>
          <w:szCs w:val="10"/>
          <w:lang w:val="en-US"/>
        </w:rPr>
        <w:t>---------------------------------------------------------------------------..</w:t>
      </w:r>
      <w:r w:rsidRPr="00EF4F43">
        <w:rPr>
          <w:rFonts w:ascii="Courier New" w:hAnsi="Courier New" w:cs="Courier New"/>
          <w:sz w:val="10"/>
          <w:szCs w:val="10"/>
          <w:shd w:val="clear" w:color="auto" w:fill="FFC000"/>
          <w:lang w:val="en-US"/>
        </w:rPr>
        <w:t>CG</w:t>
      </w:r>
      <w:r w:rsidRPr="00C13CF6">
        <w:rPr>
          <w:rFonts w:ascii="Courier New" w:hAnsi="Courier New" w:cs="Courier New"/>
          <w:sz w:val="10"/>
          <w:szCs w:val="10"/>
          <w:lang w:val="en-US"/>
        </w:rPr>
        <w:t>T------..</w:t>
      </w:r>
      <w:r w:rsidRPr="004A17EE">
        <w:rPr>
          <w:rFonts w:ascii="Courier New" w:hAnsi="Courier New" w:cs="Courier New"/>
          <w:sz w:val="10"/>
          <w:szCs w:val="10"/>
          <w:shd w:val="clear" w:color="auto" w:fill="92D050"/>
          <w:lang w:val="en-US"/>
        </w:rPr>
        <w:t>CAT</w:t>
      </w:r>
      <w:r w:rsidRPr="00C13CF6">
        <w:rPr>
          <w:rFonts w:ascii="Courier New" w:hAnsi="Courier New" w:cs="Courier New"/>
          <w:sz w:val="10"/>
          <w:szCs w:val="10"/>
          <w:lang w:val="en-US"/>
        </w:rPr>
        <w:t>..........</w:t>
      </w:r>
      <w:r w:rsidRPr="00FF32A3">
        <w:rPr>
          <w:rFonts w:ascii="Courier New" w:hAnsi="Courier New" w:cs="Courier New"/>
          <w:sz w:val="10"/>
          <w:szCs w:val="10"/>
          <w:shd w:val="clear" w:color="auto" w:fill="FFC000"/>
          <w:lang w:val="en-US"/>
        </w:rPr>
        <w:t>C</w:t>
      </w:r>
      <w:r w:rsidRPr="00C13CF6">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AA</w:t>
      </w:r>
      <w:r w:rsidRPr="00FF32A3">
        <w:rPr>
          <w:rFonts w:ascii="Courier New" w:hAnsi="Courier New" w:cs="Courier New"/>
          <w:sz w:val="10"/>
          <w:szCs w:val="10"/>
          <w:shd w:val="clear" w:color="auto" w:fill="FFC000"/>
          <w:lang w:val="en-US"/>
        </w:rPr>
        <w:t>A</w:t>
      </w:r>
      <w:r w:rsidRPr="00E119E3">
        <w:rPr>
          <w:rFonts w:ascii="Courier New" w:hAnsi="Courier New" w:cs="Courier New"/>
          <w:sz w:val="10"/>
          <w:szCs w:val="10"/>
          <w:shd w:val="clear" w:color="auto" w:fill="92D050"/>
          <w:lang w:val="en-US"/>
        </w:rPr>
        <w:t>C</w:t>
      </w:r>
      <w:r w:rsidRPr="00C13CF6">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175E8BE5" w14:textId="150C5201" w:rsidR="00C13CF6" w:rsidRDefault="00C13CF6" w:rsidP="00BC5628">
      <w:pPr>
        <w:pStyle w:val="Bezodstpw"/>
        <w:shd w:val="clear" w:color="auto" w:fill="F2F2F2" w:themeFill="background1" w:themeFillShade="F2"/>
        <w:rPr>
          <w:rFonts w:ascii="Courier New" w:hAnsi="Courier New" w:cs="Courier New"/>
          <w:sz w:val="10"/>
          <w:szCs w:val="10"/>
          <w:lang w:val="en-US"/>
        </w:rPr>
      </w:pPr>
      <w:r w:rsidRPr="00C13CF6">
        <w:rPr>
          <w:rFonts w:ascii="Courier New" w:hAnsi="Courier New" w:cs="Courier New"/>
          <w:sz w:val="10"/>
          <w:szCs w:val="10"/>
          <w:lang w:val="en-US"/>
        </w:rPr>
        <w:t xml:space="preserve">209/24:              </w:t>
      </w:r>
      <w:r w:rsidR="005448A4">
        <w:rPr>
          <w:rFonts w:ascii="Courier New" w:hAnsi="Courier New" w:cs="Courier New"/>
          <w:sz w:val="10"/>
          <w:szCs w:val="10"/>
          <w:lang w:val="en-US"/>
        </w:rPr>
        <w:t xml:space="preserve">           </w:t>
      </w:r>
      <w:r w:rsidRPr="00C13CF6">
        <w:rPr>
          <w:rFonts w:ascii="Courier New" w:hAnsi="Courier New" w:cs="Courier New"/>
          <w:sz w:val="10"/>
          <w:szCs w:val="10"/>
          <w:lang w:val="en-US"/>
        </w:rPr>
        <w:t>---------------------------------------------------------------------------..</w:t>
      </w:r>
      <w:r w:rsidRPr="00EF4F43">
        <w:rPr>
          <w:rFonts w:ascii="Courier New" w:hAnsi="Courier New" w:cs="Courier New"/>
          <w:sz w:val="10"/>
          <w:szCs w:val="10"/>
          <w:shd w:val="clear" w:color="auto" w:fill="FFC000"/>
          <w:lang w:val="en-US"/>
        </w:rPr>
        <w:t>CG</w:t>
      </w:r>
      <w:r w:rsidRPr="00C13CF6">
        <w:rPr>
          <w:rFonts w:ascii="Courier New" w:hAnsi="Courier New" w:cs="Courier New"/>
          <w:sz w:val="10"/>
          <w:szCs w:val="10"/>
          <w:lang w:val="en-US"/>
        </w:rPr>
        <w:t>T------..</w:t>
      </w:r>
      <w:r w:rsidRPr="004A17EE">
        <w:rPr>
          <w:rFonts w:ascii="Courier New" w:hAnsi="Courier New" w:cs="Courier New"/>
          <w:sz w:val="10"/>
          <w:szCs w:val="10"/>
          <w:shd w:val="clear" w:color="auto" w:fill="92D050"/>
          <w:lang w:val="en-US"/>
        </w:rPr>
        <w:t>CAT</w:t>
      </w:r>
      <w:r w:rsidRPr="00C13CF6">
        <w:rPr>
          <w:rFonts w:ascii="Courier New" w:hAnsi="Courier New" w:cs="Courier New"/>
          <w:sz w:val="10"/>
          <w:szCs w:val="10"/>
          <w:lang w:val="en-US"/>
        </w:rPr>
        <w:t>..........</w:t>
      </w:r>
      <w:r w:rsidRPr="00FF32A3">
        <w:rPr>
          <w:rFonts w:ascii="Courier New" w:hAnsi="Courier New" w:cs="Courier New"/>
          <w:sz w:val="10"/>
          <w:szCs w:val="10"/>
          <w:shd w:val="clear" w:color="auto" w:fill="FFC000"/>
          <w:lang w:val="en-US"/>
        </w:rPr>
        <w:t>C</w:t>
      </w:r>
      <w:r w:rsidRPr="00C13CF6">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AA</w:t>
      </w:r>
      <w:r w:rsidRPr="00FF32A3">
        <w:rPr>
          <w:rFonts w:ascii="Courier New" w:hAnsi="Courier New" w:cs="Courier New"/>
          <w:sz w:val="10"/>
          <w:szCs w:val="10"/>
          <w:shd w:val="clear" w:color="auto" w:fill="FFC000"/>
          <w:lang w:val="en-US"/>
        </w:rPr>
        <w:t>A</w:t>
      </w:r>
      <w:r w:rsidRPr="00E119E3">
        <w:rPr>
          <w:rFonts w:ascii="Courier New" w:hAnsi="Courier New" w:cs="Courier New"/>
          <w:sz w:val="10"/>
          <w:szCs w:val="10"/>
          <w:shd w:val="clear" w:color="auto" w:fill="92D050"/>
          <w:lang w:val="en-US"/>
        </w:rPr>
        <w:t>C</w:t>
      </w:r>
      <w:r w:rsidRPr="00C13CF6">
        <w:rPr>
          <w:rFonts w:ascii="Courier New" w:hAnsi="Courier New" w:cs="Courier New"/>
          <w:sz w:val="10"/>
          <w:szCs w:val="10"/>
          <w:lang w:val="en-US"/>
        </w:rPr>
        <w:t>...........................................................</w:t>
      </w:r>
      <w:r w:rsidR="00D74D02" w:rsidRPr="00546D4F">
        <w:rPr>
          <w:rFonts w:ascii="Courier New" w:hAnsi="Courier New" w:cs="Courier New"/>
          <w:sz w:val="10"/>
          <w:szCs w:val="10"/>
          <w:lang w:val="en-US"/>
        </w:rPr>
        <w:t>...</w:t>
      </w:r>
      <w:r w:rsidR="00D74D02" w:rsidRPr="00FF32A3">
        <w:rPr>
          <w:rFonts w:ascii="Courier New" w:hAnsi="Courier New" w:cs="Courier New"/>
          <w:sz w:val="10"/>
          <w:szCs w:val="10"/>
          <w:shd w:val="clear" w:color="auto" w:fill="FFC000"/>
          <w:lang w:val="en-US"/>
        </w:rPr>
        <w:t>T</w:t>
      </w:r>
      <w:r w:rsidR="00D74D02" w:rsidRPr="00546D4F">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T</w:t>
      </w:r>
      <w:r w:rsidR="00D74D02" w:rsidRPr="001D0001">
        <w:rPr>
          <w:rFonts w:ascii="Courier New" w:hAnsi="Courier New" w:cs="Courier New"/>
          <w:sz w:val="10"/>
          <w:szCs w:val="10"/>
          <w:lang w:val="en-US"/>
        </w:rPr>
        <w:t>..........................</w:t>
      </w:r>
    </w:p>
    <w:p w14:paraId="0C21FF4B" w14:textId="1DF210D3" w:rsidR="00865A07" w:rsidRDefault="00865A07" w:rsidP="00BC5628">
      <w:pPr>
        <w:pStyle w:val="Bezodstpw"/>
        <w:shd w:val="clear" w:color="auto" w:fill="F2F2F2" w:themeFill="background1" w:themeFillShade="F2"/>
        <w:rPr>
          <w:rFonts w:ascii="Courier New" w:hAnsi="Courier New" w:cs="Courier New"/>
          <w:sz w:val="10"/>
          <w:szCs w:val="10"/>
          <w:lang w:val="en-US"/>
        </w:rPr>
      </w:pPr>
      <w:r w:rsidRPr="00865A07">
        <w:rPr>
          <w:rFonts w:ascii="Courier New" w:hAnsi="Courier New" w:cs="Courier New"/>
          <w:sz w:val="10"/>
          <w:szCs w:val="10"/>
          <w:lang w:val="en-US"/>
        </w:rPr>
        <w:t xml:space="preserve">181/24:              </w:t>
      </w:r>
      <w:r w:rsidR="005448A4">
        <w:rPr>
          <w:rFonts w:ascii="Courier New" w:hAnsi="Courier New" w:cs="Courier New"/>
          <w:sz w:val="10"/>
          <w:szCs w:val="10"/>
          <w:lang w:val="en-US"/>
        </w:rPr>
        <w:t xml:space="preserve">           </w:t>
      </w:r>
      <w:r w:rsidRPr="00865A07">
        <w:rPr>
          <w:rFonts w:ascii="Courier New" w:hAnsi="Courier New" w:cs="Courier New"/>
          <w:sz w:val="10"/>
          <w:szCs w:val="10"/>
          <w:lang w:val="en-US"/>
        </w:rPr>
        <w:t>---------------------------------------------------------------------------..</w:t>
      </w:r>
      <w:r w:rsidRPr="00EF4F43">
        <w:rPr>
          <w:rFonts w:ascii="Courier New" w:hAnsi="Courier New" w:cs="Courier New"/>
          <w:sz w:val="10"/>
          <w:szCs w:val="10"/>
          <w:shd w:val="clear" w:color="auto" w:fill="FFC000"/>
          <w:lang w:val="en-US"/>
        </w:rPr>
        <w:t>CG</w:t>
      </w:r>
      <w:r w:rsidRPr="00865A07">
        <w:rPr>
          <w:rFonts w:ascii="Courier New" w:hAnsi="Courier New" w:cs="Courier New"/>
          <w:sz w:val="10"/>
          <w:szCs w:val="10"/>
          <w:lang w:val="en-US"/>
        </w:rPr>
        <w:t>T------..</w:t>
      </w:r>
      <w:r w:rsidRPr="004A17EE">
        <w:rPr>
          <w:rFonts w:ascii="Courier New" w:hAnsi="Courier New" w:cs="Courier New"/>
          <w:sz w:val="10"/>
          <w:szCs w:val="10"/>
          <w:shd w:val="clear" w:color="auto" w:fill="92D050"/>
          <w:lang w:val="en-US"/>
        </w:rPr>
        <w:t>CAT</w:t>
      </w:r>
      <w:r w:rsidRPr="00865A07">
        <w:rPr>
          <w:rFonts w:ascii="Courier New" w:hAnsi="Courier New" w:cs="Courier New"/>
          <w:sz w:val="10"/>
          <w:szCs w:val="10"/>
          <w:lang w:val="en-US"/>
        </w:rPr>
        <w:t>..........</w:t>
      </w:r>
      <w:r w:rsidRPr="00FF32A3">
        <w:rPr>
          <w:rFonts w:ascii="Courier New" w:hAnsi="Courier New" w:cs="Courier New"/>
          <w:sz w:val="10"/>
          <w:szCs w:val="10"/>
          <w:shd w:val="clear" w:color="auto" w:fill="FFC000"/>
          <w:lang w:val="en-US"/>
        </w:rPr>
        <w:t>C</w:t>
      </w:r>
      <w:r w:rsidRPr="00865A07">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AA</w:t>
      </w:r>
      <w:r w:rsidRPr="00FF32A3">
        <w:rPr>
          <w:rFonts w:ascii="Courier New" w:hAnsi="Courier New" w:cs="Courier New"/>
          <w:sz w:val="10"/>
          <w:szCs w:val="10"/>
          <w:shd w:val="clear" w:color="auto" w:fill="FFC000"/>
          <w:lang w:val="en-US"/>
        </w:rPr>
        <w:t>A</w:t>
      </w:r>
      <w:r w:rsidRPr="00E119E3">
        <w:rPr>
          <w:rFonts w:ascii="Courier New" w:hAnsi="Courier New" w:cs="Courier New"/>
          <w:sz w:val="10"/>
          <w:szCs w:val="10"/>
          <w:shd w:val="clear" w:color="auto" w:fill="92D050"/>
          <w:lang w:val="en-US"/>
        </w:rPr>
        <w:t>C</w:t>
      </w:r>
      <w:r w:rsidRPr="00865A07">
        <w:rPr>
          <w:rFonts w:ascii="Courier New" w:hAnsi="Courier New" w:cs="Courier New"/>
          <w:sz w:val="10"/>
          <w:szCs w:val="10"/>
          <w:lang w:val="en-US"/>
        </w:rPr>
        <w:t>...........................................................</w:t>
      </w:r>
      <w:r w:rsidR="004875C3" w:rsidRPr="00865A07">
        <w:rPr>
          <w:rFonts w:ascii="Courier New" w:hAnsi="Courier New" w:cs="Courier New"/>
          <w:sz w:val="10"/>
          <w:szCs w:val="10"/>
          <w:lang w:val="en-US"/>
        </w:rPr>
        <w:t>...</w:t>
      </w:r>
      <w:r w:rsidR="004875C3" w:rsidRPr="00FF32A3">
        <w:rPr>
          <w:rFonts w:ascii="Courier New" w:hAnsi="Courier New" w:cs="Courier New"/>
          <w:sz w:val="10"/>
          <w:szCs w:val="10"/>
          <w:shd w:val="clear" w:color="auto" w:fill="FFC000"/>
          <w:lang w:val="en-US"/>
        </w:rPr>
        <w:t>T</w:t>
      </w:r>
      <w:r w:rsidR="004875C3" w:rsidRPr="00865A07">
        <w:rPr>
          <w:rFonts w:ascii="Courier New" w:hAnsi="Courier New" w:cs="Courier New"/>
          <w:sz w:val="10"/>
          <w:szCs w:val="10"/>
          <w:lang w:val="en-US"/>
        </w:rPr>
        <w:t>.................</w:t>
      </w:r>
      <w:r w:rsidR="004875C3" w:rsidRPr="00E119E3">
        <w:rPr>
          <w:rFonts w:ascii="Courier New" w:hAnsi="Courier New" w:cs="Courier New"/>
          <w:sz w:val="10"/>
          <w:szCs w:val="10"/>
          <w:shd w:val="clear" w:color="auto" w:fill="92D050"/>
          <w:lang w:val="en-US"/>
        </w:rPr>
        <w:t>T</w:t>
      </w:r>
      <w:r w:rsidR="004875C3" w:rsidRPr="00865A07">
        <w:rPr>
          <w:rFonts w:ascii="Courier New" w:hAnsi="Courier New" w:cs="Courier New"/>
          <w:sz w:val="10"/>
          <w:szCs w:val="10"/>
          <w:lang w:val="en-US"/>
        </w:rPr>
        <w:t>..........................</w:t>
      </w:r>
    </w:p>
    <w:p w14:paraId="6AED3385" w14:textId="7B7E6A32" w:rsidR="00290240" w:rsidRDefault="00290240" w:rsidP="002D48C6">
      <w:pPr>
        <w:pStyle w:val="Bezodstpw"/>
        <w:shd w:val="clear" w:color="auto" w:fill="D9D9D9" w:themeFill="background1" w:themeFillShade="D9"/>
        <w:rPr>
          <w:rFonts w:ascii="Courier New" w:hAnsi="Courier New" w:cs="Courier New"/>
          <w:sz w:val="10"/>
          <w:szCs w:val="10"/>
          <w:lang w:val="en-US"/>
        </w:rPr>
      </w:pPr>
      <w:r w:rsidRPr="00BC5628">
        <w:rPr>
          <w:rFonts w:ascii="Courier New" w:hAnsi="Courier New" w:cs="Courier New"/>
          <w:sz w:val="10"/>
          <w:szCs w:val="10"/>
          <w:shd w:val="clear" w:color="auto" w:fill="D9D9D9" w:themeFill="background1" w:themeFillShade="D9"/>
          <w:lang w:val="en-US"/>
        </w:rPr>
        <w:t xml:space="preserve">52/21:      </w:t>
      </w:r>
      <w:r w:rsidR="00BC5628">
        <w:rPr>
          <w:rFonts w:ascii="Courier New" w:hAnsi="Courier New" w:cs="Courier New"/>
          <w:sz w:val="10"/>
          <w:szCs w:val="10"/>
          <w:shd w:val="clear" w:color="auto" w:fill="D9D9D9" w:themeFill="background1" w:themeFillShade="D9"/>
          <w:lang w:val="en-US"/>
        </w:rPr>
        <w:t>Group II</w:t>
      </w:r>
      <w:r w:rsidR="005448A4" w:rsidRPr="00BC5628">
        <w:rPr>
          <w:rFonts w:ascii="Courier New" w:hAnsi="Courier New" w:cs="Courier New"/>
          <w:sz w:val="10"/>
          <w:szCs w:val="10"/>
          <w:shd w:val="clear" w:color="auto" w:fill="D9D9D9" w:themeFill="background1" w:themeFillShade="D9"/>
          <w:lang w:val="en-US"/>
        </w:rPr>
        <w:t xml:space="preserve">           </w:t>
      </w:r>
      <w:r w:rsidRPr="00BC5628">
        <w:rPr>
          <w:rFonts w:ascii="Courier New" w:hAnsi="Courier New" w:cs="Courier New"/>
          <w:sz w:val="10"/>
          <w:szCs w:val="10"/>
          <w:shd w:val="clear" w:color="auto" w:fill="D9D9D9" w:themeFill="background1" w:themeFillShade="D9"/>
          <w:lang w:val="en-US"/>
        </w:rPr>
        <w:t xml:space="preserve"> ------------------------------------------------------------------------.G...</w:t>
      </w:r>
      <w:r w:rsidRPr="001603EF">
        <w:rPr>
          <w:rFonts w:ascii="Courier New" w:hAnsi="Courier New" w:cs="Courier New"/>
          <w:sz w:val="10"/>
          <w:szCs w:val="10"/>
          <w:shd w:val="clear" w:color="auto" w:fill="FFC000"/>
          <w:lang w:val="en-US"/>
        </w:rPr>
        <w:t>CG</w:t>
      </w:r>
      <w:r w:rsidRPr="00BC5628">
        <w:rPr>
          <w:rFonts w:ascii="Courier New" w:hAnsi="Courier New" w:cs="Courier New"/>
          <w:sz w:val="10"/>
          <w:szCs w:val="10"/>
          <w:shd w:val="clear" w:color="auto" w:fill="D9D9D9" w:themeFill="background1" w:themeFillShade="D9"/>
          <w:lang w:val="en-US"/>
        </w:rPr>
        <w:t>T------..</w:t>
      </w:r>
      <w:r w:rsidRPr="001603EF">
        <w:rPr>
          <w:rFonts w:ascii="Courier New" w:hAnsi="Courier New" w:cs="Courier New"/>
          <w:sz w:val="10"/>
          <w:szCs w:val="10"/>
          <w:shd w:val="clear" w:color="auto" w:fill="92D050"/>
          <w:lang w:val="en-US"/>
        </w:rPr>
        <w:t>CAT</w:t>
      </w:r>
      <w:r w:rsidRPr="00BC5628">
        <w:rPr>
          <w:rFonts w:ascii="Courier New" w:hAnsi="Courier New" w:cs="Courier New"/>
          <w:sz w:val="10"/>
          <w:szCs w:val="10"/>
          <w:shd w:val="clear" w:color="auto" w:fill="D9D9D9" w:themeFill="background1" w:themeFillShade="D9"/>
          <w:lang w:val="en-US"/>
        </w:rPr>
        <w:t>.</w:t>
      </w:r>
      <w:r w:rsidRPr="002D48C6">
        <w:rPr>
          <w:rFonts w:ascii="Courier New" w:hAnsi="Courier New" w:cs="Courier New"/>
          <w:sz w:val="10"/>
          <w:szCs w:val="10"/>
          <w:shd w:val="clear" w:color="auto" w:fill="92D050"/>
          <w:lang w:val="en-US"/>
        </w:rPr>
        <w:t>C</w:t>
      </w:r>
      <w:r w:rsidRPr="00BC5628">
        <w:rPr>
          <w:rFonts w:ascii="Courier New" w:hAnsi="Courier New" w:cs="Courier New"/>
          <w:sz w:val="10"/>
          <w:szCs w:val="10"/>
          <w:shd w:val="clear" w:color="auto" w:fill="D9D9D9" w:themeFill="background1" w:themeFillShade="D9"/>
          <w:lang w:val="en-US"/>
        </w:rPr>
        <w:t>....................</w:t>
      </w:r>
      <w:r w:rsidRPr="002D48C6">
        <w:rPr>
          <w:rFonts w:ascii="Courier New" w:hAnsi="Courier New" w:cs="Courier New"/>
          <w:sz w:val="10"/>
          <w:szCs w:val="10"/>
          <w:shd w:val="clear" w:color="auto" w:fill="92D050"/>
          <w:lang w:val="en-US"/>
        </w:rPr>
        <w:t>AA</w:t>
      </w:r>
      <w:r w:rsidRPr="00BC5628">
        <w:rPr>
          <w:rFonts w:ascii="Courier New" w:hAnsi="Courier New" w:cs="Courier New"/>
          <w:sz w:val="10"/>
          <w:szCs w:val="10"/>
          <w:shd w:val="clear" w:color="auto" w:fill="D9D9D9" w:themeFill="background1" w:themeFillShade="D9"/>
          <w:lang w:val="en-US"/>
        </w:rPr>
        <w:t>.</w:t>
      </w:r>
      <w:r w:rsidRPr="002D48C6">
        <w:rPr>
          <w:rFonts w:ascii="Courier New" w:hAnsi="Courier New" w:cs="Courier New"/>
          <w:sz w:val="10"/>
          <w:szCs w:val="10"/>
          <w:shd w:val="clear" w:color="auto" w:fill="92D050"/>
          <w:lang w:val="en-US"/>
        </w:rPr>
        <w:t>C</w:t>
      </w:r>
      <w:r w:rsidRPr="00BC5628">
        <w:rPr>
          <w:rFonts w:ascii="Courier New" w:hAnsi="Courier New" w:cs="Courier New"/>
          <w:sz w:val="10"/>
          <w:szCs w:val="10"/>
          <w:shd w:val="clear" w:color="auto" w:fill="D9D9D9" w:themeFill="background1" w:themeFillShade="D9"/>
          <w:lang w:val="en-US"/>
        </w:rPr>
        <w:t>...........................................................</w:t>
      </w:r>
      <w:r w:rsidR="004875C3" w:rsidRPr="00BC5628">
        <w:rPr>
          <w:rFonts w:ascii="Courier New" w:hAnsi="Courier New" w:cs="Courier New"/>
          <w:sz w:val="10"/>
          <w:szCs w:val="10"/>
          <w:shd w:val="clear" w:color="auto" w:fill="D9D9D9" w:themeFill="background1" w:themeFillShade="D9"/>
          <w:lang w:val="en-US"/>
        </w:rPr>
        <w:t>......</w:t>
      </w:r>
      <w:r w:rsidR="004875C3" w:rsidRPr="00CF00CF">
        <w:rPr>
          <w:rFonts w:ascii="Courier New" w:hAnsi="Courier New" w:cs="Courier New"/>
          <w:sz w:val="10"/>
          <w:szCs w:val="10"/>
          <w:shd w:val="clear" w:color="auto" w:fill="00B050"/>
          <w:lang w:val="en-US"/>
        </w:rPr>
        <w:t>C</w:t>
      </w:r>
      <w:r w:rsidR="004875C3" w:rsidRPr="00290240">
        <w:rPr>
          <w:rFonts w:ascii="Courier New" w:hAnsi="Courier New" w:cs="Courier New"/>
          <w:sz w:val="10"/>
          <w:szCs w:val="10"/>
          <w:lang w:val="en-US"/>
        </w:rPr>
        <w:t>..............</w:t>
      </w:r>
      <w:r w:rsidR="004875C3" w:rsidRPr="00E119E3">
        <w:rPr>
          <w:rFonts w:ascii="Courier New" w:hAnsi="Courier New" w:cs="Courier New"/>
          <w:sz w:val="10"/>
          <w:szCs w:val="10"/>
          <w:shd w:val="clear" w:color="auto" w:fill="92D050"/>
          <w:lang w:val="en-US"/>
        </w:rPr>
        <w:t>T</w:t>
      </w:r>
      <w:r w:rsidR="004875C3" w:rsidRPr="00290240">
        <w:rPr>
          <w:rFonts w:ascii="Courier New" w:hAnsi="Courier New" w:cs="Courier New"/>
          <w:sz w:val="10"/>
          <w:szCs w:val="10"/>
          <w:lang w:val="en-US"/>
        </w:rPr>
        <w:t>..........................</w:t>
      </w:r>
    </w:p>
    <w:p w14:paraId="4372C9C5" w14:textId="4161FA32" w:rsidR="009B0EC0" w:rsidRDefault="00C339EC" w:rsidP="00BC5628">
      <w:pPr>
        <w:pStyle w:val="Bezodstpw"/>
        <w:shd w:val="clear" w:color="auto" w:fill="BFBFBF" w:themeFill="background1" w:themeFillShade="BF"/>
        <w:rPr>
          <w:rFonts w:ascii="Courier New" w:hAnsi="Courier New" w:cs="Courier New"/>
          <w:sz w:val="10"/>
          <w:szCs w:val="10"/>
          <w:lang w:val="en-US"/>
        </w:rPr>
      </w:pPr>
      <w:r>
        <w:rPr>
          <w:rFonts w:ascii="Courier New" w:hAnsi="Courier New" w:cs="Courier New"/>
          <w:sz w:val="10"/>
          <w:szCs w:val="10"/>
          <w:lang w:val="en-US"/>
        </w:rPr>
        <w:t xml:space="preserve">72/21:                          </w:t>
      </w:r>
      <w:r w:rsidRPr="00C339EC">
        <w:rPr>
          <w:rFonts w:ascii="Courier New" w:hAnsi="Courier New" w:cs="Courier New"/>
          <w:sz w:val="10"/>
          <w:szCs w:val="10"/>
          <w:lang w:val="en-US"/>
        </w:rPr>
        <w:t>------------------------------------------------------------...</w:t>
      </w:r>
      <w:r w:rsidRPr="00663E83">
        <w:rPr>
          <w:rFonts w:ascii="Courier New" w:hAnsi="Courier New" w:cs="Courier New"/>
          <w:sz w:val="10"/>
          <w:szCs w:val="10"/>
          <w:shd w:val="clear" w:color="auto" w:fill="00B050"/>
          <w:lang w:val="en-US"/>
        </w:rPr>
        <w:t>T</w:t>
      </w:r>
      <w:r w:rsidRPr="00C339EC">
        <w:rPr>
          <w:rFonts w:ascii="Courier New" w:hAnsi="Courier New" w:cs="Courier New"/>
          <w:sz w:val="10"/>
          <w:szCs w:val="10"/>
          <w:lang w:val="en-US"/>
        </w:rPr>
        <w:t>.</w:t>
      </w:r>
      <w:r w:rsidRPr="00663E83">
        <w:rPr>
          <w:rFonts w:ascii="Courier New" w:hAnsi="Courier New" w:cs="Courier New"/>
          <w:sz w:val="10"/>
          <w:szCs w:val="10"/>
          <w:shd w:val="clear" w:color="auto" w:fill="00B050"/>
          <w:lang w:val="en-US"/>
        </w:rPr>
        <w:t>T</w:t>
      </w:r>
      <w:r w:rsidRPr="00C339EC">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C339EC">
        <w:rPr>
          <w:rFonts w:ascii="Courier New" w:hAnsi="Courier New" w:cs="Courier New"/>
          <w:sz w:val="10"/>
          <w:szCs w:val="10"/>
          <w:lang w:val="en-US"/>
        </w:rPr>
        <w:t>.....------..---.</w:t>
      </w:r>
      <w:r w:rsidRPr="002D48C6">
        <w:rPr>
          <w:rFonts w:ascii="Courier New" w:hAnsi="Courier New" w:cs="Courier New"/>
          <w:sz w:val="10"/>
          <w:szCs w:val="10"/>
          <w:shd w:val="clear" w:color="auto" w:fill="92D050"/>
          <w:lang w:val="en-US"/>
        </w:rPr>
        <w:t>C</w:t>
      </w:r>
      <w:r w:rsidRPr="00C339EC">
        <w:rPr>
          <w:rFonts w:ascii="Courier New" w:hAnsi="Courier New" w:cs="Courier New"/>
          <w:sz w:val="10"/>
          <w:szCs w:val="10"/>
          <w:lang w:val="en-US"/>
        </w:rPr>
        <w:t>.........................................A.....................A...................</w:t>
      </w:r>
      <w:r w:rsidR="0018150D" w:rsidRPr="00C339EC">
        <w:rPr>
          <w:rFonts w:ascii="Courier New" w:hAnsi="Courier New" w:cs="Courier New"/>
          <w:sz w:val="10"/>
          <w:szCs w:val="10"/>
          <w:lang w:val="en-US"/>
        </w:rPr>
        <w:t>......</w:t>
      </w:r>
      <w:r w:rsidR="0018150D" w:rsidRPr="00CF00CF">
        <w:rPr>
          <w:rFonts w:ascii="Courier New" w:hAnsi="Courier New" w:cs="Courier New"/>
          <w:sz w:val="10"/>
          <w:szCs w:val="10"/>
          <w:shd w:val="clear" w:color="auto" w:fill="00B050"/>
          <w:lang w:val="en-US"/>
        </w:rPr>
        <w:t>C</w:t>
      </w:r>
      <w:r w:rsidR="0018150D" w:rsidRPr="00C339EC">
        <w:rPr>
          <w:rFonts w:ascii="Courier New" w:hAnsi="Courier New" w:cs="Courier New"/>
          <w:sz w:val="10"/>
          <w:szCs w:val="10"/>
          <w:lang w:val="en-US"/>
        </w:rPr>
        <w:t>...........</w:t>
      </w:r>
      <w:r w:rsidR="0018150D" w:rsidRPr="00CF00CF">
        <w:rPr>
          <w:rFonts w:ascii="Courier New" w:hAnsi="Courier New" w:cs="Courier New"/>
          <w:sz w:val="10"/>
          <w:szCs w:val="10"/>
          <w:shd w:val="clear" w:color="auto" w:fill="00B050"/>
          <w:lang w:val="en-US"/>
        </w:rPr>
        <w:t>T</w:t>
      </w:r>
      <w:r w:rsidR="0018150D" w:rsidRPr="00C339EC">
        <w:rPr>
          <w:rFonts w:ascii="Courier New" w:hAnsi="Courier New" w:cs="Courier New"/>
          <w:sz w:val="10"/>
          <w:szCs w:val="10"/>
          <w:lang w:val="en-US"/>
        </w:rPr>
        <w:t>..</w:t>
      </w:r>
      <w:r w:rsidR="0018150D" w:rsidRPr="00E119E3">
        <w:rPr>
          <w:rFonts w:ascii="Courier New" w:hAnsi="Courier New" w:cs="Courier New"/>
          <w:sz w:val="10"/>
          <w:szCs w:val="10"/>
          <w:shd w:val="clear" w:color="auto" w:fill="92D050"/>
          <w:lang w:val="en-US"/>
        </w:rPr>
        <w:t>T</w:t>
      </w:r>
      <w:r w:rsidR="0018150D" w:rsidRPr="00C339EC">
        <w:rPr>
          <w:rFonts w:ascii="Courier New" w:hAnsi="Courier New" w:cs="Courier New"/>
          <w:sz w:val="10"/>
          <w:szCs w:val="10"/>
          <w:lang w:val="en-US"/>
        </w:rPr>
        <w:t>..................</w:t>
      </w:r>
      <w:r w:rsidR="0018150D" w:rsidRPr="001B3E10">
        <w:rPr>
          <w:rFonts w:ascii="Courier New" w:hAnsi="Courier New" w:cs="Courier New"/>
          <w:sz w:val="10"/>
          <w:szCs w:val="10"/>
          <w:shd w:val="clear" w:color="auto" w:fill="FFC000"/>
          <w:lang w:val="en-US"/>
        </w:rPr>
        <w:t>C</w:t>
      </w:r>
      <w:r w:rsidR="0018150D" w:rsidRPr="00C339EC">
        <w:rPr>
          <w:rFonts w:ascii="Courier New" w:hAnsi="Courier New" w:cs="Courier New"/>
          <w:sz w:val="10"/>
          <w:szCs w:val="10"/>
          <w:lang w:val="en-US"/>
        </w:rPr>
        <w:t>.......</w:t>
      </w:r>
    </w:p>
    <w:p w14:paraId="61FE469E" w14:textId="6638259A" w:rsidR="009B0EC0" w:rsidRDefault="009B0EC0" w:rsidP="00BC5628">
      <w:pPr>
        <w:pStyle w:val="Bezodstpw"/>
        <w:shd w:val="clear" w:color="auto" w:fill="BFBFBF" w:themeFill="background1" w:themeFillShade="BF"/>
        <w:rPr>
          <w:rFonts w:ascii="Courier New" w:hAnsi="Courier New" w:cs="Courier New"/>
          <w:sz w:val="10"/>
          <w:szCs w:val="10"/>
          <w:lang w:val="en-US"/>
        </w:rPr>
      </w:pPr>
      <w:r>
        <w:rPr>
          <w:rFonts w:ascii="Courier New" w:hAnsi="Courier New" w:cs="Courier New"/>
          <w:sz w:val="10"/>
          <w:szCs w:val="10"/>
          <w:lang w:val="en-US"/>
        </w:rPr>
        <w:t xml:space="preserve">66/21:      </w:t>
      </w:r>
      <w:r w:rsidR="00BC5628">
        <w:rPr>
          <w:rFonts w:ascii="Courier New" w:hAnsi="Courier New" w:cs="Courier New"/>
          <w:sz w:val="10"/>
          <w:szCs w:val="10"/>
          <w:lang w:val="en-US"/>
        </w:rPr>
        <w:t>Group III</w:t>
      </w:r>
      <w:r>
        <w:rPr>
          <w:rFonts w:ascii="Courier New" w:hAnsi="Courier New" w:cs="Courier New"/>
          <w:sz w:val="10"/>
          <w:szCs w:val="10"/>
          <w:lang w:val="en-US"/>
        </w:rPr>
        <w:t xml:space="preserve">           </w:t>
      </w:r>
      <w:r w:rsidRPr="00C339EC">
        <w:rPr>
          <w:rFonts w:ascii="Courier New" w:hAnsi="Courier New" w:cs="Courier New"/>
          <w:sz w:val="10"/>
          <w:szCs w:val="10"/>
          <w:lang w:val="en-US"/>
        </w:rPr>
        <w:t>------------------------------------------------------------...</w:t>
      </w:r>
      <w:r w:rsidRPr="00663E83">
        <w:rPr>
          <w:rFonts w:ascii="Courier New" w:hAnsi="Courier New" w:cs="Courier New"/>
          <w:sz w:val="10"/>
          <w:szCs w:val="10"/>
          <w:shd w:val="clear" w:color="auto" w:fill="00B050"/>
          <w:lang w:val="en-US"/>
        </w:rPr>
        <w:t>T</w:t>
      </w:r>
      <w:r w:rsidRPr="00C339EC">
        <w:rPr>
          <w:rFonts w:ascii="Courier New" w:hAnsi="Courier New" w:cs="Courier New"/>
          <w:sz w:val="10"/>
          <w:szCs w:val="10"/>
          <w:lang w:val="en-US"/>
        </w:rPr>
        <w:t>.</w:t>
      </w:r>
      <w:r w:rsidRPr="00663E83">
        <w:rPr>
          <w:rFonts w:ascii="Courier New" w:hAnsi="Courier New" w:cs="Courier New"/>
          <w:sz w:val="10"/>
          <w:szCs w:val="10"/>
          <w:shd w:val="clear" w:color="auto" w:fill="00B050"/>
          <w:lang w:val="en-US"/>
        </w:rPr>
        <w:t>T</w:t>
      </w:r>
      <w:r w:rsidRPr="00C339EC">
        <w:rPr>
          <w:rFonts w:ascii="Courier New" w:hAnsi="Courier New" w:cs="Courier New"/>
          <w:sz w:val="10"/>
          <w:szCs w:val="10"/>
          <w:lang w:val="en-US"/>
        </w:rPr>
        <w:t>........</w:t>
      </w:r>
      <w:r w:rsidRPr="00BB2A91">
        <w:rPr>
          <w:rFonts w:ascii="Courier New" w:hAnsi="Courier New" w:cs="Courier New"/>
          <w:sz w:val="10"/>
          <w:szCs w:val="10"/>
          <w:shd w:val="clear" w:color="auto" w:fill="FFC000"/>
          <w:lang w:val="en-US"/>
        </w:rPr>
        <w:t>T</w:t>
      </w:r>
      <w:r w:rsidRPr="00C339EC">
        <w:rPr>
          <w:rFonts w:ascii="Courier New" w:hAnsi="Courier New" w:cs="Courier New"/>
          <w:sz w:val="10"/>
          <w:szCs w:val="10"/>
          <w:lang w:val="en-US"/>
        </w:rPr>
        <w:t>.....------..---.</w:t>
      </w:r>
      <w:r w:rsidRPr="002D48C6">
        <w:rPr>
          <w:rFonts w:ascii="Courier New" w:hAnsi="Courier New" w:cs="Courier New"/>
          <w:sz w:val="10"/>
          <w:szCs w:val="10"/>
          <w:shd w:val="clear" w:color="auto" w:fill="92D050"/>
          <w:lang w:val="en-US"/>
        </w:rPr>
        <w:t>C</w:t>
      </w:r>
      <w:r w:rsidRPr="00C339EC">
        <w:rPr>
          <w:rFonts w:ascii="Courier New" w:hAnsi="Courier New" w:cs="Courier New"/>
          <w:sz w:val="10"/>
          <w:szCs w:val="10"/>
          <w:lang w:val="en-US"/>
        </w:rPr>
        <w:t>.........................................A.....................A...................</w:t>
      </w:r>
      <w:r w:rsidR="0018150D" w:rsidRPr="00C339EC">
        <w:rPr>
          <w:rFonts w:ascii="Courier New" w:hAnsi="Courier New" w:cs="Courier New"/>
          <w:sz w:val="10"/>
          <w:szCs w:val="10"/>
          <w:lang w:val="en-US"/>
        </w:rPr>
        <w:t>......</w:t>
      </w:r>
      <w:r w:rsidR="0018150D" w:rsidRPr="00CF00CF">
        <w:rPr>
          <w:rFonts w:ascii="Courier New" w:hAnsi="Courier New" w:cs="Courier New"/>
          <w:sz w:val="10"/>
          <w:szCs w:val="10"/>
          <w:shd w:val="clear" w:color="auto" w:fill="00B050"/>
          <w:lang w:val="en-US"/>
        </w:rPr>
        <w:t>C</w:t>
      </w:r>
      <w:r w:rsidR="0018150D" w:rsidRPr="00C339EC">
        <w:rPr>
          <w:rFonts w:ascii="Courier New" w:hAnsi="Courier New" w:cs="Courier New"/>
          <w:sz w:val="10"/>
          <w:szCs w:val="10"/>
          <w:lang w:val="en-US"/>
        </w:rPr>
        <w:t>...........</w:t>
      </w:r>
      <w:r w:rsidR="0018150D" w:rsidRPr="00CF00CF">
        <w:rPr>
          <w:rFonts w:ascii="Courier New" w:hAnsi="Courier New" w:cs="Courier New"/>
          <w:sz w:val="10"/>
          <w:szCs w:val="10"/>
          <w:shd w:val="clear" w:color="auto" w:fill="00B050"/>
          <w:lang w:val="en-US"/>
        </w:rPr>
        <w:t>T</w:t>
      </w:r>
      <w:r w:rsidR="0018150D" w:rsidRPr="00C339EC">
        <w:rPr>
          <w:rFonts w:ascii="Courier New" w:hAnsi="Courier New" w:cs="Courier New"/>
          <w:sz w:val="10"/>
          <w:szCs w:val="10"/>
          <w:lang w:val="en-US"/>
        </w:rPr>
        <w:t>..</w:t>
      </w:r>
      <w:r w:rsidR="0018150D" w:rsidRPr="00E119E3">
        <w:rPr>
          <w:rFonts w:ascii="Courier New" w:hAnsi="Courier New" w:cs="Courier New"/>
          <w:sz w:val="10"/>
          <w:szCs w:val="10"/>
          <w:shd w:val="clear" w:color="auto" w:fill="92D050"/>
          <w:lang w:val="en-US"/>
        </w:rPr>
        <w:t>T</w:t>
      </w:r>
      <w:r w:rsidR="0018150D" w:rsidRPr="00C339EC">
        <w:rPr>
          <w:rFonts w:ascii="Courier New" w:hAnsi="Courier New" w:cs="Courier New"/>
          <w:sz w:val="10"/>
          <w:szCs w:val="10"/>
          <w:lang w:val="en-US"/>
        </w:rPr>
        <w:t>..................</w:t>
      </w:r>
      <w:r w:rsidR="0018150D" w:rsidRPr="001B3E10">
        <w:rPr>
          <w:rFonts w:ascii="Courier New" w:hAnsi="Courier New" w:cs="Courier New"/>
          <w:sz w:val="10"/>
          <w:szCs w:val="10"/>
          <w:shd w:val="clear" w:color="auto" w:fill="FFC000"/>
          <w:lang w:val="en-US"/>
        </w:rPr>
        <w:t>C</w:t>
      </w:r>
      <w:r w:rsidR="0018150D" w:rsidRPr="00C339EC">
        <w:rPr>
          <w:rFonts w:ascii="Courier New" w:hAnsi="Courier New" w:cs="Courier New"/>
          <w:sz w:val="10"/>
          <w:szCs w:val="10"/>
          <w:lang w:val="en-US"/>
        </w:rPr>
        <w:t>.......</w:t>
      </w:r>
    </w:p>
    <w:p w14:paraId="31BC6580" w14:textId="2F8675DE" w:rsidR="005448A4" w:rsidRPr="00F67090" w:rsidRDefault="005448A4" w:rsidP="005448A4">
      <w:pPr>
        <w:pStyle w:val="Bezodstpw"/>
        <w:rPr>
          <w:rFonts w:ascii="Courier New" w:hAnsi="Courier New" w:cs="Courier New"/>
          <w:sz w:val="10"/>
          <w:szCs w:val="10"/>
          <w:lang w:val="en-US"/>
        </w:rPr>
      </w:pPr>
      <w:r w:rsidRPr="004E22A2">
        <w:rPr>
          <w:rFonts w:ascii="Courier New" w:hAnsi="Courier New" w:cs="Courier New"/>
          <w:sz w:val="10"/>
          <w:szCs w:val="10"/>
          <w:lang w:val="en-US"/>
        </w:rPr>
        <w:t>PRC 15087/12Italy(OR689863)</w:t>
      </w:r>
      <w:r>
        <w:rPr>
          <w:rFonts w:ascii="Courier New" w:hAnsi="Courier New" w:cs="Courier New"/>
          <w:sz w:val="10"/>
          <w:szCs w:val="10"/>
          <w:lang w:val="en-US"/>
        </w:rPr>
        <w:t xml:space="preserve">     </w:t>
      </w:r>
      <w:r w:rsidRPr="004E22A2">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4E22A2">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4E22A2">
        <w:rPr>
          <w:rFonts w:ascii="Courier New" w:hAnsi="Courier New" w:cs="Courier New"/>
          <w:sz w:val="10"/>
          <w:szCs w:val="10"/>
          <w:lang w:val="en-US"/>
        </w:rPr>
        <w:t>..............CAACGT..</w:t>
      </w:r>
      <w:r w:rsidRPr="004A17EE">
        <w:rPr>
          <w:rFonts w:ascii="Courier New" w:hAnsi="Courier New" w:cs="Courier New"/>
          <w:sz w:val="10"/>
          <w:szCs w:val="10"/>
          <w:shd w:val="clear" w:color="auto" w:fill="92D050"/>
          <w:lang w:val="en-US"/>
        </w:rPr>
        <w:t>CAT</w:t>
      </w:r>
      <w:r w:rsidRPr="004E22A2">
        <w:rPr>
          <w:rFonts w:ascii="Courier New" w:hAnsi="Courier New" w:cs="Courier New"/>
          <w:sz w:val="10"/>
          <w:szCs w:val="10"/>
          <w:lang w:val="en-US"/>
        </w:rPr>
        <w:t>.</w:t>
      </w:r>
      <w:r w:rsidRPr="002D48C6">
        <w:rPr>
          <w:rFonts w:ascii="Courier New" w:hAnsi="Courier New" w:cs="Courier New"/>
          <w:sz w:val="10"/>
          <w:szCs w:val="10"/>
          <w:shd w:val="clear" w:color="auto" w:fill="92D050"/>
          <w:lang w:val="en-US"/>
        </w:rPr>
        <w:t>C</w:t>
      </w:r>
      <w:r w:rsidRPr="004E22A2">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AA</w:t>
      </w:r>
      <w:r w:rsidRPr="004E22A2">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4E22A2">
        <w:rPr>
          <w:rFonts w:ascii="Courier New" w:hAnsi="Courier New" w:cs="Courier New"/>
          <w:sz w:val="10"/>
          <w:szCs w:val="10"/>
          <w:lang w:val="en-US"/>
        </w:rPr>
        <w:t>..................................................</w:t>
      </w:r>
      <w:r>
        <w:rPr>
          <w:rFonts w:ascii="Courier New" w:hAnsi="Courier New" w:cs="Courier New"/>
          <w:sz w:val="10"/>
          <w:szCs w:val="10"/>
          <w:lang w:val="en-US"/>
        </w:rPr>
        <w:t>.....</w:t>
      </w:r>
      <w:r w:rsidR="000E1E3C">
        <w:rPr>
          <w:rFonts w:ascii="Courier New" w:hAnsi="Courier New" w:cs="Courier New"/>
          <w:sz w:val="10"/>
          <w:szCs w:val="10"/>
          <w:lang w:val="en-US"/>
        </w:rPr>
        <w:t>...</w:t>
      </w:r>
      <w:r>
        <w:rPr>
          <w:rFonts w:ascii="Courier New" w:hAnsi="Courier New" w:cs="Courier New"/>
          <w:sz w:val="10"/>
          <w:szCs w:val="10"/>
          <w:lang w:val="en-US"/>
        </w:rPr>
        <w:t>.</w:t>
      </w:r>
      <w:r w:rsidR="0018150D" w:rsidRPr="004E22A2">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C</w:t>
      </w:r>
      <w:r w:rsidR="0018150D" w:rsidRPr="004E22A2">
        <w:rPr>
          <w:rFonts w:ascii="Courier New" w:hAnsi="Courier New" w:cs="Courier New"/>
          <w:sz w:val="10"/>
          <w:szCs w:val="10"/>
          <w:lang w:val="en-US"/>
        </w:rPr>
        <w:t>..............</w:t>
      </w:r>
      <w:r w:rsidR="0018150D" w:rsidRPr="00E119E3">
        <w:rPr>
          <w:rFonts w:ascii="Courier New" w:hAnsi="Courier New" w:cs="Courier New"/>
          <w:sz w:val="10"/>
          <w:szCs w:val="10"/>
          <w:shd w:val="clear" w:color="auto" w:fill="92D050"/>
          <w:lang w:val="en-US"/>
        </w:rPr>
        <w:t>T</w:t>
      </w:r>
      <w:r w:rsidR="0018150D" w:rsidRPr="004E22A2">
        <w:rPr>
          <w:rFonts w:ascii="Courier New" w:hAnsi="Courier New" w:cs="Courier New"/>
          <w:sz w:val="10"/>
          <w:szCs w:val="10"/>
          <w:lang w:val="en-US"/>
        </w:rPr>
        <w:t>..........................</w:t>
      </w:r>
    </w:p>
    <w:p w14:paraId="455326A1" w14:textId="0D41B3A6" w:rsidR="00321EFC" w:rsidRDefault="00321EFC" w:rsidP="00321EFC">
      <w:pPr>
        <w:pStyle w:val="Bezodstpw"/>
        <w:rPr>
          <w:rFonts w:ascii="Courier New" w:hAnsi="Courier New" w:cs="Courier New"/>
          <w:sz w:val="10"/>
          <w:szCs w:val="10"/>
          <w:lang w:val="en-US"/>
        </w:rPr>
      </w:pPr>
      <w:r w:rsidRPr="009B0EC0">
        <w:rPr>
          <w:rFonts w:ascii="Courier New" w:hAnsi="Courier New" w:cs="Courier New"/>
          <w:sz w:val="10"/>
          <w:szCs w:val="10"/>
          <w:lang w:val="en-US"/>
        </w:rPr>
        <w:t>KPRCV2401 Korea (PP781501</w:t>
      </w:r>
      <w:r>
        <w:rPr>
          <w:rFonts w:ascii="Courier New" w:hAnsi="Courier New" w:cs="Courier New"/>
          <w:sz w:val="10"/>
          <w:szCs w:val="10"/>
          <w:lang w:val="en-US"/>
        </w:rPr>
        <w:t>)</w:t>
      </w:r>
      <w:r w:rsidRPr="009B0EC0">
        <w:rPr>
          <w:rFonts w:ascii="Courier New" w:hAnsi="Courier New" w:cs="Courier New"/>
          <w:sz w:val="10"/>
          <w:szCs w:val="10"/>
          <w:lang w:val="en-US"/>
        </w:rPr>
        <w:t>:</w:t>
      </w:r>
      <w:r>
        <w:rPr>
          <w:rFonts w:ascii="Courier New" w:hAnsi="Courier New" w:cs="Courier New"/>
          <w:sz w:val="10"/>
          <w:szCs w:val="10"/>
          <w:lang w:val="en-US"/>
        </w:rPr>
        <w:t xml:space="preserve">     </w:t>
      </w:r>
      <w:r w:rsidRPr="009B0EC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9B0EC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9B0EC0">
        <w:rPr>
          <w:rFonts w:ascii="Courier New" w:hAnsi="Courier New" w:cs="Courier New"/>
          <w:sz w:val="10"/>
          <w:szCs w:val="10"/>
          <w:lang w:val="en-US"/>
        </w:rPr>
        <w:t>..............------..---.</w:t>
      </w:r>
      <w:r w:rsidRPr="002D48C6">
        <w:rPr>
          <w:rFonts w:ascii="Courier New" w:hAnsi="Courier New" w:cs="Courier New"/>
          <w:sz w:val="10"/>
          <w:szCs w:val="10"/>
          <w:shd w:val="clear" w:color="auto" w:fill="92D050"/>
          <w:lang w:val="en-US"/>
        </w:rPr>
        <w:t>C</w:t>
      </w:r>
      <w:r w:rsidRPr="009B0EC0">
        <w:rPr>
          <w:rFonts w:ascii="Courier New" w:hAnsi="Courier New" w:cs="Courier New"/>
          <w:sz w:val="10"/>
          <w:szCs w:val="10"/>
          <w:lang w:val="en-US"/>
        </w:rPr>
        <w:t>..................T................................................................</w:t>
      </w:r>
      <w:r w:rsidR="0018150D" w:rsidRPr="009B0EC0">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C</w:t>
      </w:r>
      <w:r w:rsidR="0018150D" w:rsidRPr="009B0EC0">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T</w:t>
      </w:r>
      <w:r w:rsidR="0018150D" w:rsidRPr="009B0EC0">
        <w:rPr>
          <w:rFonts w:ascii="Courier New" w:hAnsi="Courier New" w:cs="Courier New"/>
          <w:sz w:val="10"/>
          <w:szCs w:val="10"/>
          <w:lang w:val="en-US"/>
        </w:rPr>
        <w:t>..</w:t>
      </w:r>
      <w:r w:rsidR="0018150D" w:rsidRPr="00E119E3">
        <w:rPr>
          <w:rFonts w:ascii="Courier New" w:hAnsi="Courier New" w:cs="Courier New"/>
          <w:sz w:val="10"/>
          <w:szCs w:val="10"/>
          <w:shd w:val="clear" w:color="auto" w:fill="92D050"/>
          <w:lang w:val="en-US"/>
        </w:rPr>
        <w:t>T</w:t>
      </w:r>
      <w:r w:rsidR="0018150D" w:rsidRPr="009B0EC0">
        <w:rPr>
          <w:rFonts w:ascii="Courier New" w:hAnsi="Courier New" w:cs="Courier New"/>
          <w:sz w:val="10"/>
          <w:szCs w:val="10"/>
          <w:lang w:val="en-US"/>
        </w:rPr>
        <w:t>..T..................C....</w:t>
      </w:r>
    </w:p>
    <w:p w14:paraId="730D63FF" w14:textId="2282A416" w:rsidR="00F8468B" w:rsidRDefault="00F8468B" w:rsidP="00F8468B">
      <w:pPr>
        <w:pStyle w:val="Bezodstpw"/>
        <w:rPr>
          <w:rFonts w:ascii="Courier New" w:hAnsi="Courier New" w:cs="Courier New"/>
          <w:sz w:val="10"/>
          <w:szCs w:val="10"/>
          <w:lang w:val="en-US"/>
        </w:rPr>
      </w:pPr>
      <w:r w:rsidRPr="00F8468B">
        <w:rPr>
          <w:rFonts w:ascii="Courier New" w:hAnsi="Courier New" w:cs="Courier New"/>
          <w:sz w:val="10"/>
          <w:szCs w:val="10"/>
          <w:lang w:val="en-US"/>
        </w:rPr>
        <w:t xml:space="preserve">KPRCV2402 Korea (PP781502):   </w:t>
      </w:r>
      <w:r>
        <w:rPr>
          <w:rFonts w:ascii="Courier New" w:hAnsi="Courier New" w:cs="Courier New"/>
          <w:sz w:val="10"/>
          <w:szCs w:val="10"/>
          <w:lang w:val="en-US"/>
        </w:rPr>
        <w:t xml:space="preserve"> </w:t>
      </w:r>
      <w:r w:rsidRPr="00F8468B">
        <w:rPr>
          <w:rFonts w:ascii="Courier New" w:hAnsi="Courier New" w:cs="Courier New"/>
          <w:sz w:val="10"/>
          <w:szCs w:val="10"/>
          <w:lang w:val="en-US"/>
        </w:rPr>
        <w:t xml:space="preserve"> </w:t>
      </w:r>
      <w:r w:rsidRPr="00B0418E">
        <w:rPr>
          <w:rFonts w:ascii="Courier New" w:hAnsi="Courier New" w:cs="Courier New"/>
          <w:sz w:val="10"/>
          <w:szCs w:val="10"/>
          <w:lang w:val="en-US"/>
        </w:rPr>
        <w:t>---</w:t>
      </w:r>
      <w:r w:rsidRPr="00F8468B">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8468B">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8468B">
        <w:rPr>
          <w:rFonts w:ascii="Courier New" w:hAnsi="Courier New" w:cs="Courier New"/>
          <w:sz w:val="10"/>
          <w:szCs w:val="10"/>
          <w:lang w:val="en-US"/>
        </w:rPr>
        <w:t>..............------..---</w:t>
      </w:r>
      <w:r w:rsidRPr="00B0418E">
        <w:rPr>
          <w:rFonts w:ascii="Courier New" w:hAnsi="Courier New" w:cs="Courier New"/>
          <w:sz w:val="10"/>
          <w:szCs w:val="10"/>
          <w:lang w:val="en-US"/>
        </w:rPr>
        <w:t>.</w:t>
      </w:r>
      <w:r w:rsidRPr="002D48C6">
        <w:rPr>
          <w:rFonts w:ascii="Courier New" w:hAnsi="Courier New" w:cs="Courier New"/>
          <w:sz w:val="10"/>
          <w:szCs w:val="10"/>
          <w:shd w:val="clear" w:color="auto" w:fill="92D050"/>
          <w:lang w:val="en-US"/>
        </w:rPr>
        <w:t>C</w:t>
      </w:r>
      <w:r w:rsidRPr="00B0418E">
        <w:rPr>
          <w:rFonts w:ascii="Courier New" w:hAnsi="Courier New" w:cs="Courier New"/>
          <w:sz w:val="10"/>
          <w:szCs w:val="10"/>
          <w:lang w:val="en-US"/>
        </w:rPr>
        <w:t>..................T................................................................</w:t>
      </w:r>
      <w:r w:rsidR="0018150D" w:rsidRPr="00B0418E">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C</w:t>
      </w:r>
      <w:r w:rsidR="0018150D" w:rsidRPr="00B0418E">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T</w:t>
      </w:r>
      <w:r w:rsidR="0018150D" w:rsidRPr="00B0418E">
        <w:rPr>
          <w:rFonts w:ascii="Courier New" w:hAnsi="Courier New" w:cs="Courier New"/>
          <w:sz w:val="10"/>
          <w:szCs w:val="10"/>
          <w:lang w:val="en-US"/>
        </w:rPr>
        <w:t>..</w:t>
      </w:r>
      <w:r w:rsidR="0018150D" w:rsidRPr="00E119E3">
        <w:rPr>
          <w:rFonts w:ascii="Courier New" w:hAnsi="Courier New" w:cs="Courier New"/>
          <w:sz w:val="10"/>
          <w:szCs w:val="10"/>
          <w:shd w:val="clear" w:color="auto" w:fill="92D050"/>
          <w:lang w:val="en-US"/>
        </w:rPr>
        <w:t>T</w:t>
      </w:r>
      <w:r w:rsidR="0018150D" w:rsidRPr="00B0418E">
        <w:rPr>
          <w:rFonts w:ascii="Courier New" w:hAnsi="Courier New" w:cs="Courier New"/>
          <w:sz w:val="10"/>
          <w:szCs w:val="10"/>
          <w:lang w:val="en-US"/>
        </w:rPr>
        <w:t>..T..................C....</w:t>
      </w:r>
    </w:p>
    <w:p w14:paraId="544E48B7" w14:textId="06EF5489" w:rsidR="00F55FD9" w:rsidRDefault="00F55FD9" w:rsidP="00917B68">
      <w:pPr>
        <w:pStyle w:val="Bezodstpw"/>
        <w:rPr>
          <w:rFonts w:ascii="Courier New" w:hAnsi="Courier New" w:cs="Courier New"/>
          <w:sz w:val="10"/>
          <w:szCs w:val="10"/>
          <w:lang w:val="en-US"/>
        </w:rPr>
      </w:pPr>
      <w:r w:rsidRPr="00F8468B">
        <w:rPr>
          <w:rFonts w:ascii="Courier New" w:hAnsi="Courier New" w:cs="Courier New"/>
          <w:sz w:val="10"/>
          <w:szCs w:val="10"/>
          <w:lang w:val="en-US"/>
        </w:rPr>
        <w:t>KPRCV2403 Korea (PP781503</w:t>
      </w:r>
      <w:r w:rsidR="00710BE9">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8468B">
        <w:rPr>
          <w:rFonts w:ascii="Courier New" w:hAnsi="Courier New" w:cs="Courier New"/>
          <w:sz w:val="10"/>
          <w:szCs w:val="10"/>
          <w:lang w:val="en-US"/>
        </w:rPr>
        <w:t xml:space="preserve"> ------------------------------------------------------------...</w:t>
      </w:r>
      <w:r w:rsidRPr="00663E83">
        <w:rPr>
          <w:rFonts w:ascii="Courier New" w:hAnsi="Courier New" w:cs="Courier New"/>
          <w:sz w:val="10"/>
          <w:szCs w:val="10"/>
          <w:shd w:val="clear" w:color="auto" w:fill="92D050"/>
          <w:lang w:val="en-US"/>
        </w:rPr>
        <w:t>T</w:t>
      </w:r>
      <w:r w:rsidRPr="00F8468B">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8468B">
        <w:rPr>
          <w:rFonts w:ascii="Courier New" w:hAnsi="Courier New" w:cs="Courier New"/>
          <w:sz w:val="10"/>
          <w:szCs w:val="10"/>
          <w:lang w:val="en-US"/>
        </w:rPr>
        <w:t>..............------..---.</w:t>
      </w:r>
      <w:r w:rsidRPr="002D48C6">
        <w:rPr>
          <w:rFonts w:ascii="Courier New" w:hAnsi="Courier New" w:cs="Courier New"/>
          <w:sz w:val="10"/>
          <w:szCs w:val="10"/>
          <w:shd w:val="clear" w:color="auto" w:fill="92D050"/>
          <w:lang w:val="en-US"/>
        </w:rPr>
        <w:t>C</w:t>
      </w:r>
      <w:r w:rsidRPr="00F8468B">
        <w:rPr>
          <w:rFonts w:ascii="Courier New" w:hAnsi="Courier New" w:cs="Courier New"/>
          <w:sz w:val="10"/>
          <w:szCs w:val="10"/>
          <w:lang w:val="en-US"/>
        </w:rPr>
        <w:t>.....................................................C.........A..........</w:t>
      </w:r>
      <w:r>
        <w:rPr>
          <w:rFonts w:ascii="Courier New" w:hAnsi="Courier New" w:cs="Courier New"/>
          <w:sz w:val="10"/>
          <w:szCs w:val="10"/>
          <w:lang w:val="en-US"/>
        </w:rPr>
        <w:t>.........</w:t>
      </w:r>
      <w:r w:rsidR="0018150D" w:rsidRPr="00F8468B">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C</w:t>
      </w:r>
      <w:r w:rsidR="0018150D" w:rsidRPr="00F8468B">
        <w:rPr>
          <w:rFonts w:ascii="Courier New" w:hAnsi="Courier New" w:cs="Courier New"/>
          <w:sz w:val="10"/>
          <w:szCs w:val="10"/>
          <w:lang w:val="en-US"/>
        </w:rPr>
        <w:t>...........</w:t>
      </w:r>
      <w:r w:rsidR="0018150D" w:rsidRPr="00CF00CF">
        <w:rPr>
          <w:rFonts w:ascii="Courier New" w:hAnsi="Courier New" w:cs="Courier New"/>
          <w:sz w:val="10"/>
          <w:szCs w:val="10"/>
          <w:shd w:val="clear" w:color="auto" w:fill="92D050"/>
          <w:lang w:val="en-US"/>
        </w:rPr>
        <w:t>T</w:t>
      </w:r>
      <w:r w:rsidR="0018150D" w:rsidRPr="00F8468B">
        <w:rPr>
          <w:rFonts w:ascii="Courier New" w:hAnsi="Courier New" w:cs="Courier New"/>
          <w:sz w:val="10"/>
          <w:szCs w:val="10"/>
          <w:lang w:val="en-US"/>
        </w:rPr>
        <w:t>..</w:t>
      </w:r>
      <w:r w:rsidR="0018150D" w:rsidRPr="00E119E3">
        <w:rPr>
          <w:rFonts w:ascii="Courier New" w:hAnsi="Courier New" w:cs="Courier New"/>
          <w:sz w:val="10"/>
          <w:szCs w:val="10"/>
          <w:shd w:val="clear" w:color="auto" w:fill="92D050"/>
          <w:lang w:val="en-US"/>
        </w:rPr>
        <w:t>T</w:t>
      </w:r>
      <w:r w:rsidR="0018150D" w:rsidRPr="00F8468B">
        <w:rPr>
          <w:rFonts w:ascii="Courier New" w:hAnsi="Courier New" w:cs="Courier New"/>
          <w:sz w:val="10"/>
          <w:szCs w:val="10"/>
          <w:lang w:val="en-US"/>
        </w:rPr>
        <w:t>.....................C....</w:t>
      </w:r>
    </w:p>
    <w:p w14:paraId="0BEDCF69" w14:textId="20E97FE9" w:rsidR="00710BE9" w:rsidRDefault="00710BE9" w:rsidP="00710BE9">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CV91V44 Belgium (OR689864):</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Pr>
          <w:rFonts w:ascii="Courier New" w:hAnsi="Courier New" w:cs="Courier New"/>
          <w:sz w:val="10"/>
          <w:szCs w:val="10"/>
          <w:lang w:val="en-US"/>
        </w:rPr>
        <w:t>..</w:t>
      </w:r>
    </w:p>
    <w:p w14:paraId="101D7903" w14:textId="13C412D1" w:rsidR="001F31CA" w:rsidRPr="00D40FCE" w:rsidRDefault="001F31CA" w:rsidP="001F31CA">
      <w:pPr>
        <w:pStyle w:val="Bezodstpw"/>
        <w:rPr>
          <w:rFonts w:ascii="Courier New" w:hAnsi="Courier New" w:cs="Courier New"/>
          <w:sz w:val="10"/>
          <w:szCs w:val="10"/>
          <w:lang w:val="en-US"/>
        </w:rPr>
      </w:pPr>
      <w:r w:rsidRPr="00D40FCE">
        <w:rPr>
          <w:rFonts w:ascii="Courier New" w:hAnsi="Courier New" w:cs="Courier New"/>
          <w:sz w:val="10"/>
          <w:szCs w:val="10"/>
          <w:lang w:val="en-US"/>
        </w:rPr>
        <w:t>PRCV RM4 France (Z24675):       ------------------------------------------------------------...</w:t>
      </w:r>
      <w:r w:rsidRPr="00663E83">
        <w:rPr>
          <w:rFonts w:ascii="Courier New" w:hAnsi="Courier New" w:cs="Courier New"/>
          <w:sz w:val="10"/>
          <w:szCs w:val="10"/>
          <w:shd w:val="clear" w:color="auto" w:fill="92D050"/>
          <w:lang w:val="en-US"/>
        </w:rPr>
        <w:t>T</w:t>
      </w:r>
      <w:r w:rsidRPr="00D40FCE">
        <w:rPr>
          <w:rFonts w:ascii="Courier New" w:hAnsi="Courier New" w:cs="Courier New"/>
          <w:sz w:val="10"/>
          <w:szCs w:val="10"/>
          <w:lang w:val="en-US"/>
        </w:rPr>
        <w:t>................------..---.......................................T..TA........C......................................</w:t>
      </w:r>
      <w:r w:rsidRPr="00CF00CF">
        <w:rPr>
          <w:rFonts w:ascii="Courier New" w:hAnsi="Courier New" w:cs="Courier New"/>
          <w:sz w:val="10"/>
          <w:szCs w:val="10"/>
          <w:shd w:val="clear" w:color="auto" w:fill="92D050"/>
          <w:lang w:val="en-US"/>
        </w:rPr>
        <w:t>C</w:t>
      </w:r>
      <w:r w:rsidRPr="00D40FCE">
        <w:rPr>
          <w:rFonts w:ascii="Courier New" w:hAnsi="Courier New" w:cs="Courier New"/>
          <w:sz w:val="10"/>
          <w:szCs w:val="10"/>
          <w:lang w:val="en-US"/>
        </w:rPr>
        <w:t>.........................A...............</w:t>
      </w:r>
    </w:p>
    <w:p w14:paraId="769E5D2C" w14:textId="4E12B450" w:rsidR="00F55FD9" w:rsidRPr="00D40FCE" w:rsidRDefault="00D40FCE" w:rsidP="00917B68">
      <w:pPr>
        <w:pStyle w:val="Bezodstpw"/>
        <w:rPr>
          <w:rFonts w:ascii="Courier New" w:hAnsi="Courier New" w:cs="Courier New"/>
          <w:sz w:val="10"/>
          <w:szCs w:val="10"/>
          <w:lang w:val="en-US"/>
        </w:rPr>
      </w:pPr>
      <w:r w:rsidRPr="00D40FCE">
        <w:rPr>
          <w:rFonts w:ascii="Courier New" w:hAnsi="Courier New" w:cs="Courier New"/>
          <w:sz w:val="10"/>
          <w:szCs w:val="10"/>
          <w:lang w:val="en-US"/>
        </w:rPr>
        <w:t>PRCV 135 isolate UK (OM830318):</w:t>
      </w:r>
      <w:r>
        <w:rPr>
          <w:rFonts w:ascii="Courier New" w:hAnsi="Courier New" w:cs="Courier New"/>
          <w:sz w:val="10"/>
          <w:szCs w:val="10"/>
          <w:lang w:val="en-US"/>
        </w:rPr>
        <w:t xml:space="preserve"> --</w:t>
      </w:r>
      <w:r w:rsidRPr="00D40FCE">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D40FCE">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D40FCE">
        <w:rPr>
          <w:rFonts w:ascii="Courier New" w:hAnsi="Courier New" w:cs="Courier New"/>
          <w:sz w:val="10"/>
          <w:szCs w:val="10"/>
          <w:lang w:val="en-US"/>
        </w:rPr>
        <w:t>......................................</w:t>
      </w:r>
      <w:r>
        <w:rPr>
          <w:rFonts w:ascii="Courier New" w:hAnsi="Courier New" w:cs="Courier New"/>
          <w:sz w:val="10"/>
          <w:szCs w:val="10"/>
          <w:lang w:val="en-US"/>
        </w:rPr>
        <w:t>...</w:t>
      </w:r>
    </w:p>
    <w:p w14:paraId="45CB8DE9" w14:textId="180EAAD5" w:rsidR="00F55FD9" w:rsidRPr="00E87291" w:rsidRDefault="00E87291" w:rsidP="00917B68">
      <w:pPr>
        <w:pStyle w:val="Bezodstpw"/>
        <w:rPr>
          <w:rFonts w:ascii="Courier New" w:hAnsi="Courier New" w:cs="Courier New"/>
          <w:sz w:val="10"/>
          <w:szCs w:val="10"/>
          <w:lang w:val="en-US"/>
        </w:rPr>
      </w:pPr>
      <w:r w:rsidRPr="00E87291">
        <w:rPr>
          <w:rFonts w:ascii="Courier New" w:hAnsi="Courier New" w:cs="Courier New"/>
          <w:sz w:val="10"/>
          <w:szCs w:val="10"/>
          <w:lang w:val="en-US"/>
        </w:rPr>
        <w:t>PRCV-1/90-DK Denmark (OK078898):------------------------------------------------------------...</w:t>
      </w:r>
      <w:r w:rsidRPr="00663E83">
        <w:rPr>
          <w:rFonts w:ascii="Courier New" w:hAnsi="Courier New" w:cs="Courier New"/>
          <w:sz w:val="10"/>
          <w:szCs w:val="10"/>
          <w:shd w:val="clear" w:color="auto" w:fill="92D050"/>
          <w:lang w:val="en-US"/>
        </w:rPr>
        <w:t>T</w:t>
      </w:r>
      <w:r w:rsidRPr="00E87291">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E87291">
        <w:rPr>
          <w:rFonts w:ascii="Courier New" w:hAnsi="Courier New" w:cs="Courier New"/>
          <w:sz w:val="10"/>
          <w:szCs w:val="10"/>
          <w:lang w:val="en-US"/>
        </w:rPr>
        <w:t>...............</w:t>
      </w:r>
      <w:r>
        <w:rPr>
          <w:rFonts w:ascii="Courier New" w:hAnsi="Courier New" w:cs="Courier New"/>
          <w:sz w:val="10"/>
          <w:szCs w:val="10"/>
          <w:lang w:val="en-US"/>
        </w:rPr>
        <w:t>..........................</w:t>
      </w:r>
    </w:p>
    <w:p w14:paraId="7692AD44" w14:textId="14BA3350" w:rsidR="00E87291" w:rsidRDefault="005F2CF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BEL85-83 (M94096):       </w:t>
      </w:r>
      <w:r w:rsidRPr="00F67090">
        <w:rPr>
          <w:rFonts w:ascii="Courier New" w:hAnsi="Courier New" w:cs="Courier New"/>
          <w:sz w:val="10"/>
          <w:szCs w:val="10"/>
          <w:lang w:val="en-US"/>
        </w:rPr>
        <w:t xml:space="preserve"> ------------------------------------------------------------...</w:t>
      </w:r>
      <w:r w:rsidRPr="00663E83">
        <w:rPr>
          <w:rFonts w:ascii="Courier New" w:hAnsi="Courier New" w:cs="Courier New"/>
          <w:sz w:val="10"/>
          <w:szCs w:val="10"/>
          <w:shd w:val="clear" w:color="auto" w:fill="92D050"/>
          <w:lang w:val="en-US"/>
        </w:rPr>
        <w:t>T</w:t>
      </w:r>
      <w:r w:rsidRPr="00F67090">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Pr>
          <w:rFonts w:ascii="Courier New" w:hAnsi="Courier New" w:cs="Courier New"/>
          <w:sz w:val="10"/>
          <w:szCs w:val="10"/>
          <w:lang w:val="en-US"/>
        </w:rPr>
        <w:t>..</w:t>
      </w:r>
    </w:p>
    <w:p w14:paraId="6A503E19" w14:textId="4C433248" w:rsidR="005F2CFD" w:rsidRDefault="00F37BD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w:t>
      </w:r>
      <w:r>
        <w:rPr>
          <w:rFonts w:ascii="Courier New" w:hAnsi="Courier New" w:cs="Courier New"/>
          <w:sz w:val="10"/>
          <w:szCs w:val="10"/>
          <w:lang w:val="en-US"/>
        </w:rPr>
        <w:t xml:space="preserve">V BEL87-31 Belgium (M94098): </w:t>
      </w:r>
      <w:r w:rsidRPr="00F6709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67090">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Pr>
          <w:rFonts w:ascii="Courier New" w:hAnsi="Courier New" w:cs="Courier New"/>
          <w:sz w:val="10"/>
          <w:szCs w:val="10"/>
          <w:lang w:val="en-US"/>
        </w:rPr>
        <w:t>.</w:t>
      </w:r>
    </w:p>
    <w:p w14:paraId="6BB35F8C" w14:textId="6653DAB4" w:rsidR="00F37BD6" w:rsidRDefault="00283679"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 UK (M94100):       </w:t>
      </w:r>
      <w:r w:rsidRPr="00F6709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67090">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Pr>
          <w:rFonts w:ascii="Courier New" w:hAnsi="Courier New" w:cs="Courier New"/>
          <w:sz w:val="10"/>
          <w:szCs w:val="10"/>
          <w:lang w:val="en-US"/>
        </w:rPr>
        <w:t>...</w:t>
      </w:r>
    </w:p>
    <w:p w14:paraId="0A5AC04E" w14:textId="21EBE961" w:rsidR="00283679" w:rsidRDefault="00297E4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w:t>
      </w:r>
      <w:r>
        <w:rPr>
          <w:rFonts w:ascii="Courier New" w:hAnsi="Courier New" w:cs="Courier New"/>
          <w:sz w:val="10"/>
          <w:szCs w:val="10"/>
          <w:lang w:val="en-US"/>
        </w:rPr>
        <w:t xml:space="preserve"> HOL87 Netherlands (M94097):</w:t>
      </w:r>
      <w:r w:rsidRPr="00F6709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67090">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Pr>
          <w:rFonts w:ascii="Courier New" w:hAnsi="Courier New" w:cs="Courier New"/>
          <w:sz w:val="10"/>
          <w:szCs w:val="10"/>
          <w:lang w:val="en-US"/>
        </w:rPr>
        <w:t>.</w:t>
      </w:r>
    </w:p>
    <w:p w14:paraId="1984B94E" w14:textId="7237C88F" w:rsidR="00297E42" w:rsidRDefault="009F27C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PRCV 137 isolate </w:t>
      </w:r>
      <w:r>
        <w:rPr>
          <w:rFonts w:ascii="Courier New" w:hAnsi="Courier New" w:cs="Courier New"/>
          <w:sz w:val="10"/>
          <w:szCs w:val="10"/>
          <w:lang w:val="en-US"/>
        </w:rPr>
        <w:t xml:space="preserve">UK (OM830320): </w:t>
      </w:r>
      <w:r w:rsidR="00BF4BA0">
        <w:rPr>
          <w:rFonts w:ascii="Courier New" w:hAnsi="Courier New" w:cs="Courier New"/>
          <w:sz w:val="10"/>
          <w:szCs w:val="10"/>
          <w:lang w:val="en-US"/>
        </w:rPr>
        <w:t>--</w:t>
      </w:r>
      <w:r w:rsidRPr="00F6709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67090">
        <w:rPr>
          <w:rFonts w:ascii="Courier New" w:hAnsi="Courier New" w:cs="Courier New"/>
          <w:sz w:val="10"/>
          <w:szCs w:val="10"/>
          <w:lang w:val="en-US"/>
        </w:rPr>
        <w:t>................------..---....................................................C....................................A.</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w:t>
      </w:r>
      <w:r w:rsidR="00BF4BA0">
        <w:rPr>
          <w:rFonts w:ascii="Courier New" w:hAnsi="Courier New" w:cs="Courier New"/>
          <w:sz w:val="10"/>
          <w:szCs w:val="10"/>
          <w:lang w:val="en-US"/>
        </w:rPr>
        <w:t>......C...........</w:t>
      </w:r>
    </w:p>
    <w:p w14:paraId="1ADA5F91" w14:textId="1A1D0E56" w:rsidR="009F27C7" w:rsidRDefault="009330E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ENG86-II UK (M94102):      </w:t>
      </w:r>
      <w:r w:rsidRPr="00F67090">
        <w:rPr>
          <w:rFonts w:ascii="Courier New" w:hAnsi="Courier New" w:cs="Courier New"/>
          <w:sz w:val="10"/>
          <w:szCs w:val="10"/>
          <w:lang w:val="en-US"/>
        </w:rPr>
        <w:t>------------------------------------------------------------...</w:t>
      </w:r>
      <w:r w:rsidRPr="00663E83">
        <w:rPr>
          <w:rFonts w:ascii="Courier New" w:hAnsi="Courier New" w:cs="Courier New"/>
          <w:sz w:val="10"/>
          <w:szCs w:val="10"/>
          <w:shd w:val="clear" w:color="auto" w:fill="92D050"/>
          <w:lang w:val="en-US"/>
        </w:rPr>
        <w:t>T</w:t>
      </w:r>
      <w:r w:rsidRPr="00F67090">
        <w:rPr>
          <w:rFonts w:ascii="Courier New" w:hAnsi="Courier New" w:cs="Courier New"/>
          <w:sz w:val="10"/>
          <w:szCs w:val="10"/>
          <w:lang w:val="en-US"/>
        </w:rPr>
        <w:t>................------..---....................................................C......................................</w:t>
      </w:r>
      <w:r w:rsidRPr="00CF00CF">
        <w:rPr>
          <w:rFonts w:ascii="Courier New" w:hAnsi="Courier New" w:cs="Courier New"/>
          <w:sz w:val="10"/>
          <w:szCs w:val="10"/>
          <w:shd w:val="clear" w:color="auto" w:fill="92D050"/>
          <w:lang w:val="en-US"/>
        </w:rPr>
        <w:t>C</w:t>
      </w:r>
      <w:r w:rsidRPr="00F67090">
        <w:rPr>
          <w:rFonts w:ascii="Courier New" w:hAnsi="Courier New" w:cs="Courier New"/>
          <w:sz w:val="10"/>
          <w:szCs w:val="10"/>
          <w:lang w:val="en-US"/>
        </w:rPr>
        <w:t>.............................C......</w:t>
      </w:r>
      <w:r>
        <w:rPr>
          <w:rFonts w:ascii="Courier New" w:hAnsi="Courier New" w:cs="Courier New"/>
          <w:sz w:val="10"/>
          <w:szCs w:val="10"/>
          <w:lang w:val="en-US"/>
        </w:rPr>
        <w:t>.....</w:t>
      </w:r>
    </w:p>
    <w:p w14:paraId="35903416" w14:textId="1DA3B2DA" w:rsidR="00A379DB" w:rsidRDefault="00A379DB" w:rsidP="00A379DB">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CV/USA/LEPP1 USA (OR209252):  </w:t>
      </w:r>
      <w:r w:rsidRPr="00F67090">
        <w:rPr>
          <w:rFonts w:ascii="Courier New" w:hAnsi="Courier New" w:cs="Courier New"/>
          <w:sz w:val="10"/>
          <w:szCs w:val="10"/>
          <w:lang w:val="en-US"/>
        </w:rPr>
        <w:t>CTTTGGTGGTTTAATCCTGTTTATGATGTCAGTTATTATAGAGTTAATAATAAAAATGGT....................------..---...............................C...GT...............C.............................................................................</w:t>
      </w:r>
      <w:r>
        <w:rPr>
          <w:rFonts w:ascii="Courier New" w:hAnsi="Courier New" w:cs="Courier New"/>
          <w:sz w:val="10"/>
          <w:szCs w:val="10"/>
          <w:lang w:val="en-US"/>
        </w:rPr>
        <w:t>..</w:t>
      </w:r>
      <w:r w:rsidRPr="00F67090">
        <w:rPr>
          <w:rFonts w:ascii="Courier New" w:hAnsi="Courier New" w:cs="Courier New"/>
          <w:sz w:val="10"/>
          <w:szCs w:val="10"/>
          <w:lang w:val="en-US"/>
        </w:rPr>
        <w:t>.</w:t>
      </w:r>
      <w:r w:rsidRPr="00A379DB">
        <w:rPr>
          <w:rFonts w:ascii="Courier New" w:hAnsi="Courier New" w:cs="Courier New"/>
          <w:sz w:val="10"/>
          <w:szCs w:val="10"/>
          <w:lang w:val="en-US"/>
        </w:rPr>
        <w:t xml:space="preserve"> </w:t>
      </w:r>
    </w:p>
    <w:p w14:paraId="50F0D091" w14:textId="544F50E2" w:rsidR="009330ED" w:rsidRDefault="00C8607A"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AR310 Canada  (U26216):    </w:t>
      </w:r>
      <w:r w:rsidRPr="00F67090">
        <w:rPr>
          <w:rFonts w:ascii="Courier New" w:hAnsi="Courier New" w:cs="Courier New"/>
          <w:sz w:val="10"/>
          <w:szCs w:val="10"/>
          <w:lang w:val="en-US"/>
        </w:rPr>
        <w:t>CTTTGGTGGTTTAATCCTGTTTATGATGTCAGTTATTATAGAGTTAATAATAAAAATGGT....................------..---..........................-----------------------------------------------------------------------------------------------------------</w:t>
      </w:r>
      <w:r>
        <w:rPr>
          <w:rFonts w:ascii="Courier New" w:hAnsi="Courier New" w:cs="Courier New"/>
          <w:sz w:val="10"/>
          <w:szCs w:val="10"/>
          <w:lang w:val="en-US"/>
        </w:rPr>
        <w:t xml:space="preserve"> </w:t>
      </w:r>
    </w:p>
    <w:p w14:paraId="61FC9CE1" w14:textId="5F49C852" w:rsidR="00A379DB" w:rsidRDefault="00132412"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LEPP Canada (U26219):      </w:t>
      </w:r>
      <w:r w:rsidRPr="00F67090">
        <w:rPr>
          <w:rFonts w:ascii="Courier New" w:hAnsi="Courier New" w:cs="Courier New"/>
          <w:sz w:val="10"/>
          <w:szCs w:val="10"/>
          <w:lang w:val="en-US"/>
        </w:rPr>
        <w:t>CTTTGGTGGTTTAATCCTGTTTATGATGTCAGTTATTATAGAGTTAATAGTAAAAATGGT.......G............------..---..........................-----------------------------------------------------------------------------------------------------------</w:t>
      </w:r>
    </w:p>
    <w:p w14:paraId="2C96D871" w14:textId="47F25215" w:rsidR="00132412" w:rsidRDefault="006B7B2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CV/USA/1894X USA (OR209253):  </w:t>
      </w:r>
      <w:r w:rsidRPr="00F67090">
        <w:rPr>
          <w:rFonts w:ascii="Courier New" w:hAnsi="Courier New" w:cs="Courier New"/>
          <w:sz w:val="10"/>
          <w:szCs w:val="10"/>
          <w:lang w:val="en-US"/>
        </w:rPr>
        <w:t>------------------------------------------------------------....................------..---...............................C....................C.......................................T........................................</w:t>
      </w:r>
    </w:p>
    <w:p w14:paraId="31FA3B0C" w14:textId="242A1BA8" w:rsidR="00132412" w:rsidRPr="00010DB6" w:rsidRDefault="00692348" w:rsidP="00917B68">
      <w:pPr>
        <w:pStyle w:val="Bezodstpw"/>
        <w:rPr>
          <w:rFonts w:ascii="Courier New" w:hAnsi="Courier New" w:cs="Courier New"/>
          <w:sz w:val="10"/>
          <w:szCs w:val="10"/>
          <w:lang w:val="en-US"/>
        </w:rPr>
      </w:pPr>
      <w:r w:rsidRPr="00010DB6">
        <w:rPr>
          <w:rFonts w:ascii="Courier New" w:hAnsi="Courier New" w:cs="Courier New"/>
          <w:sz w:val="10"/>
          <w:szCs w:val="10"/>
          <w:lang w:val="en-US"/>
        </w:rPr>
        <w:t>PRCV IA1894 USA (U26217):       ------------------------------------------------------------....................------..---..........................-----------------------------------------------------------------------------------------------------------</w:t>
      </w:r>
    </w:p>
    <w:p w14:paraId="2FBAE990" w14:textId="5DD1BD54" w:rsidR="00093407" w:rsidRDefault="00093407" w:rsidP="00917B68">
      <w:pPr>
        <w:pStyle w:val="Bezodstpw"/>
        <w:rPr>
          <w:rFonts w:ascii="Courier New" w:hAnsi="Courier New" w:cs="Courier New"/>
          <w:sz w:val="10"/>
          <w:szCs w:val="10"/>
          <w:lang w:val="en-US"/>
        </w:rPr>
      </w:pPr>
      <w:r w:rsidRPr="00093407">
        <w:rPr>
          <w:rFonts w:ascii="Courier New" w:hAnsi="Courier New" w:cs="Courier New"/>
          <w:sz w:val="10"/>
          <w:szCs w:val="10"/>
          <w:lang w:val="en-US"/>
        </w:rPr>
        <w:t>PRCV AR310 USA (OM830319):      -----------------------------------------------------------------------.........------..---...............................C...GT...............C................................................................................</w:t>
      </w:r>
    </w:p>
    <w:p w14:paraId="134095AE" w14:textId="1921D2FB" w:rsidR="00093407" w:rsidRDefault="0064592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ISU-1 (DQ811787</w:t>
      </w:r>
      <w:r>
        <w:rPr>
          <w:rFonts w:ascii="Courier New" w:hAnsi="Courier New" w:cs="Courier New"/>
          <w:sz w:val="10"/>
          <w:szCs w:val="10"/>
          <w:lang w:val="en-US"/>
        </w:rPr>
        <w:t>)</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-----------------------------------------------------------------------.........------..---...............................C...GT...............C............................................................................</w:t>
      </w:r>
      <w:r>
        <w:rPr>
          <w:rFonts w:ascii="Courier New" w:hAnsi="Courier New" w:cs="Courier New"/>
          <w:sz w:val="10"/>
          <w:szCs w:val="10"/>
          <w:lang w:val="en-US"/>
        </w:rPr>
        <w:t>....</w:t>
      </w:r>
    </w:p>
    <w:p w14:paraId="54C96C4B" w14:textId="313645C6" w:rsidR="00093407" w:rsidRDefault="00A06F6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ISU-1 USA (DQ811787):     </w:t>
      </w:r>
      <w:r w:rsidRPr="00F67090">
        <w:rPr>
          <w:rFonts w:ascii="Courier New" w:hAnsi="Courier New" w:cs="Courier New"/>
          <w:sz w:val="10"/>
          <w:szCs w:val="10"/>
          <w:lang w:val="en-US"/>
        </w:rPr>
        <w:t xml:space="preserve"> -----------------------------------------------------------------------.........------..---</w:t>
      </w:r>
      <w:r w:rsidR="00D67162" w:rsidRPr="00F67090">
        <w:rPr>
          <w:rFonts w:ascii="Courier New" w:hAnsi="Courier New" w:cs="Courier New"/>
          <w:sz w:val="10"/>
          <w:szCs w:val="10"/>
          <w:lang w:val="en-US"/>
        </w:rPr>
        <w:t>...............................C...GT...............C..................................................</w:t>
      </w:r>
      <w:r w:rsidR="00D67162">
        <w:rPr>
          <w:rFonts w:ascii="Courier New" w:hAnsi="Courier New" w:cs="Courier New"/>
          <w:sz w:val="10"/>
          <w:szCs w:val="10"/>
          <w:lang w:val="en-US"/>
        </w:rPr>
        <w:t>..............................</w:t>
      </w:r>
    </w:p>
    <w:p w14:paraId="23D7C10A" w14:textId="41B730E3" w:rsidR="00A06F61" w:rsidRDefault="00024AF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ISU-1 Canada (AY453852):   </w:t>
      </w:r>
      <w:r w:rsidRPr="00F67090">
        <w:rPr>
          <w:rFonts w:ascii="Courier New" w:hAnsi="Courier New" w:cs="Courier New"/>
          <w:sz w:val="10"/>
          <w:szCs w:val="10"/>
          <w:lang w:val="en-US"/>
        </w:rPr>
        <w:t>-----------------------------------------------------------------------.........------..---....................................................C.................................-----------------------------------------------</w:t>
      </w:r>
    </w:p>
    <w:p w14:paraId="27156684" w14:textId="7BDA0D06" w:rsidR="00A06F61" w:rsidRDefault="00436A0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12-19N Can</w:t>
      </w:r>
      <w:r>
        <w:rPr>
          <w:rFonts w:ascii="Courier New" w:hAnsi="Courier New" w:cs="Courier New"/>
          <w:sz w:val="10"/>
          <w:szCs w:val="10"/>
          <w:lang w:val="en-US"/>
        </w:rPr>
        <w:t xml:space="preserve">ada (AY453848):  </w:t>
      </w:r>
      <w:r w:rsidRPr="00F67090">
        <w:rPr>
          <w:rFonts w:ascii="Courier New" w:hAnsi="Courier New" w:cs="Courier New"/>
          <w:sz w:val="10"/>
          <w:szCs w:val="10"/>
          <w:lang w:val="en-US"/>
        </w:rPr>
        <w:t>------------------------------------------------------------....................------..---......................................................................................-----------------------------------------------</w:t>
      </w:r>
    </w:p>
    <w:p w14:paraId="77328887" w14:textId="29C5125F" w:rsidR="00436A07" w:rsidRDefault="005E2CE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7-23N Canada (AY453849):   </w:t>
      </w:r>
      <w:r w:rsidRPr="00F67090">
        <w:rPr>
          <w:rFonts w:ascii="Courier New" w:hAnsi="Courier New" w:cs="Courier New"/>
          <w:sz w:val="10"/>
          <w:szCs w:val="10"/>
          <w:lang w:val="en-US"/>
        </w:rPr>
        <w:t>------------------------------------------------------------....................------..---......................................................................................-----------------------------------------------</w:t>
      </w:r>
    </w:p>
    <w:p w14:paraId="085E94D1" w14:textId="3B227AB1" w:rsidR="005E2CE2" w:rsidRDefault="003E0BF4" w:rsidP="00917B68">
      <w:pPr>
        <w:pStyle w:val="Bezodstpw"/>
        <w:rPr>
          <w:rFonts w:ascii="Courier New" w:hAnsi="Courier New" w:cs="Courier New"/>
          <w:sz w:val="10"/>
          <w:szCs w:val="10"/>
          <w:lang w:val="en-US"/>
        </w:rPr>
      </w:pPr>
      <w:r w:rsidRPr="003E0BF4">
        <w:rPr>
          <w:rFonts w:ascii="Courier New" w:hAnsi="Courier New" w:cs="Courier New"/>
          <w:sz w:val="10"/>
          <w:szCs w:val="10"/>
          <w:lang w:val="en-US"/>
        </w:rPr>
        <w:t>PRCV/USA/Minnesota (KY406735):  -----------------------------------------------------------------------.........------..---.........T............A............GT......A........C...........GA......................TT............................</w:t>
      </w:r>
      <w:r w:rsidR="00283CA6" w:rsidRPr="003E0BF4">
        <w:rPr>
          <w:rFonts w:ascii="Courier New" w:hAnsi="Courier New" w:cs="Courier New"/>
          <w:sz w:val="10"/>
          <w:szCs w:val="10"/>
          <w:lang w:val="en-US"/>
        </w:rPr>
        <w:t>.....G...</w:t>
      </w:r>
      <w:r w:rsidR="00283CA6">
        <w:rPr>
          <w:rFonts w:ascii="Courier New" w:hAnsi="Courier New" w:cs="Courier New"/>
          <w:sz w:val="10"/>
          <w:szCs w:val="10"/>
          <w:lang w:val="en-US"/>
        </w:rPr>
        <w:t>......</w:t>
      </w:r>
    </w:p>
    <w:p w14:paraId="7B0A8D2C" w14:textId="67E2B5C4" w:rsidR="00A06F61" w:rsidRDefault="00956B3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14-23F Canada (AY453844)</w:t>
      </w:r>
      <w:r w:rsidRPr="00F67090">
        <w:rPr>
          <w:rFonts w:ascii="Courier New" w:hAnsi="Courier New" w:cs="Courier New"/>
          <w:sz w:val="10"/>
          <w:szCs w:val="10"/>
          <w:lang w:val="en-US"/>
        </w:rPr>
        <w:t>:  -----------------------------------------------------------------------.........------..---...............................C...GT.................................................-----------------------------------------------</w:t>
      </w:r>
    </w:p>
    <w:p w14:paraId="7F641EC1" w14:textId="53B190F4" w:rsidR="00956B36" w:rsidRDefault="00A05A3E"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7-19F Canada (AY453845):   </w:t>
      </w:r>
      <w:r w:rsidRPr="00F67090">
        <w:rPr>
          <w:rFonts w:ascii="Courier New" w:hAnsi="Courier New" w:cs="Courier New"/>
          <w:sz w:val="10"/>
          <w:szCs w:val="10"/>
          <w:lang w:val="en-US"/>
        </w:rPr>
        <w:t>-----------------------------------------------------------------------.........------.C---...............................C...GT.................................................-----------------------------------------------</w:t>
      </w:r>
    </w:p>
    <w:p w14:paraId="3EFCCA4C" w14:textId="54D36632" w:rsidR="00956B36" w:rsidRDefault="00DA031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24-23F Canada (AY453843)</w:t>
      </w:r>
      <w:r w:rsidRPr="00F67090">
        <w:rPr>
          <w:rFonts w:ascii="Courier New" w:hAnsi="Courier New" w:cs="Courier New"/>
          <w:sz w:val="10"/>
          <w:szCs w:val="10"/>
          <w:lang w:val="en-US"/>
        </w:rPr>
        <w:t>:  -----------------------------------------------------------------------.........------..---...............................C...GA...C.............................................-----------------------------------------------</w:t>
      </w:r>
    </w:p>
    <w:p w14:paraId="4D04634E" w14:textId="5EC5CE5A" w:rsidR="00DA031B" w:rsidRDefault="00F74CA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PRCV/USA</w:t>
      </w:r>
      <w:r>
        <w:rPr>
          <w:rFonts w:ascii="Courier New" w:hAnsi="Courier New" w:cs="Courier New"/>
          <w:sz w:val="10"/>
          <w:szCs w:val="10"/>
          <w:lang w:val="en-US"/>
        </w:rPr>
        <w:t>/ISU20-92330 (OR209254):</w:t>
      </w:r>
      <w:r w:rsidRPr="00F67090">
        <w:rPr>
          <w:rFonts w:ascii="Courier New" w:hAnsi="Courier New" w:cs="Courier New"/>
          <w:sz w:val="10"/>
          <w:szCs w:val="10"/>
          <w:lang w:val="en-US"/>
        </w:rPr>
        <w:t>-----------------------------------------------------------------------..GG...CT------..---.......G....................C......GT........................................................................T.....................</w:t>
      </w:r>
      <w:r>
        <w:rPr>
          <w:rFonts w:ascii="Courier New" w:hAnsi="Courier New" w:cs="Courier New"/>
          <w:sz w:val="10"/>
          <w:szCs w:val="10"/>
          <w:lang w:val="en-US"/>
        </w:rPr>
        <w:t>..</w:t>
      </w:r>
    </w:p>
    <w:p w14:paraId="3C628AB1" w14:textId="620BB01D" w:rsidR="00DA031B" w:rsidRDefault="000C6AE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OH7269 USA (KR2707</w:t>
      </w:r>
      <w:r>
        <w:rPr>
          <w:rFonts w:ascii="Courier New" w:hAnsi="Courier New" w:cs="Courier New"/>
          <w:sz w:val="10"/>
          <w:szCs w:val="10"/>
          <w:lang w:val="en-US"/>
        </w:rPr>
        <w:t>96)</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-----------------------------------------------------------------------..GG...CT------..---.......G....................C......GT........................................................................A.......................</w:t>
      </w:r>
    </w:p>
    <w:p w14:paraId="5A2009B7" w14:textId="24B32A7F" w:rsidR="000C6AED" w:rsidRDefault="003B112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12-19F Canada (AY453851)</w:t>
      </w:r>
      <w:r w:rsidRPr="00F67090">
        <w:rPr>
          <w:rFonts w:ascii="Courier New" w:hAnsi="Courier New" w:cs="Courier New"/>
          <w:sz w:val="10"/>
          <w:szCs w:val="10"/>
          <w:lang w:val="en-US"/>
        </w:rPr>
        <w:t>:  -----------------------------------------------------------------------..GG...CT------..---.......G...........................GT.......A.........................................-----------------------------------------------</w:t>
      </w:r>
    </w:p>
    <w:p w14:paraId="0871FE5E" w14:textId="20B3B95E" w:rsidR="003B112D" w:rsidRDefault="00D64A64"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lastRenderedPageBreak/>
        <w:t>PR</w:t>
      </w:r>
      <w:r>
        <w:rPr>
          <w:rFonts w:ascii="Courier New" w:hAnsi="Courier New" w:cs="Courier New"/>
          <w:sz w:val="10"/>
          <w:szCs w:val="10"/>
          <w:lang w:val="en-US"/>
        </w:rPr>
        <w:t>CV 16-19F Canada (AY453850):</w:t>
      </w:r>
      <w:r w:rsidRPr="00F67090">
        <w:rPr>
          <w:rFonts w:ascii="Courier New" w:hAnsi="Courier New" w:cs="Courier New"/>
          <w:sz w:val="10"/>
          <w:szCs w:val="10"/>
          <w:lang w:val="en-US"/>
        </w:rPr>
        <w:t xml:space="preserve">  -----------------------------------------------------------------------..GG...CT------..---.......G...........................GT.......A.........................................-----------------------------------------------</w:t>
      </w:r>
    </w:p>
    <w:p w14:paraId="1A21A8C5" w14:textId="1CF7889F" w:rsidR="000C6AED" w:rsidRDefault="00330342"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BW154 USA (AF179884):      </w:t>
      </w:r>
      <w:r w:rsidRPr="00F67090">
        <w:rPr>
          <w:rFonts w:ascii="Courier New" w:hAnsi="Courier New" w:cs="Courier New"/>
          <w:sz w:val="10"/>
          <w:szCs w:val="10"/>
          <w:lang w:val="en-US"/>
        </w:rPr>
        <w:t>-----------------------------------------------------------------------..GG...CT------..---.......G...........................GT....................................................................................</w:t>
      </w:r>
      <w:r>
        <w:rPr>
          <w:rFonts w:ascii="Courier New" w:hAnsi="Courier New" w:cs="Courier New"/>
          <w:sz w:val="10"/>
          <w:szCs w:val="10"/>
          <w:lang w:val="en-US"/>
        </w:rPr>
        <w:t>............</w:t>
      </w:r>
    </w:p>
    <w:p w14:paraId="185447A3" w14:textId="478B2632" w:rsidR="000C6AED" w:rsidRDefault="00BE114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BW126 USA (AF179883):      </w:t>
      </w:r>
      <w:r w:rsidRPr="00F67090">
        <w:rPr>
          <w:rFonts w:ascii="Courier New" w:hAnsi="Courier New" w:cs="Courier New"/>
          <w:sz w:val="10"/>
          <w:szCs w:val="10"/>
          <w:lang w:val="en-US"/>
        </w:rPr>
        <w:t>-----------------------------------------------------------------------..GG...CT------..---.......G...........................GT................................................................................................</w:t>
      </w:r>
    </w:p>
    <w:p w14:paraId="58DD0DD7" w14:textId="1E3805A4" w:rsidR="00BE1141" w:rsidRDefault="00787A5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BW155 USA (AF1</w:t>
      </w:r>
      <w:r>
        <w:rPr>
          <w:rFonts w:ascii="Courier New" w:hAnsi="Courier New" w:cs="Courier New"/>
          <w:sz w:val="10"/>
          <w:szCs w:val="10"/>
          <w:lang w:val="en-US"/>
        </w:rPr>
        <w:t xml:space="preserve">79885):      </w:t>
      </w:r>
      <w:r w:rsidRPr="00F67090">
        <w:rPr>
          <w:rFonts w:ascii="Courier New" w:hAnsi="Courier New" w:cs="Courier New"/>
          <w:sz w:val="10"/>
          <w:szCs w:val="10"/>
          <w:lang w:val="en-US"/>
        </w:rPr>
        <w:t>-----------------------------------------------------------------------..GG...CT------..---.......G...........................GT................................................................................................</w:t>
      </w:r>
    </w:p>
    <w:p w14:paraId="3368E492" w14:textId="6C5E8472" w:rsidR="00BE1141" w:rsidRDefault="00836AB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7-19N Canada (AY453846):   </w:t>
      </w:r>
      <w:r w:rsidRPr="00F67090">
        <w:rPr>
          <w:rFonts w:ascii="Courier New" w:hAnsi="Courier New" w:cs="Courier New"/>
          <w:sz w:val="10"/>
          <w:szCs w:val="10"/>
          <w:lang w:val="en-US"/>
        </w:rPr>
        <w:t>-----------------------------------------------------------------------.........------..---....A......................................T..........................................-----------------------------------------------</w:t>
      </w:r>
    </w:p>
    <w:p w14:paraId="010BEBA6" w14:textId="4AAC2424" w:rsidR="00836AB2" w:rsidRDefault="0099276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 16-19N Canada (AY453847): </w:t>
      </w:r>
      <w:r w:rsidRPr="00F67090">
        <w:rPr>
          <w:rFonts w:ascii="Courier New" w:hAnsi="Courier New" w:cs="Courier New"/>
          <w:sz w:val="10"/>
          <w:szCs w:val="10"/>
          <w:lang w:val="en-US"/>
        </w:rPr>
        <w:t xml:space="preserve"> ------------------------------------------------------------....................------..---......................................................................................-----------------------------------------------</w:t>
      </w:r>
    </w:p>
    <w:p w14:paraId="48F36606" w14:textId="08EA381C" w:rsidR="0099276F" w:rsidRDefault="00AF67EE"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CN12 China (KX058075):     </w:t>
      </w:r>
      <w:r w:rsidRPr="00F67090">
        <w:rPr>
          <w:rFonts w:ascii="Courier New" w:hAnsi="Courier New" w:cs="Courier New"/>
          <w:sz w:val="10"/>
          <w:szCs w:val="10"/>
          <w:lang w:val="en-US"/>
        </w:rPr>
        <w:t>CTTTGGTGGTTTAATCCTGTTTATGATGTCAGTTATTATAGAGTTAATAATAAAAATGGT....................------..---....................................................C...................................................................</w:t>
      </w:r>
      <w:r>
        <w:rPr>
          <w:rFonts w:ascii="Courier New" w:hAnsi="Courier New" w:cs="Courier New"/>
          <w:sz w:val="10"/>
          <w:szCs w:val="10"/>
          <w:lang w:val="en-US"/>
        </w:rPr>
        <w:t>.............</w:t>
      </w:r>
    </w:p>
    <w:p w14:paraId="48D797CC" w14:textId="77777777" w:rsidR="00370C56" w:rsidRDefault="00370C56" w:rsidP="00370C56">
      <w:pPr>
        <w:pStyle w:val="Bezodstpw"/>
        <w:rPr>
          <w:rFonts w:ascii="Courier New" w:hAnsi="Courier New" w:cs="Courier New"/>
          <w:sz w:val="10"/>
          <w:szCs w:val="10"/>
          <w:lang w:val="en-US"/>
        </w:rPr>
      </w:pPr>
      <w:r>
        <w:rPr>
          <w:rFonts w:ascii="Courier New" w:hAnsi="Courier New" w:cs="Courier New"/>
          <w:sz w:val="10"/>
          <w:szCs w:val="10"/>
          <w:lang w:val="en-US"/>
        </w:rPr>
        <w:t xml:space="preserve">TGEV Virulent Prude (DQ811789): </w:t>
      </w:r>
      <w:r w:rsidRPr="00F67090">
        <w:rPr>
          <w:rFonts w:ascii="Courier New" w:hAnsi="Courier New" w:cs="Courier New"/>
          <w:sz w:val="10"/>
          <w:szCs w:val="10"/>
          <w:lang w:val="en-US"/>
        </w:rPr>
        <w:t>CTTTGGTGGTTTAATCCTGTTTATGATGTCAGTTATTATAGAGTTAATAATAAAAATGGT....................------..---...........................................................................................</w:t>
      </w:r>
      <w:r>
        <w:rPr>
          <w:rFonts w:ascii="Courier New" w:hAnsi="Courier New" w:cs="Courier New"/>
          <w:sz w:val="10"/>
          <w:szCs w:val="10"/>
          <w:lang w:val="en-US"/>
        </w:rPr>
        <w:t>..........................................</w:t>
      </w:r>
      <w:r w:rsidRPr="00370C56">
        <w:rPr>
          <w:rFonts w:ascii="Courier New" w:hAnsi="Courier New" w:cs="Courier New"/>
          <w:sz w:val="10"/>
          <w:szCs w:val="10"/>
          <w:lang w:val="en-US"/>
        </w:rPr>
        <w:t xml:space="preserve"> </w:t>
      </w:r>
    </w:p>
    <w:p w14:paraId="3C9DD211" w14:textId="46EAAE6D" w:rsidR="0099276F" w:rsidRDefault="00370C5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innesota141(KX900398):</w:t>
      </w:r>
      <w:r w:rsidRPr="00F67090">
        <w:rPr>
          <w:rFonts w:ascii="Courier New" w:hAnsi="Courier New" w:cs="Courier New"/>
          <w:sz w:val="10"/>
          <w:szCs w:val="10"/>
          <w:lang w:val="en-US"/>
        </w:rPr>
        <w:t>CTTTGGTGGTTTAATCCTGTTTATGATGTCAGTTATTATAGAGTTAATAATAAAAATGGT........G...........------..---.......G...........................GT...............C.................................................</w:t>
      </w:r>
      <w:r>
        <w:rPr>
          <w:rFonts w:ascii="Courier New" w:hAnsi="Courier New" w:cs="Courier New"/>
          <w:sz w:val="10"/>
          <w:szCs w:val="10"/>
          <w:lang w:val="en-US"/>
        </w:rPr>
        <w:t>.T.............................</w:t>
      </w:r>
    </w:p>
    <w:p w14:paraId="7E860A34" w14:textId="614364A6" w:rsidR="00370C56" w:rsidRDefault="00A516F8"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innesota152(KX900409):</w:t>
      </w:r>
      <w:r w:rsidRPr="00F67090">
        <w:rPr>
          <w:rFonts w:ascii="Courier New" w:hAnsi="Courier New" w:cs="Courier New"/>
          <w:sz w:val="10"/>
          <w:szCs w:val="10"/>
          <w:lang w:val="en-US"/>
        </w:rPr>
        <w:t>CTTTGGTGGTTTAATCCTGTTTATGATGTCAGTTATTATAGAGTTAATAATAAAAATGGT........G...........------..---.......G...........................GT...G...........C..................................................T.............................</w:t>
      </w:r>
    </w:p>
    <w:p w14:paraId="415BF7E0" w14:textId="58882AD6" w:rsidR="00836AB2" w:rsidRDefault="00437F6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innesota153(KX900410):</w:t>
      </w:r>
      <w:r w:rsidRPr="00F67090">
        <w:rPr>
          <w:rFonts w:ascii="Courier New" w:hAnsi="Courier New" w:cs="Courier New"/>
          <w:sz w:val="10"/>
          <w:szCs w:val="10"/>
          <w:lang w:val="en-US"/>
        </w:rPr>
        <w:t>CTTTGGTGGTTTAATCCTGTTTATGATGTCAGTTATTATAGAGTTAATAATAAAAATGGT........G...........------..---.......G...........................GT...G...........C..................................................T.............................</w:t>
      </w:r>
    </w:p>
    <w:p w14:paraId="5A158B5B" w14:textId="183308E9" w:rsidR="00BE1141"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w:t>
      </w:r>
      <w:r>
        <w:rPr>
          <w:rFonts w:ascii="Courier New" w:hAnsi="Courier New" w:cs="Courier New"/>
          <w:sz w:val="10"/>
          <w:szCs w:val="10"/>
          <w:lang w:val="en-US"/>
        </w:rPr>
        <w:t>isconsin151(KX900408):</w:t>
      </w:r>
      <w:r w:rsidRPr="00F67090">
        <w:rPr>
          <w:rFonts w:ascii="Courier New" w:hAnsi="Courier New" w:cs="Courier New"/>
          <w:sz w:val="10"/>
          <w:szCs w:val="10"/>
          <w:lang w:val="en-US"/>
        </w:rPr>
        <w:t>CTTTGGTGGTTTAATCCTGTTTATGATGTCAGTTATTATAGAGTTAATAATAAAAATGGT........G...........------..---.......G...........................GT...G...........C..................................................T.......................</w:t>
      </w:r>
      <w:r>
        <w:rPr>
          <w:rFonts w:ascii="Courier New" w:hAnsi="Courier New" w:cs="Courier New"/>
          <w:sz w:val="10"/>
          <w:szCs w:val="10"/>
          <w:lang w:val="en-US"/>
        </w:rPr>
        <w:t>......</w:t>
      </w:r>
    </w:p>
    <w:p w14:paraId="3C6A6D69" w14:textId="299E1643" w:rsidR="009037EC"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Caro142(KX900399):</w:t>
      </w:r>
      <w:r w:rsidRPr="00F67090">
        <w:rPr>
          <w:rFonts w:ascii="Courier New" w:hAnsi="Courier New" w:cs="Courier New"/>
          <w:sz w:val="10"/>
          <w:szCs w:val="10"/>
          <w:lang w:val="en-US"/>
        </w:rPr>
        <w:t>CTTTGGTGGTTTAATCCTGTTTATGATGTCAGTTATTATAGAGTTAATAATAAAAATGGT....................------..---.......G...........................GT...............C..................................................T..........................</w:t>
      </w:r>
      <w:r>
        <w:rPr>
          <w:rFonts w:ascii="Courier New" w:hAnsi="Courier New" w:cs="Courier New"/>
          <w:sz w:val="10"/>
          <w:szCs w:val="10"/>
          <w:lang w:val="en-US"/>
        </w:rPr>
        <w:t>...</w:t>
      </w:r>
    </w:p>
    <w:p w14:paraId="2E88DA66" w14:textId="77777777" w:rsidR="002E72AD" w:rsidRDefault="002E72AD" w:rsidP="002E72AD">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Illinois139(KX900396): </w:t>
      </w:r>
      <w:r w:rsidRPr="00F67090">
        <w:rPr>
          <w:rFonts w:ascii="Courier New" w:hAnsi="Courier New" w:cs="Courier New"/>
          <w:sz w:val="10"/>
          <w:szCs w:val="10"/>
          <w:lang w:val="en-US"/>
        </w:rPr>
        <w:t>CTTTGGTGGTTTAATCCTGTTTATGACGTCAGTTATTATAGAGTTAATAATAAAAATGGT....................------..---.......G...........................GT...............C..................................................T............................</w:t>
      </w:r>
      <w:r>
        <w:rPr>
          <w:rFonts w:ascii="Courier New" w:hAnsi="Courier New" w:cs="Courier New"/>
          <w:sz w:val="10"/>
          <w:szCs w:val="10"/>
          <w:lang w:val="en-US"/>
        </w:rPr>
        <w:t>.</w:t>
      </w:r>
    </w:p>
    <w:p w14:paraId="32ACF29B" w14:textId="77777777" w:rsidR="002E72AD" w:rsidRDefault="002E72AD" w:rsidP="002E72AD">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 xml:space="preserve">Car140(KX900397): </w:t>
      </w:r>
      <w:r w:rsidRPr="00F67090">
        <w:rPr>
          <w:rFonts w:ascii="Courier New" w:hAnsi="Courier New" w:cs="Courier New"/>
          <w:sz w:val="10"/>
          <w:szCs w:val="10"/>
          <w:lang w:val="en-US"/>
        </w:rPr>
        <w:t>CTTTGGTGGTTTAATCCTGTTTATGACGTCAGTTATTATAGAGTTAATAATAAAAATGGT....................------..---.......G...........................GT...............C..................................................T.............................</w:t>
      </w:r>
    </w:p>
    <w:p w14:paraId="08C5116C" w14:textId="4BAABF9C" w:rsidR="005239D6" w:rsidRDefault="00251FC5" w:rsidP="00917B68">
      <w:pPr>
        <w:pStyle w:val="Bezodstpw"/>
        <w:rPr>
          <w:rFonts w:ascii="Courier New" w:hAnsi="Courier New" w:cs="Courier New"/>
          <w:sz w:val="10"/>
          <w:szCs w:val="10"/>
          <w:lang w:val="en-US"/>
        </w:rPr>
      </w:pPr>
      <w:r w:rsidRPr="002E72AD">
        <w:rPr>
          <w:rFonts w:ascii="Courier New" w:hAnsi="Courier New" w:cs="Courier New"/>
          <w:sz w:val="10"/>
          <w:szCs w:val="10"/>
          <w:lang w:val="en-US"/>
        </w:rPr>
        <w:t xml:space="preserve">TGEV/USA/Minnesot138(KX900395): </w:t>
      </w:r>
      <w:r w:rsidRPr="00F67090">
        <w:rPr>
          <w:rFonts w:ascii="Courier New" w:hAnsi="Courier New" w:cs="Courier New"/>
          <w:sz w:val="10"/>
          <w:szCs w:val="10"/>
          <w:lang w:val="en-US"/>
        </w:rPr>
        <w:t>CTTTGGTGGTTTAATCCTGTTTATGATGTCAGTTATTATAGAGTTAATAATAAAAATGG</w:t>
      </w:r>
      <w:r>
        <w:rPr>
          <w:rFonts w:ascii="Courier New" w:hAnsi="Courier New" w:cs="Courier New"/>
          <w:sz w:val="10"/>
          <w:szCs w:val="10"/>
          <w:lang w:val="en-US"/>
        </w:rPr>
        <w:t>T....................------..---</w:t>
      </w:r>
      <w:r w:rsidRPr="00F67090">
        <w:rPr>
          <w:rFonts w:ascii="Courier New" w:hAnsi="Courier New" w:cs="Courier New"/>
          <w:sz w:val="10"/>
          <w:szCs w:val="10"/>
          <w:lang w:val="en-US"/>
        </w:rPr>
        <w:t>.......G...........................GT...............C..................................................T...........................</w:t>
      </w:r>
      <w:r w:rsidR="005239D6">
        <w:rPr>
          <w:rFonts w:ascii="Courier New" w:hAnsi="Courier New" w:cs="Courier New"/>
          <w:sz w:val="10"/>
          <w:szCs w:val="10"/>
          <w:lang w:val="en-US"/>
        </w:rPr>
        <w:t>..</w:t>
      </w:r>
    </w:p>
    <w:p w14:paraId="0417F520" w14:textId="689B7433" w:rsidR="009037EC" w:rsidRDefault="00010DB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USA/Iowa143 (KX900400)</w:t>
      </w:r>
      <w:r w:rsidRPr="00F67090">
        <w:rPr>
          <w:rFonts w:ascii="Courier New" w:hAnsi="Courier New" w:cs="Courier New"/>
          <w:sz w:val="10"/>
          <w:szCs w:val="10"/>
          <w:lang w:val="en-US"/>
        </w:rPr>
        <w:t>:</w:t>
      </w:r>
      <w:r>
        <w:rPr>
          <w:rFonts w:ascii="Courier New" w:hAnsi="Courier New" w:cs="Courier New"/>
          <w:sz w:val="10"/>
          <w:szCs w:val="10"/>
          <w:lang w:val="en-US"/>
        </w:rPr>
        <w:t xml:space="preserve">    C</w:t>
      </w:r>
      <w:r w:rsidRPr="00F67090">
        <w:rPr>
          <w:rFonts w:ascii="Courier New" w:hAnsi="Courier New" w:cs="Courier New"/>
          <w:sz w:val="10"/>
          <w:szCs w:val="10"/>
          <w:lang w:val="en-US"/>
        </w:rPr>
        <w:t>TTTGGTGGTTTAATCCTGTTTATGATGTTAGTTATTATAGAGTTAATAATAAAAATGGT....................------..---.......G...........................GT...............C.................................................</w:t>
      </w:r>
      <w:r>
        <w:rPr>
          <w:rFonts w:ascii="Courier New" w:hAnsi="Courier New" w:cs="Courier New"/>
          <w:sz w:val="10"/>
          <w:szCs w:val="10"/>
          <w:lang w:val="en-US"/>
        </w:rPr>
        <w:t>.T.............................</w:t>
      </w:r>
    </w:p>
    <w:p w14:paraId="1CDC179F" w14:textId="37107793" w:rsidR="008903F2" w:rsidRDefault="000637E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Illinois146(KX900403):</w:t>
      </w:r>
      <w:r w:rsidR="008903F2">
        <w:rPr>
          <w:rFonts w:ascii="Courier New" w:hAnsi="Courier New" w:cs="Courier New"/>
          <w:sz w:val="10"/>
          <w:szCs w:val="10"/>
          <w:lang w:val="en-US"/>
        </w:rPr>
        <w:t xml:space="preserve"> CT</w:t>
      </w:r>
      <w:r w:rsidRPr="00F67090">
        <w:rPr>
          <w:rFonts w:ascii="Courier New" w:hAnsi="Courier New" w:cs="Courier New"/>
          <w:sz w:val="10"/>
          <w:szCs w:val="10"/>
          <w:lang w:val="en-US"/>
        </w:rPr>
        <w:t>TTGGTGGTTTAATCCTGTTTATGATGTCAGTTATTATAGAGTTAATAATAAAAATGGT....................------..---.......G...........................GT...............C..................................................T.............................</w:t>
      </w:r>
    </w:p>
    <w:p w14:paraId="6A09FB0A" w14:textId="00F624CD" w:rsidR="00585AE5" w:rsidRDefault="00585AE5" w:rsidP="00585AE5">
      <w:pPr>
        <w:pStyle w:val="Bezodstpw"/>
        <w:rPr>
          <w:rFonts w:ascii="Courier New" w:hAnsi="Courier New" w:cs="Courier New"/>
          <w:sz w:val="10"/>
          <w:szCs w:val="10"/>
          <w:lang w:val="en-US"/>
        </w:rPr>
      </w:pPr>
      <w:r w:rsidRPr="00F67090">
        <w:rPr>
          <w:rFonts w:ascii="Courier New" w:hAnsi="Courier New" w:cs="Courier New"/>
          <w:sz w:val="10"/>
          <w:szCs w:val="10"/>
          <w:lang w:val="en-US"/>
        </w:rPr>
        <w:t>TGEV/USA/T</w:t>
      </w:r>
      <w:r>
        <w:rPr>
          <w:rFonts w:ascii="Courier New" w:hAnsi="Courier New" w:cs="Courier New"/>
          <w:sz w:val="10"/>
          <w:szCs w:val="10"/>
          <w:lang w:val="en-US"/>
        </w:rPr>
        <w:t>ennesse144(KX900401): CTT</w:t>
      </w:r>
      <w:r w:rsidRPr="00F67090">
        <w:rPr>
          <w:rFonts w:ascii="Courier New" w:hAnsi="Courier New" w:cs="Courier New"/>
          <w:sz w:val="10"/>
          <w:szCs w:val="10"/>
          <w:lang w:val="en-US"/>
        </w:rPr>
        <w:t>TGGTGGTTTAATCCTGTTTATGATGTCAGTTATTATAGAGTTAATAATAAAAATGGT....................------..---.......G...........................GT...............C..................................................T............................</w:t>
      </w:r>
    </w:p>
    <w:p w14:paraId="500FC8BC" w14:textId="4BBDFCD1" w:rsidR="006D1863" w:rsidRDefault="00585AE5" w:rsidP="006D1863">
      <w:pPr>
        <w:pStyle w:val="Bezodstpw"/>
        <w:rPr>
          <w:rFonts w:ascii="Courier New" w:hAnsi="Courier New" w:cs="Courier New"/>
          <w:sz w:val="10"/>
          <w:szCs w:val="10"/>
          <w:lang w:val="en-US"/>
        </w:rPr>
      </w:pPr>
      <w:r w:rsidRPr="00F67090">
        <w:rPr>
          <w:rFonts w:ascii="Courier New" w:hAnsi="Courier New" w:cs="Courier New"/>
          <w:sz w:val="10"/>
          <w:szCs w:val="10"/>
          <w:lang w:val="en-US"/>
        </w:rPr>
        <w:t>TGEV/USA/Sou</w:t>
      </w:r>
      <w:r>
        <w:rPr>
          <w:rFonts w:ascii="Courier New" w:hAnsi="Courier New" w:cs="Courier New"/>
          <w:sz w:val="10"/>
          <w:szCs w:val="10"/>
          <w:lang w:val="en-US"/>
        </w:rPr>
        <w:t xml:space="preserve">thDak154(KX900411): </w:t>
      </w:r>
      <w:r w:rsidRPr="00F67090">
        <w:rPr>
          <w:rFonts w:ascii="Courier New" w:hAnsi="Courier New" w:cs="Courier New"/>
          <w:sz w:val="10"/>
          <w:szCs w:val="10"/>
          <w:lang w:val="en-US"/>
        </w:rPr>
        <w:t>CTTTGGTGGTTTAATCCTGTTTATGATGTCAGTTATTATAGAGTTAATAACAAAAATGGT.....T..............------..---.......G...........................GT...............C..................................................T.............................</w:t>
      </w:r>
    </w:p>
    <w:p w14:paraId="0894B3AF" w14:textId="77777777" w:rsidR="006D1863" w:rsidRDefault="006D1863" w:rsidP="006D1863">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Illinois149(KX900406): </w:t>
      </w:r>
      <w:r w:rsidRPr="00F67090">
        <w:rPr>
          <w:rFonts w:ascii="Courier New" w:hAnsi="Courier New" w:cs="Courier New"/>
          <w:sz w:val="10"/>
          <w:szCs w:val="10"/>
          <w:lang w:val="en-US"/>
        </w:rPr>
        <w:t>CTTTGGTGGTTTAATCCTGTTTATGATGTCAGTTATTATAGAGTTAATAATAAAAATGGT.....T..............------..---.......G...........................GT...............C..................................................T.............................</w:t>
      </w:r>
    </w:p>
    <w:p w14:paraId="78824A5E" w14:textId="77777777" w:rsidR="006D1863" w:rsidRDefault="006D1863" w:rsidP="006D1863">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innesota148(KX900405):</w:t>
      </w:r>
      <w:r w:rsidRPr="00F67090">
        <w:rPr>
          <w:rFonts w:ascii="Courier New" w:hAnsi="Courier New" w:cs="Courier New"/>
          <w:sz w:val="10"/>
          <w:szCs w:val="10"/>
          <w:lang w:val="en-US"/>
        </w:rPr>
        <w:t>CTTTGGTGGTTTAATCCTGTTTATGATGTCAGTTATTATAGAGTTAATAATAAAAATGGT.....T..............------..---.......G...........................GT...............C..................................................T............................</w:t>
      </w:r>
      <w:r>
        <w:rPr>
          <w:rFonts w:ascii="Courier New" w:hAnsi="Courier New" w:cs="Courier New"/>
          <w:sz w:val="10"/>
          <w:szCs w:val="10"/>
          <w:lang w:val="en-US"/>
        </w:rPr>
        <w:t>.</w:t>
      </w:r>
    </w:p>
    <w:p w14:paraId="685B1E73" w14:textId="77777777" w:rsidR="001E02FB" w:rsidRDefault="001E02FB" w:rsidP="001E02FB">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innesota150(KX900407):</w:t>
      </w:r>
      <w:r w:rsidRPr="00F67090">
        <w:rPr>
          <w:rFonts w:ascii="Courier New" w:hAnsi="Courier New" w:cs="Courier New"/>
          <w:sz w:val="10"/>
          <w:szCs w:val="10"/>
          <w:lang w:val="en-US"/>
        </w:rPr>
        <w:t>CTTTGGTGGTTTAATCCTGTTTATGATGTCAGTTATTATAGAGTTAATAATAAAAATGGT.....T..............------..---.......G...........................GT...............C..................................................T.............................</w:t>
      </w:r>
    </w:p>
    <w:p w14:paraId="1149A929" w14:textId="77777777" w:rsidR="000472C5" w:rsidRDefault="000472C5" w:rsidP="000472C5">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Oklahoma147/(KX900404):</w:t>
      </w:r>
      <w:r w:rsidRPr="00F67090">
        <w:rPr>
          <w:rFonts w:ascii="Courier New" w:hAnsi="Courier New" w:cs="Courier New"/>
          <w:sz w:val="10"/>
          <w:szCs w:val="10"/>
          <w:lang w:val="en-US"/>
        </w:rPr>
        <w:t>CTTTGGTGGTTTAATCCTGTTTATGATGTCAGTTATTATAGAGTTAATAATAAAAATGGT.....T..............------..---.......G...........................GT...............C..................................................T.............................</w:t>
      </w:r>
    </w:p>
    <w:p w14:paraId="4C18F48A" w14:textId="77777777" w:rsidR="00F44FE8" w:rsidRDefault="00F44FE8" w:rsidP="00F44FE8">
      <w:pPr>
        <w:pStyle w:val="Bezodstpw"/>
        <w:rPr>
          <w:rFonts w:ascii="Courier New" w:hAnsi="Courier New" w:cs="Courier New"/>
          <w:sz w:val="10"/>
          <w:szCs w:val="10"/>
          <w:lang w:val="en-US"/>
        </w:rPr>
      </w:pPr>
      <w:r>
        <w:rPr>
          <w:rFonts w:ascii="Courier New" w:hAnsi="Courier New" w:cs="Courier New"/>
          <w:sz w:val="10"/>
          <w:szCs w:val="10"/>
          <w:lang w:val="en-US"/>
        </w:rPr>
        <w:t xml:space="preserve">TGEV SC-Y China (DQ443743):     </w:t>
      </w:r>
      <w:r w:rsidRPr="00F67090">
        <w:rPr>
          <w:rFonts w:ascii="Courier New" w:hAnsi="Courier New" w:cs="Courier New"/>
          <w:sz w:val="10"/>
          <w:szCs w:val="10"/>
          <w:lang w:val="en-US"/>
        </w:rPr>
        <w:t>CTTTGGTGGTTTAATCCTGTTTATGATGTCAGTTATTATAGGGTTAATAATAAAAATGGT.........T..........------..---.........................................................................C...........................................................</w:t>
      </w:r>
    </w:p>
    <w:p w14:paraId="2CF225B1" w14:textId="1529EE88" w:rsidR="00585AE5" w:rsidRDefault="005E24F1" w:rsidP="00585AE5">
      <w:pPr>
        <w:pStyle w:val="Bezodstpw"/>
        <w:rPr>
          <w:rFonts w:ascii="Courier New" w:hAnsi="Courier New" w:cs="Courier New"/>
          <w:sz w:val="10"/>
          <w:szCs w:val="10"/>
          <w:lang w:val="en-US"/>
        </w:rPr>
      </w:pPr>
      <w:r>
        <w:rPr>
          <w:rFonts w:ascii="Courier New" w:hAnsi="Courier New" w:cs="Courier New"/>
          <w:sz w:val="10"/>
          <w:szCs w:val="10"/>
          <w:lang w:val="en-US"/>
        </w:rPr>
        <w:t>TGEV HNSQ China (ON859974):     C</w:t>
      </w:r>
      <w:r w:rsidRPr="00F67090">
        <w:rPr>
          <w:rFonts w:ascii="Courier New" w:hAnsi="Courier New" w:cs="Courier New"/>
          <w:sz w:val="10"/>
          <w:szCs w:val="10"/>
          <w:lang w:val="en-US"/>
        </w:rPr>
        <w:t>TTTGGTGGTTTAATCCTGTTTATGATGTCAGTTATTATAGGGTTAATAATAAAAATGGT....T...............------..---......................................................................................................</w:t>
      </w:r>
      <w:r>
        <w:rPr>
          <w:rFonts w:ascii="Courier New" w:hAnsi="Courier New" w:cs="Courier New"/>
          <w:sz w:val="10"/>
          <w:szCs w:val="10"/>
          <w:lang w:val="en-US"/>
        </w:rPr>
        <w:t>...............................</w:t>
      </w:r>
    </w:p>
    <w:p w14:paraId="01A9878F" w14:textId="77777777" w:rsidR="008741C5" w:rsidRDefault="008741C5" w:rsidP="008741C5">
      <w:pPr>
        <w:pStyle w:val="Bezodstpw"/>
        <w:rPr>
          <w:rFonts w:ascii="Courier New" w:hAnsi="Courier New" w:cs="Courier New"/>
          <w:sz w:val="10"/>
          <w:szCs w:val="10"/>
          <w:lang w:val="en-US"/>
        </w:rPr>
      </w:pPr>
      <w:r>
        <w:rPr>
          <w:rFonts w:ascii="Courier New" w:hAnsi="Courier New" w:cs="Courier New"/>
          <w:sz w:val="10"/>
          <w:szCs w:val="10"/>
          <w:lang w:val="en-US"/>
        </w:rPr>
        <w:t>TGEV SZ19 China (OM802899)</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CTTTGGTGGTTTAATCCTGTTTATGATGTCAGTTATTATAGGGTTAATAATAAAAATGGT....T...............------..---.....................................................................................................................................</w:t>
      </w:r>
    </w:p>
    <w:p w14:paraId="4C57D57D" w14:textId="552CCE26" w:rsidR="00010DB6" w:rsidRDefault="00377D2E" w:rsidP="00917B68">
      <w:pPr>
        <w:pStyle w:val="Bezodstpw"/>
        <w:rPr>
          <w:rFonts w:ascii="Courier New" w:hAnsi="Courier New" w:cs="Courier New"/>
          <w:sz w:val="10"/>
          <w:szCs w:val="10"/>
          <w:lang w:val="en-US"/>
        </w:rPr>
      </w:pPr>
      <w:r>
        <w:rPr>
          <w:rFonts w:ascii="Courier New" w:hAnsi="Courier New" w:cs="Courier New"/>
          <w:sz w:val="10"/>
          <w:szCs w:val="10"/>
          <w:lang w:val="en-US"/>
        </w:rPr>
        <w:t>TGEV AHHF China (KX499468)</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CTTTGGTGGTTTAATCCTGTTTATGATGTCAGTTATTATAGAGTTAATAATAAAAATGGT....................------..---....................................................C................................................................................</w:t>
      </w:r>
    </w:p>
    <w:p w14:paraId="21A8F69F" w14:textId="7E6617F7" w:rsidR="00585AE5" w:rsidRDefault="004415D7" w:rsidP="00917B68">
      <w:pPr>
        <w:pStyle w:val="Bezodstpw"/>
        <w:rPr>
          <w:rFonts w:ascii="Courier New" w:hAnsi="Courier New" w:cs="Courier New"/>
          <w:sz w:val="10"/>
          <w:szCs w:val="10"/>
          <w:lang w:val="en-US"/>
        </w:rPr>
      </w:pPr>
      <w:r>
        <w:rPr>
          <w:rFonts w:ascii="Courier New" w:hAnsi="Courier New" w:cs="Courier New"/>
          <w:sz w:val="10"/>
          <w:szCs w:val="10"/>
          <w:lang w:val="en-US"/>
        </w:rPr>
        <w:t>TGEV HB-1 China (MZ368889)</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CTTTGGTGGTTTAATCCTGTTTATGATGTCAGTTATTATAGGGTTAATAATAAAAATGGT.....T..............------..---.....................................................................................................................................</w:t>
      </w:r>
    </w:p>
    <w:p w14:paraId="1B6CE482" w14:textId="77777777" w:rsidR="004415D7" w:rsidRDefault="004415D7" w:rsidP="004415D7">
      <w:pPr>
        <w:pStyle w:val="Bezodstpw"/>
        <w:rPr>
          <w:rFonts w:ascii="Courier New" w:hAnsi="Courier New" w:cs="Courier New"/>
          <w:sz w:val="10"/>
          <w:szCs w:val="10"/>
          <w:lang w:val="en-US"/>
        </w:rPr>
      </w:pPr>
      <w:r>
        <w:rPr>
          <w:rFonts w:ascii="Courier New" w:hAnsi="Courier New" w:cs="Courier New"/>
          <w:sz w:val="10"/>
          <w:szCs w:val="10"/>
          <w:lang w:val="en-US"/>
        </w:rPr>
        <w:t xml:space="preserve">TGEV HE-1 China (KX083668):     </w:t>
      </w:r>
      <w:r w:rsidRPr="00F67090">
        <w:rPr>
          <w:rFonts w:ascii="Courier New" w:hAnsi="Courier New" w:cs="Courier New"/>
          <w:sz w:val="10"/>
          <w:szCs w:val="10"/>
          <w:lang w:val="en-US"/>
        </w:rPr>
        <w:t>CTTTGGTGGTTTAATCCTGTTTATGATGTCAGTTATTATAGGGTTAATAATAAAAATGGT....................------..---.....................................................................................................................................</w:t>
      </w:r>
    </w:p>
    <w:p w14:paraId="7FA22AD1" w14:textId="77777777" w:rsidR="009E7E0A" w:rsidRDefault="009E7E0A" w:rsidP="009E7E0A">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HQ2016 China (MT576083):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5FC0B197" w14:textId="2518ED6E" w:rsidR="008903F2" w:rsidRDefault="0023272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PUR46-MAD USA (AJ271965):  </w:t>
      </w:r>
      <w:r w:rsidRPr="00F67090">
        <w:rPr>
          <w:rFonts w:ascii="Courier New" w:hAnsi="Courier New" w:cs="Courier New"/>
          <w:sz w:val="10"/>
          <w:szCs w:val="10"/>
          <w:lang w:val="en-US"/>
        </w:rPr>
        <w:t>CTTTGGTGGTTTAATCCTGTTTATGATGTCAGTTATTATAGGGTTAATAATAAAAATGG</w:t>
      </w:r>
      <w:r>
        <w:rPr>
          <w:rFonts w:ascii="Courier New" w:hAnsi="Courier New" w:cs="Courier New"/>
          <w:sz w:val="10"/>
          <w:szCs w:val="10"/>
          <w:lang w:val="en-US"/>
        </w:rPr>
        <w:t>T....................------..--</w:t>
      </w:r>
      <w:r w:rsidRPr="00F67090">
        <w:rPr>
          <w:rFonts w:ascii="Courier New" w:hAnsi="Courier New" w:cs="Courier New"/>
          <w:sz w:val="10"/>
          <w:szCs w:val="10"/>
          <w:lang w:val="en-US"/>
        </w:rPr>
        <w:t>......................................................................................................................................</w:t>
      </w:r>
    </w:p>
    <w:p w14:paraId="434112E6" w14:textId="1E1F7048" w:rsidR="001E02FB" w:rsidRDefault="00AE5A68"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 SH</w:t>
      </w:r>
      <w:r>
        <w:rPr>
          <w:rFonts w:ascii="Courier New" w:hAnsi="Courier New" w:cs="Courier New"/>
          <w:sz w:val="10"/>
          <w:szCs w:val="10"/>
          <w:lang w:val="en-US"/>
        </w:rPr>
        <w:t xml:space="preserve">XB China (KP202848):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327EE283" w14:textId="0F2223BB" w:rsidR="001E02FB" w:rsidRDefault="006B543E"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WH-1 China (HQ462571):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0427BC9C" w14:textId="77777777" w:rsidR="003315E5" w:rsidRDefault="003315E5" w:rsidP="003315E5">
      <w:pPr>
        <w:pStyle w:val="Bezodstpw"/>
        <w:rPr>
          <w:rFonts w:ascii="Courier New" w:hAnsi="Courier New" w:cs="Courier New"/>
          <w:sz w:val="10"/>
          <w:szCs w:val="10"/>
          <w:lang w:val="en-US"/>
        </w:rPr>
      </w:pPr>
      <w:r>
        <w:rPr>
          <w:rFonts w:ascii="Courier New" w:hAnsi="Courier New" w:cs="Courier New"/>
          <w:sz w:val="10"/>
          <w:szCs w:val="10"/>
          <w:lang w:val="en-US"/>
        </w:rPr>
        <w:t xml:space="preserve">TGEV-HX China (KC962433):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0B2AE0BD" w14:textId="77777777" w:rsidR="001C3874" w:rsidRDefault="001C3874" w:rsidP="001C3874">
      <w:pPr>
        <w:pStyle w:val="Bezodstpw"/>
        <w:rPr>
          <w:rFonts w:ascii="Courier New" w:hAnsi="Courier New" w:cs="Courier New"/>
          <w:sz w:val="10"/>
          <w:szCs w:val="10"/>
          <w:lang w:val="en-US"/>
        </w:rPr>
      </w:pPr>
      <w:r>
        <w:rPr>
          <w:rFonts w:ascii="Courier New" w:hAnsi="Courier New" w:cs="Courier New"/>
          <w:sz w:val="10"/>
          <w:szCs w:val="10"/>
          <w:lang w:val="en-US"/>
        </w:rPr>
        <w:t xml:space="preserve">TGEV AYU China (HM776941):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19B83E94" w14:textId="77777777" w:rsidR="00271CAB" w:rsidRDefault="00271CAB" w:rsidP="00271CAB">
      <w:pPr>
        <w:pStyle w:val="Bezodstpw"/>
        <w:rPr>
          <w:rFonts w:ascii="Courier New" w:hAnsi="Courier New" w:cs="Courier New"/>
          <w:sz w:val="10"/>
          <w:szCs w:val="10"/>
          <w:lang w:val="en-US"/>
        </w:rPr>
      </w:pPr>
      <w:r>
        <w:rPr>
          <w:rFonts w:ascii="Courier New" w:hAnsi="Courier New" w:cs="Courier New"/>
          <w:sz w:val="10"/>
          <w:szCs w:val="10"/>
          <w:lang w:val="en-US"/>
        </w:rPr>
        <w:t>H1 Hungary (KC800687)</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0C6EABC9" w14:textId="77777777" w:rsidR="00927752" w:rsidRDefault="00927752" w:rsidP="00927752">
      <w:pPr>
        <w:pStyle w:val="Bezodstpw"/>
        <w:rPr>
          <w:rFonts w:ascii="Courier New" w:hAnsi="Courier New" w:cs="Courier New"/>
          <w:sz w:val="10"/>
          <w:szCs w:val="10"/>
          <w:lang w:val="en-US"/>
        </w:rPr>
      </w:pPr>
      <w:r w:rsidRPr="00F67090">
        <w:rPr>
          <w:rFonts w:ascii="Courier New" w:hAnsi="Courier New" w:cs="Courier New"/>
          <w:sz w:val="10"/>
          <w:szCs w:val="10"/>
          <w:lang w:val="en-US"/>
        </w:rPr>
        <w:t>TGEV/Mex</w:t>
      </w:r>
      <w:r>
        <w:rPr>
          <w:rFonts w:ascii="Courier New" w:hAnsi="Courier New" w:cs="Courier New"/>
          <w:sz w:val="10"/>
          <w:szCs w:val="10"/>
          <w:lang w:val="en-US"/>
        </w:rPr>
        <w:t>/145/Mexico (KX900402)</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4AEDCD2C" w14:textId="77777777" w:rsidR="000C4966" w:rsidRDefault="000C4966" w:rsidP="000C4966">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/USA/HB/1988 USA (KX900394):</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72A4FB14" w14:textId="77777777" w:rsidR="00DD26CD" w:rsidRDefault="00DD26CD" w:rsidP="00DD26CD">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 xml:space="preserve">V/USA/Z/1986 USA (KX900393):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4CD4DBAF" w14:textId="77777777" w:rsidR="00CE6100" w:rsidRPr="00CE6100" w:rsidRDefault="00CE6100" w:rsidP="00CE6100">
      <w:pPr>
        <w:pStyle w:val="Bezodstpw"/>
        <w:rPr>
          <w:rFonts w:ascii="Courier New" w:hAnsi="Courier New" w:cs="Courier New"/>
          <w:sz w:val="10"/>
          <w:szCs w:val="10"/>
          <w:lang w:val="en-US"/>
        </w:rPr>
      </w:pPr>
      <w:r w:rsidRPr="00CE6100">
        <w:rPr>
          <w:rFonts w:ascii="Courier New" w:hAnsi="Courier New" w:cs="Courier New"/>
          <w:sz w:val="10"/>
          <w:szCs w:val="10"/>
          <w:lang w:val="en-US"/>
        </w:rPr>
        <w:t>TGEV Purdue P115 USA (DQ811788):CTTTGGTGGTTTAATCCTGTTTATGATGTCAGTTATTATAGGGTTAATAATAAAAATGGT....................------..---.....................................................................................................................................</w:t>
      </w:r>
    </w:p>
    <w:p w14:paraId="24BC5924" w14:textId="34DECE7F" w:rsidR="00CE6100" w:rsidRDefault="00890A98" w:rsidP="00DD26CD">
      <w:pPr>
        <w:pStyle w:val="Bezodstpw"/>
        <w:rPr>
          <w:rFonts w:ascii="Courier New" w:hAnsi="Courier New" w:cs="Courier New"/>
          <w:sz w:val="10"/>
          <w:szCs w:val="10"/>
          <w:lang w:val="en-US"/>
        </w:rPr>
      </w:pPr>
      <w:r>
        <w:rPr>
          <w:rFonts w:ascii="Courier New" w:hAnsi="Courier New" w:cs="Courier New"/>
          <w:sz w:val="10"/>
          <w:szCs w:val="10"/>
          <w:lang w:val="en-US"/>
        </w:rPr>
        <w:t xml:space="preserve">TGEV TH-98 China (KU729220):    </w:t>
      </w:r>
      <w:r w:rsidRPr="00F67090">
        <w:rPr>
          <w:rFonts w:ascii="Courier New" w:hAnsi="Courier New" w:cs="Courier New"/>
          <w:sz w:val="10"/>
          <w:szCs w:val="10"/>
          <w:lang w:val="en-US"/>
        </w:rPr>
        <w:t>CTTTGGTGGTTTAATCCTGTTTATGATGTCAGTTATTATAGGGTTAATAATAAAAATGGT....................------..---.................................................................................................................................</w:t>
      </w:r>
      <w:r>
        <w:rPr>
          <w:rFonts w:ascii="Courier New" w:hAnsi="Courier New" w:cs="Courier New"/>
          <w:sz w:val="10"/>
          <w:szCs w:val="10"/>
          <w:lang w:val="en-US"/>
        </w:rPr>
        <w:t>....</w:t>
      </w:r>
    </w:p>
    <w:p w14:paraId="2A791EB0" w14:textId="77777777" w:rsidR="005937DF" w:rsidRDefault="005937DF" w:rsidP="005937DF">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BW021898B USA (AF179882):  </w:t>
      </w:r>
      <w:r w:rsidRPr="00F67090">
        <w:rPr>
          <w:rFonts w:ascii="Courier New" w:hAnsi="Courier New" w:cs="Courier New"/>
          <w:sz w:val="10"/>
          <w:szCs w:val="10"/>
          <w:lang w:val="en-US"/>
        </w:rPr>
        <w:t>CTTTGGTGGTTTAATCCTGTTTATGATGTCAGTTATTATAGAGTTAATAATAAAAATGGT....................------..---.......G...........................GT...............C...........................................................................</w:t>
      </w:r>
      <w:r>
        <w:rPr>
          <w:rFonts w:ascii="Courier New" w:hAnsi="Courier New" w:cs="Courier New"/>
          <w:sz w:val="10"/>
          <w:szCs w:val="10"/>
          <w:lang w:val="en-US"/>
        </w:rPr>
        <w:t>.....</w:t>
      </w:r>
    </w:p>
    <w:p w14:paraId="0A171AFF" w14:textId="77777777" w:rsidR="008E019B" w:rsidRDefault="008E019B" w:rsidP="008E019B">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V Miller M60 USA (DQ811786)</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Pr="00F67090">
        <w:rPr>
          <w:rFonts w:ascii="Courier New" w:hAnsi="Courier New" w:cs="Courier New"/>
          <w:sz w:val="10"/>
          <w:szCs w:val="10"/>
          <w:lang w:val="en-US"/>
        </w:rPr>
        <w:t>CTTTGGTGGTTTAATCCTGTTTATGATGTCAGTTATTATAGAGTTAATAATAAAAATGGT....................------..---....................................................C..............................................................................</w:t>
      </w:r>
      <w:r>
        <w:rPr>
          <w:rFonts w:ascii="Courier New" w:hAnsi="Courier New" w:cs="Courier New"/>
          <w:sz w:val="10"/>
          <w:szCs w:val="10"/>
          <w:lang w:val="en-US"/>
        </w:rPr>
        <w:t>..</w:t>
      </w:r>
    </w:p>
    <w:p w14:paraId="759E03AE" w14:textId="77777777" w:rsidR="00AD5BB7" w:rsidRDefault="00AD5BB7" w:rsidP="00AD5BB7">
      <w:pPr>
        <w:pStyle w:val="Bezodstpw"/>
        <w:rPr>
          <w:rFonts w:ascii="Courier New" w:hAnsi="Courier New" w:cs="Courier New"/>
          <w:sz w:val="10"/>
          <w:szCs w:val="10"/>
          <w:lang w:val="en-US"/>
        </w:rPr>
      </w:pPr>
      <w:r>
        <w:rPr>
          <w:rFonts w:ascii="Courier New" w:hAnsi="Courier New" w:cs="Courier New"/>
          <w:sz w:val="10"/>
          <w:szCs w:val="10"/>
          <w:lang w:val="en-US"/>
        </w:rPr>
        <w:t xml:space="preserve">TGEV H16 China (FJ755618):      </w:t>
      </w:r>
      <w:r w:rsidRPr="00F67090">
        <w:rPr>
          <w:rFonts w:ascii="Courier New" w:hAnsi="Courier New" w:cs="Courier New"/>
          <w:sz w:val="10"/>
          <w:szCs w:val="10"/>
          <w:lang w:val="en-US"/>
        </w:rPr>
        <w:t>CTTTGGTGGTTTAATCCTGTTTATGATGTCAGTTATTATAGAGTTAATAATAAAAATGGT....................------..---....................................................C...............................................................................</w:t>
      </w:r>
      <w:r>
        <w:rPr>
          <w:rFonts w:ascii="Courier New" w:hAnsi="Courier New" w:cs="Courier New"/>
          <w:sz w:val="10"/>
          <w:szCs w:val="10"/>
          <w:lang w:val="en-US"/>
        </w:rPr>
        <w:t>.</w:t>
      </w:r>
    </w:p>
    <w:p w14:paraId="48C49714" w14:textId="5F378511" w:rsidR="001E02FB" w:rsidRDefault="00F625E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HLJ-17 China (MT522161):  </w:t>
      </w:r>
      <w:r w:rsidRPr="00F67090">
        <w:rPr>
          <w:rFonts w:ascii="Courier New" w:hAnsi="Courier New" w:cs="Courier New"/>
          <w:sz w:val="10"/>
          <w:szCs w:val="10"/>
          <w:lang w:val="en-US"/>
        </w:rPr>
        <w:t xml:space="preserve"> CTTTGGTGGTTTAATCCTGTTTATGATGTCAGTTATTATAGAGTTAATAATAAAAATGGT....................------..---....................................................C................................................................................</w:t>
      </w:r>
    </w:p>
    <w:p w14:paraId="4A001642" w14:textId="3C5A3A17" w:rsidR="00AD5BB7" w:rsidRDefault="0034763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 at</w:t>
      </w:r>
      <w:r>
        <w:rPr>
          <w:rFonts w:ascii="Courier New" w:hAnsi="Courier New" w:cs="Courier New"/>
          <w:sz w:val="10"/>
          <w:szCs w:val="10"/>
          <w:lang w:val="en-US"/>
        </w:rPr>
        <w:t xml:space="preserve">ten. H China (EU074218): </w:t>
      </w:r>
      <w:r w:rsidRPr="00F67090">
        <w:rPr>
          <w:rFonts w:ascii="Courier New" w:hAnsi="Courier New" w:cs="Courier New"/>
          <w:sz w:val="10"/>
          <w:szCs w:val="10"/>
          <w:lang w:val="en-US"/>
        </w:rPr>
        <w:t>CTTTGGTGGTTTAATCCTGTTTATGATGTCAGTTATTATAGAGTTAATAATAAAAATGG</w:t>
      </w:r>
      <w:r>
        <w:rPr>
          <w:rFonts w:ascii="Courier New" w:hAnsi="Courier New" w:cs="Courier New"/>
          <w:sz w:val="10"/>
          <w:szCs w:val="10"/>
          <w:lang w:val="en-US"/>
        </w:rPr>
        <w:t>T....................------..---</w:t>
      </w:r>
      <w:r w:rsidRPr="00F67090">
        <w:rPr>
          <w:rFonts w:ascii="Courier New" w:hAnsi="Courier New" w:cs="Courier New"/>
          <w:sz w:val="10"/>
          <w:szCs w:val="10"/>
          <w:lang w:val="en-US"/>
        </w:rPr>
        <w:t>....................................................C.................................................</w:t>
      </w:r>
      <w:r>
        <w:rPr>
          <w:rFonts w:ascii="Courier New" w:hAnsi="Courier New" w:cs="Courier New"/>
          <w:sz w:val="10"/>
          <w:szCs w:val="10"/>
          <w:lang w:val="en-US"/>
        </w:rPr>
        <w:t>...............................</w:t>
      </w:r>
    </w:p>
    <w:p w14:paraId="60A5EEFB" w14:textId="6D68290E" w:rsidR="00010DB6" w:rsidRDefault="00EC6411"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CH8438 China (MW804449):   </w:t>
      </w:r>
      <w:r w:rsidRPr="00F67090">
        <w:rPr>
          <w:rFonts w:ascii="Courier New" w:hAnsi="Courier New" w:cs="Courier New"/>
          <w:sz w:val="10"/>
          <w:szCs w:val="10"/>
          <w:lang w:val="en-US"/>
        </w:rPr>
        <w:t>CTTTGGTGGTTTAATCCTGTTTATGATGTCAGTTATTATAGAGTTAATAATAAAAATGGT....................------..---....................................................C................................................................................</w:t>
      </w:r>
    </w:p>
    <w:p w14:paraId="4FA3A3F9" w14:textId="77777777" w:rsidR="00EC6411" w:rsidRDefault="00EC6411" w:rsidP="00EC6411">
      <w:pPr>
        <w:pStyle w:val="Bezodstpw"/>
        <w:rPr>
          <w:rFonts w:ascii="Courier New" w:hAnsi="Courier New" w:cs="Courier New"/>
          <w:sz w:val="10"/>
          <w:szCs w:val="10"/>
          <w:lang w:val="en-US"/>
        </w:rPr>
      </w:pPr>
      <w:r>
        <w:rPr>
          <w:rFonts w:ascii="Courier New" w:hAnsi="Courier New" w:cs="Courier New"/>
          <w:sz w:val="10"/>
          <w:szCs w:val="10"/>
          <w:lang w:val="en-US"/>
        </w:rPr>
        <w:t>CH/GX/2662</w:t>
      </w:r>
      <w:r w:rsidRPr="00F67090">
        <w:rPr>
          <w:rFonts w:ascii="Courier New" w:hAnsi="Courier New" w:cs="Courier New"/>
          <w:sz w:val="10"/>
          <w:szCs w:val="10"/>
          <w:lang w:val="en-US"/>
        </w:rPr>
        <w:t xml:space="preserve"> Chin</w:t>
      </w:r>
      <w:r>
        <w:rPr>
          <w:rFonts w:ascii="Courier New" w:hAnsi="Courier New" w:cs="Courier New"/>
          <w:sz w:val="10"/>
          <w:szCs w:val="10"/>
          <w:lang w:val="en-US"/>
        </w:rPr>
        <w:t xml:space="preserve">a (MZ322950):    </w:t>
      </w:r>
      <w:r w:rsidRPr="00F67090">
        <w:rPr>
          <w:rFonts w:ascii="Courier New" w:hAnsi="Courier New" w:cs="Courier New"/>
          <w:sz w:val="10"/>
          <w:szCs w:val="10"/>
          <w:lang w:val="en-US"/>
        </w:rPr>
        <w:t>CTTTGGTGGTTTAATCCTGTTTATGATGTCAGTTATTATAGAGTTAATAATAAAAATGGT....................------..---....................................................C..............................................................................</w:t>
      </w:r>
      <w:r>
        <w:rPr>
          <w:rFonts w:ascii="Courier New" w:hAnsi="Courier New" w:cs="Courier New"/>
          <w:sz w:val="10"/>
          <w:szCs w:val="10"/>
          <w:lang w:val="en-US"/>
        </w:rPr>
        <w:t>..</w:t>
      </w:r>
    </w:p>
    <w:p w14:paraId="4FFBF2AC" w14:textId="2BB26C31" w:rsidR="00EC6411" w:rsidRDefault="004811A5" w:rsidP="00917B68">
      <w:pPr>
        <w:pStyle w:val="Bezodstpw"/>
        <w:rPr>
          <w:rFonts w:ascii="Courier New" w:hAnsi="Courier New" w:cs="Courier New"/>
          <w:sz w:val="10"/>
          <w:szCs w:val="10"/>
          <w:lang w:val="en-US"/>
        </w:rPr>
      </w:pPr>
      <w:r w:rsidRPr="00C0144C">
        <w:rPr>
          <w:rFonts w:ascii="Courier New" w:hAnsi="Courier New" w:cs="Courier New"/>
          <w:sz w:val="10"/>
          <w:szCs w:val="10"/>
          <w:lang w:val="en-US"/>
        </w:rPr>
        <w:t xml:space="preserve">TGEV JS2012 China (KT696544):   </w:t>
      </w:r>
      <w:r w:rsidRPr="00F67090">
        <w:rPr>
          <w:rFonts w:ascii="Courier New" w:hAnsi="Courier New" w:cs="Courier New"/>
          <w:sz w:val="10"/>
          <w:szCs w:val="10"/>
          <w:lang w:val="en-US"/>
        </w:rPr>
        <w:t>CTTTGGTGGTTTAATCCTGTTTATGATGTCAGTTATTATAGAGTTAATAATAAAAATGGT....................------..---....................................................C..............................................................................</w:t>
      </w:r>
      <w:r>
        <w:rPr>
          <w:rFonts w:ascii="Courier New" w:hAnsi="Courier New" w:cs="Courier New"/>
          <w:sz w:val="10"/>
          <w:szCs w:val="10"/>
          <w:lang w:val="en-US"/>
        </w:rPr>
        <w:t>..</w:t>
      </w:r>
    </w:p>
    <w:p w14:paraId="12F1315E" w14:textId="77777777" w:rsidR="00B15E01" w:rsidRDefault="00B15E01" w:rsidP="00B15E01">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Miller M6 USA (DQ811785): </w:t>
      </w:r>
      <w:r w:rsidRPr="00F67090">
        <w:rPr>
          <w:rFonts w:ascii="Courier New" w:hAnsi="Courier New" w:cs="Courier New"/>
          <w:sz w:val="10"/>
          <w:szCs w:val="10"/>
          <w:lang w:val="en-US"/>
        </w:rPr>
        <w:t xml:space="preserve"> CTTTGGTGGTTTAATCCTGTTTATGATGTCAGTTATTATAGAGTTAATAATAAAAATGGT....................------..---....................................................C...............................................................................</w:t>
      </w:r>
      <w:r>
        <w:rPr>
          <w:rFonts w:ascii="Courier New" w:hAnsi="Courier New" w:cs="Courier New"/>
          <w:sz w:val="10"/>
          <w:szCs w:val="10"/>
          <w:lang w:val="en-US"/>
        </w:rPr>
        <w:t>.</w:t>
      </w:r>
    </w:p>
    <w:p w14:paraId="6AE0FF45" w14:textId="77777777" w:rsidR="007F4D3C" w:rsidRDefault="007F4D3C" w:rsidP="007F4D3C">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TGEV TS China (DQ201447) </w:t>
      </w:r>
      <w:r>
        <w:rPr>
          <w:rFonts w:ascii="Courier New" w:hAnsi="Courier New" w:cs="Courier New"/>
          <w:sz w:val="10"/>
          <w:szCs w:val="10"/>
          <w:lang w:val="en-US"/>
        </w:rPr>
        <w:t xml:space="preserve">2005:  </w:t>
      </w:r>
      <w:r w:rsidRPr="00F67090">
        <w:rPr>
          <w:rFonts w:ascii="Courier New" w:hAnsi="Courier New" w:cs="Courier New"/>
          <w:sz w:val="10"/>
          <w:szCs w:val="10"/>
          <w:lang w:val="en-US"/>
        </w:rPr>
        <w:t>CTTTGGTGGTTTAATCCTGTTTATGATGTCAGTTATTATAGAGTTAATAATAAAAATGGT....................------..---....................................................C................................................................................</w:t>
      </w:r>
    </w:p>
    <w:p w14:paraId="76ED67A4" w14:textId="77777777" w:rsidR="004811A5" w:rsidRDefault="004811A5" w:rsidP="00917B68">
      <w:pPr>
        <w:pStyle w:val="Bezodstpw"/>
        <w:rPr>
          <w:rFonts w:ascii="Courier New" w:hAnsi="Courier New" w:cs="Courier New"/>
          <w:sz w:val="10"/>
          <w:szCs w:val="10"/>
          <w:lang w:val="en-US"/>
        </w:rPr>
      </w:pPr>
    </w:p>
    <w:p w14:paraId="0CAE0899" w14:textId="77777777" w:rsidR="004811A5" w:rsidRDefault="004811A5" w:rsidP="00917B68">
      <w:pPr>
        <w:pStyle w:val="Bezodstpw"/>
        <w:rPr>
          <w:rFonts w:ascii="Courier New" w:hAnsi="Courier New" w:cs="Courier New"/>
          <w:sz w:val="10"/>
          <w:szCs w:val="10"/>
          <w:lang w:val="en-US"/>
        </w:rPr>
      </w:pPr>
    </w:p>
    <w:p w14:paraId="0F99A29A" w14:textId="77777777" w:rsidR="00EC6411" w:rsidRDefault="00EC6411" w:rsidP="00917B68">
      <w:pPr>
        <w:pStyle w:val="Bezodstpw"/>
        <w:rPr>
          <w:rFonts w:ascii="Courier New" w:hAnsi="Courier New" w:cs="Courier New"/>
          <w:sz w:val="10"/>
          <w:szCs w:val="10"/>
          <w:lang w:val="en-US"/>
        </w:rPr>
      </w:pPr>
    </w:p>
    <w:p w14:paraId="58CDF377" w14:textId="0592ABA3" w:rsidR="00010DB6" w:rsidRDefault="0031719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900       910       920       930       940</w:t>
      </w:r>
    </w:p>
    <w:p w14:paraId="26237829" w14:textId="174619F3" w:rsidR="009037EC" w:rsidRPr="00093407" w:rsidRDefault="0031719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                                ---ǀ---------ǀ---------ǀ---------ǀ---------ǀ------</w:t>
      </w:r>
    </w:p>
    <w:p w14:paraId="1E5E0E06" w14:textId="38DCD43A" w:rsidR="00917B68" w:rsidRPr="003E0BF4" w:rsidRDefault="00917B68" w:rsidP="00917B68">
      <w:pPr>
        <w:pStyle w:val="Bezodstpw"/>
        <w:rPr>
          <w:rFonts w:ascii="Courier New" w:hAnsi="Courier New" w:cs="Courier New"/>
          <w:sz w:val="10"/>
          <w:szCs w:val="10"/>
          <w:lang w:val="en-US"/>
        </w:rPr>
      </w:pPr>
      <w:r w:rsidRPr="003E0BF4">
        <w:rPr>
          <w:rFonts w:ascii="Courier New" w:hAnsi="Courier New" w:cs="Courier New"/>
          <w:sz w:val="10"/>
          <w:szCs w:val="10"/>
          <w:lang w:val="en-US"/>
        </w:rPr>
        <w:t xml:space="preserve">Consensus:           </w:t>
      </w:r>
      <w:r w:rsidR="005448A4" w:rsidRPr="003E0BF4">
        <w:rPr>
          <w:rFonts w:ascii="Courier New" w:hAnsi="Courier New" w:cs="Courier New"/>
          <w:sz w:val="10"/>
          <w:szCs w:val="10"/>
          <w:lang w:val="en-US"/>
        </w:rPr>
        <w:t xml:space="preserve">         </w:t>
      </w:r>
      <w:r w:rsidR="00710BE9" w:rsidRPr="003E0BF4">
        <w:rPr>
          <w:rFonts w:ascii="Courier New" w:hAnsi="Courier New" w:cs="Courier New"/>
          <w:sz w:val="10"/>
          <w:szCs w:val="10"/>
          <w:lang w:val="en-US"/>
        </w:rPr>
        <w:t xml:space="preserve">  </w:t>
      </w:r>
      <w:r w:rsidR="00D74D02" w:rsidRPr="003E0BF4">
        <w:rPr>
          <w:rFonts w:ascii="Courier New" w:hAnsi="Courier New" w:cs="Courier New"/>
          <w:sz w:val="10"/>
          <w:szCs w:val="10"/>
          <w:lang w:val="en-US"/>
        </w:rPr>
        <w:t>CAAACAGCCGTTATTAGTTAATTGCTTATGGCCAGTCCCTAGCTTTGAAG</w:t>
      </w:r>
    </w:p>
    <w:p w14:paraId="235768AA" w14:textId="0AC692F6" w:rsidR="00155FB9" w:rsidRPr="001D0001" w:rsidRDefault="00155FB9"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K104/21: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Pr="00546D4F">
        <w:rPr>
          <w:rFonts w:ascii="Courier New" w:hAnsi="Courier New" w:cs="Courier New"/>
          <w:sz w:val="10"/>
          <w:szCs w:val="10"/>
          <w:lang w:val="en-US"/>
        </w:rPr>
        <w:t xml:space="preserve"> </w:t>
      </w:r>
      <w:r w:rsidR="00D74D02" w:rsidRPr="001D0001">
        <w:rPr>
          <w:rFonts w:ascii="Courier New" w:hAnsi="Courier New" w:cs="Courier New"/>
          <w:sz w:val="10"/>
          <w:szCs w:val="10"/>
          <w:lang w:val="en-US"/>
        </w:rPr>
        <w:t>..</w:t>
      </w:r>
      <w:r w:rsidR="00D74D02" w:rsidRPr="00E119E3">
        <w:rPr>
          <w:rFonts w:ascii="Courier New" w:hAnsi="Courier New" w:cs="Courier New"/>
          <w:sz w:val="10"/>
          <w:szCs w:val="10"/>
          <w:shd w:val="clear" w:color="auto" w:fill="92D050"/>
          <w:lang w:val="en-US"/>
        </w:rPr>
        <w:t>C</w:t>
      </w:r>
      <w:r w:rsidR="00D74D02" w:rsidRPr="001D0001">
        <w:rPr>
          <w:rFonts w:ascii="Courier New" w:hAnsi="Courier New" w:cs="Courier New"/>
          <w:sz w:val="10"/>
          <w:szCs w:val="10"/>
          <w:lang w:val="en-US"/>
        </w:rPr>
        <w:t>......</w:t>
      </w:r>
      <w:r w:rsidR="00D74D02"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70EC6C72" w14:textId="7F008B54" w:rsidR="00E9799F" w:rsidRPr="00546D4F" w:rsidRDefault="00E9799F"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191/24: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7D238F26" w14:textId="52EE1CE9" w:rsidR="008B4FF3" w:rsidRPr="001D0001" w:rsidRDefault="008B4FF3"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208/24: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67DDC358" w14:textId="13D7F92E" w:rsidR="00C74CD2" w:rsidRPr="00546D4F" w:rsidRDefault="00C74CD2"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199/24:             </w:t>
      </w:r>
      <w:r w:rsidR="005448A4">
        <w:rPr>
          <w:rFonts w:ascii="Courier New" w:hAnsi="Courier New" w:cs="Courier New"/>
          <w:sz w:val="10"/>
          <w:szCs w:val="10"/>
          <w:lang w:val="en-US"/>
        </w:rPr>
        <w:t xml:space="preserve">         </w:t>
      </w:r>
      <w:r w:rsidRPr="00546D4F">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17769AB7" w14:textId="7C906F69" w:rsidR="007F54BC" w:rsidRPr="001D0001" w:rsidRDefault="007F54BC"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198/24:     </w:t>
      </w:r>
      <w:r w:rsidR="00C56930">
        <w:rPr>
          <w:rFonts w:ascii="Courier New" w:hAnsi="Courier New" w:cs="Courier New"/>
          <w:sz w:val="10"/>
          <w:szCs w:val="10"/>
          <w:lang w:val="en-US"/>
        </w:rPr>
        <w:t>Group I</w:t>
      </w:r>
      <w:r w:rsidRPr="00546D4F">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546D4F" w:rsidRPr="00546D4F">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178C3DBF" w14:textId="2757E58D" w:rsidR="006254C4" w:rsidRPr="00546D4F" w:rsidRDefault="006254C4"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197/24: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1B45DA09" w14:textId="23C31EBD" w:rsidR="009E16CD" w:rsidRPr="001D0001" w:rsidRDefault="009E16CD" w:rsidP="00C56930">
      <w:pPr>
        <w:pStyle w:val="Bezodstpw"/>
        <w:shd w:val="clear" w:color="auto" w:fill="F2F2F2" w:themeFill="background1" w:themeFillShade="F2"/>
        <w:rPr>
          <w:rFonts w:ascii="Courier New" w:hAnsi="Courier New" w:cs="Courier New"/>
          <w:sz w:val="10"/>
          <w:szCs w:val="10"/>
          <w:lang w:val="en-US"/>
        </w:rPr>
      </w:pPr>
      <w:r w:rsidRPr="00546D4F">
        <w:rPr>
          <w:rFonts w:ascii="Courier New" w:hAnsi="Courier New" w:cs="Courier New"/>
          <w:sz w:val="10"/>
          <w:szCs w:val="10"/>
          <w:lang w:val="en-US"/>
        </w:rPr>
        <w:t xml:space="preserve">207/24: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31039D44" w14:textId="720E258A" w:rsidR="00997825" w:rsidRPr="001D0001" w:rsidRDefault="00997825" w:rsidP="00C56930">
      <w:pPr>
        <w:pStyle w:val="Bezodstpw"/>
        <w:shd w:val="clear" w:color="auto" w:fill="F2F2F2" w:themeFill="background1" w:themeFillShade="F2"/>
        <w:rPr>
          <w:rFonts w:ascii="Courier New" w:hAnsi="Courier New" w:cs="Courier New"/>
          <w:sz w:val="10"/>
          <w:szCs w:val="10"/>
          <w:lang w:val="en-US"/>
        </w:rPr>
      </w:pPr>
      <w:r w:rsidRPr="001D0001">
        <w:rPr>
          <w:rFonts w:ascii="Courier New" w:hAnsi="Courier New" w:cs="Courier New"/>
          <w:sz w:val="10"/>
          <w:szCs w:val="10"/>
          <w:lang w:val="en-US"/>
        </w:rPr>
        <w:t xml:space="preserve">190/24: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Pr="001D0001">
        <w:rPr>
          <w:rFonts w:ascii="Courier New" w:hAnsi="Courier New" w:cs="Courier New"/>
          <w:sz w:val="10"/>
          <w:szCs w:val="10"/>
          <w:lang w:val="en-US"/>
        </w:rPr>
        <w:t xml:space="preserve"> </w:t>
      </w:r>
      <w:r w:rsidR="001D0001" w:rsidRPr="001D0001">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1D0001">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1D0001">
        <w:rPr>
          <w:rFonts w:ascii="Courier New" w:hAnsi="Courier New" w:cs="Courier New"/>
          <w:sz w:val="10"/>
          <w:szCs w:val="10"/>
          <w:lang w:val="en-US"/>
        </w:rPr>
        <w:t>.......................................</w:t>
      </w:r>
    </w:p>
    <w:p w14:paraId="7FC8BE15" w14:textId="0F7EF907" w:rsidR="00681BDA" w:rsidRPr="00B4521E" w:rsidRDefault="004923E3" w:rsidP="00C56930">
      <w:pPr>
        <w:pStyle w:val="Bezodstpw"/>
        <w:shd w:val="clear" w:color="auto" w:fill="F2F2F2" w:themeFill="background1" w:themeFillShade="F2"/>
        <w:rPr>
          <w:rFonts w:ascii="Courier New" w:hAnsi="Courier New" w:cs="Courier New"/>
          <w:sz w:val="10"/>
          <w:szCs w:val="10"/>
          <w:lang w:val="en-US"/>
        </w:rPr>
      </w:pPr>
      <w:r w:rsidRPr="001D0001">
        <w:rPr>
          <w:rFonts w:ascii="Courier New" w:hAnsi="Courier New" w:cs="Courier New"/>
          <w:sz w:val="10"/>
          <w:szCs w:val="10"/>
          <w:lang w:val="en-US"/>
        </w:rPr>
        <w:t xml:space="preserve">186/24:             </w:t>
      </w:r>
      <w:r w:rsidR="005448A4">
        <w:rPr>
          <w:rFonts w:ascii="Courier New" w:hAnsi="Courier New" w:cs="Courier New"/>
          <w:sz w:val="10"/>
          <w:szCs w:val="10"/>
          <w:lang w:val="en-US"/>
        </w:rPr>
        <w:t xml:space="preserve">         </w:t>
      </w:r>
      <w:r w:rsidRPr="001D0001">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1D0001" w:rsidRPr="005448A4">
        <w:rPr>
          <w:rFonts w:ascii="Courier New" w:hAnsi="Courier New" w:cs="Courier New"/>
          <w:sz w:val="10"/>
          <w:szCs w:val="10"/>
          <w:lang w:val="en-US"/>
        </w:rPr>
        <w:t>..</w:t>
      </w:r>
      <w:r w:rsidR="001D0001" w:rsidRPr="00E119E3">
        <w:rPr>
          <w:rFonts w:ascii="Courier New" w:hAnsi="Courier New" w:cs="Courier New"/>
          <w:sz w:val="10"/>
          <w:szCs w:val="10"/>
          <w:shd w:val="clear" w:color="auto" w:fill="92D050"/>
          <w:lang w:val="en-US"/>
        </w:rPr>
        <w:t>C</w:t>
      </w:r>
      <w:r w:rsidR="001D0001" w:rsidRPr="005448A4">
        <w:rPr>
          <w:rFonts w:ascii="Courier New" w:hAnsi="Courier New" w:cs="Courier New"/>
          <w:sz w:val="10"/>
          <w:szCs w:val="10"/>
          <w:lang w:val="en-US"/>
        </w:rPr>
        <w:t>......</w:t>
      </w:r>
      <w:r w:rsidR="001D0001" w:rsidRPr="004A17EE">
        <w:rPr>
          <w:rFonts w:ascii="Courier New" w:hAnsi="Courier New" w:cs="Courier New"/>
          <w:sz w:val="10"/>
          <w:szCs w:val="10"/>
          <w:shd w:val="clear" w:color="auto" w:fill="92D050"/>
          <w:lang w:val="en-US"/>
        </w:rPr>
        <w:t>TC</w:t>
      </w:r>
      <w:r w:rsidR="001D0001" w:rsidRPr="005448A4">
        <w:rPr>
          <w:rFonts w:ascii="Courier New" w:hAnsi="Courier New" w:cs="Courier New"/>
          <w:sz w:val="10"/>
          <w:szCs w:val="10"/>
          <w:lang w:val="en-US"/>
        </w:rPr>
        <w:t>.......................................</w:t>
      </w:r>
    </w:p>
    <w:p w14:paraId="7E05AE9F" w14:textId="15243625" w:rsidR="002B472E" w:rsidRPr="00C13CF6" w:rsidRDefault="002B472E" w:rsidP="00C56930">
      <w:pPr>
        <w:pStyle w:val="Bezodstpw"/>
        <w:shd w:val="clear" w:color="auto" w:fill="F2F2F2" w:themeFill="background1" w:themeFillShade="F2"/>
        <w:rPr>
          <w:rFonts w:ascii="Courier New" w:hAnsi="Courier New" w:cs="Courier New"/>
          <w:sz w:val="10"/>
          <w:szCs w:val="10"/>
          <w:lang w:val="en-US"/>
        </w:rPr>
      </w:pPr>
      <w:r w:rsidRPr="00C13CF6">
        <w:rPr>
          <w:rFonts w:ascii="Courier New" w:hAnsi="Courier New" w:cs="Courier New"/>
          <w:sz w:val="10"/>
          <w:szCs w:val="10"/>
          <w:lang w:val="en-US"/>
        </w:rPr>
        <w:t xml:space="preserve">193/24: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5448A4">
        <w:rPr>
          <w:rFonts w:ascii="Courier New" w:hAnsi="Courier New" w:cs="Courier New"/>
          <w:sz w:val="10"/>
          <w:szCs w:val="10"/>
          <w:lang w:val="en-US"/>
        </w:rPr>
        <w:t xml:space="preserve"> </w:t>
      </w:r>
      <w:r w:rsidR="009D3CCE" w:rsidRPr="00C13CF6">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C13CF6">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C13CF6">
        <w:rPr>
          <w:rFonts w:ascii="Courier New" w:hAnsi="Courier New" w:cs="Courier New"/>
          <w:sz w:val="10"/>
          <w:szCs w:val="10"/>
          <w:lang w:val="en-US"/>
        </w:rPr>
        <w:t>.......................................</w:t>
      </w:r>
    </w:p>
    <w:p w14:paraId="0E6C1A99" w14:textId="293DF08D" w:rsidR="00C13CF6" w:rsidRPr="00C13CF6" w:rsidRDefault="00C13CF6" w:rsidP="00C56930">
      <w:pPr>
        <w:pStyle w:val="Bezodstpw"/>
        <w:shd w:val="clear" w:color="auto" w:fill="F2F2F2" w:themeFill="background1" w:themeFillShade="F2"/>
        <w:rPr>
          <w:rFonts w:ascii="Courier New" w:hAnsi="Courier New" w:cs="Courier New"/>
          <w:sz w:val="10"/>
          <w:szCs w:val="10"/>
          <w:lang w:val="en-US"/>
        </w:rPr>
      </w:pPr>
      <w:r w:rsidRPr="00C13CF6">
        <w:rPr>
          <w:rFonts w:ascii="Courier New" w:hAnsi="Courier New" w:cs="Courier New"/>
          <w:sz w:val="10"/>
          <w:szCs w:val="10"/>
          <w:lang w:val="en-US"/>
        </w:rPr>
        <w:t xml:space="preserve">209/24:            </w:t>
      </w:r>
      <w:r w:rsidR="005448A4">
        <w:rPr>
          <w:rFonts w:ascii="Courier New" w:hAnsi="Courier New" w:cs="Courier New"/>
          <w:sz w:val="10"/>
          <w:szCs w:val="10"/>
          <w:lang w:val="en-US"/>
        </w:rPr>
        <w:t xml:space="preserve">         </w:t>
      </w:r>
      <w:r w:rsidRPr="00C13CF6">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9D3CCE" w:rsidRPr="00C13CF6">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C13CF6">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C13CF6">
        <w:rPr>
          <w:rFonts w:ascii="Courier New" w:hAnsi="Courier New" w:cs="Courier New"/>
          <w:sz w:val="10"/>
          <w:szCs w:val="10"/>
          <w:lang w:val="en-US"/>
        </w:rPr>
        <w:t>.......................................</w:t>
      </w:r>
    </w:p>
    <w:p w14:paraId="5E91D6F4" w14:textId="48421329" w:rsidR="00865A07" w:rsidRPr="00865A07" w:rsidRDefault="00865A07" w:rsidP="00C56930">
      <w:pPr>
        <w:pStyle w:val="Bezodstpw"/>
        <w:shd w:val="clear" w:color="auto" w:fill="F2F2F2" w:themeFill="background1" w:themeFillShade="F2"/>
        <w:rPr>
          <w:rFonts w:ascii="Courier New" w:hAnsi="Courier New" w:cs="Courier New"/>
          <w:sz w:val="10"/>
          <w:szCs w:val="10"/>
          <w:lang w:val="en-US"/>
        </w:rPr>
      </w:pPr>
      <w:r w:rsidRPr="00865A07">
        <w:rPr>
          <w:rFonts w:ascii="Courier New" w:hAnsi="Courier New" w:cs="Courier New"/>
          <w:sz w:val="10"/>
          <w:szCs w:val="10"/>
          <w:lang w:val="en-US"/>
        </w:rPr>
        <w:t xml:space="preserve">181/24:             </w:t>
      </w:r>
      <w:r w:rsidR="005448A4">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Pr="00865A07">
        <w:rPr>
          <w:rFonts w:ascii="Courier New" w:hAnsi="Courier New" w:cs="Courier New"/>
          <w:sz w:val="10"/>
          <w:szCs w:val="10"/>
          <w:lang w:val="en-US"/>
        </w:rPr>
        <w:t xml:space="preserve"> </w:t>
      </w:r>
      <w:r w:rsidR="009D3CCE" w:rsidRPr="00865A07">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865A07">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865A07">
        <w:rPr>
          <w:rFonts w:ascii="Courier New" w:hAnsi="Courier New" w:cs="Courier New"/>
          <w:sz w:val="10"/>
          <w:szCs w:val="10"/>
          <w:lang w:val="en-US"/>
        </w:rPr>
        <w:t>.......................................</w:t>
      </w:r>
    </w:p>
    <w:p w14:paraId="5575EC02" w14:textId="2EACA153" w:rsidR="009D3CCE" w:rsidRPr="00290240" w:rsidRDefault="00290240" w:rsidP="00C56930">
      <w:pPr>
        <w:pStyle w:val="Bezodstpw"/>
        <w:shd w:val="clear" w:color="auto" w:fill="D9D9D9" w:themeFill="background1" w:themeFillShade="D9"/>
        <w:rPr>
          <w:rFonts w:ascii="Courier New" w:hAnsi="Courier New" w:cs="Courier New"/>
          <w:sz w:val="10"/>
          <w:szCs w:val="10"/>
          <w:lang w:val="en-US"/>
        </w:rPr>
      </w:pPr>
      <w:r w:rsidRPr="00290240">
        <w:rPr>
          <w:rFonts w:ascii="Courier New" w:hAnsi="Courier New" w:cs="Courier New"/>
          <w:sz w:val="10"/>
          <w:szCs w:val="10"/>
          <w:lang w:val="en-US"/>
        </w:rPr>
        <w:t xml:space="preserve">52/21:      </w:t>
      </w:r>
      <w:r w:rsidR="00A1263C">
        <w:rPr>
          <w:rFonts w:ascii="Courier New" w:hAnsi="Courier New" w:cs="Courier New"/>
          <w:sz w:val="10"/>
          <w:szCs w:val="10"/>
          <w:lang w:val="en-US"/>
        </w:rPr>
        <w:t>Group II</w:t>
      </w:r>
      <w:r w:rsidR="004E22A2">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9D3CCE" w:rsidRPr="00290240">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29024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290240">
        <w:rPr>
          <w:rFonts w:ascii="Courier New" w:hAnsi="Courier New" w:cs="Courier New"/>
          <w:sz w:val="10"/>
          <w:szCs w:val="10"/>
          <w:lang w:val="en-US"/>
        </w:rPr>
        <w:t>.......................................</w:t>
      </w:r>
    </w:p>
    <w:p w14:paraId="5AE9506A" w14:textId="72C53950" w:rsidR="00C339EC" w:rsidRDefault="00C339EC" w:rsidP="00C56930">
      <w:pPr>
        <w:pStyle w:val="Bezodstpw"/>
        <w:shd w:val="clear" w:color="auto" w:fill="BFBFBF" w:themeFill="background1" w:themeFillShade="BF"/>
        <w:rPr>
          <w:rFonts w:ascii="Courier New" w:hAnsi="Courier New" w:cs="Courier New"/>
          <w:sz w:val="10"/>
          <w:szCs w:val="10"/>
          <w:lang w:val="en-US"/>
        </w:rPr>
      </w:pPr>
      <w:r>
        <w:rPr>
          <w:rFonts w:ascii="Courier New" w:hAnsi="Courier New" w:cs="Courier New"/>
          <w:sz w:val="10"/>
          <w:szCs w:val="10"/>
          <w:lang w:val="en-US"/>
        </w:rPr>
        <w:t xml:space="preserve">72/21:                        </w:t>
      </w:r>
      <w:r w:rsidR="00710BE9">
        <w:rPr>
          <w:rFonts w:ascii="Courier New" w:hAnsi="Courier New" w:cs="Courier New"/>
          <w:sz w:val="10"/>
          <w:szCs w:val="10"/>
          <w:lang w:val="en-US"/>
        </w:rPr>
        <w:t xml:space="preserve">  </w:t>
      </w:r>
      <w:r w:rsidRPr="00C339EC">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C339EC">
        <w:rPr>
          <w:rFonts w:ascii="Courier New" w:hAnsi="Courier New" w:cs="Courier New"/>
          <w:sz w:val="10"/>
          <w:szCs w:val="10"/>
          <w:lang w:val="en-US"/>
        </w:rPr>
        <w:t>......</w:t>
      </w:r>
      <w:r w:rsidRPr="004A17EE">
        <w:rPr>
          <w:rFonts w:ascii="Courier New" w:hAnsi="Courier New" w:cs="Courier New"/>
          <w:sz w:val="10"/>
          <w:szCs w:val="10"/>
          <w:shd w:val="clear" w:color="auto" w:fill="92D050"/>
          <w:lang w:val="en-US"/>
        </w:rPr>
        <w:t>TC</w:t>
      </w:r>
      <w:r w:rsidRPr="00C339EC">
        <w:rPr>
          <w:rFonts w:ascii="Courier New" w:hAnsi="Courier New" w:cs="Courier New"/>
          <w:sz w:val="10"/>
          <w:szCs w:val="10"/>
          <w:lang w:val="en-US"/>
        </w:rPr>
        <w:t>.......................................</w:t>
      </w:r>
    </w:p>
    <w:p w14:paraId="60C5195F" w14:textId="11057D61" w:rsidR="009B0EC0" w:rsidRDefault="009B0EC0" w:rsidP="00C56930">
      <w:pPr>
        <w:pStyle w:val="Bezodstpw"/>
        <w:shd w:val="clear" w:color="auto" w:fill="BFBFBF" w:themeFill="background1" w:themeFillShade="BF"/>
        <w:rPr>
          <w:rFonts w:ascii="Courier New" w:hAnsi="Courier New" w:cs="Courier New"/>
          <w:sz w:val="10"/>
          <w:szCs w:val="10"/>
          <w:lang w:val="en-US"/>
        </w:rPr>
      </w:pPr>
      <w:r>
        <w:rPr>
          <w:rFonts w:ascii="Courier New" w:hAnsi="Courier New" w:cs="Courier New"/>
          <w:sz w:val="10"/>
          <w:szCs w:val="10"/>
          <w:lang w:val="en-US"/>
        </w:rPr>
        <w:t xml:space="preserve">66/21:      </w:t>
      </w:r>
      <w:r w:rsidR="00A1263C">
        <w:rPr>
          <w:rFonts w:ascii="Courier New" w:hAnsi="Courier New" w:cs="Courier New"/>
          <w:sz w:val="10"/>
          <w:szCs w:val="10"/>
          <w:lang w:val="en-US"/>
        </w:rPr>
        <w:t>Group III</w:t>
      </w:r>
      <w:r>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Pr="00C339EC">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C339EC">
        <w:rPr>
          <w:rFonts w:ascii="Courier New" w:hAnsi="Courier New" w:cs="Courier New"/>
          <w:sz w:val="10"/>
          <w:szCs w:val="10"/>
          <w:lang w:val="en-US"/>
        </w:rPr>
        <w:t>......</w:t>
      </w:r>
      <w:r w:rsidRPr="004A17EE">
        <w:rPr>
          <w:rFonts w:ascii="Courier New" w:hAnsi="Courier New" w:cs="Courier New"/>
          <w:sz w:val="10"/>
          <w:szCs w:val="10"/>
          <w:shd w:val="clear" w:color="auto" w:fill="92D050"/>
          <w:lang w:val="en-US"/>
        </w:rPr>
        <w:t>TC</w:t>
      </w:r>
      <w:r w:rsidRPr="00C339EC">
        <w:rPr>
          <w:rFonts w:ascii="Courier New" w:hAnsi="Courier New" w:cs="Courier New"/>
          <w:sz w:val="10"/>
          <w:szCs w:val="10"/>
          <w:lang w:val="en-US"/>
        </w:rPr>
        <w:t>.......................................</w:t>
      </w:r>
    </w:p>
    <w:p w14:paraId="27EBFE11" w14:textId="77B31388" w:rsidR="009D3CCE" w:rsidRPr="004E22A2" w:rsidRDefault="005448A4" w:rsidP="00917B68">
      <w:pPr>
        <w:pStyle w:val="Bezodstpw"/>
        <w:rPr>
          <w:rFonts w:ascii="Courier New" w:hAnsi="Courier New" w:cs="Courier New"/>
          <w:sz w:val="10"/>
          <w:szCs w:val="10"/>
          <w:lang w:val="en-US"/>
        </w:rPr>
      </w:pPr>
      <w:r w:rsidRPr="004E22A2">
        <w:rPr>
          <w:rFonts w:ascii="Courier New" w:hAnsi="Courier New" w:cs="Courier New"/>
          <w:sz w:val="10"/>
          <w:szCs w:val="10"/>
          <w:lang w:val="en-US"/>
        </w:rPr>
        <w:t>PRC 15087/12</w:t>
      </w:r>
      <w:r w:rsidR="00710BE9">
        <w:rPr>
          <w:rFonts w:ascii="Courier New" w:hAnsi="Courier New" w:cs="Courier New"/>
          <w:sz w:val="10"/>
          <w:szCs w:val="10"/>
          <w:lang w:val="en-US"/>
        </w:rPr>
        <w:t xml:space="preserve"> </w:t>
      </w:r>
      <w:r w:rsidRPr="004E22A2">
        <w:rPr>
          <w:rFonts w:ascii="Courier New" w:hAnsi="Courier New" w:cs="Courier New"/>
          <w:sz w:val="10"/>
          <w:szCs w:val="10"/>
          <w:lang w:val="en-US"/>
        </w:rPr>
        <w:t>Italy(OR689863)</w:t>
      </w:r>
      <w:r>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9D3CCE" w:rsidRPr="004E22A2">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4E22A2">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4E22A2">
        <w:rPr>
          <w:rFonts w:ascii="Courier New" w:hAnsi="Courier New" w:cs="Courier New"/>
          <w:sz w:val="10"/>
          <w:szCs w:val="10"/>
          <w:lang w:val="en-US"/>
        </w:rPr>
        <w:t>..............................---------</w:t>
      </w:r>
    </w:p>
    <w:p w14:paraId="2AB3EAD9" w14:textId="2C01356E" w:rsidR="009D3CCE" w:rsidRDefault="00321EFC" w:rsidP="00917B68">
      <w:pPr>
        <w:pStyle w:val="Bezodstpw"/>
        <w:rPr>
          <w:rFonts w:ascii="Courier New" w:hAnsi="Courier New" w:cs="Courier New"/>
          <w:sz w:val="10"/>
          <w:szCs w:val="10"/>
          <w:lang w:val="en-US"/>
        </w:rPr>
      </w:pPr>
      <w:r w:rsidRPr="009B0EC0">
        <w:rPr>
          <w:rFonts w:ascii="Courier New" w:hAnsi="Courier New" w:cs="Courier New"/>
          <w:sz w:val="10"/>
          <w:szCs w:val="10"/>
          <w:lang w:val="en-US"/>
        </w:rPr>
        <w:t>KPRCV2401 Korea (PP781501</w:t>
      </w:r>
      <w:r>
        <w:rPr>
          <w:rFonts w:ascii="Courier New" w:hAnsi="Courier New" w:cs="Courier New"/>
          <w:sz w:val="10"/>
          <w:szCs w:val="10"/>
          <w:lang w:val="en-US"/>
        </w:rPr>
        <w:t>)</w:t>
      </w:r>
      <w:r w:rsidRPr="009B0EC0">
        <w:rPr>
          <w:rFonts w:ascii="Courier New" w:hAnsi="Courier New" w:cs="Courier New"/>
          <w:sz w:val="10"/>
          <w:szCs w:val="10"/>
          <w:lang w:val="en-US"/>
        </w:rPr>
        <w:t>:</w:t>
      </w:r>
      <w:r>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9D3CCE" w:rsidRPr="009B0EC0">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9B0EC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9B0EC0">
        <w:rPr>
          <w:rFonts w:ascii="Courier New" w:hAnsi="Courier New" w:cs="Courier New"/>
          <w:sz w:val="10"/>
          <w:szCs w:val="10"/>
          <w:lang w:val="en-US"/>
        </w:rPr>
        <w:t>...................................A...</w:t>
      </w:r>
    </w:p>
    <w:p w14:paraId="7DA263FF" w14:textId="456B7B87" w:rsidR="00F8468B" w:rsidRPr="00B0418E" w:rsidRDefault="00F8468B" w:rsidP="00F8468B">
      <w:pPr>
        <w:pStyle w:val="Bezodstpw"/>
        <w:rPr>
          <w:rFonts w:ascii="Courier New" w:hAnsi="Courier New" w:cs="Courier New"/>
          <w:sz w:val="10"/>
          <w:szCs w:val="10"/>
          <w:lang w:val="en-US"/>
        </w:rPr>
      </w:pPr>
      <w:r w:rsidRPr="00F8468B">
        <w:rPr>
          <w:rFonts w:ascii="Courier New" w:hAnsi="Courier New" w:cs="Courier New"/>
          <w:sz w:val="10"/>
          <w:szCs w:val="10"/>
          <w:lang w:val="en-US"/>
        </w:rPr>
        <w:t xml:space="preserve">KPRCV2402 Korea (PP781502):   </w:t>
      </w:r>
      <w:r w:rsidR="00710BE9">
        <w:rPr>
          <w:rFonts w:ascii="Courier New" w:hAnsi="Courier New" w:cs="Courier New"/>
          <w:sz w:val="10"/>
          <w:szCs w:val="10"/>
          <w:lang w:val="en-US"/>
        </w:rPr>
        <w:t xml:space="preserve">  </w:t>
      </w:r>
      <w:r w:rsidRPr="00B0418E">
        <w:rPr>
          <w:rFonts w:ascii="Courier New" w:hAnsi="Courier New" w:cs="Courier New"/>
          <w:sz w:val="10"/>
          <w:szCs w:val="10"/>
          <w:lang w:val="en-US"/>
        </w:rPr>
        <w:t>..</w:t>
      </w:r>
      <w:r w:rsidRPr="00E119E3">
        <w:rPr>
          <w:rFonts w:ascii="Courier New" w:hAnsi="Courier New" w:cs="Courier New"/>
          <w:sz w:val="10"/>
          <w:szCs w:val="10"/>
          <w:shd w:val="clear" w:color="auto" w:fill="92D050"/>
          <w:lang w:val="en-US"/>
        </w:rPr>
        <w:t>C</w:t>
      </w:r>
      <w:r w:rsidRPr="00B0418E">
        <w:rPr>
          <w:rFonts w:ascii="Courier New" w:hAnsi="Courier New" w:cs="Courier New"/>
          <w:sz w:val="10"/>
          <w:szCs w:val="10"/>
          <w:lang w:val="en-US"/>
        </w:rPr>
        <w:t>......</w:t>
      </w:r>
      <w:r w:rsidRPr="004A17EE">
        <w:rPr>
          <w:rFonts w:ascii="Courier New" w:hAnsi="Courier New" w:cs="Courier New"/>
          <w:sz w:val="10"/>
          <w:szCs w:val="10"/>
          <w:shd w:val="clear" w:color="auto" w:fill="92D050"/>
          <w:lang w:val="en-US"/>
        </w:rPr>
        <w:t>TC</w:t>
      </w:r>
      <w:r w:rsidRPr="00B0418E">
        <w:rPr>
          <w:rFonts w:ascii="Courier New" w:hAnsi="Courier New" w:cs="Courier New"/>
          <w:sz w:val="10"/>
          <w:szCs w:val="10"/>
          <w:lang w:val="en-US"/>
        </w:rPr>
        <w:t>...................................A...</w:t>
      </w:r>
    </w:p>
    <w:p w14:paraId="27471BE9" w14:textId="476EB738" w:rsidR="009D3CCE" w:rsidRPr="00F8468B" w:rsidRDefault="00F55FD9" w:rsidP="00917B68">
      <w:pPr>
        <w:pStyle w:val="Bezodstpw"/>
        <w:rPr>
          <w:rFonts w:ascii="Courier New" w:hAnsi="Courier New" w:cs="Courier New"/>
          <w:sz w:val="10"/>
          <w:szCs w:val="10"/>
          <w:lang w:val="en-US"/>
        </w:rPr>
      </w:pPr>
      <w:r w:rsidRPr="00F8468B">
        <w:rPr>
          <w:rFonts w:ascii="Courier New" w:hAnsi="Courier New" w:cs="Courier New"/>
          <w:sz w:val="10"/>
          <w:szCs w:val="10"/>
          <w:lang w:val="en-US"/>
        </w:rPr>
        <w:t>KPRCV2403 Korea (PP781503</w:t>
      </w:r>
      <w:r w:rsidR="00710BE9">
        <w:rPr>
          <w:rFonts w:ascii="Courier New" w:hAnsi="Courier New" w:cs="Courier New"/>
          <w:sz w:val="10"/>
          <w:szCs w:val="10"/>
          <w:lang w:val="en-US"/>
        </w:rPr>
        <w:t xml:space="preserve">): </w:t>
      </w:r>
      <w:r w:rsidRPr="00F8468B">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710BE9">
        <w:rPr>
          <w:rFonts w:ascii="Courier New" w:hAnsi="Courier New" w:cs="Courier New"/>
          <w:sz w:val="10"/>
          <w:szCs w:val="10"/>
          <w:lang w:val="en-US"/>
        </w:rPr>
        <w:t xml:space="preserve">  </w:t>
      </w:r>
      <w:r w:rsidR="009D3CCE" w:rsidRPr="00F8468B">
        <w:rPr>
          <w:rFonts w:ascii="Courier New" w:hAnsi="Courier New" w:cs="Courier New"/>
          <w:sz w:val="10"/>
          <w:szCs w:val="10"/>
          <w:lang w:val="en-US"/>
        </w:rPr>
        <w:t>..</w:t>
      </w:r>
      <w:r w:rsidR="009D3CCE" w:rsidRPr="00E119E3">
        <w:rPr>
          <w:rFonts w:ascii="Courier New" w:hAnsi="Courier New" w:cs="Courier New"/>
          <w:sz w:val="10"/>
          <w:szCs w:val="10"/>
          <w:shd w:val="clear" w:color="auto" w:fill="92D050"/>
          <w:lang w:val="en-US"/>
        </w:rPr>
        <w:t>C</w:t>
      </w:r>
      <w:r w:rsidR="009D3CCE" w:rsidRPr="00F8468B">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8468B">
        <w:rPr>
          <w:rFonts w:ascii="Courier New" w:hAnsi="Courier New" w:cs="Courier New"/>
          <w:sz w:val="10"/>
          <w:szCs w:val="10"/>
          <w:lang w:val="en-US"/>
        </w:rPr>
        <w:t>..---..C...........................A...</w:t>
      </w:r>
    </w:p>
    <w:p w14:paraId="72A679B4" w14:textId="515C3082" w:rsidR="00710BE9" w:rsidRDefault="00710BE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CV91V44 Belgium (OR689864):</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A........</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...................................A...</w:t>
      </w:r>
    </w:p>
    <w:p w14:paraId="57D91431" w14:textId="35E06639" w:rsidR="00D40FCE" w:rsidRPr="00D40FCE" w:rsidRDefault="001F31CA" w:rsidP="00917B68">
      <w:pPr>
        <w:pStyle w:val="Bezodstpw"/>
        <w:rPr>
          <w:rFonts w:ascii="Courier New" w:hAnsi="Courier New" w:cs="Courier New"/>
          <w:sz w:val="10"/>
          <w:szCs w:val="10"/>
        </w:rPr>
      </w:pPr>
      <w:r w:rsidRPr="00A310DD">
        <w:rPr>
          <w:rFonts w:ascii="Courier New" w:hAnsi="Courier New" w:cs="Courier New"/>
          <w:sz w:val="10"/>
          <w:szCs w:val="10"/>
        </w:rPr>
        <w:t xml:space="preserve">PRCV RM4 France (Z24675):       </w:t>
      </w:r>
      <w:r w:rsidRPr="001F31CA">
        <w:rPr>
          <w:rFonts w:ascii="Courier New" w:hAnsi="Courier New" w:cs="Courier New"/>
          <w:sz w:val="10"/>
          <w:szCs w:val="10"/>
        </w:rPr>
        <w:t>.........</w:t>
      </w:r>
      <w:r w:rsidRPr="004A17EE">
        <w:rPr>
          <w:rFonts w:ascii="Courier New" w:hAnsi="Courier New" w:cs="Courier New"/>
          <w:sz w:val="10"/>
          <w:szCs w:val="10"/>
          <w:shd w:val="clear" w:color="auto" w:fill="92D050"/>
        </w:rPr>
        <w:t>TC</w:t>
      </w:r>
      <w:r w:rsidRPr="001F31CA">
        <w:rPr>
          <w:rFonts w:ascii="Courier New" w:hAnsi="Courier New" w:cs="Courier New"/>
          <w:sz w:val="10"/>
          <w:szCs w:val="10"/>
        </w:rPr>
        <w:t>.......................................</w:t>
      </w:r>
    </w:p>
    <w:p w14:paraId="3F9A9BD6" w14:textId="7FEF3D46" w:rsidR="00D40FCE" w:rsidRPr="00D40FCE" w:rsidRDefault="00D40FCE" w:rsidP="00917B68">
      <w:pPr>
        <w:pStyle w:val="Bezodstpw"/>
        <w:rPr>
          <w:rFonts w:ascii="Courier New" w:hAnsi="Courier New" w:cs="Courier New"/>
          <w:sz w:val="10"/>
          <w:szCs w:val="10"/>
          <w:lang w:val="en-US"/>
        </w:rPr>
      </w:pPr>
      <w:r w:rsidRPr="00D40FCE">
        <w:rPr>
          <w:rFonts w:ascii="Courier New" w:hAnsi="Courier New" w:cs="Courier New"/>
          <w:sz w:val="10"/>
          <w:szCs w:val="10"/>
          <w:lang w:val="en-US"/>
        </w:rPr>
        <w:t>PRCV 135 isolate UK (OM830318):</w:t>
      </w:r>
      <w:r>
        <w:rPr>
          <w:rFonts w:ascii="Courier New" w:hAnsi="Courier New" w:cs="Courier New"/>
          <w:sz w:val="10"/>
          <w:szCs w:val="10"/>
          <w:lang w:val="en-US"/>
        </w:rPr>
        <w:t xml:space="preserve"> </w:t>
      </w:r>
      <w:r w:rsidR="009D3CCE" w:rsidRPr="00D40FCE">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D40FCE">
        <w:rPr>
          <w:rFonts w:ascii="Courier New" w:hAnsi="Courier New" w:cs="Courier New"/>
          <w:sz w:val="10"/>
          <w:szCs w:val="10"/>
          <w:lang w:val="en-US"/>
        </w:rPr>
        <w:t>.......................................</w:t>
      </w:r>
    </w:p>
    <w:p w14:paraId="14EA0FD3" w14:textId="19285ADF" w:rsidR="009D3CCE" w:rsidRPr="00E87291" w:rsidRDefault="00E87291" w:rsidP="00917B68">
      <w:pPr>
        <w:pStyle w:val="Bezodstpw"/>
        <w:rPr>
          <w:rFonts w:ascii="Courier New" w:hAnsi="Courier New" w:cs="Courier New"/>
          <w:sz w:val="10"/>
          <w:szCs w:val="10"/>
        </w:rPr>
      </w:pPr>
      <w:r w:rsidRPr="00E87291">
        <w:rPr>
          <w:rFonts w:ascii="Courier New" w:hAnsi="Courier New" w:cs="Courier New"/>
          <w:sz w:val="10"/>
          <w:szCs w:val="10"/>
        </w:rPr>
        <w:t>PRCV-1/90-DK Denmark (OK078898</w:t>
      </w:r>
      <w:r>
        <w:rPr>
          <w:rFonts w:ascii="Courier New" w:hAnsi="Courier New" w:cs="Courier New"/>
          <w:sz w:val="10"/>
          <w:szCs w:val="10"/>
        </w:rPr>
        <w:t>):</w:t>
      </w:r>
      <w:r w:rsidR="009D3CCE" w:rsidRPr="00E87291">
        <w:rPr>
          <w:rFonts w:ascii="Courier New" w:hAnsi="Courier New" w:cs="Courier New"/>
          <w:sz w:val="10"/>
          <w:szCs w:val="10"/>
        </w:rPr>
        <w:t>.........</w:t>
      </w:r>
      <w:r w:rsidR="009D3CCE" w:rsidRPr="004A17EE">
        <w:rPr>
          <w:rFonts w:ascii="Courier New" w:hAnsi="Courier New" w:cs="Courier New"/>
          <w:sz w:val="10"/>
          <w:szCs w:val="10"/>
          <w:shd w:val="clear" w:color="auto" w:fill="92D050"/>
        </w:rPr>
        <w:t>TC</w:t>
      </w:r>
      <w:r w:rsidR="009D3CCE" w:rsidRPr="00E87291">
        <w:rPr>
          <w:rFonts w:ascii="Courier New" w:hAnsi="Courier New" w:cs="Courier New"/>
          <w:sz w:val="10"/>
          <w:szCs w:val="10"/>
        </w:rPr>
        <w:t>.......................................</w:t>
      </w:r>
    </w:p>
    <w:p w14:paraId="726DDE73" w14:textId="2F999A7B" w:rsidR="009D3CCE" w:rsidRDefault="005F2CF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BEL85-83 (M94096):       </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w:t>
      </w:r>
    </w:p>
    <w:p w14:paraId="7BFBE8F2" w14:textId="3F8356C8" w:rsidR="009D3CCE" w:rsidRDefault="00F37BD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w:t>
      </w:r>
      <w:r>
        <w:rPr>
          <w:rFonts w:ascii="Courier New" w:hAnsi="Courier New" w:cs="Courier New"/>
          <w:sz w:val="10"/>
          <w:szCs w:val="10"/>
          <w:lang w:val="en-US"/>
        </w:rPr>
        <w:t xml:space="preserve">V BEL87-31 Belgium (M94098): </w:t>
      </w:r>
      <w:r w:rsidR="009D3CCE" w:rsidRPr="00F6709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w:t>
      </w:r>
    </w:p>
    <w:p w14:paraId="0A247FD5" w14:textId="317049B7" w:rsidR="009D3CCE" w:rsidRPr="00F67090" w:rsidRDefault="00283679"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 UK (M94100):       </w:t>
      </w:r>
      <w:r w:rsidR="009D3CCE" w:rsidRPr="00F6709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w:t>
      </w:r>
    </w:p>
    <w:p w14:paraId="3548C1DB" w14:textId="22FD5D9D" w:rsidR="009D3CCE" w:rsidRDefault="00297E4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w:t>
      </w:r>
      <w:r>
        <w:rPr>
          <w:rFonts w:ascii="Courier New" w:hAnsi="Courier New" w:cs="Courier New"/>
          <w:sz w:val="10"/>
          <w:szCs w:val="10"/>
          <w:lang w:val="en-US"/>
        </w:rPr>
        <w:t xml:space="preserve"> HOL87 Netherlands (M94097):</w:t>
      </w:r>
      <w:r w:rsidR="009D3CCE" w:rsidRPr="00F6709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w:t>
      </w:r>
    </w:p>
    <w:p w14:paraId="4341C03B" w14:textId="4AE97673" w:rsidR="009D3CCE" w:rsidRPr="00F67090" w:rsidRDefault="009F27C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PRCV 137 isolate </w:t>
      </w:r>
      <w:r>
        <w:rPr>
          <w:rFonts w:ascii="Courier New" w:hAnsi="Courier New" w:cs="Courier New"/>
          <w:sz w:val="10"/>
          <w:szCs w:val="10"/>
          <w:lang w:val="en-US"/>
        </w:rPr>
        <w:t>UK (OM830320):</w:t>
      </w:r>
      <w:r w:rsidR="00BF4BA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w:t>
      </w:r>
    </w:p>
    <w:p w14:paraId="4C7870D3" w14:textId="0AC7927D" w:rsidR="009D3CCE" w:rsidRPr="00F67090" w:rsidRDefault="009330ED"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ENG86-II UK (M94102):      </w:t>
      </w:r>
      <w:r w:rsidR="009D3CCE" w:rsidRPr="00F67090">
        <w:rPr>
          <w:rFonts w:ascii="Courier New" w:hAnsi="Courier New" w:cs="Courier New"/>
          <w:sz w:val="10"/>
          <w:szCs w:val="10"/>
          <w:lang w:val="en-US"/>
        </w:rPr>
        <w:t>.........</w:t>
      </w:r>
      <w:r w:rsidR="009D3CCE" w:rsidRPr="004A17EE">
        <w:rPr>
          <w:rFonts w:ascii="Courier New" w:hAnsi="Courier New" w:cs="Courier New"/>
          <w:sz w:val="10"/>
          <w:szCs w:val="10"/>
          <w:shd w:val="clear" w:color="auto" w:fill="92D050"/>
          <w:lang w:val="en-US"/>
        </w:rPr>
        <w:t>TC</w:t>
      </w:r>
      <w:r w:rsidR="009D3CCE" w:rsidRPr="00F67090">
        <w:rPr>
          <w:rFonts w:ascii="Courier New" w:hAnsi="Courier New" w:cs="Courier New"/>
          <w:sz w:val="10"/>
          <w:szCs w:val="10"/>
          <w:lang w:val="en-US"/>
        </w:rPr>
        <w:t>.......................................</w:t>
      </w:r>
    </w:p>
    <w:p w14:paraId="438D1CE1" w14:textId="496AFFB2" w:rsidR="009D3CCE" w:rsidRPr="00F67090" w:rsidRDefault="00A379D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CV/USA/LEPP1 USA (OR209252):  </w:t>
      </w:r>
      <w:r w:rsidR="009D3CCE" w:rsidRPr="00F67090">
        <w:rPr>
          <w:rFonts w:ascii="Courier New" w:hAnsi="Courier New" w:cs="Courier New"/>
          <w:sz w:val="10"/>
          <w:szCs w:val="10"/>
          <w:lang w:val="en-US"/>
        </w:rPr>
        <w:t>.........A........................................</w:t>
      </w:r>
    </w:p>
    <w:p w14:paraId="1799AF7E" w14:textId="5B897022" w:rsidR="009D3CCE" w:rsidRPr="00010DB6" w:rsidRDefault="00C8607A" w:rsidP="00917B68">
      <w:pPr>
        <w:pStyle w:val="Bezodstpw"/>
        <w:rPr>
          <w:rFonts w:ascii="Courier New" w:hAnsi="Courier New" w:cs="Courier New"/>
          <w:sz w:val="10"/>
          <w:szCs w:val="10"/>
        </w:rPr>
      </w:pPr>
      <w:r w:rsidRPr="00010DB6">
        <w:rPr>
          <w:rFonts w:ascii="Courier New" w:hAnsi="Courier New" w:cs="Courier New"/>
          <w:sz w:val="10"/>
          <w:szCs w:val="10"/>
        </w:rPr>
        <w:t>PRCV AR310 Canada  (U26216):    --------------------------------</w:t>
      </w:r>
      <w:r w:rsidR="009D3CCE" w:rsidRPr="00010DB6">
        <w:rPr>
          <w:rFonts w:ascii="Courier New" w:hAnsi="Courier New" w:cs="Courier New"/>
          <w:sz w:val="10"/>
          <w:szCs w:val="10"/>
        </w:rPr>
        <w:t>------------------</w:t>
      </w:r>
    </w:p>
    <w:p w14:paraId="7DEE40BF" w14:textId="592AF019" w:rsidR="009D3CCE" w:rsidRPr="00010DB6" w:rsidRDefault="00132412" w:rsidP="00917B68">
      <w:pPr>
        <w:pStyle w:val="Bezodstpw"/>
        <w:rPr>
          <w:rFonts w:ascii="Courier New" w:hAnsi="Courier New" w:cs="Courier New"/>
          <w:sz w:val="10"/>
          <w:szCs w:val="10"/>
        </w:rPr>
      </w:pPr>
      <w:r w:rsidRPr="00010DB6">
        <w:rPr>
          <w:rFonts w:ascii="Courier New" w:hAnsi="Courier New" w:cs="Courier New"/>
          <w:sz w:val="10"/>
          <w:szCs w:val="10"/>
        </w:rPr>
        <w:t xml:space="preserve">PRCV LEPP Canada (U26219):      </w:t>
      </w:r>
      <w:r w:rsidR="009D3CCE" w:rsidRPr="00010DB6">
        <w:rPr>
          <w:rFonts w:ascii="Courier New" w:hAnsi="Courier New" w:cs="Courier New"/>
          <w:sz w:val="10"/>
          <w:szCs w:val="10"/>
        </w:rPr>
        <w:t>--------------------------------------------------</w:t>
      </w:r>
    </w:p>
    <w:p w14:paraId="6080DEAE" w14:textId="6470B3AA" w:rsidR="006B7B29" w:rsidRPr="00F67090" w:rsidRDefault="006B7B29"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CV/USA/1894X USA (OR209253):  </w:t>
      </w:r>
      <w:r w:rsidR="009D3CCE" w:rsidRPr="00F67090">
        <w:rPr>
          <w:rFonts w:ascii="Courier New" w:hAnsi="Courier New" w:cs="Courier New"/>
          <w:sz w:val="10"/>
          <w:szCs w:val="10"/>
          <w:lang w:val="en-US"/>
        </w:rPr>
        <w:t>A........A........................................</w:t>
      </w:r>
    </w:p>
    <w:p w14:paraId="2D3AA972" w14:textId="697E0F9E" w:rsidR="009D3CCE" w:rsidRPr="00010DB6" w:rsidRDefault="00692348" w:rsidP="00917B68">
      <w:pPr>
        <w:pStyle w:val="Bezodstpw"/>
        <w:rPr>
          <w:rFonts w:ascii="Courier New" w:hAnsi="Courier New" w:cs="Courier New"/>
          <w:sz w:val="10"/>
          <w:szCs w:val="10"/>
        </w:rPr>
      </w:pPr>
      <w:r w:rsidRPr="00010DB6">
        <w:rPr>
          <w:rFonts w:ascii="Courier New" w:hAnsi="Courier New" w:cs="Courier New"/>
          <w:sz w:val="10"/>
          <w:szCs w:val="10"/>
        </w:rPr>
        <w:t xml:space="preserve">PRCV IA1894 USA (U26217):       </w:t>
      </w:r>
      <w:r w:rsidR="009D3CCE" w:rsidRPr="00010DB6">
        <w:rPr>
          <w:rFonts w:ascii="Courier New" w:hAnsi="Courier New" w:cs="Courier New"/>
          <w:sz w:val="10"/>
          <w:szCs w:val="10"/>
        </w:rPr>
        <w:t>--------------------------------------------------</w:t>
      </w:r>
    </w:p>
    <w:p w14:paraId="3E835707" w14:textId="5AAFF098" w:rsidR="009D3CCE" w:rsidRPr="00010DB6" w:rsidRDefault="00093407" w:rsidP="00917B68">
      <w:pPr>
        <w:pStyle w:val="Bezodstpw"/>
        <w:rPr>
          <w:rFonts w:ascii="Courier New" w:hAnsi="Courier New" w:cs="Courier New"/>
          <w:sz w:val="10"/>
          <w:szCs w:val="10"/>
        </w:rPr>
      </w:pPr>
      <w:r w:rsidRPr="00010DB6">
        <w:rPr>
          <w:rFonts w:ascii="Courier New" w:hAnsi="Courier New" w:cs="Courier New"/>
          <w:sz w:val="10"/>
          <w:szCs w:val="10"/>
        </w:rPr>
        <w:lastRenderedPageBreak/>
        <w:t>PRCV AR310 USA (OM830319):      .........</w:t>
      </w:r>
      <w:r w:rsidR="009D3CCE" w:rsidRPr="00010DB6">
        <w:rPr>
          <w:rFonts w:ascii="Courier New" w:hAnsi="Courier New" w:cs="Courier New"/>
          <w:sz w:val="10"/>
          <w:szCs w:val="10"/>
        </w:rPr>
        <w:t>A........................................</w:t>
      </w:r>
    </w:p>
    <w:p w14:paraId="4FAE6E80" w14:textId="59D955F3" w:rsidR="009D3CCE" w:rsidRPr="00AD5BB7" w:rsidRDefault="0064592B" w:rsidP="00917B68">
      <w:pPr>
        <w:pStyle w:val="Bezodstpw"/>
        <w:rPr>
          <w:rFonts w:ascii="Courier New" w:hAnsi="Courier New" w:cs="Courier New"/>
          <w:sz w:val="10"/>
          <w:szCs w:val="10"/>
        </w:rPr>
      </w:pPr>
      <w:r w:rsidRPr="00AD5BB7">
        <w:rPr>
          <w:rFonts w:ascii="Courier New" w:hAnsi="Courier New" w:cs="Courier New"/>
          <w:sz w:val="10"/>
          <w:szCs w:val="10"/>
        </w:rPr>
        <w:t xml:space="preserve">PRCV ISU-1 (DQ811787):          </w:t>
      </w:r>
      <w:r w:rsidR="009D3CCE" w:rsidRPr="00AD5BB7">
        <w:rPr>
          <w:rFonts w:ascii="Courier New" w:hAnsi="Courier New" w:cs="Courier New"/>
          <w:sz w:val="10"/>
          <w:szCs w:val="10"/>
        </w:rPr>
        <w:t>.........A........................................</w:t>
      </w:r>
    </w:p>
    <w:p w14:paraId="71D1FEDC" w14:textId="0A1F8D7B" w:rsidR="009D3CCE" w:rsidRPr="00AD5BB7" w:rsidRDefault="00A06F61" w:rsidP="00917B68">
      <w:pPr>
        <w:pStyle w:val="Bezodstpw"/>
        <w:rPr>
          <w:rFonts w:ascii="Courier New" w:hAnsi="Courier New" w:cs="Courier New"/>
          <w:sz w:val="10"/>
          <w:szCs w:val="10"/>
        </w:rPr>
      </w:pPr>
      <w:r w:rsidRPr="00AD5BB7">
        <w:rPr>
          <w:rFonts w:ascii="Courier New" w:hAnsi="Courier New" w:cs="Courier New"/>
          <w:sz w:val="10"/>
          <w:szCs w:val="10"/>
        </w:rPr>
        <w:t xml:space="preserve">PRCV ISU-1 USA (DQ811787):      </w:t>
      </w:r>
      <w:r w:rsidR="00D67162" w:rsidRPr="00AD5BB7">
        <w:rPr>
          <w:rFonts w:ascii="Courier New" w:hAnsi="Courier New" w:cs="Courier New"/>
          <w:sz w:val="10"/>
          <w:szCs w:val="10"/>
        </w:rPr>
        <w:t>..</w:t>
      </w:r>
      <w:r w:rsidR="009D3CCE" w:rsidRPr="00AD5BB7">
        <w:rPr>
          <w:rFonts w:ascii="Courier New" w:hAnsi="Courier New" w:cs="Courier New"/>
          <w:sz w:val="10"/>
          <w:szCs w:val="10"/>
        </w:rPr>
        <w:t>.......A........................................</w:t>
      </w:r>
    </w:p>
    <w:p w14:paraId="202B4060" w14:textId="04B57E34" w:rsidR="009D3CCE" w:rsidRPr="00AD5BB7" w:rsidRDefault="00024AF6" w:rsidP="00917B68">
      <w:pPr>
        <w:pStyle w:val="Bezodstpw"/>
        <w:rPr>
          <w:rFonts w:ascii="Courier New" w:hAnsi="Courier New" w:cs="Courier New"/>
          <w:sz w:val="10"/>
          <w:szCs w:val="10"/>
        </w:rPr>
      </w:pPr>
      <w:r w:rsidRPr="00AD5BB7">
        <w:rPr>
          <w:rFonts w:ascii="Courier New" w:hAnsi="Courier New" w:cs="Courier New"/>
          <w:sz w:val="10"/>
          <w:szCs w:val="10"/>
        </w:rPr>
        <w:t xml:space="preserve">PRCV ISU-1 Canada (AY453852):   </w:t>
      </w:r>
      <w:r w:rsidR="009D3CCE" w:rsidRPr="00AD5BB7">
        <w:rPr>
          <w:rFonts w:ascii="Courier New" w:hAnsi="Courier New" w:cs="Courier New"/>
          <w:sz w:val="10"/>
          <w:szCs w:val="10"/>
        </w:rPr>
        <w:t>--------------------------------------------------</w:t>
      </w:r>
    </w:p>
    <w:p w14:paraId="6999C335" w14:textId="77777777" w:rsidR="00436A07" w:rsidRPr="00AD5BB7" w:rsidRDefault="00436A07" w:rsidP="00436A07">
      <w:pPr>
        <w:pStyle w:val="Bezodstpw"/>
        <w:rPr>
          <w:rFonts w:ascii="Courier New" w:hAnsi="Courier New" w:cs="Courier New"/>
          <w:sz w:val="10"/>
          <w:szCs w:val="10"/>
        </w:rPr>
      </w:pPr>
      <w:r w:rsidRPr="00AD5BB7">
        <w:rPr>
          <w:rFonts w:ascii="Courier New" w:hAnsi="Courier New" w:cs="Courier New"/>
          <w:sz w:val="10"/>
          <w:szCs w:val="10"/>
        </w:rPr>
        <w:t>PRCV 12-19N Canada (AY453848):  --------------------------------------------------</w:t>
      </w:r>
    </w:p>
    <w:p w14:paraId="45264233" w14:textId="3EAB2DD3" w:rsidR="009D3CCE" w:rsidRPr="00AD5BB7" w:rsidRDefault="005E2CE2" w:rsidP="00917B68">
      <w:pPr>
        <w:pStyle w:val="Bezodstpw"/>
        <w:rPr>
          <w:rFonts w:ascii="Courier New" w:hAnsi="Courier New" w:cs="Courier New"/>
          <w:sz w:val="10"/>
          <w:szCs w:val="10"/>
        </w:rPr>
      </w:pPr>
      <w:r w:rsidRPr="00AD5BB7">
        <w:rPr>
          <w:rFonts w:ascii="Courier New" w:hAnsi="Courier New" w:cs="Courier New"/>
          <w:sz w:val="10"/>
          <w:szCs w:val="10"/>
        </w:rPr>
        <w:t xml:space="preserve">PRCV 7-23N Canada (AY453849):   </w:t>
      </w:r>
      <w:r w:rsidR="009D3CCE" w:rsidRPr="00AD5BB7">
        <w:rPr>
          <w:rFonts w:ascii="Courier New" w:hAnsi="Courier New" w:cs="Courier New"/>
          <w:sz w:val="10"/>
          <w:szCs w:val="10"/>
        </w:rPr>
        <w:t>--------------------------------------------------</w:t>
      </w:r>
    </w:p>
    <w:p w14:paraId="67C6742B" w14:textId="3E31B06C" w:rsidR="009D3CCE" w:rsidRPr="00AD5BB7" w:rsidRDefault="003E0BF4" w:rsidP="00917B68">
      <w:pPr>
        <w:pStyle w:val="Bezodstpw"/>
        <w:rPr>
          <w:rFonts w:ascii="Courier New" w:hAnsi="Courier New" w:cs="Courier New"/>
          <w:sz w:val="10"/>
          <w:szCs w:val="10"/>
        </w:rPr>
      </w:pPr>
      <w:r w:rsidRPr="00AD5BB7">
        <w:rPr>
          <w:rFonts w:ascii="Courier New" w:hAnsi="Courier New" w:cs="Courier New"/>
          <w:sz w:val="10"/>
          <w:szCs w:val="10"/>
        </w:rPr>
        <w:t xml:space="preserve">PRCV/USA/Minnesota (KY406735):  </w:t>
      </w:r>
      <w:r w:rsidR="009D3CCE" w:rsidRPr="00AD5BB7">
        <w:rPr>
          <w:rFonts w:ascii="Courier New" w:hAnsi="Courier New" w:cs="Courier New"/>
          <w:sz w:val="10"/>
          <w:szCs w:val="10"/>
        </w:rPr>
        <w:t>...C.....A.............................C.........A</w:t>
      </w:r>
    </w:p>
    <w:p w14:paraId="599C392B" w14:textId="5E12C412" w:rsidR="00956B36" w:rsidRPr="00F67090" w:rsidRDefault="00956B3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14-23F Canada (AY453844)</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5C414ACD" w14:textId="4D0854FF" w:rsidR="009D3CCE" w:rsidRDefault="00A05A3E"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7-19F Canada (AY453845):   </w:t>
      </w:r>
      <w:r w:rsidR="009D3CCE" w:rsidRPr="00F67090">
        <w:rPr>
          <w:rFonts w:ascii="Courier New" w:hAnsi="Courier New" w:cs="Courier New"/>
          <w:sz w:val="10"/>
          <w:szCs w:val="10"/>
          <w:lang w:val="en-US"/>
        </w:rPr>
        <w:t>--------------------------------------------------</w:t>
      </w:r>
    </w:p>
    <w:p w14:paraId="7BF88505" w14:textId="59AA53AA" w:rsidR="00DA031B" w:rsidRDefault="00DA031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24-23F Canada (AY453843)</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4B5B48C7" w14:textId="0087F932" w:rsidR="009D3CCE" w:rsidRDefault="00F74CA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PRCV/USA</w:t>
      </w:r>
      <w:r>
        <w:rPr>
          <w:rFonts w:ascii="Courier New" w:hAnsi="Courier New" w:cs="Courier New"/>
          <w:sz w:val="10"/>
          <w:szCs w:val="10"/>
          <w:lang w:val="en-US"/>
        </w:rPr>
        <w:t>/ISU20-92330 (OR209254):</w:t>
      </w:r>
      <w:r w:rsidR="009D3CCE" w:rsidRPr="00F67090">
        <w:rPr>
          <w:rFonts w:ascii="Courier New" w:hAnsi="Courier New" w:cs="Courier New"/>
          <w:sz w:val="10"/>
          <w:szCs w:val="10"/>
          <w:lang w:val="en-US"/>
        </w:rPr>
        <w:t>.........A........................................</w:t>
      </w:r>
    </w:p>
    <w:p w14:paraId="0803C945" w14:textId="64EFAABB" w:rsidR="009D3CCE" w:rsidRDefault="000C6AE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OH7269 USA (KR2707</w:t>
      </w:r>
      <w:r>
        <w:rPr>
          <w:rFonts w:ascii="Courier New" w:hAnsi="Courier New" w:cs="Courier New"/>
          <w:sz w:val="10"/>
          <w:szCs w:val="10"/>
          <w:lang w:val="en-US"/>
        </w:rPr>
        <w:t>96)</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.........A..............T.........................</w:t>
      </w:r>
    </w:p>
    <w:p w14:paraId="144D20C7" w14:textId="6A384BAE" w:rsidR="009D3CCE" w:rsidRDefault="003B112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12-19F Canada (AY453851)</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51055631" w14:textId="1A98002D" w:rsidR="00D64A64" w:rsidRPr="00F67090" w:rsidRDefault="00D64A64"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CV 16-19F Canada (AY453850):</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0DC782DE" w14:textId="645B4874" w:rsidR="009D3CCE" w:rsidRDefault="00330342"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BW154 USA (AF179884):      </w:t>
      </w:r>
      <w:r w:rsidR="009D3CCE" w:rsidRPr="00F67090">
        <w:rPr>
          <w:rFonts w:ascii="Courier New" w:hAnsi="Courier New" w:cs="Courier New"/>
          <w:sz w:val="10"/>
          <w:szCs w:val="10"/>
          <w:lang w:val="en-US"/>
        </w:rPr>
        <w:t>..T......A........................................</w:t>
      </w:r>
    </w:p>
    <w:p w14:paraId="39F43007" w14:textId="6A1A84F5" w:rsidR="009D3CCE" w:rsidRDefault="00BE1141"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PRCV BW126 USA (AF179883):      </w:t>
      </w:r>
      <w:r w:rsidR="009D3CCE" w:rsidRPr="00F67090">
        <w:rPr>
          <w:rFonts w:ascii="Courier New" w:hAnsi="Courier New" w:cs="Courier New"/>
          <w:sz w:val="10"/>
          <w:szCs w:val="10"/>
          <w:lang w:val="en-US"/>
        </w:rPr>
        <w:t>..T......A........................................</w:t>
      </w:r>
    </w:p>
    <w:p w14:paraId="663D398B" w14:textId="0D90A082" w:rsidR="00787A57" w:rsidRPr="00F67090" w:rsidRDefault="00787A5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PRCV BW155 USA (AF1</w:t>
      </w:r>
      <w:r>
        <w:rPr>
          <w:rFonts w:ascii="Courier New" w:hAnsi="Courier New" w:cs="Courier New"/>
          <w:sz w:val="10"/>
          <w:szCs w:val="10"/>
          <w:lang w:val="en-US"/>
        </w:rPr>
        <w:t xml:space="preserve">79885):      </w:t>
      </w:r>
      <w:r w:rsidR="009D3CCE" w:rsidRPr="00F67090">
        <w:rPr>
          <w:rFonts w:ascii="Courier New" w:hAnsi="Courier New" w:cs="Courier New"/>
          <w:sz w:val="10"/>
          <w:szCs w:val="10"/>
          <w:lang w:val="en-US"/>
        </w:rPr>
        <w:t>..T......A........................................</w:t>
      </w:r>
    </w:p>
    <w:p w14:paraId="15BDF310" w14:textId="33233E48" w:rsidR="009D3CCE" w:rsidRPr="00F67090" w:rsidRDefault="00F3187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w:t>
      </w:r>
      <w:r>
        <w:rPr>
          <w:rFonts w:ascii="Courier New" w:hAnsi="Courier New" w:cs="Courier New"/>
          <w:sz w:val="10"/>
          <w:szCs w:val="10"/>
          <w:lang w:val="en-US"/>
        </w:rPr>
        <w:t xml:space="preserve">RCV 7-19N Canada (AY453846):   </w:t>
      </w:r>
      <w:r w:rsidR="009D3CCE" w:rsidRPr="00F67090">
        <w:rPr>
          <w:rFonts w:ascii="Courier New" w:hAnsi="Courier New" w:cs="Courier New"/>
          <w:sz w:val="10"/>
          <w:szCs w:val="10"/>
          <w:lang w:val="en-US"/>
        </w:rPr>
        <w:t>--------------------------------------------------</w:t>
      </w:r>
    </w:p>
    <w:p w14:paraId="3322708C" w14:textId="5AE6287D" w:rsidR="009D3CCE" w:rsidRDefault="00836AB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PR</w:t>
      </w:r>
      <w:r>
        <w:rPr>
          <w:rFonts w:ascii="Courier New" w:hAnsi="Courier New" w:cs="Courier New"/>
          <w:sz w:val="10"/>
          <w:szCs w:val="10"/>
          <w:lang w:val="en-US"/>
        </w:rPr>
        <w:t xml:space="preserve">CV 16-19N Canada (AY453847): </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01C6783F" w14:textId="11E736C4" w:rsidR="00370C56" w:rsidRDefault="001A70B6"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CN12 China (KX058075):     </w:t>
      </w:r>
      <w:r w:rsidR="009D3CCE" w:rsidRPr="00F67090">
        <w:rPr>
          <w:rFonts w:ascii="Courier New" w:hAnsi="Courier New" w:cs="Courier New"/>
          <w:sz w:val="10"/>
          <w:szCs w:val="10"/>
          <w:lang w:val="en-US"/>
        </w:rPr>
        <w:t>..................................................</w:t>
      </w:r>
    </w:p>
    <w:p w14:paraId="1FCE8B40" w14:textId="4DE1A075" w:rsidR="009D3CCE" w:rsidRDefault="00370C56"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Virulent Prude (DQ811789): </w:t>
      </w:r>
      <w:r w:rsidR="009D3CCE" w:rsidRPr="00F67090">
        <w:rPr>
          <w:rFonts w:ascii="Courier New" w:hAnsi="Courier New" w:cs="Courier New"/>
          <w:sz w:val="10"/>
          <w:szCs w:val="10"/>
          <w:lang w:val="en-US"/>
        </w:rPr>
        <w:t>..................................................</w:t>
      </w:r>
    </w:p>
    <w:p w14:paraId="069A1BF3" w14:textId="310710CA" w:rsidR="00370C56" w:rsidRPr="00F67090" w:rsidRDefault="00370C5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innesota141(KX900398):.</w:t>
      </w:r>
      <w:r w:rsidR="009D3CCE" w:rsidRPr="00F67090">
        <w:rPr>
          <w:rFonts w:ascii="Courier New" w:hAnsi="Courier New" w:cs="Courier New"/>
          <w:sz w:val="10"/>
          <w:szCs w:val="10"/>
          <w:lang w:val="en-US"/>
        </w:rPr>
        <w:t>........A.....G........T...........T.............</w:t>
      </w:r>
    </w:p>
    <w:p w14:paraId="70B9402E" w14:textId="1F68D40D" w:rsidR="009D3CCE" w:rsidRDefault="00370C5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innesota152(KX900409):</w:t>
      </w:r>
      <w:r w:rsidR="009D3CCE" w:rsidRPr="00F67090">
        <w:rPr>
          <w:rFonts w:ascii="Courier New" w:hAnsi="Courier New" w:cs="Courier New"/>
          <w:sz w:val="10"/>
          <w:szCs w:val="10"/>
          <w:lang w:val="en-US"/>
        </w:rPr>
        <w:t>.........A.....G........T...........T.............</w:t>
      </w:r>
    </w:p>
    <w:p w14:paraId="0DE02837" w14:textId="15CB9F20" w:rsidR="009D3CCE" w:rsidRDefault="00437F6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innesota153(KX900410):</w:t>
      </w:r>
      <w:r w:rsidR="009D3CCE" w:rsidRPr="00F67090">
        <w:rPr>
          <w:rFonts w:ascii="Courier New" w:hAnsi="Courier New" w:cs="Courier New"/>
          <w:sz w:val="10"/>
          <w:szCs w:val="10"/>
          <w:lang w:val="en-US"/>
        </w:rPr>
        <w:t>.........A.....G........T...........T.............</w:t>
      </w:r>
    </w:p>
    <w:p w14:paraId="4679636A" w14:textId="4A74EF81" w:rsidR="009037EC" w:rsidRDefault="008B4C3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w:t>
      </w:r>
      <w:r>
        <w:rPr>
          <w:rFonts w:ascii="Courier New" w:hAnsi="Courier New" w:cs="Courier New"/>
          <w:sz w:val="10"/>
          <w:szCs w:val="10"/>
          <w:lang w:val="en-US"/>
        </w:rPr>
        <w:t>isconsin151(KX900408):</w:t>
      </w:r>
      <w:r w:rsidR="009037EC">
        <w:rPr>
          <w:rFonts w:ascii="Courier New" w:hAnsi="Courier New" w:cs="Courier New"/>
          <w:sz w:val="10"/>
          <w:szCs w:val="10"/>
          <w:lang w:val="en-US"/>
        </w:rPr>
        <w:t>..</w:t>
      </w:r>
      <w:r w:rsidR="009D3CCE" w:rsidRPr="00F67090">
        <w:rPr>
          <w:rFonts w:ascii="Courier New" w:hAnsi="Courier New" w:cs="Courier New"/>
          <w:sz w:val="10"/>
          <w:szCs w:val="10"/>
          <w:lang w:val="en-US"/>
        </w:rPr>
        <w:t>.......A.....G........T...........T.............</w:t>
      </w:r>
    </w:p>
    <w:p w14:paraId="46C55DA9" w14:textId="3E74637D" w:rsidR="009D3CCE" w:rsidRDefault="009037E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Caro142(KX900399):</w:t>
      </w:r>
      <w:r w:rsidR="009D3CCE" w:rsidRPr="00F67090">
        <w:rPr>
          <w:rFonts w:ascii="Courier New" w:hAnsi="Courier New" w:cs="Courier New"/>
          <w:sz w:val="10"/>
          <w:szCs w:val="10"/>
          <w:lang w:val="en-US"/>
        </w:rPr>
        <w:t>.........A.....G........T...........T.............</w:t>
      </w:r>
    </w:p>
    <w:p w14:paraId="5501DDE5" w14:textId="2FE3EBA4" w:rsidR="002E72AD" w:rsidRPr="00F67090" w:rsidRDefault="002417D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Illinois139(KX900396): </w:t>
      </w:r>
      <w:r w:rsidR="009D3CCE" w:rsidRPr="00F67090">
        <w:rPr>
          <w:rFonts w:ascii="Courier New" w:hAnsi="Courier New" w:cs="Courier New"/>
          <w:sz w:val="10"/>
          <w:szCs w:val="10"/>
          <w:lang w:val="en-US"/>
        </w:rPr>
        <w:t>.........A.....G........T...........T.............</w:t>
      </w:r>
    </w:p>
    <w:p w14:paraId="5D1C0909" w14:textId="2876C78F" w:rsidR="002E72AD" w:rsidRDefault="002E72A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TGEV/USA/North</w:t>
      </w:r>
      <w:r>
        <w:rPr>
          <w:rFonts w:ascii="Courier New" w:hAnsi="Courier New" w:cs="Courier New"/>
          <w:sz w:val="10"/>
          <w:szCs w:val="10"/>
          <w:lang w:val="en-US"/>
        </w:rPr>
        <w:t xml:space="preserve">Car140(KX900397): </w:t>
      </w:r>
      <w:r w:rsidR="009D3CCE" w:rsidRPr="00F67090">
        <w:rPr>
          <w:rFonts w:ascii="Courier New" w:hAnsi="Courier New" w:cs="Courier New"/>
          <w:sz w:val="10"/>
          <w:szCs w:val="10"/>
          <w:lang w:val="en-US"/>
        </w:rPr>
        <w:t>.........A.....G........T...........T.............</w:t>
      </w:r>
    </w:p>
    <w:p w14:paraId="540F2201" w14:textId="700205BA" w:rsidR="00010DB6" w:rsidRDefault="002E72AD"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 xml:space="preserve">innesot138(KX900395): </w:t>
      </w:r>
      <w:r w:rsidR="005239D6">
        <w:rPr>
          <w:rFonts w:ascii="Courier New" w:hAnsi="Courier New" w:cs="Courier New"/>
          <w:sz w:val="10"/>
          <w:szCs w:val="10"/>
          <w:lang w:val="en-US"/>
        </w:rPr>
        <w:t>.</w:t>
      </w:r>
      <w:r w:rsidR="009D3CCE" w:rsidRPr="00F67090">
        <w:rPr>
          <w:rFonts w:ascii="Courier New" w:hAnsi="Courier New" w:cs="Courier New"/>
          <w:sz w:val="10"/>
          <w:szCs w:val="10"/>
          <w:lang w:val="en-US"/>
        </w:rPr>
        <w:t>........A.....G........T...........T.............</w:t>
      </w:r>
    </w:p>
    <w:p w14:paraId="7CA3AE6C" w14:textId="0F9468BD" w:rsidR="00010DB6" w:rsidRDefault="00010DB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USA/Iowa143 (KX900400)</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........A.....G........T...........T.............</w:t>
      </w:r>
    </w:p>
    <w:p w14:paraId="06BF921D" w14:textId="4B82C778" w:rsidR="009D3CCE" w:rsidRDefault="00010DB6"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Illinois146(KX900403):</w:t>
      </w:r>
      <w:r w:rsidR="008903F2" w:rsidRPr="008903F2">
        <w:rPr>
          <w:rFonts w:ascii="Courier New" w:hAnsi="Courier New" w:cs="Courier New"/>
          <w:sz w:val="10"/>
          <w:szCs w:val="10"/>
          <w:lang w:val="en-US"/>
        </w:rPr>
        <w:t xml:space="preserve"> </w:t>
      </w:r>
      <w:r w:rsidR="008903F2">
        <w:rPr>
          <w:rFonts w:ascii="Courier New" w:hAnsi="Courier New" w:cs="Courier New"/>
          <w:sz w:val="10"/>
          <w:szCs w:val="10"/>
          <w:lang w:val="en-US"/>
        </w:rPr>
        <w:t>...</w:t>
      </w:r>
      <w:r w:rsidR="009D3CCE" w:rsidRPr="00F67090">
        <w:rPr>
          <w:rFonts w:ascii="Courier New" w:hAnsi="Courier New" w:cs="Courier New"/>
          <w:sz w:val="10"/>
          <w:szCs w:val="10"/>
          <w:lang w:val="en-US"/>
        </w:rPr>
        <w:t>......A.....G........T...........T.............</w:t>
      </w:r>
    </w:p>
    <w:p w14:paraId="7E551D6D" w14:textId="3CAE2CB6" w:rsidR="009D3CCE" w:rsidRDefault="00585AE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TGEV/USA/T</w:t>
      </w:r>
      <w:r>
        <w:rPr>
          <w:rFonts w:ascii="Courier New" w:hAnsi="Courier New" w:cs="Courier New"/>
          <w:sz w:val="10"/>
          <w:szCs w:val="10"/>
          <w:lang w:val="en-US"/>
        </w:rPr>
        <w:t>ennesse144(KX900401): .</w:t>
      </w:r>
      <w:r w:rsidR="009D3CCE" w:rsidRPr="00F67090">
        <w:rPr>
          <w:rFonts w:ascii="Courier New" w:hAnsi="Courier New" w:cs="Courier New"/>
          <w:sz w:val="10"/>
          <w:szCs w:val="10"/>
          <w:lang w:val="en-US"/>
        </w:rPr>
        <w:t>........A.....G........T...........T.............</w:t>
      </w:r>
    </w:p>
    <w:p w14:paraId="3B81C770" w14:textId="5298B943" w:rsidR="00585AE5" w:rsidRPr="00F67090" w:rsidRDefault="00585AE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TGEV/USA/Sou</w:t>
      </w:r>
      <w:r>
        <w:rPr>
          <w:rFonts w:ascii="Courier New" w:hAnsi="Courier New" w:cs="Courier New"/>
          <w:sz w:val="10"/>
          <w:szCs w:val="10"/>
          <w:lang w:val="en-US"/>
        </w:rPr>
        <w:t xml:space="preserve">thDak154(KX900411): </w:t>
      </w:r>
      <w:r w:rsidR="009D3CCE" w:rsidRPr="00F67090">
        <w:rPr>
          <w:rFonts w:ascii="Courier New" w:hAnsi="Courier New" w:cs="Courier New"/>
          <w:sz w:val="10"/>
          <w:szCs w:val="10"/>
          <w:lang w:val="en-US"/>
        </w:rPr>
        <w:t>.........A.....G........T...........T.............</w:t>
      </w:r>
    </w:p>
    <w:p w14:paraId="646C2A16" w14:textId="396BF5F4" w:rsidR="006D1863" w:rsidRPr="00F67090" w:rsidRDefault="006D186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 xml:space="preserve">Illinois149(KX900406): </w:t>
      </w:r>
      <w:r w:rsidR="009D3CCE" w:rsidRPr="00F67090">
        <w:rPr>
          <w:rFonts w:ascii="Courier New" w:hAnsi="Courier New" w:cs="Courier New"/>
          <w:sz w:val="10"/>
          <w:szCs w:val="10"/>
          <w:lang w:val="en-US"/>
        </w:rPr>
        <w:t>.........A.....G........T...........T.............</w:t>
      </w:r>
    </w:p>
    <w:p w14:paraId="5607E59A" w14:textId="72F60D61" w:rsidR="009D3CCE" w:rsidRDefault="006D186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innesota148(KX900405):</w:t>
      </w:r>
      <w:r w:rsidR="009D3CCE" w:rsidRPr="00F67090">
        <w:rPr>
          <w:rFonts w:ascii="Courier New" w:hAnsi="Courier New" w:cs="Courier New"/>
          <w:sz w:val="10"/>
          <w:szCs w:val="10"/>
          <w:lang w:val="en-US"/>
        </w:rPr>
        <w:t>.........A.....G........T...........T.............</w:t>
      </w:r>
    </w:p>
    <w:p w14:paraId="303FB17A" w14:textId="51EB3235" w:rsidR="001E02FB" w:rsidRPr="00F67090" w:rsidRDefault="006D1863"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TGEV/USA/M</w:t>
      </w:r>
      <w:r>
        <w:rPr>
          <w:rFonts w:ascii="Courier New" w:hAnsi="Courier New" w:cs="Courier New"/>
          <w:sz w:val="10"/>
          <w:szCs w:val="10"/>
          <w:lang w:val="en-US"/>
        </w:rPr>
        <w:t>innesota150(KX900407):</w:t>
      </w:r>
      <w:r w:rsidR="009D3CCE" w:rsidRPr="00F67090">
        <w:rPr>
          <w:rFonts w:ascii="Courier New" w:hAnsi="Courier New" w:cs="Courier New"/>
          <w:sz w:val="10"/>
          <w:szCs w:val="10"/>
          <w:lang w:val="en-US"/>
        </w:rPr>
        <w:t>.........A.....G........T...........T.............</w:t>
      </w:r>
    </w:p>
    <w:p w14:paraId="40C8D90C" w14:textId="2EDB1286" w:rsidR="000472C5" w:rsidRPr="00F67090" w:rsidRDefault="001E02F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TGEV/USA/</w:t>
      </w:r>
      <w:r>
        <w:rPr>
          <w:rFonts w:ascii="Courier New" w:hAnsi="Courier New" w:cs="Courier New"/>
          <w:sz w:val="10"/>
          <w:szCs w:val="10"/>
          <w:lang w:val="en-US"/>
        </w:rPr>
        <w:t>Oklahoma147/(KX900404):</w:t>
      </w:r>
      <w:r w:rsidR="009D3CCE" w:rsidRPr="00F67090">
        <w:rPr>
          <w:rFonts w:ascii="Courier New" w:hAnsi="Courier New" w:cs="Courier New"/>
          <w:sz w:val="10"/>
          <w:szCs w:val="10"/>
          <w:lang w:val="en-US"/>
        </w:rPr>
        <w:t>.........A.....G........T...........T.............</w:t>
      </w:r>
    </w:p>
    <w:p w14:paraId="679C16F6" w14:textId="43BA18C1" w:rsidR="00F44FE8" w:rsidRDefault="000472C5"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SC-Y China (DQ443743):     </w:t>
      </w:r>
      <w:r w:rsidR="009D3CCE" w:rsidRPr="00F67090">
        <w:rPr>
          <w:rFonts w:ascii="Courier New" w:hAnsi="Courier New" w:cs="Courier New"/>
          <w:sz w:val="10"/>
          <w:szCs w:val="10"/>
          <w:lang w:val="en-US"/>
        </w:rPr>
        <w:t>..................................................</w:t>
      </w:r>
    </w:p>
    <w:p w14:paraId="61951696" w14:textId="5FC237F6" w:rsidR="008741C5" w:rsidRPr="00F67090" w:rsidRDefault="00F44FE8"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HNSQ China (ON859974):     </w:t>
      </w:r>
      <w:r w:rsidR="005E24F1">
        <w:rPr>
          <w:rFonts w:ascii="Courier New" w:hAnsi="Courier New" w:cs="Courier New"/>
          <w:sz w:val="10"/>
          <w:szCs w:val="10"/>
          <w:lang w:val="en-US"/>
        </w:rPr>
        <w:t>.</w:t>
      </w:r>
      <w:r w:rsidR="009D3CCE" w:rsidRPr="00F67090">
        <w:rPr>
          <w:rFonts w:ascii="Courier New" w:hAnsi="Courier New" w:cs="Courier New"/>
          <w:sz w:val="10"/>
          <w:szCs w:val="10"/>
          <w:lang w:val="en-US"/>
        </w:rPr>
        <w:t>.................................................</w:t>
      </w:r>
    </w:p>
    <w:p w14:paraId="4BB6D006" w14:textId="32ED76B3" w:rsidR="008741C5" w:rsidRDefault="008741C5" w:rsidP="00917B68">
      <w:pPr>
        <w:pStyle w:val="Bezodstpw"/>
        <w:rPr>
          <w:rFonts w:ascii="Courier New" w:hAnsi="Courier New" w:cs="Courier New"/>
          <w:sz w:val="10"/>
          <w:szCs w:val="10"/>
          <w:lang w:val="en-US"/>
        </w:rPr>
      </w:pPr>
      <w:r>
        <w:rPr>
          <w:rFonts w:ascii="Courier New" w:hAnsi="Courier New" w:cs="Courier New"/>
          <w:sz w:val="10"/>
          <w:szCs w:val="10"/>
          <w:lang w:val="en-US"/>
        </w:rPr>
        <w:t>TGEV SZ19 China (OM802899)</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6BB46EAC" w14:textId="2DB2605C" w:rsidR="00CC0B0F" w:rsidRDefault="008741C5" w:rsidP="00917B68">
      <w:pPr>
        <w:pStyle w:val="Bezodstpw"/>
        <w:rPr>
          <w:rFonts w:ascii="Courier New" w:hAnsi="Courier New" w:cs="Courier New"/>
          <w:sz w:val="10"/>
          <w:szCs w:val="10"/>
          <w:lang w:val="en-US"/>
        </w:rPr>
      </w:pPr>
      <w:r>
        <w:rPr>
          <w:rFonts w:ascii="Courier New" w:hAnsi="Courier New" w:cs="Courier New"/>
          <w:sz w:val="10"/>
          <w:szCs w:val="10"/>
          <w:lang w:val="en-US"/>
        </w:rPr>
        <w:t>TGEV AHHF China (KX499468)</w:t>
      </w:r>
      <w:r w:rsidRPr="00F67090">
        <w:rPr>
          <w:rFonts w:ascii="Courier New" w:hAnsi="Courier New" w:cs="Courier New"/>
          <w:sz w:val="10"/>
          <w:szCs w:val="10"/>
          <w:lang w:val="en-US"/>
        </w:rPr>
        <w:t>:</w:t>
      </w:r>
      <w:r>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12F4E1E8" w14:textId="3B872219" w:rsidR="004415D7" w:rsidRPr="00F67090" w:rsidRDefault="00CC0B0F" w:rsidP="00917B68">
      <w:pPr>
        <w:pStyle w:val="Bezodstpw"/>
        <w:rPr>
          <w:rFonts w:ascii="Courier New" w:hAnsi="Courier New" w:cs="Courier New"/>
          <w:sz w:val="10"/>
          <w:szCs w:val="10"/>
          <w:lang w:val="en-US"/>
        </w:rPr>
      </w:pPr>
      <w:r>
        <w:rPr>
          <w:rFonts w:ascii="Courier New" w:hAnsi="Courier New" w:cs="Courier New"/>
          <w:sz w:val="10"/>
          <w:szCs w:val="10"/>
          <w:lang w:val="en-US"/>
        </w:rPr>
        <w:t>TGEV HB-1 China (MZ368889)</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31827B87" w14:textId="0B519795" w:rsidR="004415D7" w:rsidRPr="00F67090" w:rsidRDefault="004415D7"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HE-1 China (KX083668):     </w:t>
      </w:r>
      <w:r w:rsidR="009D3CCE" w:rsidRPr="00F67090">
        <w:rPr>
          <w:rFonts w:ascii="Courier New" w:hAnsi="Courier New" w:cs="Courier New"/>
          <w:sz w:val="10"/>
          <w:szCs w:val="10"/>
          <w:lang w:val="en-US"/>
        </w:rPr>
        <w:t>..................................................</w:t>
      </w:r>
    </w:p>
    <w:p w14:paraId="46E67D0C" w14:textId="48596E5A" w:rsidR="009E7E0A" w:rsidRDefault="004415D7"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HQ2016 China (MT576083):   </w:t>
      </w:r>
      <w:r w:rsidR="009D3CCE" w:rsidRPr="00F67090">
        <w:rPr>
          <w:rFonts w:ascii="Courier New" w:hAnsi="Courier New" w:cs="Courier New"/>
          <w:sz w:val="10"/>
          <w:szCs w:val="10"/>
          <w:lang w:val="en-US"/>
        </w:rPr>
        <w:t>..................................................</w:t>
      </w:r>
    </w:p>
    <w:p w14:paraId="62B2823C" w14:textId="37234D8E" w:rsidR="000A1EC0" w:rsidRDefault="009E7E0A"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PUR46-MAD USA (AJ271965):  </w:t>
      </w:r>
      <w:r w:rsidR="009D3CCE" w:rsidRPr="00F67090">
        <w:rPr>
          <w:rFonts w:ascii="Courier New" w:hAnsi="Courier New" w:cs="Courier New"/>
          <w:sz w:val="10"/>
          <w:szCs w:val="10"/>
          <w:lang w:val="en-US"/>
        </w:rPr>
        <w:t>.................................................</w:t>
      </w:r>
      <w:r w:rsidR="0023272A">
        <w:rPr>
          <w:rFonts w:ascii="Courier New" w:hAnsi="Courier New" w:cs="Courier New"/>
          <w:sz w:val="10"/>
          <w:szCs w:val="10"/>
          <w:lang w:val="en-US"/>
        </w:rPr>
        <w:t>.</w:t>
      </w:r>
    </w:p>
    <w:p w14:paraId="51B4EC5D" w14:textId="2BC16433" w:rsidR="006B543E" w:rsidRDefault="000A1EC0"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 SH</w:t>
      </w:r>
      <w:r>
        <w:rPr>
          <w:rFonts w:ascii="Courier New" w:hAnsi="Courier New" w:cs="Courier New"/>
          <w:sz w:val="10"/>
          <w:szCs w:val="10"/>
          <w:lang w:val="en-US"/>
        </w:rPr>
        <w:t xml:space="preserve">XB China (KP202848):     </w:t>
      </w:r>
      <w:r w:rsidR="009D3CCE" w:rsidRPr="00F67090">
        <w:rPr>
          <w:rFonts w:ascii="Courier New" w:hAnsi="Courier New" w:cs="Courier New"/>
          <w:sz w:val="10"/>
          <w:szCs w:val="10"/>
          <w:lang w:val="en-US"/>
        </w:rPr>
        <w:t>..................................................</w:t>
      </w:r>
    </w:p>
    <w:p w14:paraId="161FB796" w14:textId="037B5AFB" w:rsidR="003315E5" w:rsidRPr="00F67090" w:rsidRDefault="006B543E"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WH-1 China (HQ462571):     </w:t>
      </w:r>
      <w:r w:rsidR="009D3CCE" w:rsidRPr="00F67090">
        <w:rPr>
          <w:rFonts w:ascii="Courier New" w:hAnsi="Courier New" w:cs="Courier New"/>
          <w:sz w:val="10"/>
          <w:szCs w:val="10"/>
          <w:lang w:val="en-US"/>
        </w:rPr>
        <w:t>..................................................</w:t>
      </w:r>
    </w:p>
    <w:p w14:paraId="03FE36FA" w14:textId="06FC7C9E" w:rsidR="003315E5" w:rsidRPr="00F67090" w:rsidRDefault="006B543E"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TGEV-HX China (KC962433):       </w:t>
      </w:r>
      <w:r w:rsidR="009D3CCE" w:rsidRPr="00F67090">
        <w:rPr>
          <w:rFonts w:ascii="Courier New" w:hAnsi="Courier New" w:cs="Courier New"/>
          <w:sz w:val="10"/>
          <w:szCs w:val="10"/>
          <w:lang w:val="en-US"/>
        </w:rPr>
        <w:t>..................................................</w:t>
      </w:r>
    </w:p>
    <w:p w14:paraId="4BE3ACA3" w14:textId="4C457DDF" w:rsidR="001C3874" w:rsidRPr="00F67090" w:rsidRDefault="003315E5"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AYU China (HM776941):      </w:t>
      </w:r>
      <w:r w:rsidR="009D3CCE" w:rsidRPr="00F67090">
        <w:rPr>
          <w:rFonts w:ascii="Courier New" w:hAnsi="Courier New" w:cs="Courier New"/>
          <w:sz w:val="10"/>
          <w:szCs w:val="10"/>
          <w:lang w:val="en-US"/>
        </w:rPr>
        <w:t>..................................................</w:t>
      </w:r>
    </w:p>
    <w:p w14:paraId="5CDE9BC9" w14:textId="0CC0EF8E" w:rsidR="00271CAB" w:rsidRPr="00F67090" w:rsidRDefault="001C3874" w:rsidP="00917B68">
      <w:pPr>
        <w:pStyle w:val="Bezodstpw"/>
        <w:rPr>
          <w:rFonts w:ascii="Courier New" w:hAnsi="Courier New" w:cs="Courier New"/>
          <w:sz w:val="10"/>
          <w:szCs w:val="10"/>
          <w:lang w:val="en-US"/>
        </w:rPr>
      </w:pPr>
      <w:r>
        <w:rPr>
          <w:rFonts w:ascii="Courier New" w:hAnsi="Courier New" w:cs="Courier New"/>
          <w:sz w:val="10"/>
          <w:szCs w:val="10"/>
          <w:lang w:val="en-US"/>
        </w:rPr>
        <w:t>H1 Hungary (KC800687)</w:t>
      </w:r>
      <w:r w:rsidRPr="00F67090">
        <w:rPr>
          <w:rFonts w:ascii="Courier New" w:hAnsi="Courier New" w:cs="Courier New"/>
          <w:sz w:val="10"/>
          <w:szCs w:val="10"/>
          <w:lang w:val="en-US"/>
        </w:rPr>
        <w:t xml:space="preserve">:     </w:t>
      </w:r>
      <w:r>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6D07504C" w14:textId="1FE4E894" w:rsidR="00BF4ECF" w:rsidRPr="00F67090" w:rsidRDefault="00271CA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TGEV/Mex</w:t>
      </w:r>
      <w:r>
        <w:rPr>
          <w:rFonts w:ascii="Courier New" w:hAnsi="Courier New" w:cs="Courier New"/>
          <w:sz w:val="10"/>
          <w:szCs w:val="10"/>
          <w:lang w:val="en-US"/>
        </w:rPr>
        <w:t>/145/Mexico (KX900402)</w:t>
      </w:r>
      <w:r w:rsidRPr="00F67090">
        <w:rPr>
          <w:rFonts w:ascii="Courier New" w:hAnsi="Courier New" w:cs="Courier New"/>
          <w:sz w:val="10"/>
          <w:szCs w:val="10"/>
          <w:lang w:val="en-US"/>
        </w:rPr>
        <w:t>:</w:t>
      </w:r>
      <w:r w:rsidR="00927752">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2CF71D10" w14:textId="3E4117EA" w:rsidR="00EA3601" w:rsidRDefault="00BF4EC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w:t>
      </w:r>
      <w:r>
        <w:rPr>
          <w:rFonts w:ascii="Courier New" w:hAnsi="Courier New" w:cs="Courier New"/>
          <w:sz w:val="10"/>
          <w:szCs w:val="10"/>
          <w:lang w:val="en-US"/>
        </w:rPr>
        <w:t>/USA/HB/1988 USA (KX900394):</w:t>
      </w:r>
      <w:r w:rsidR="009D3CCE" w:rsidRPr="00F67090">
        <w:rPr>
          <w:rFonts w:ascii="Courier New" w:hAnsi="Courier New" w:cs="Courier New"/>
          <w:sz w:val="10"/>
          <w:szCs w:val="10"/>
          <w:lang w:val="en-US"/>
        </w:rPr>
        <w:t>..................................................</w:t>
      </w:r>
    </w:p>
    <w:p w14:paraId="3D1F86FB" w14:textId="1CFCB3F3" w:rsidR="00DD26CD" w:rsidRPr="00DD26CD" w:rsidRDefault="00EA3601" w:rsidP="00917B68">
      <w:pPr>
        <w:pStyle w:val="Bezodstpw"/>
        <w:rPr>
          <w:rFonts w:ascii="Courier New" w:hAnsi="Courier New" w:cs="Courier New"/>
          <w:sz w:val="10"/>
          <w:szCs w:val="10"/>
        </w:rPr>
      </w:pPr>
      <w:r w:rsidRPr="00DD26CD">
        <w:rPr>
          <w:rFonts w:ascii="Courier New" w:hAnsi="Courier New" w:cs="Courier New"/>
          <w:sz w:val="10"/>
          <w:szCs w:val="10"/>
        </w:rPr>
        <w:t>TGEV/USA/Z/1986 USA (KX900393):</w:t>
      </w:r>
      <w:r w:rsidR="00DD26CD">
        <w:rPr>
          <w:rFonts w:ascii="Courier New" w:hAnsi="Courier New" w:cs="Courier New"/>
          <w:sz w:val="10"/>
          <w:szCs w:val="10"/>
        </w:rPr>
        <w:t xml:space="preserve"> </w:t>
      </w:r>
      <w:r w:rsidR="009D3CCE" w:rsidRPr="00DD26CD">
        <w:rPr>
          <w:rFonts w:ascii="Courier New" w:hAnsi="Courier New" w:cs="Courier New"/>
          <w:sz w:val="10"/>
          <w:szCs w:val="10"/>
        </w:rPr>
        <w:t>..................................................</w:t>
      </w:r>
    </w:p>
    <w:p w14:paraId="5A997439" w14:textId="62A4B906" w:rsidR="00224B75" w:rsidRDefault="00DD26CD" w:rsidP="00917B68">
      <w:pPr>
        <w:pStyle w:val="Bezodstpw"/>
        <w:rPr>
          <w:rFonts w:ascii="Courier New" w:hAnsi="Courier New" w:cs="Courier New"/>
          <w:sz w:val="10"/>
          <w:szCs w:val="10"/>
          <w:lang w:val="en-US"/>
        </w:rPr>
      </w:pPr>
      <w:r w:rsidRPr="00CE6100">
        <w:rPr>
          <w:rFonts w:ascii="Courier New" w:hAnsi="Courier New" w:cs="Courier New"/>
          <w:sz w:val="10"/>
          <w:szCs w:val="10"/>
          <w:lang w:val="en-US"/>
        </w:rPr>
        <w:t>TGEV Purdue P115 USA (DQ811788):</w:t>
      </w:r>
      <w:r w:rsidR="009D3CCE" w:rsidRPr="00CE6100">
        <w:rPr>
          <w:rFonts w:ascii="Courier New" w:hAnsi="Courier New" w:cs="Courier New"/>
          <w:sz w:val="10"/>
          <w:szCs w:val="10"/>
          <w:lang w:val="en-US"/>
        </w:rPr>
        <w:t>..................................................</w:t>
      </w:r>
    </w:p>
    <w:p w14:paraId="2670E125" w14:textId="039B0D59" w:rsidR="005937DF" w:rsidRPr="00F67090" w:rsidRDefault="00224B75"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TH-98 China (KU729220):    </w:t>
      </w:r>
      <w:r w:rsidR="009D3CCE" w:rsidRPr="00F67090">
        <w:rPr>
          <w:rFonts w:ascii="Courier New" w:hAnsi="Courier New" w:cs="Courier New"/>
          <w:sz w:val="10"/>
          <w:szCs w:val="10"/>
          <w:lang w:val="en-US"/>
        </w:rPr>
        <w:t>..................................................</w:t>
      </w:r>
    </w:p>
    <w:p w14:paraId="0EB7357A" w14:textId="33736B2D" w:rsidR="00B72195" w:rsidRDefault="005937DF"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BW021898B USA (AF179882):  </w:t>
      </w:r>
      <w:r w:rsidR="009D3CCE" w:rsidRPr="00F67090">
        <w:rPr>
          <w:rFonts w:ascii="Courier New" w:hAnsi="Courier New" w:cs="Courier New"/>
          <w:sz w:val="10"/>
          <w:szCs w:val="10"/>
          <w:lang w:val="en-US"/>
        </w:rPr>
        <w:t>.........-----------------------------------------</w:t>
      </w:r>
    </w:p>
    <w:p w14:paraId="59936E74" w14:textId="0062B91F" w:rsidR="00AD5BB7" w:rsidRDefault="00B7219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w:t>
      </w:r>
      <w:r>
        <w:rPr>
          <w:rFonts w:ascii="Courier New" w:hAnsi="Courier New" w:cs="Courier New"/>
          <w:sz w:val="10"/>
          <w:szCs w:val="10"/>
          <w:lang w:val="en-US"/>
        </w:rPr>
        <w:t>V Miller M60 USA (DQ811786)</w:t>
      </w:r>
      <w:r w:rsidRPr="00F67090">
        <w:rPr>
          <w:rFonts w:ascii="Courier New" w:hAnsi="Courier New" w:cs="Courier New"/>
          <w:sz w:val="10"/>
          <w:szCs w:val="10"/>
          <w:lang w:val="en-US"/>
        </w:rPr>
        <w:t>:</w:t>
      </w:r>
      <w:r w:rsidR="008E019B">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5B0C6A24" w14:textId="6FF8CDCA" w:rsidR="00F625EB" w:rsidRDefault="00AD5BB7" w:rsidP="00917B68">
      <w:pPr>
        <w:pStyle w:val="Bezodstpw"/>
        <w:rPr>
          <w:rFonts w:ascii="Courier New" w:hAnsi="Courier New" w:cs="Courier New"/>
          <w:sz w:val="10"/>
          <w:szCs w:val="10"/>
          <w:lang w:val="en-US"/>
        </w:rPr>
      </w:pPr>
      <w:r>
        <w:rPr>
          <w:rFonts w:ascii="Courier New" w:hAnsi="Courier New" w:cs="Courier New"/>
          <w:sz w:val="10"/>
          <w:szCs w:val="10"/>
          <w:lang w:val="en-US"/>
        </w:rPr>
        <w:t xml:space="preserve">TGEV H16 China (FJ755618):      </w:t>
      </w:r>
      <w:r w:rsidR="009D3CCE" w:rsidRPr="00F67090">
        <w:rPr>
          <w:rFonts w:ascii="Courier New" w:hAnsi="Courier New" w:cs="Courier New"/>
          <w:sz w:val="10"/>
          <w:szCs w:val="10"/>
          <w:lang w:val="en-US"/>
        </w:rPr>
        <w:t>..........................</w:t>
      </w:r>
      <w:r>
        <w:rPr>
          <w:rFonts w:ascii="Courier New" w:hAnsi="Courier New" w:cs="Courier New"/>
          <w:sz w:val="10"/>
          <w:szCs w:val="10"/>
          <w:lang w:val="en-US"/>
        </w:rPr>
        <w:t>........................</w:t>
      </w:r>
    </w:p>
    <w:p w14:paraId="650F8A53" w14:textId="511031A8" w:rsidR="00193BC8" w:rsidRDefault="00F625EB"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HLJ-17 China (MT522161):  </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01F919BD" w14:textId="13FFB9ED" w:rsidR="00706A62" w:rsidRDefault="00193BC8"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TGEV at</w:t>
      </w:r>
      <w:r>
        <w:rPr>
          <w:rFonts w:ascii="Courier New" w:hAnsi="Courier New" w:cs="Courier New"/>
          <w:sz w:val="10"/>
          <w:szCs w:val="10"/>
          <w:lang w:val="en-US"/>
        </w:rPr>
        <w:t>ten. H China (EU074218):</w:t>
      </w:r>
      <w:r w:rsidR="0034763A">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r w:rsidR="0034763A">
        <w:rPr>
          <w:rFonts w:ascii="Courier New" w:hAnsi="Courier New" w:cs="Courier New"/>
          <w:sz w:val="10"/>
          <w:szCs w:val="10"/>
          <w:lang w:val="en-US"/>
        </w:rPr>
        <w:t>.</w:t>
      </w:r>
    </w:p>
    <w:p w14:paraId="784914F9" w14:textId="53D67394" w:rsidR="00EC6411" w:rsidRDefault="00706A62"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CH8438 China (MW804449):   </w:t>
      </w:r>
      <w:r w:rsidR="009D3CCE" w:rsidRPr="00F67090">
        <w:rPr>
          <w:rFonts w:ascii="Courier New" w:hAnsi="Courier New" w:cs="Courier New"/>
          <w:sz w:val="10"/>
          <w:szCs w:val="10"/>
          <w:lang w:val="en-US"/>
        </w:rPr>
        <w:t>..................................................</w:t>
      </w:r>
    </w:p>
    <w:p w14:paraId="2DEE4FBD" w14:textId="0B8C9F8A" w:rsidR="00C0144C" w:rsidRDefault="00EC6411" w:rsidP="00917B68">
      <w:pPr>
        <w:pStyle w:val="Bezodstpw"/>
        <w:rPr>
          <w:rFonts w:ascii="Courier New" w:hAnsi="Courier New" w:cs="Courier New"/>
          <w:sz w:val="10"/>
          <w:szCs w:val="10"/>
          <w:lang w:val="en-US"/>
        </w:rPr>
      </w:pPr>
      <w:r>
        <w:rPr>
          <w:rFonts w:ascii="Courier New" w:hAnsi="Courier New" w:cs="Courier New"/>
          <w:sz w:val="10"/>
          <w:szCs w:val="10"/>
          <w:lang w:val="en-US"/>
        </w:rPr>
        <w:t>CH/GX/2662</w:t>
      </w:r>
      <w:r w:rsidRPr="00F67090">
        <w:rPr>
          <w:rFonts w:ascii="Courier New" w:hAnsi="Courier New" w:cs="Courier New"/>
          <w:sz w:val="10"/>
          <w:szCs w:val="10"/>
          <w:lang w:val="en-US"/>
        </w:rPr>
        <w:t xml:space="preserve"> Chin</w:t>
      </w:r>
      <w:r>
        <w:rPr>
          <w:rFonts w:ascii="Courier New" w:hAnsi="Courier New" w:cs="Courier New"/>
          <w:sz w:val="10"/>
          <w:szCs w:val="10"/>
          <w:lang w:val="en-US"/>
        </w:rPr>
        <w:t xml:space="preserve">a (MZ322950):    </w:t>
      </w:r>
      <w:r w:rsidR="009D3CCE" w:rsidRPr="00F67090">
        <w:rPr>
          <w:rFonts w:ascii="Courier New" w:hAnsi="Courier New" w:cs="Courier New"/>
          <w:sz w:val="10"/>
          <w:szCs w:val="10"/>
          <w:lang w:val="en-US"/>
        </w:rPr>
        <w:t>..................................................</w:t>
      </w:r>
    </w:p>
    <w:p w14:paraId="031729F6" w14:textId="29F523D5" w:rsidR="009D3CCE" w:rsidRDefault="00C0144C"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w:t>
      </w:r>
      <w:r>
        <w:rPr>
          <w:rFonts w:ascii="Courier New" w:hAnsi="Courier New" w:cs="Courier New"/>
          <w:sz w:val="10"/>
          <w:szCs w:val="10"/>
          <w:lang w:val="en-US"/>
        </w:rPr>
        <w:t xml:space="preserve">GEV JS2012 China (KT696544):   </w:t>
      </w:r>
      <w:r w:rsidR="009D3CCE" w:rsidRPr="00F67090">
        <w:rPr>
          <w:rFonts w:ascii="Courier New" w:hAnsi="Courier New" w:cs="Courier New"/>
          <w:sz w:val="10"/>
          <w:szCs w:val="10"/>
          <w:lang w:val="en-US"/>
        </w:rPr>
        <w:t>..................................................</w:t>
      </w:r>
    </w:p>
    <w:p w14:paraId="30790E9C" w14:textId="54ADF65F" w:rsidR="007F4D3C" w:rsidRPr="00F67090" w:rsidRDefault="004811A5"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TG</w:t>
      </w:r>
      <w:r>
        <w:rPr>
          <w:rFonts w:ascii="Courier New" w:hAnsi="Courier New" w:cs="Courier New"/>
          <w:sz w:val="10"/>
          <w:szCs w:val="10"/>
          <w:lang w:val="en-US"/>
        </w:rPr>
        <w:t xml:space="preserve">EV Miller M6 USA (DQ811785): </w:t>
      </w:r>
      <w:r w:rsidRPr="00F67090">
        <w:rPr>
          <w:rFonts w:ascii="Courier New" w:hAnsi="Courier New" w:cs="Courier New"/>
          <w:sz w:val="10"/>
          <w:szCs w:val="10"/>
          <w:lang w:val="en-US"/>
        </w:rPr>
        <w:t xml:space="preserve"> </w:t>
      </w:r>
      <w:r w:rsidR="009D3CCE" w:rsidRPr="00F67090">
        <w:rPr>
          <w:rFonts w:ascii="Courier New" w:hAnsi="Courier New" w:cs="Courier New"/>
          <w:sz w:val="10"/>
          <w:szCs w:val="10"/>
          <w:lang w:val="en-US"/>
        </w:rPr>
        <w:t>..................................................</w:t>
      </w:r>
    </w:p>
    <w:p w14:paraId="11B1E0EA" w14:textId="0AB3959F" w:rsidR="009B4E1A" w:rsidRDefault="00B15E01" w:rsidP="00917B68">
      <w:pPr>
        <w:pStyle w:val="Bezodstpw"/>
        <w:rPr>
          <w:rFonts w:ascii="Courier New" w:hAnsi="Courier New" w:cs="Courier New"/>
          <w:sz w:val="10"/>
          <w:szCs w:val="10"/>
          <w:lang w:val="en-US"/>
        </w:rPr>
      </w:pPr>
      <w:r w:rsidRPr="00F67090">
        <w:rPr>
          <w:rFonts w:ascii="Courier New" w:hAnsi="Courier New" w:cs="Courier New"/>
          <w:sz w:val="10"/>
          <w:szCs w:val="10"/>
          <w:lang w:val="en-US"/>
        </w:rPr>
        <w:t xml:space="preserve">TGEV TS China (DQ201447) </w:t>
      </w:r>
      <w:r>
        <w:rPr>
          <w:rFonts w:ascii="Courier New" w:hAnsi="Courier New" w:cs="Courier New"/>
          <w:sz w:val="10"/>
          <w:szCs w:val="10"/>
          <w:lang w:val="en-US"/>
        </w:rPr>
        <w:t xml:space="preserve">2005:  </w:t>
      </w:r>
      <w:r w:rsidR="009D3CCE" w:rsidRPr="00F67090">
        <w:rPr>
          <w:rFonts w:ascii="Courier New" w:hAnsi="Courier New" w:cs="Courier New"/>
          <w:sz w:val="10"/>
          <w:szCs w:val="10"/>
          <w:lang w:val="en-US"/>
        </w:rPr>
        <w:t>..................................................</w:t>
      </w:r>
    </w:p>
    <w:p w14:paraId="0814B479" w14:textId="77777777" w:rsidR="00332223" w:rsidRDefault="00332223" w:rsidP="00917B68">
      <w:pPr>
        <w:pStyle w:val="Bezodstpw"/>
        <w:rPr>
          <w:rFonts w:ascii="Courier New" w:hAnsi="Courier New" w:cs="Courier New"/>
          <w:sz w:val="10"/>
          <w:szCs w:val="10"/>
          <w:lang w:val="en-US"/>
        </w:rPr>
      </w:pPr>
    </w:p>
    <w:p w14:paraId="42A4C83B" w14:textId="588DE0E8" w:rsidR="00344781" w:rsidRPr="00F67090" w:rsidRDefault="00344781" w:rsidP="00917B68">
      <w:pPr>
        <w:pStyle w:val="Bezodstpw"/>
        <w:rPr>
          <w:rFonts w:ascii="Courier New" w:hAnsi="Courier New" w:cs="Courier New"/>
          <w:sz w:val="10"/>
          <w:szCs w:val="10"/>
          <w:lang w:val="en-US"/>
        </w:rPr>
      </w:pPr>
      <w:r w:rsidRPr="00344781">
        <w:rPr>
          <w:rFonts w:ascii="Courier New" w:hAnsi="Courier New" w:cs="Courier New"/>
          <w:sz w:val="10"/>
          <w:szCs w:val="10"/>
          <w:lang w:val="en-US"/>
        </w:rPr>
        <w:t>Figure S</w:t>
      </w:r>
      <w:ins w:id="11" w:author="Monika Olech" w:date="2024-10-29T10:57:00Z">
        <w:r w:rsidR="00D51034">
          <w:rPr>
            <w:rFonts w:ascii="Courier New" w:hAnsi="Courier New" w:cs="Courier New"/>
            <w:sz w:val="10"/>
            <w:szCs w:val="10"/>
            <w:lang w:val="en-US"/>
          </w:rPr>
          <w:t>2</w:t>
        </w:r>
      </w:ins>
      <w:del w:id="12" w:author="Monika Olech" w:date="2024-10-29T10:57:00Z">
        <w:r w:rsidRPr="00344781" w:rsidDel="00D51034">
          <w:rPr>
            <w:rFonts w:ascii="Courier New" w:hAnsi="Courier New" w:cs="Courier New"/>
            <w:sz w:val="10"/>
            <w:szCs w:val="10"/>
            <w:lang w:val="en-US"/>
          </w:rPr>
          <w:delText>1</w:delText>
        </w:r>
      </w:del>
      <w:r w:rsidRPr="00344781">
        <w:rPr>
          <w:rFonts w:ascii="Courier New" w:hAnsi="Courier New" w:cs="Courier New"/>
          <w:sz w:val="10"/>
          <w:szCs w:val="10"/>
          <w:lang w:val="en-US"/>
        </w:rPr>
        <w:t>. Comparison of the 5' S gene sequences of Polish PRCV strains obtained in this study and 11 European PRCV strains, 3 Korean and 24 American PRCV strains, and 46 TGEV strains. Mutations specific to Polish PRCV strains are shown in orange, while mutations specific to Polish PRCV strains and Korean and European strains are shown in green.</w:t>
      </w:r>
    </w:p>
    <w:sectPr w:rsidR="00344781" w:rsidRPr="00F67090" w:rsidSect="004E22A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ika Olech">
    <w15:presenceInfo w15:providerId="None" w15:userId="Monika Ole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3"/>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C8F"/>
    <w:rsid w:val="0000645A"/>
    <w:rsid w:val="00010DB6"/>
    <w:rsid w:val="00024AF6"/>
    <w:rsid w:val="000472C5"/>
    <w:rsid w:val="000637E7"/>
    <w:rsid w:val="00085530"/>
    <w:rsid w:val="00093407"/>
    <w:rsid w:val="000A1EC0"/>
    <w:rsid w:val="000C4966"/>
    <w:rsid w:val="000C6AED"/>
    <w:rsid w:val="000E1E3C"/>
    <w:rsid w:val="001015C9"/>
    <w:rsid w:val="00132412"/>
    <w:rsid w:val="00155FB9"/>
    <w:rsid w:val="001603EF"/>
    <w:rsid w:val="0018150D"/>
    <w:rsid w:val="00193BC8"/>
    <w:rsid w:val="00194D8B"/>
    <w:rsid w:val="001A70B6"/>
    <w:rsid w:val="001B3E10"/>
    <w:rsid w:val="001C3874"/>
    <w:rsid w:val="001D0001"/>
    <w:rsid w:val="001E02FB"/>
    <w:rsid w:val="001F31CA"/>
    <w:rsid w:val="00223670"/>
    <w:rsid w:val="00224B75"/>
    <w:rsid w:val="0023230A"/>
    <w:rsid w:val="0023272A"/>
    <w:rsid w:val="002417DC"/>
    <w:rsid w:val="00251FC5"/>
    <w:rsid w:val="0027061A"/>
    <w:rsid w:val="00271CAB"/>
    <w:rsid w:val="00283679"/>
    <w:rsid w:val="00283CA6"/>
    <w:rsid w:val="00290240"/>
    <w:rsid w:val="00297E42"/>
    <w:rsid w:val="002B472E"/>
    <w:rsid w:val="002D48C6"/>
    <w:rsid w:val="002E72AD"/>
    <w:rsid w:val="0031719D"/>
    <w:rsid w:val="00321EFC"/>
    <w:rsid w:val="00330342"/>
    <w:rsid w:val="003315E5"/>
    <w:rsid w:val="00332223"/>
    <w:rsid w:val="00344781"/>
    <w:rsid w:val="0034763A"/>
    <w:rsid w:val="00370C56"/>
    <w:rsid w:val="00377D2E"/>
    <w:rsid w:val="003B10A3"/>
    <w:rsid w:val="003B112D"/>
    <w:rsid w:val="003B5914"/>
    <w:rsid w:val="003E0BF4"/>
    <w:rsid w:val="00436A07"/>
    <w:rsid w:val="00437F6F"/>
    <w:rsid w:val="004415D7"/>
    <w:rsid w:val="00462F76"/>
    <w:rsid w:val="004811A5"/>
    <w:rsid w:val="004875C3"/>
    <w:rsid w:val="004923E3"/>
    <w:rsid w:val="004A17EE"/>
    <w:rsid w:val="004E22A2"/>
    <w:rsid w:val="005239D6"/>
    <w:rsid w:val="00543C36"/>
    <w:rsid w:val="005448A4"/>
    <w:rsid w:val="00546D4F"/>
    <w:rsid w:val="005779AA"/>
    <w:rsid w:val="00585AE5"/>
    <w:rsid w:val="00591195"/>
    <w:rsid w:val="005937DF"/>
    <w:rsid w:val="005E24F1"/>
    <w:rsid w:val="005E2CE2"/>
    <w:rsid w:val="005F2CFD"/>
    <w:rsid w:val="006254C4"/>
    <w:rsid w:val="0064592B"/>
    <w:rsid w:val="00663E83"/>
    <w:rsid w:val="006756B1"/>
    <w:rsid w:val="00681BDA"/>
    <w:rsid w:val="00692348"/>
    <w:rsid w:val="006B543E"/>
    <w:rsid w:val="006B7B29"/>
    <w:rsid w:val="006D1863"/>
    <w:rsid w:val="006D6F20"/>
    <w:rsid w:val="006F5906"/>
    <w:rsid w:val="00706A62"/>
    <w:rsid w:val="00710BE9"/>
    <w:rsid w:val="00787A57"/>
    <w:rsid w:val="007F4D3C"/>
    <w:rsid w:val="007F54BC"/>
    <w:rsid w:val="00804820"/>
    <w:rsid w:val="00836AB2"/>
    <w:rsid w:val="00865A07"/>
    <w:rsid w:val="008741C5"/>
    <w:rsid w:val="00887E4C"/>
    <w:rsid w:val="008903F2"/>
    <w:rsid w:val="00890A98"/>
    <w:rsid w:val="008B4C35"/>
    <w:rsid w:val="008B4FF3"/>
    <w:rsid w:val="008D28A8"/>
    <w:rsid w:val="008E019B"/>
    <w:rsid w:val="009037EC"/>
    <w:rsid w:val="00917B68"/>
    <w:rsid w:val="00927752"/>
    <w:rsid w:val="009330ED"/>
    <w:rsid w:val="00956B36"/>
    <w:rsid w:val="00976679"/>
    <w:rsid w:val="0099276F"/>
    <w:rsid w:val="00997825"/>
    <w:rsid w:val="009B0EC0"/>
    <w:rsid w:val="009B4E1A"/>
    <w:rsid w:val="009D3CCE"/>
    <w:rsid w:val="009E16CD"/>
    <w:rsid w:val="009E7E0A"/>
    <w:rsid w:val="009F27C7"/>
    <w:rsid w:val="009F2CC0"/>
    <w:rsid w:val="009F5D8D"/>
    <w:rsid w:val="00A05A3E"/>
    <w:rsid w:val="00A06F61"/>
    <w:rsid w:val="00A1095C"/>
    <w:rsid w:val="00A1263C"/>
    <w:rsid w:val="00A310DD"/>
    <w:rsid w:val="00A379DB"/>
    <w:rsid w:val="00A47B26"/>
    <w:rsid w:val="00A516F8"/>
    <w:rsid w:val="00AC7EBF"/>
    <w:rsid w:val="00AD5BB7"/>
    <w:rsid w:val="00AE0FA9"/>
    <w:rsid w:val="00AE5A68"/>
    <w:rsid w:val="00AF67EE"/>
    <w:rsid w:val="00B0418E"/>
    <w:rsid w:val="00B15E01"/>
    <w:rsid w:val="00B4521E"/>
    <w:rsid w:val="00B72195"/>
    <w:rsid w:val="00BB130D"/>
    <w:rsid w:val="00BB2A91"/>
    <w:rsid w:val="00BC5628"/>
    <w:rsid w:val="00BE1141"/>
    <w:rsid w:val="00BF4BA0"/>
    <w:rsid w:val="00BF4ECF"/>
    <w:rsid w:val="00C0144C"/>
    <w:rsid w:val="00C13CF6"/>
    <w:rsid w:val="00C339EC"/>
    <w:rsid w:val="00C56930"/>
    <w:rsid w:val="00C74CD2"/>
    <w:rsid w:val="00C8607A"/>
    <w:rsid w:val="00CC0B0F"/>
    <w:rsid w:val="00CD0790"/>
    <w:rsid w:val="00CE6100"/>
    <w:rsid w:val="00CF00CF"/>
    <w:rsid w:val="00D269A0"/>
    <w:rsid w:val="00D40FCE"/>
    <w:rsid w:val="00D51034"/>
    <w:rsid w:val="00D64A64"/>
    <w:rsid w:val="00D67162"/>
    <w:rsid w:val="00D74D02"/>
    <w:rsid w:val="00DA031B"/>
    <w:rsid w:val="00DB5C8F"/>
    <w:rsid w:val="00DD26CD"/>
    <w:rsid w:val="00DD50C0"/>
    <w:rsid w:val="00DE66BB"/>
    <w:rsid w:val="00E119E3"/>
    <w:rsid w:val="00E24457"/>
    <w:rsid w:val="00E35ABE"/>
    <w:rsid w:val="00E87291"/>
    <w:rsid w:val="00E9799F"/>
    <w:rsid w:val="00EA3601"/>
    <w:rsid w:val="00EA6A80"/>
    <w:rsid w:val="00EC6411"/>
    <w:rsid w:val="00EF4F43"/>
    <w:rsid w:val="00F3187A"/>
    <w:rsid w:val="00F34263"/>
    <w:rsid w:val="00F37BD6"/>
    <w:rsid w:val="00F44FE8"/>
    <w:rsid w:val="00F55FD9"/>
    <w:rsid w:val="00F625EB"/>
    <w:rsid w:val="00F67090"/>
    <w:rsid w:val="00F74CA3"/>
    <w:rsid w:val="00F8468B"/>
    <w:rsid w:val="00FF32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F61E"/>
  <w15:docId w15:val="{226FEB54-3BC4-4FE2-8733-E05D47B1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E35A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69D6F-2336-46B4-933F-AD37F93C3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6</Pages>
  <Words>16240</Words>
  <Characters>97442</Characters>
  <Application>Microsoft Office Word</Application>
  <DocSecurity>0</DocSecurity>
  <Lines>812</Lines>
  <Paragraphs>226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Monika Olech</cp:lastModifiedBy>
  <cp:revision>158</cp:revision>
  <dcterms:created xsi:type="dcterms:W3CDTF">2024-07-31T05:15:00Z</dcterms:created>
  <dcterms:modified xsi:type="dcterms:W3CDTF">2024-10-29T09:57:00Z</dcterms:modified>
</cp:coreProperties>
</file>