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53408" w14:textId="77777777" w:rsidR="004F329B" w:rsidRDefault="00000000" w:rsidP="004F329B">
      <w:pPr>
        <w:pStyle w:val="a3"/>
        <w:suppressAutoHyphens/>
        <w:adjustRightInd w:val="0"/>
        <w:snapToGrid w:val="0"/>
        <w:spacing w:before="0" w:beforeAutospacing="0" w:after="0" w:afterAutospacing="0" w:line="480" w:lineRule="auto"/>
        <w:rPr>
          <w:rFonts w:ascii="Calibri" w:eastAsia="에스코어 드림 3 Light" w:hAnsi="Calibri" w:cs="Calibri"/>
          <w:b/>
          <w:bCs/>
        </w:rPr>
      </w:pPr>
      <w:r>
        <w:rPr>
          <w:rFonts w:ascii="Calibri" w:eastAsia="에스코어 드림 3 Light" w:hAnsi="Calibri" w:cs="Calibri" w:hint="eastAsia"/>
          <w:b/>
          <w:bCs/>
        </w:rPr>
        <w:t>A</w:t>
      </w:r>
      <w:r>
        <w:rPr>
          <w:rFonts w:ascii="Calibri" w:eastAsia="에스코어 드림 3 Light" w:hAnsi="Calibri" w:cs="Calibri"/>
          <w:b/>
          <w:bCs/>
        </w:rPr>
        <w:t>dditional Files</w:t>
      </w:r>
    </w:p>
    <w:p w14:paraId="36C9D480" w14:textId="77777777" w:rsidR="00C9283E" w:rsidRDefault="00000000" w:rsidP="00621337">
      <w:pPr>
        <w:pStyle w:val="a3"/>
        <w:suppressAutoHyphens/>
        <w:adjustRightInd w:val="0"/>
        <w:snapToGrid w:val="0"/>
        <w:spacing w:before="0" w:beforeAutospacing="0" w:after="0" w:afterAutospacing="0" w:line="480" w:lineRule="auto"/>
        <w:rPr>
          <w:rFonts w:ascii="Calibri" w:eastAsia="에스코어 드림 3 Light" w:hAnsi="Calibri" w:cs="Calibri"/>
        </w:rPr>
      </w:pPr>
      <w:r>
        <w:rPr>
          <w:rFonts w:ascii="Calibri" w:eastAsia="에스코어 드림 3 Light" w:hAnsi="Calibri" w:cs="Calibri"/>
          <w:noProof/>
        </w:rPr>
        <w:drawing>
          <wp:inline distT="0" distB="0" distL="0" distR="0" wp14:anchorId="323F0AE4" wp14:editId="37918985">
            <wp:extent cx="3571679" cy="4253023"/>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extLst>
                        <a:ext uri="{28A0092B-C50C-407E-A947-70E740481C1C}">
                          <a14:useLocalDpi xmlns:a14="http://schemas.microsoft.com/office/drawing/2010/main" val="0"/>
                        </a:ext>
                      </a:extLst>
                    </a:blip>
                    <a:srcRect l="2924" t="1643" b="33406"/>
                    <a:stretch>
                      <a:fillRect/>
                    </a:stretch>
                  </pic:blipFill>
                  <pic:spPr bwMode="auto">
                    <a:xfrm>
                      <a:off x="0" y="0"/>
                      <a:ext cx="3579953" cy="4262875"/>
                    </a:xfrm>
                    <a:prstGeom prst="rect">
                      <a:avLst/>
                    </a:prstGeom>
                    <a:noFill/>
                    <a:ln>
                      <a:noFill/>
                    </a:ln>
                    <a:extLst>
                      <a:ext uri="{53640926-AAD7-44D8-BBD7-CCE9431645EC}">
                        <a14:shadowObscured xmlns:a14="http://schemas.microsoft.com/office/drawing/2010/main"/>
                      </a:ext>
                    </a:extLst>
                  </pic:spPr>
                </pic:pic>
              </a:graphicData>
            </a:graphic>
          </wp:inline>
        </w:drawing>
      </w:r>
    </w:p>
    <w:p w14:paraId="77E9F1D0" w14:textId="77777777" w:rsidR="00AA0E3D" w:rsidRDefault="00000000" w:rsidP="00AA0E3D">
      <w:pPr>
        <w:pStyle w:val="a3"/>
        <w:suppressAutoHyphens/>
        <w:adjustRightInd w:val="0"/>
        <w:snapToGrid w:val="0"/>
        <w:spacing w:before="0" w:beforeAutospacing="0" w:after="0" w:afterAutospacing="0" w:line="480" w:lineRule="auto"/>
        <w:rPr>
          <w:rFonts w:ascii="Calibri" w:eastAsia="에스코어 드림 3 Light" w:hAnsi="Calibri" w:cs="Calibri"/>
        </w:rPr>
      </w:pPr>
      <w:r w:rsidRPr="009B5748">
        <w:rPr>
          <w:rFonts w:ascii="Calibri" w:eastAsia="에스코어 드림 3 Light" w:hAnsi="Calibri" w:cs="Calibri"/>
          <w:b/>
          <w:bCs/>
        </w:rPr>
        <w:t xml:space="preserve">Additional </w:t>
      </w:r>
      <w:r>
        <w:rPr>
          <w:rFonts w:ascii="Calibri" w:eastAsia="에스코어 드림 3 Light" w:hAnsi="Calibri" w:cs="Calibri"/>
          <w:b/>
          <w:bCs/>
        </w:rPr>
        <w:t>Figure 3</w:t>
      </w:r>
      <w:r w:rsidRPr="00D23198">
        <w:rPr>
          <w:rFonts w:ascii="Calibri" w:eastAsia="에스코어 드림 3 Light" w:hAnsi="Calibri" w:cs="Calibri"/>
        </w:rPr>
        <w:t xml:space="preserve">. </w:t>
      </w:r>
      <w:r w:rsidRPr="004F26A6">
        <w:rPr>
          <w:rFonts w:ascii="Calibri" w:eastAsia="에스코어 드림 3 Light" w:hAnsi="Calibri" w:cs="Calibri"/>
          <w:b/>
          <w:bCs/>
        </w:rPr>
        <w:t>Grad-CAM visualization of the CNN6-Fbank model for mitral regurgitation classification.</w:t>
      </w:r>
    </w:p>
    <w:p w14:paraId="64EEA50F" w14:textId="53681E2A" w:rsidR="004F5F81" w:rsidRPr="00621337" w:rsidRDefault="00000000" w:rsidP="00621337">
      <w:pPr>
        <w:pStyle w:val="a3"/>
        <w:suppressAutoHyphens/>
        <w:adjustRightInd w:val="0"/>
        <w:snapToGrid w:val="0"/>
        <w:spacing w:before="0" w:beforeAutospacing="0" w:after="0" w:afterAutospacing="0" w:line="480" w:lineRule="auto"/>
        <w:rPr>
          <w:rFonts w:ascii="Calibri" w:eastAsia="에스코어 드림 3 Light" w:hAnsi="Calibri" w:cs="Calibri"/>
        </w:rPr>
      </w:pPr>
      <w:r>
        <w:rPr>
          <w:rFonts w:ascii="Calibri" w:eastAsia="에스코어 드림 3 Light" w:hAnsi="Calibri" w:cs="Calibri"/>
        </w:rPr>
        <w:t xml:space="preserve">This figure </w:t>
      </w:r>
      <w:r w:rsidRPr="004F5F81">
        <w:rPr>
          <w:rFonts w:ascii="Calibri" w:eastAsia="에스코어 드림 3 Light" w:hAnsi="Calibri" w:cs="Calibri"/>
        </w:rPr>
        <w:t>depict</w:t>
      </w:r>
      <w:r>
        <w:rPr>
          <w:rFonts w:ascii="Calibri" w:eastAsia="에스코어 드림 3 Light" w:hAnsi="Calibri" w:cs="Calibri"/>
        </w:rPr>
        <w:t>s</w:t>
      </w:r>
      <w:r w:rsidRPr="004F5F81">
        <w:rPr>
          <w:rFonts w:ascii="Calibri" w:eastAsia="에스코어 드림 3 Light" w:hAnsi="Calibri" w:cs="Calibri"/>
        </w:rPr>
        <w:t xml:space="preserve"> the regions of interest identified by d</w:t>
      </w:r>
      <w:ins w:id="0" w:author="소연 이" w:date="2025-01-13T10:43:00Z" w16du:dateUtc="2025-01-13T01:43:00Z">
        <w:r w:rsidR="00906334">
          <w:rPr>
            <w:rFonts w:ascii="Calibri" w:eastAsia="에스코어 드림 3 Light" w:hAnsi="Calibri" w:cs="Calibri" w:hint="eastAsia"/>
          </w:rPr>
          <w:t>e</w:t>
        </w:r>
      </w:ins>
      <w:r w:rsidRPr="004F5F81">
        <w:rPr>
          <w:rFonts w:ascii="Calibri" w:eastAsia="에스코어 드림 3 Light" w:hAnsi="Calibri" w:cs="Calibri"/>
        </w:rPr>
        <w:t>ep learning models for classifying the severity of mitral regurgitation. The color intensity represents the relative contribution of each region to the model’s decision, with warmer colors (e.g., red) indicating higher importance and cooler colors (e.g., blue) indicating lower importance. (a) Mild</w:t>
      </w:r>
      <w:r w:rsidR="006D6475">
        <w:rPr>
          <w:rFonts w:ascii="Calibri" w:eastAsia="에스코어 드림 3 Light" w:hAnsi="Calibri" w:cs="Calibri"/>
        </w:rPr>
        <w:t>,</w:t>
      </w:r>
      <w:r w:rsidRPr="004F5F81">
        <w:rPr>
          <w:rFonts w:ascii="Calibri" w:eastAsia="에스코어 드림 3 Light" w:hAnsi="Calibri" w:cs="Calibri"/>
        </w:rPr>
        <w:t xml:space="preserve"> (b) Moderate</w:t>
      </w:r>
      <w:r w:rsidR="006D6475">
        <w:rPr>
          <w:rFonts w:ascii="Calibri" w:eastAsia="에스코어 드림 3 Light" w:hAnsi="Calibri" w:cs="Calibri"/>
        </w:rPr>
        <w:t>,</w:t>
      </w:r>
      <w:r w:rsidRPr="004F5F81">
        <w:rPr>
          <w:rFonts w:ascii="Calibri" w:eastAsia="에스코어 드림 3 Light" w:hAnsi="Calibri" w:cs="Calibri"/>
        </w:rPr>
        <w:t xml:space="preserve"> </w:t>
      </w:r>
      <w:r w:rsidR="006D6475">
        <w:rPr>
          <w:rFonts w:ascii="Calibri" w:eastAsia="에스코어 드림 3 Light" w:hAnsi="Calibri" w:cs="Calibri"/>
        </w:rPr>
        <w:t xml:space="preserve">and </w:t>
      </w:r>
      <w:r w:rsidRPr="004F5F81">
        <w:rPr>
          <w:rFonts w:ascii="Calibri" w:eastAsia="에스코어 드림 3 Light" w:hAnsi="Calibri" w:cs="Calibri"/>
        </w:rPr>
        <w:t>(c) Severe</w:t>
      </w:r>
      <w:r w:rsidR="006D6475">
        <w:rPr>
          <w:rFonts w:ascii="Calibri" w:eastAsia="에스코어 드림 3 Light" w:hAnsi="Calibri" w:cs="Calibri"/>
        </w:rPr>
        <w:t>.</w:t>
      </w:r>
    </w:p>
    <w:sectPr w:rsidR="004F5F81" w:rsidRPr="0062133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에스코어 드림 3 Light">
    <w:altName w:val="Malgun Gothic"/>
    <w:panose1 w:val="020B0303030302020204"/>
    <w:charset w:val="81"/>
    <w:family w:val="swiss"/>
    <w:notTrueType/>
    <w:pitch w:val="variable"/>
    <w:sig w:usb0="B00002AF" w:usb1="69D77CFB" w:usb2="00000030" w:usb3="00000000" w:csb0="0008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소연 이">
    <w15:presenceInfo w15:providerId="Windows Live" w15:userId="e46a54a8b008d2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29B"/>
    <w:rsid w:val="001D3C48"/>
    <w:rsid w:val="00211F16"/>
    <w:rsid w:val="002F31F9"/>
    <w:rsid w:val="003665C8"/>
    <w:rsid w:val="00441F11"/>
    <w:rsid w:val="0046161B"/>
    <w:rsid w:val="0046594A"/>
    <w:rsid w:val="00496F85"/>
    <w:rsid w:val="004F26A6"/>
    <w:rsid w:val="004F329B"/>
    <w:rsid w:val="004F5F81"/>
    <w:rsid w:val="005655F1"/>
    <w:rsid w:val="00594A80"/>
    <w:rsid w:val="00621337"/>
    <w:rsid w:val="00692714"/>
    <w:rsid w:val="006D6475"/>
    <w:rsid w:val="00786D8F"/>
    <w:rsid w:val="007F77D7"/>
    <w:rsid w:val="008E58B9"/>
    <w:rsid w:val="00906334"/>
    <w:rsid w:val="0091774E"/>
    <w:rsid w:val="009B5748"/>
    <w:rsid w:val="00AA0E3D"/>
    <w:rsid w:val="00B24C3E"/>
    <w:rsid w:val="00C11DC6"/>
    <w:rsid w:val="00C15AFB"/>
    <w:rsid w:val="00C9283E"/>
    <w:rsid w:val="00CE5490"/>
    <w:rsid w:val="00D23198"/>
    <w:rsid w:val="00D37CD7"/>
    <w:rsid w:val="00D80153"/>
    <w:rsid w:val="00F4606C"/>
    <w:rsid w:val="00FF6C8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F2AB4"/>
  <w15:chartTrackingRefBased/>
  <w15:docId w15:val="{73EF51FF-8DD4-4422-AD1E-A05645FD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29B"/>
    <w:pPr>
      <w:widowControl w:val="0"/>
      <w:wordWrap w:val="0"/>
      <w:autoSpaceDE w:val="0"/>
      <w:autoSpaceDN w:val="0"/>
      <w:spacing w:line="240" w:lineRule="auto"/>
      <w:jc w:val="left"/>
    </w:pPr>
    <w:rPr>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329B"/>
    <w:pPr>
      <w:widowControl/>
      <w:wordWrap/>
      <w:autoSpaceDE/>
      <w:autoSpaceDN/>
      <w:spacing w:before="100" w:beforeAutospacing="1" w:after="100" w:afterAutospacing="1"/>
    </w:pPr>
    <w:rPr>
      <w:rFonts w:ascii="굴림" w:eastAsia="굴림" w:hAnsi="굴림" w:cs="굴림"/>
      <w:kern w:val="0"/>
      <w:sz w:val="24"/>
      <w14:ligatures w14:val="none"/>
    </w:rPr>
  </w:style>
  <w:style w:type="table" w:styleId="a4">
    <w:name w:val="Table Grid"/>
    <w:basedOn w:val="a1"/>
    <w:uiPriority w:val="39"/>
    <w:rsid w:val="004F3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FF6C8D"/>
    <w:pPr>
      <w:tabs>
        <w:tab w:val="center" w:pos="4513"/>
        <w:tab w:val="right" w:pos="9026"/>
      </w:tabs>
      <w:snapToGrid w:val="0"/>
    </w:pPr>
  </w:style>
  <w:style w:type="character" w:customStyle="1" w:styleId="Char">
    <w:name w:val="머리글 Char"/>
    <w:basedOn w:val="a0"/>
    <w:link w:val="a5"/>
    <w:uiPriority w:val="99"/>
    <w:rsid w:val="00FF6C8D"/>
    <w:rPr>
      <w:sz w:val="22"/>
      <w:szCs w:val="24"/>
      <w14:ligatures w14:val="standardContextual"/>
    </w:rPr>
  </w:style>
  <w:style w:type="paragraph" w:styleId="a6">
    <w:name w:val="footer"/>
    <w:basedOn w:val="a"/>
    <w:link w:val="Char0"/>
    <w:uiPriority w:val="99"/>
    <w:unhideWhenUsed/>
    <w:rsid w:val="00FF6C8D"/>
    <w:pPr>
      <w:tabs>
        <w:tab w:val="center" w:pos="4513"/>
        <w:tab w:val="right" w:pos="9026"/>
      </w:tabs>
      <w:snapToGrid w:val="0"/>
    </w:pPr>
  </w:style>
  <w:style w:type="character" w:customStyle="1" w:styleId="Char0">
    <w:name w:val="바닥글 Char"/>
    <w:basedOn w:val="a0"/>
    <w:link w:val="a6"/>
    <w:uiPriority w:val="99"/>
    <w:rsid w:val="00FF6C8D"/>
    <w:rPr>
      <w:sz w:val="22"/>
      <w:szCs w:val="24"/>
      <w14:ligatures w14:val="standardContextual"/>
    </w:rPr>
  </w:style>
  <w:style w:type="paragraph" w:styleId="a7">
    <w:name w:val="Revision"/>
    <w:hidden/>
    <w:uiPriority w:val="99"/>
    <w:semiHidden/>
    <w:rsid w:val="006D6475"/>
    <w:pPr>
      <w:spacing w:after="0" w:line="240" w:lineRule="auto"/>
      <w:jc w:val="left"/>
    </w:pPr>
    <w:rPr>
      <w:sz w:val="22"/>
      <w:szCs w:val="24"/>
      <w14:ligatures w14:val="standardContextual"/>
    </w:rPr>
  </w:style>
  <w:style w:type="character" w:styleId="a8">
    <w:name w:val="annotation reference"/>
    <w:basedOn w:val="a0"/>
    <w:uiPriority w:val="99"/>
    <w:semiHidden/>
    <w:unhideWhenUsed/>
    <w:rsid w:val="009B5748"/>
    <w:rPr>
      <w:sz w:val="16"/>
      <w:szCs w:val="16"/>
    </w:rPr>
  </w:style>
  <w:style w:type="paragraph" w:styleId="a9">
    <w:name w:val="annotation text"/>
    <w:basedOn w:val="a"/>
    <w:link w:val="Char1"/>
    <w:uiPriority w:val="99"/>
    <w:semiHidden/>
    <w:unhideWhenUsed/>
    <w:rsid w:val="009B5748"/>
    <w:rPr>
      <w:sz w:val="20"/>
      <w:szCs w:val="20"/>
    </w:rPr>
  </w:style>
  <w:style w:type="character" w:customStyle="1" w:styleId="Char1">
    <w:name w:val="메모 텍스트 Char"/>
    <w:basedOn w:val="a0"/>
    <w:link w:val="a9"/>
    <w:uiPriority w:val="99"/>
    <w:semiHidden/>
    <w:rsid w:val="009B5748"/>
    <w:rPr>
      <w:szCs w:val="20"/>
      <w14:ligatures w14:val="standardContextual"/>
    </w:rPr>
  </w:style>
  <w:style w:type="paragraph" w:styleId="aa">
    <w:name w:val="annotation subject"/>
    <w:basedOn w:val="a9"/>
    <w:next w:val="a9"/>
    <w:link w:val="Char2"/>
    <w:uiPriority w:val="99"/>
    <w:semiHidden/>
    <w:unhideWhenUsed/>
    <w:rsid w:val="009B5748"/>
    <w:rPr>
      <w:b/>
      <w:bCs/>
    </w:rPr>
  </w:style>
  <w:style w:type="character" w:customStyle="1" w:styleId="Char2">
    <w:name w:val="메모 주제 Char"/>
    <w:basedOn w:val="Char1"/>
    <w:link w:val="aa"/>
    <w:uiPriority w:val="99"/>
    <w:semiHidden/>
    <w:rsid w:val="009B5748"/>
    <w:rPr>
      <w:b/>
      <w:bCs/>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77</Words>
  <Characters>441</Characters>
  <Application>Microsoft Office Word</Application>
  <DocSecurity>0</DocSecurity>
  <Lines>3</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소연 이</dc:creator>
  <cp:lastModifiedBy>소연 이</cp:lastModifiedBy>
  <cp:revision>7</cp:revision>
  <dcterms:created xsi:type="dcterms:W3CDTF">2025-01-11T02:59:00Z</dcterms:created>
  <dcterms:modified xsi:type="dcterms:W3CDTF">2025-01-13T01:43:00Z</dcterms:modified>
</cp:coreProperties>
</file>