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EF3C5" w14:textId="611F44C4" w:rsidR="00D15C02" w:rsidRDefault="00D15C02" w:rsidP="00D15C02">
      <w:pPr>
        <w:ind w:firstLine="0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C069619" wp14:editId="184E51E4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940425" cy="5172075"/>
            <wp:effectExtent l="0" t="0" r="0" b="0"/>
            <wp:wrapTight wrapText="bothSides">
              <wp:wrapPolygon edited="0">
                <wp:start x="0" y="0"/>
                <wp:lineTo x="0" y="21560"/>
                <wp:lineTo x="21542" y="21560"/>
                <wp:lineTo x="21542" y="0"/>
                <wp:lineTo x="0" y="0"/>
              </wp:wrapPolygon>
            </wp:wrapTight>
            <wp:docPr id="449925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21314" b="7977"/>
                    <a:stretch/>
                  </pic:blipFill>
                  <pic:spPr bwMode="auto">
                    <a:xfrm>
                      <a:off x="0" y="0"/>
                      <a:ext cx="59404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</w:rPr>
        <w:t xml:space="preserve">Figure S1: </w:t>
      </w:r>
      <w:r w:rsidRPr="00C13150">
        <w:rPr>
          <w:rFonts w:ascii="Times New Roman" w:hAnsi="Times New Roman"/>
          <w:sz w:val="24"/>
        </w:rPr>
        <w:t>Gel electrophoresis showing positive amplicons of CDV during sequencing RT-PCR</w:t>
      </w:r>
      <w:r>
        <w:rPr>
          <w:rFonts w:ascii="Times New Roman" w:hAnsi="Times New Roman"/>
          <w:sz w:val="24"/>
        </w:rPr>
        <w:tab/>
      </w:r>
    </w:p>
    <w:p w14:paraId="01A0BE91" w14:textId="1D3AB984" w:rsidR="00D15C02" w:rsidRPr="00D15C02" w:rsidRDefault="00D15C02" w:rsidP="00D15C02">
      <w:pPr>
        <w:tabs>
          <w:tab w:val="left" w:pos="1170"/>
        </w:tabs>
        <w:rPr>
          <w:ins w:id="0" w:author="Aysun Yilmaz" w:date="2025-04-22T12:49:00Z" w16du:dateUtc="2025-04-22T09:49:00Z"/>
          <w:rFonts w:ascii="Times New Roman" w:hAnsi="Times New Roman"/>
          <w:sz w:val="24"/>
        </w:rPr>
        <w:sectPr w:rsidR="00D15C02" w:rsidRPr="00D15C02" w:rsidSect="00D15C02">
          <w:footnotePr>
            <w:numRestart w:val="eachSect"/>
          </w:footnotePr>
          <w:pgSz w:w="12240" w:h="15840" w:code="1"/>
          <w:pgMar w:top="1440" w:right="1440" w:bottom="1440" w:left="1440" w:header="0" w:footer="0" w:gutter="0"/>
          <w:lnNumType w:countBy="1" w:restart="continuous"/>
          <w:cols w:space="720"/>
          <w:titlePg/>
          <w:docGrid w:linePitch="299"/>
        </w:sectPr>
      </w:pPr>
      <w:r>
        <w:rPr>
          <w:rFonts w:ascii="Times New Roman" w:hAnsi="Times New Roman"/>
          <w:sz w:val="24"/>
        </w:rPr>
        <w:tab/>
      </w:r>
    </w:p>
    <w:p w14:paraId="2CD595E6" w14:textId="6CC491D4" w:rsidR="00D15C02" w:rsidRDefault="00D15C02" w:rsidP="00D15C02">
      <w:pPr>
        <w:ind w:firstLine="0"/>
        <w:rPr>
          <w:rFonts w:ascii="Times New Roman" w:hAnsi="Times New Roman"/>
          <w:sz w:val="24"/>
        </w:rPr>
      </w:pPr>
      <w:r w:rsidRPr="00D15C02">
        <w:lastRenderedPageBreak/>
        <w:drawing>
          <wp:anchor distT="0" distB="0" distL="114300" distR="114300" simplePos="0" relativeHeight="251662336" behindDoc="1" locked="0" layoutInCell="1" allowOverlap="1" wp14:anchorId="7EB46CE6" wp14:editId="074BC4BD">
            <wp:simplePos x="0" y="0"/>
            <wp:positionH relativeFrom="column">
              <wp:posOffset>-381000</wp:posOffset>
            </wp:positionH>
            <wp:positionV relativeFrom="paragraph">
              <wp:posOffset>4504690</wp:posOffset>
            </wp:positionV>
            <wp:extent cx="6911340" cy="3857625"/>
            <wp:effectExtent l="0" t="0" r="0" b="0"/>
            <wp:wrapTight wrapText="bothSides">
              <wp:wrapPolygon edited="0">
                <wp:start x="0" y="0"/>
                <wp:lineTo x="0" y="21547"/>
                <wp:lineTo x="21552" y="21547"/>
                <wp:lineTo x="21552" y="0"/>
                <wp:lineTo x="0" y="0"/>
              </wp:wrapPolygon>
            </wp:wrapTight>
            <wp:docPr id="76419632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3119517-4531-5BF4-1E7A-7F06544D9D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E3119517-4531-5BF4-1E7A-7F06544D9D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34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C02">
        <w:drawing>
          <wp:anchor distT="0" distB="0" distL="114300" distR="114300" simplePos="0" relativeHeight="251660288" behindDoc="1" locked="0" layoutInCell="1" allowOverlap="1" wp14:anchorId="51FF08A2" wp14:editId="0E6D0454">
            <wp:simplePos x="0" y="0"/>
            <wp:positionH relativeFrom="column">
              <wp:posOffset>-409575</wp:posOffset>
            </wp:positionH>
            <wp:positionV relativeFrom="paragraph">
              <wp:posOffset>514350</wp:posOffset>
            </wp:positionV>
            <wp:extent cx="6924675" cy="3878580"/>
            <wp:effectExtent l="0" t="0" r="0" b="0"/>
            <wp:wrapTight wrapText="bothSides">
              <wp:wrapPolygon edited="0">
                <wp:start x="0" y="0"/>
                <wp:lineTo x="0" y="21536"/>
                <wp:lineTo x="21570" y="21536"/>
                <wp:lineTo x="21570" y="0"/>
                <wp:lineTo x="0" y="0"/>
              </wp:wrapPolygon>
            </wp:wrapTight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9B6AE06-E379-5DA4-262D-F00269865C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9B6AE06-E379-5DA4-262D-F00269865C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17" b="24210"/>
                    <a:stretch/>
                  </pic:blipFill>
                  <pic:spPr>
                    <a:xfrm>
                      <a:off x="0" y="0"/>
                      <a:ext cx="6924675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3150">
        <w:rPr>
          <w:rFonts w:ascii="Times New Roman" w:hAnsi="Times New Roman"/>
          <w:b/>
          <w:bCs/>
          <w:sz w:val="24"/>
        </w:rPr>
        <w:t>Figure S2:</w:t>
      </w:r>
      <w:r>
        <w:rPr>
          <w:rFonts w:ascii="Times New Roman" w:hAnsi="Times New Roman"/>
          <w:sz w:val="24"/>
        </w:rPr>
        <w:t xml:space="preserve"> </w:t>
      </w:r>
      <w:r w:rsidRPr="00C13150">
        <w:rPr>
          <w:rFonts w:ascii="Times New Roman" w:hAnsi="Times New Roman"/>
          <w:sz w:val="24"/>
        </w:rPr>
        <w:t xml:space="preserve">Comparative </w:t>
      </w:r>
      <w:r w:rsidRPr="00C13150">
        <w:rPr>
          <w:rFonts w:ascii="Times New Roman" w:hAnsi="Times New Roman"/>
        </w:rPr>
        <w:t xml:space="preserve">Nucleotide analysis </w:t>
      </w:r>
      <w:r w:rsidRPr="00C13150">
        <w:rPr>
          <w:rFonts w:ascii="Times New Roman" w:hAnsi="Times New Roman"/>
          <w:sz w:val="24"/>
        </w:rPr>
        <w:t>of Hemagglutinin (H) gen</w:t>
      </w:r>
      <w:r>
        <w:rPr>
          <w:rFonts w:ascii="Times New Roman" w:hAnsi="Times New Roman"/>
          <w:sz w:val="24"/>
        </w:rPr>
        <w:t>e</w:t>
      </w:r>
    </w:p>
    <w:p w14:paraId="0B8ECF2A" w14:textId="777F1BFE" w:rsidR="00D15C02" w:rsidRDefault="00D15C02" w:rsidP="00D15C02">
      <w:r w:rsidRPr="00D15C02">
        <w:lastRenderedPageBreak/>
        <w:drawing>
          <wp:anchor distT="0" distB="0" distL="114300" distR="114300" simplePos="0" relativeHeight="251662336" behindDoc="1" locked="0" layoutInCell="1" allowOverlap="1" wp14:anchorId="6261CF11" wp14:editId="504BFE71">
            <wp:simplePos x="0" y="0"/>
            <wp:positionH relativeFrom="column">
              <wp:posOffset>-238125</wp:posOffset>
            </wp:positionH>
            <wp:positionV relativeFrom="paragraph">
              <wp:posOffset>-147320</wp:posOffset>
            </wp:positionV>
            <wp:extent cx="6747510" cy="4166235"/>
            <wp:effectExtent l="0" t="0" r="0" b="0"/>
            <wp:wrapTight wrapText="bothSides">
              <wp:wrapPolygon edited="0">
                <wp:start x="0" y="0"/>
                <wp:lineTo x="0" y="21531"/>
                <wp:lineTo x="21527" y="21531"/>
                <wp:lineTo x="21527" y="0"/>
                <wp:lineTo x="0" y="0"/>
              </wp:wrapPolygon>
            </wp:wrapTight>
            <wp:docPr id="125547080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637FF811-5D35-A6C1-EC0D-FF00935F86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637FF811-5D35-A6C1-EC0D-FF00935F86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15"/>
                    <a:stretch/>
                  </pic:blipFill>
                  <pic:spPr bwMode="auto">
                    <a:xfrm>
                      <a:off x="0" y="0"/>
                      <a:ext cx="6747510" cy="4166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1E08E" w14:textId="5BBC26B4" w:rsidR="00D15C02" w:rsidRPr="00D15C02" w:rsidRDefault="00D15C02" w:rsidP="00D15C02"/>
    <w:sectPr w:rsidR="00D15C02" w:rsidRPr="00D15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012C" w14:textId="77777777" w:rsidR="000E4F0B" w:rsidRDefault="000E4F0B" w:rsidP="00D15C02">
      <w:pPr>
        <w:spacing w:line="240" w:lineRule="auto"/>
      </w:pPr>
      <w:r>
        <w:separator/>
      </w:r>
    </w:p>
  </w:endnote>
  <w:endnote w:type="continuationSeparator" w:id="0">
    <w:p w14:paraId="59E08AC7" w14:textId="77777777" w:rsidR="000E4F0B" w:rsidRDefault="000E4F0B" w:rsidP="00D15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60647" w14:textId="77777777" w:rsidR="000E4F0B" w:rsidRDefault="000E4F0B" w:rsidP="00D15C02">
      <w:pPr>
        <w:spacing w:line="240" w:lineRule="auto"/>
      </w:pPr>
      <w:r>
        <w:separator/>
      </w:r>
    </w:p>
  </w:footnote>
  <w:footnote w:type="continuationSeparator" w:id="0">
    <w:p w14:paraId="638F61E2" w14:textId="77777777" w:rsidR="000E4F0B" w:rsidRDefault="000E4F0B" w:rsidP="00D15C02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ysun Yilmaz">
    <w15:presenceInfo w15:providerId="Windows Live" w15:userId="8277303c682741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28E"/>
    <w:rsid w:val="00096FD1"/>
    <w:rsid w:val="000E4F0B"/>
    <w:rsid w:val="001E5C55"/>
    <w:rsid w:val="001F41CD"/>
    <w:rsid w:val="0045544C"/>
    <w:rsid w:val="004F0472"/>
    <w:rsid w:val="0054765B"/>
    <w:rsid w:val="005A37DE"/>
    <w:rsid w:val="005C11D7"/>
    <w:rsid w:val="00602DF5"/>
    <w:rsid w:val="00911EBE"/>
    <w:rsid w:val="00BF2C6F"/>
    <w:rsid w:val="00CB34D7"/>
    <w:rsid w:val="00CC3761"/>
    <w:rsid w:val="00D15C02"/>
    <w:rsid w:val="00D83306"/>
    <w:rsid w:val="00D84AE9"/>
    <w:rsid w:val="00DF67C4"/>
    <w:rsid w:val="00E06171"/>
    <w:rsid w:val="00E2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649DE"/>
  <w15:chartTrackingRefBased/>
  <w15:docId w15:val="{CD995202-5AF0-40A6-9B1C-4B809FF5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C02"/>
    <w:pPr>
      <w:spacing w:after="0" w:line="480" w:lineRule="auto"/>
      <w:ind w:firstLine="720"/>
    </w:pPr>
    <w:rPr>
      <w:rFonts w:ascii="Palatino Linotype" w:eastAsia="SimSun" w:hAnsi="Palatino Linotype" w:cs="Times New Roman"/>
      <w:kern w:val="0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2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2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2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2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2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5C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C02"/>
  </w:style>
  <w:style w:type="paragraph" w:styleId="Footer">
    <w:name w:val="footer"/>
    <w:basedOn w:val="Normal"/>
    <w:link w:val="FooterChar"/>
    <w:uiPriority w:val="99"/>
    <w:unhideWhenUsed/>
    <w:rsid w:val="00D15C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C02"/>
  </w:style>
  <w:style w:type="character" w:styleId="LineNumber">
    <w:name w:val="line number"/>
    <w:basedOn w:val="DefaultParagraphFont"/>
    <w:uiPriority w:val="99"/>
    <w:semiHidden/>
    <w:unhideWhenUsed/>
    <w:rsid w:val="00D15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Collection xmlns="http://www.yonyou.com/datasource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FAC6AEAD-8D6A-488C-9E5C-E70B7E33F072}">
  <ds:schemaRefs>
    <ds:schemaRef ds:uri="http://www.yonyou.com/datasource"/>
  </ds:schemaRefs>
</ds:datastoreItem>
</file>

<file path=customXml/itemProps2.xml><?xml version="1.0" encoding="utf-8"?>
<ds:datastoreItem xmlns:ds="http://schemas.openxmlformats.org/officeDocument/2006/customXml" ds:itemID="{10785F6D-0A09-4E6E-ADAE-514E00E027CC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 Umar</dc:creator>
  <cp:keywords/>
  <dc:description/>
  <cp:lastModifiedBy>Sajid Umar</cp:lastModifiedBy>
  <cp:revision>3</cp:revision>
  <dcterms:created xsi:type="dcterms:W3CDTF">2025-04-23T04:23:00Z</dcterms:created>
  <dcterms:modified xsi:type="dcterms:W3CDTF">2025-04-23T04:27:00Z</dcterms:modified>
</cp:coreProperties>
</file>