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8CF" w:rsidRPr="007E2D22" w:rsidRDefault="006F2520" w:rsidP="001628CF">
      <w:pPr>
        <w:tabs>
          <w:tab w:val="left" w:pos="90"/>
        </w:tabs>
        <w:ind w:hanging="630"/>
        <w:rPr>
          <w:rFonts w:ascii="Times New Roman" w:hAnsi="Times New Roman" w:cs="Times New Roman"/>
          <w:sz w:val="24"/>
          <w:szCs w:val="24"/>
        </w:rPr>
      </w:pPr>
      <w:r w:rsidRPr="007E2D22">
        <w:rPr>
          <w:rFonts w:ascii="Times New Roman" w:hAnsi="Times New Roman" w:cs="Times New Roman"/>
          <w:sz w:val="24"/>
          <w:szCs w:val="24"/>
        </w:rPr>
        <w:t>Supplementary</w:t>
      </w:r>
      <w:r w:rsidR="00635C68" w:rsidRPr="007E2D22">
        <w:rPr>
          <w:rFonts w:ascii="Times New Roman" w:hAnsi="Times New Roman" w:cs="Times New Roman"/>
          <w:sz w:val="24"/>
          <w:szCs w:val="24"/>
        </w:rPr>
        <w:t xml:space="preserve"> Table</w:t>
      </w:r>
      <w:r w:rsidR="00D344F7" w:rsidRPr="007E2D22">
        <w:rPr>
          <w:rFonts w:ascii="Times New Roman" w:hAnsi="Times New Roman" w:cs="Times New Roman"/>
          <w:sz w:val="24"/>
          <w:szCs w:val="24"/>
        </w:rPr>
        <w:t xml:space="preserve"> </w:t>
      </w:r>
      <w:ins w:id="0" w:author="Microsoft account" w:date="2025-09-03T15:14:00Z">
        <w:r w:rsidR="00786615">
          <w:rPr>
            <w:rFonts w:ascii="Times New Roman" w:hAnsi="Times New Roman" w:cs="Times New Roman"/>
            <w:sz w:val="24"/>
            <w:szCs w:val="24"/>
          </w:rPr>
          <w:t>4</w:t>
        </w:r>
      </w:ins>
      <w:bookmarkStart w:id="1" w:name="_GoBack"/>
      <w:bookmarkEnd w:id="1"/>
      <w:del w:id="2" w:author="Microsoft account" w:date="2025-09-03T15:14:00Z">
        <w:r w:rsidR="008B0F19" w:rsidRPr="007E2D22" w:rsidDel="00786615">
          <w:rPr>
            <w:rFonts w:ascii="Times New Roman" w:hAnsi="Times New Roman" w:cs="Times New Roman"/>
            <w:sz w:val="24"/>
            <w:szCs w:val="24"/>
          </w:rPr>
          <w:delText>3</w:delText>
        </w:r>
      </w:del>
      <w:r w:rsidR="00B30377" w:rsidRPr="007E2D22">
        <w:rPr>
          <w:rFonts w:ascii="Times New Roman" w:hAnsi="Times New Roman" w:cs="Times New Roman"/>
          <w:sz w:val="24"/>
          <w:szCs w:val="24"/>
        </w:rPr>
        <w:t>. List</w:t>
      </w:r>
      <w:r w:rsidR="001628CF" w:rsidRPr="007E2D22">
        <w:rPr>
          <w:rFonts w:ascii="Times New Roman" w:hAnsi="Times New Roman" w:cs="Times New Roman"/>
          <w:sz w:val="24"/>
          <w:szCs w:val="24"/>
        </w:rPr>
        <w:t xml:space="preserve"> of primer sequences and </w:t>
      </w:r>
      <w:r w:rsidR="009B40FA" w:rsidRPr="007E2D22">
        <w:rPr>
          <w:rFonts w:ascii="Times New Roman" w:hAnsi="Times New Roman" w:cs="Times New Roman"/>
          <w:sz w:val="24"/>
          <w:szCs w:val="24"/>
        </w:rPr>
        <w:t>polymerase chain reaction (</w:t>
      </w:r>
      <w:r w:rsidR="001628CF" w:rsidRPr="007E2D22">
        <w:rPr>
          <w:rFonts w:ascii="Times New Roman" w:hAnsi="Times New Roman" w:cs="Times New Roman"/>
          <w:sz w:val="24"/>
          <w:szCs w:val="24"/>
        </w:rPr>
        <w:t>PCR</w:t>
      </w:r>
      <w:r w:rsidR="009B40FA" w:rsidRPr="007E2D22">
        <w:rPr>
          <w:rFonts w:ascii="Times New Roman" w:hAnsi="Times New Roman" w:cs="Times New Roman"/>
          <w:sz w:val="24"/>
          <w:szCs w:val="24"/>
        </w:rPr>
        <w:t>)</w:t>
      </w:r>
      <w:r w:rsidR="001628CF" w:rsidRPr="007E2D22">
        <w:rPr>
          <w:rFonts w:ascii="Times New Roman" w:hAnsi="Times New Roman" w:cs="Times New Roman"/>
          <w:sz w:val="24"/>
          <w:szCs w:val="24"/>
        </w:rPr>
        <w:t xml:space="preserve"> conditions</w:t>
      </w:r>
    </w:p>
    <w:tbl>
      <w:tblPr>
        <w:tblW w:w="6008" w:type="pct"/>
        <w:tblInd w:w="-91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1"/>
        <w:gridCol w:w="3573"/>
        <w:gridCol w:w="7"/>
        <w:gridCol w:w="848"/>
        <w:gridCol w:w="3403"/>
        <w:gridCol w:w="1564"/>
      </w:tblGrid>
      <w:tr w:rsidR="007E2D22" w:rsidRPr="007E2D22" w:rsidTr="001E7422">
        <w:trPr>
          <w:trHeight w:val="58"/>
        </w:trPr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606" w:rsidRPr="007E2D22" w:rsidRDefault="002975A2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Primer</w:t>
            </w:r>
          </w:p>
        </w:tc>
        <w:tc>
          <w:tcPr>
            <w:tcW w:w="1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606" w:rsidRPr="007E2D22" w:rsidRDefault="008D2606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Sequence (5'-3')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606" w:rsidRPr="007E2D22" w:rsidRDefault="00415D14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 xml:space="preserve">Amplicon </w:t>
            </w:r>
            <w:r w:rsidR="008D2606" w:rsidRPr="007E2D22">
              <w:rPr>
                <w:rFonts w:ascii="Times New Roman" w:hAnsi="Times New Roman" w:cs="Times New Roman"/>
                <w:sz w:val="16"/>
                <w:szCs w:val="16"/>
              </w:rPr>
              <w:t>Size (bp)</w:t>
            </w:r>
          </w:p>
        </w:tc>
        <w:tc>
          <w:tcPr>
            <w:tcW w:w="156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606" w:rsidRPr="007E2D22" w:rsidRDefault="008D2606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PCR condition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606" w:rsidRPr="007E2D22" w:rsidRDefault="008D2606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References</w:t>
            </w: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CTX-M-Universal</w:t>
            </w:r>
            <w:r w:rsidRPr="007E2D2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5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="00945E37" w:rsidRPr="007E2D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ATGTGCAGYACCAGTAARGTKATGGC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35 cycles; 95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+ 60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+ 72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</w:tcBorders>
            <w:vAlign w:val="center"/>
          </w:tcPr>
          <w:p w:rsidR="006D1B6A" w:rsidRPr="007E2D22" w:rsidRDefault="007D2647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831489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0903-4641","author":[{"dropping-particle":"","family":"Monstein","given":"H‐J","non-dropping-particle":"","parse-names":false,"suffix":""},{"dropping-particle":"","family":"Östholm‐Balkhed","given":"Å","non-dropping-particle":"","parse-names":false,"suffix":""},{"dropping-particle":"V","family":"Nilsson","given":"M","non-dropping-particle":"","parse-names":false,"suffix":""},{"dropping-particle":"","family":"Nilsson","given":"M","non-dropping-particle":"","parse-names":false,"suffix":""},{"dropping-particle":"","family":"Dornbusch","given":"Kathrine","non-dropping-particle":"","parse-names":false,"suffix":""},{"dropping-particle":"","family":"Nilsson","given":"L E","non-dropping-particle":"","parse-names":false,"suffix":""}],"container-title":"Apmis","id":"ITEM-1","issue":"12","issued":{"date-parts":[["2007"]]},"page":"1400-1408","publisher":"Wiley Online Library","title":"Multiplex PCR amplification assay for the detection of blaSHV, blaTEM and blaCTX‐M genes in Enterobacteriaceae","type":"article-journal","volume":"115"},"uris":["http://www.mendeley.com/documents/?uuid=19f393d5-be70-40a5-9127-26ebf6268e2e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[1]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59"/>
        </w:trPr>
        <w:tc>
          <w:tcPr>
            <w:tcW w:w="6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945E37" w:rsidRPr="007E2D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TGGGTRAARTARGTSACCAGAAYCAGCGG</w:t>
            </w:r>
          </w:p>
        </w:tc>
        <w:tc>
          <w:tcPr>
            <w:tcW w:w="39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left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CTX-M-1 families</w:t>
            </w:r>
            <w:r w:rsidRPr="007E2D2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AAGACTGGGTGTGGCATTGA</w:t>
            </w:r>
          </w:p>
        </w:tc>
        <w:tc>
          <w:tcPr>
            <w:tcW w:w="394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35 cycles; 95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+ 60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+ 72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831489" w:rsidP="00831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825491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{"citationItems":[{"id":"ITEM-1","itemData":{"DOI":"https://doi.org/10.1016/j.jgar.2022.05.021","ISSN":"2213-7165","abstract":"ABSTRACT Objectives Extended spectrum β-lactamase (ESBL)- and ampicillinase C (AmpC)-carrying Enterobacteriaceae have been widely reported among companion animals. According to previous studies, dogs with a shelter or stray background might be at risk of carrying such bacteria. The aim of this study was to explore, with whole-genome sequencing (WGS), the genomic characteristics of ESBL-producing Escherichia coli and Klebsiella pneumoniae isolated from imported dogs with a stray or shelter background. Methods E. coli (n = 58) and K. pneumoniae (n = 2) isolates from imported dogs originating from seven countries were included. Phenotypic resistance was investigated by selective isolation and antibiotic susceptibility testing. Whole-genome sequencing was used to study the genomic characteristics and the presence of antimicrobial resistance genes (ARGs) and virulence determinants of the ESBL/AmpC-producing E. coli and K. pneumoniae isolates. Results A high diversity of different ARGs (n = 56) and sequence types (STs) (n = 32), including high-risk clonal lineages ST410 (n = 3) and ST307 (n = 1), was identified in E. coli and K. pneumoniae isolates, respectively. Genes encoding resistance to β-lactams accounted for the majority, with the most frequent being blaCTX-M-15. Moreover, 17 (29%) E. coli isolates qualified as presumptive extraintestinal pathogenic and/or uropathogenic E. coli. Conclusions Our results highlight the multiplicity of genetic backgrounds disseminating ESBL/AmpC-genes in the studied dogs, calling for further investigation of possible drivers responsible for the dissemination of ARGs in animal shelters and amongst stray dogs. From a public health perspective, enhanced genomic surveillance of ESBL/AmpC-producing Enterobacteriaceae in dogs is needed in Finland.","author":[{"dropping-particle":"","family":"Johansson","given":"Venla","non-dropping-particle":"","parse-names":false,"suffix":""},{"dropping-particle":"","family":"Nykäsenoja","given":"Suvi","non-dropping-particle":"","parse-names":false,"suffix":""},{"dropping-particle":"","family":"Myllyniemi","given":"Anna-Liisa","non-dropping-particle":"","parse-names":false,"suffix":""},{"dropping-particle":"","family":"Rossow","given":"Heidi","non-dropping-particle":"","parse-names":false,"suffix":""},{"dropping-particle":"","family":"Heikinheimo","given":"Annamari","non-dropping-particle":"","parse-names":false,"suffix":""}],"container-title":"Journal of Global Antimicrobial Resistance","id":"ITEM-1","issued":{"date-parts":[["2022"]]},"page":"183-190","title":"Genomic characterization of ESBL/AmpC-producing and high-risk clonal lineages of Escherichia coli and Klebsiella pneumoniae in imported dogs with shelter and stray background","type":"article-journal","volume":"30"},"uris":["http://www.mendeley.com/documents/?uuid=e803b18d-8b5c-4153-8fcd-20acd8a50848"]}],"mendeley":{"formattedCitation":"[2]","plainTextFormattedCitation":"[2]","previouslyFormattedCitation":"[2]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[2]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E2D22" w:rsidRPr="007E2D22" w:rsidTr="001E7422">
        <w:trPr>
          <w:trHeight w:val="79"/>
        </w:trPr>
        <w:tc>
          <w:tcPr>
            <w:tcW w:w="6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AGGCTGGGTGAAGTAAGTGA</w:t>
            </w:r>
          </w:p>
        </w:tc>
        <w:tc>
          <w:tcPr>
            <w:tcW w:w="39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CTX-M-2 families</w:t>
            </w:r>
            <w:r w:rsidRPr="007E2D2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BC025F" w:rsidRPr="007E2D22">
              <w:rPr>
                <w:rFonts w:ascii="Times New Roman" w:hAnsi="Times New Roman" w:cs="Times New Roman"/>
                <w:sz w:val="16"/>
                <w:szCs w:val="16"/>
              </w:rPr>
              <w:t>CTGGAAGCCCTGGAGAAAAG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4955FD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35 cycles; 95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+ 60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+ 72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831489" w:rsidP="00831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825491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{"citationItems":[{"id":"ITEM-1","itemData":{"DOI":"https://doi.org/10.1016/j.jgar.2022.05.021","ISSN":"2213-7165","abstract":"ABSTRACT Objectives Extended spectrum β-lactamase (ESBL)- and ampicillinase C (AmpC)-carrying Enterobacteriaceae have been widely reported among companion animals. According to previous studies, dogs with a shelter or stray background might be at risk of carrying such bacteria. The aim of this study was to explore, with whole-genome sequencing (WGS), the genomic characteristics of ESBL-producing Escherichia coli and Klebsiella pneumoniae isolated from imported dogs with a stray or shelter background. Methods E. coli (n = 58) and K. pneumoniae (n = 2) isolates from imported dogs originating from seven countries were included. Phenotypic resistance was investigated by selective isolation and antibiotic susceptibility testing. Whole-genome sequencing was used to study the genomic characteristics and the presence of antimicrobial resistance genes (ARGs) and virulence determinants of the ESBL/AmpC-producing E. coli and K. pneumoniae isolates. Results A high diversity of different ARGs (n = 56) and sequence types (STs) (n = 32), including high-risk clonal lineages ST410 (n = 3) and ST307 (n = 1), was identified in E. coli and K. pneumoniae isolates, respectively. Genes encoding resistance to β-lactams accounted for the majority, with the most frequent being blaCTX-M-15. Moreover, 17 (29%) E. coli isolates qualified as presumptive extraintestinal pathogenic and/or uropathogenic E. coli. Conclusions Our results highlight the multiplicity of genetic backgrounds disseminating ESBL/AmpC-genes in the studied dogs, calling for further investigation of possible drivers responsible for the dissemination of ARGs in animal shelters and amongst stray dogs. From a public health perspective, enhanced genomic surveillance of ESBL/AmpC-producing Enterobacteriaceae in dogs is needed in Finland.","author":[{"dropping-particle":"","family":"Johansson","given":"Venla","non-dropping-particle":"","parse-names":false,"suffix":""},{"dropping-particle":"","family":"Nykäsenoja","given":"Suvi","non-dropping-particle":"","parse-names":false,"suffix":""},{"dropping-particle":"","family":"Myllyniemi","given":"Anna-Liisa","non-dropping-particle":"","parse-names":false,"suffix":""},{"dropping-particle":"","family":"Rossow","given":"Heidi","non-dropping-particle":"","parse-names":false,"suffix":""},{"dropping-particle":"","family":"Heikinheimo","given":"Annamari","non-dropping-particle":"","parse-names":false,"suffix":""}],"container-title":"Journal of Global Antimicrobial Resistance","id":"ITEM-1","issued":{"date-parts":[["2022"]]},"page":"183-190","title":"Genomic characterization of ESBL/AmpC-producing and high-risk clonal lineages of Escherichia coli and Klebsiella pneumoniae in imported dogs with shelter and stray background","type":"article-journal","volume":"30"},"uris":["http://www.mendeley.com/documents/?uuid=e803b18d-8b5c-4153-8fcd-20acd8a50848"]}],"mendeley":{"formattedCitation":"[2]","plainTextFormattedCitation":"[2]","previouslyFormattedCitation":"[2]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[2]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E2D22" w:rsidRPr="007E2D22" w:rsidTr="001E7422">
        <w:trPr>
          <w:trHeight w:val="79"/>
        </w:trPr>
        <w:tc>
          <w:tcPr>
            <w:tcW w:w="6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BC025F" w:rsidRPr="007E2D22">
              <w:rPr>
                <w:rFonts w:ascii="Times New Roman" w:hAnsi="Times New Roman" w:cs="Times New Roman"/>
                <w:sz w:val="16"/>
                <w:szCs w:val="16"/>
              </w:rPr>
              <w:t>TACCTCGCTCCATTTATTGC</w:t>
            </w:r>
          </w:p>
        </w:tc>
        <w:tc>
          <w:tcPr>
            <w:tcW w:w="39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CTX-M-8 families</w:t>
            </w:r>
            <w:r w:rsidRPr="007E2D2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BC025F" w:rsidRPr="007E2D22">
              <w:rPr>
                <w:rFonts w:ascii="Times New Roman" w:hAnsi="Times New Roman" w:cs="Times New Roman"/>
                <w:sz w:val="16"/>
                <w:szCs w:val="16"/>
              </w:rPr>
              <w:t>GCCTGTATTTCGCTGTTG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35 cycles; 95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+ 60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+ 72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831489" w:rsidP="00831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825491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{"citationItems":[{"id":"ITEM-1","itemData":{"DOI":"https://doi.org/10.1016/j.jgar.2022.05.021","ISSN":"2213-7165","abstract":"ABSTRACT Objectives Extended spectrum β-lactamase (ESBL)- and ampicillinase C (AmpC)-carrying Enterobacteriaceae have been widely reported among companion animals. According to previous studies, dogs with a shelter or stray background might be at risk of carrying such bacteria. The aim of this study was to explore, with whole-genome sequencing (WGS), the genomic characteristics of ESBL-producing Escherichia coli and Klebsiella pneumoniae isolated from imported dogs with a stray or shelter background. Methods E. coli (n = 58) and K. pneumoniae (n = 2) isolates from imported dogs originating from seven countries were included. Phenotypic resistance was investigated by selective isolation and antibiotic susceptibility testing. Whole-genome sequencing was used to study the genomic characteristics and the presence of antimicrobial resistance genes (ARGs) and virulence determinants of the ESBL/AmpC-producing E. coli and K. pneumoniae isolates. Results A high diversity of different ARGs (n = 56) and sequence types (STs) (n = 32), including high-risk clonal lineages ST410 (n = 3) and ST307 (n = 1), was identified in E. coli and K. pneumoniae isolates, respectively. Genes encoding resistance to β-lactams accounted for the majority, with the most frequent being blaCTX-M-15. Moreover, 17 (29%) E. coli isolates qualified as presumptive extraintestinal pathogenic and/or uropathogenic E. coli. Conclusions Our results highlight the multiplicity of genetic backgrounds disseminating ESBL/AmpC-genes in the studied dogs, calling for further investigation of possible drivers responsible for the dissemination of ARGs in animal shelters and amongst stray dogs. From a public health perspective, enhanced genomic surveillance of ESBL/AmpC-producing Enterobacteriaceae in dogs is needed in Finland.","author":[{"dropping-particle":"","family":"Johansson","given":"Venla","non-dropping-particle":"","parse-names":false,"suffix":""},{"dropping-particle":"","family":"Nykäsenoja","given":"Suvi","non-dropping-particle":"","parse-names":false,"suffix":""},{"dropping-particle":"","family":"Myllyniemi","given":"Anna-Liisa","non-dropping-particle":"","parse-names":false,"suffix":""},{"dropping-particle":"","family":"Rossow","given":"Heidi","non-dropping-particle":"","parse-names":false,"suffix":""},{"dropping-particle":"","family":"Heikinheimo","given":"Annamari","non-dropping-particle":"","parse-names":false,"suffix":""}],"container-title":"Journal of Global Antimicrobial Resistance","id":"ITEM-1","issued":{"date-parts":[["2022"]]},"page":"183-190","title":"Genomic characterization of ESBL/AmpC-producing and high-risk clonal lineages of Escherichia coli and Klebsiella pneumoniae in imported dogs with shelter and stray background","type":"article-journal","volume":"30"},"uris":["http://www.mendeley.com/documents/?uuid=e803b18d-8b5c-4153-8fcd-20acd8a50848"]}],"mendeley":{"formattedCitation":"[2]","plainTextFormattedCitation":"[2]","previouslyFormattedCitation":"[2]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[2]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E2D22" w:rsidRPr="007E2D22" w:rsidTr="001E7422">
        <w:trPr>
          <w:trHeight w:val="79"/>
        </w:trPr>
        <w:tc>
          <w:tcPr>
            <w:tcW w:w="66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BC025F" w:rsidRPr="007E2D22">
              <w:rPr>
                <w:rFonts w:ascii="Times New Roman" w:hAnsi="Times New Roman" w:cs="Times New Roman"/>
                <w:sz w:val="16"/>
                <w:szCs w:val="16"/>
              </w:rPr>
              <w:t>TGTCATTCGTCGTACCATAA</w:t>
            </w:r>
          </w:p>
        </w:tc>
        <w:tc>
          <w:tcPr>
            <w:tcW w:w="39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79"/>
        </w:trPr>
        <w:tc>
          <w:tcPr>
            <w:tcW w:w="6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CTX-M-9 families</w:t>
            </w:r>
            <w:r w:rsidRPr="007E2D2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GCTTTATGCGCAGACGAGTG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35 cycles; 95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+ 60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 + 72</w:t>
            </w:r>
            <w:r w:rsidRPr="007E2D22">
              <w:rPr>
                <w:rFonts w:ascii="Times New Roman" w:eastAsia="함초롬바탕" w:hAnsi="Times New Roman" w:cs="Times New Roman"/>
                <w:sz w:val="16"/>
                <w:szCs w:val="16"/>
              </w:rPr>
              <w:t xml:space="preserve">℃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3F4BA6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{"citationItems":[{"id":"ITEM-1","itemData":{"DOI":"https://doi.org/10.1016/j.jgar.2022.05.021","ISSN":"2213-7165","abstract":"ABSTRACT Objectives Extended spectrum β-lactamase (ESBL)- and ampicillinase C (AmpC)-carrying Enterobacteriaceae have been widely reported among companion animals. According to previous studies, dogs with a shelter or stray background might be at risk of carrying such bacteria. The aim of this study was to explore, with whole-genome sequencing (WGS), the genomic characteristics of ESBL-producing Escherichia coli and Klebsiella pneumoniae isolated from imported dogs with a stray or shelter background. Methods E. coli (n = 58) and K. pneumoniae (n = 2) isolates from imported dogs originating from seven countries were included. Phenotypic resistance was investigated by selective isolation and antibiotic susceptibility testing. Whole-genome sequencing was used to study the genomic characteristics and the presence of antimicrobial resistance genes (ARGs) and virulence determinants of the ESBL/AmpC-producing E. coli and K. pneumoniae isolates. Results A high diversity of different ARGs (n = 56) and sequence types (STs) (n = 32), including high-risk clonal lineages ST410 (n = 3) and ST307 (n = 1), was identified in E. coli and K. pneumoniae isolates, respectively. Genes encoding resistance to β-lactams accounted for the majority, with the most frequent being blaCTX-M-15. Moreover, 17 (29%) E. coli isolates qualified as presumptive extraintestinal pathogenic and/or uropathogenic E. coli. Conclusions Our results highlight the multiplicity of genetic backgrounds disseminating ESBL/AmpC-genes in the studied dogs, calling for further investigation of possible drivers responsible for the dissemination of ARGs in animal shelters and amongst stray dogs. From a public health perspective, enhanced genomic surveillance of ESBL/AmpC-producing Enterobacteriaceae in dogs is needed in Finland.","author":[{"dropping-particle":"","family":"Johansson","given":"Venla","non-dropping-particle":"","parse-names":false,"suffix":""},{"dropping-particle":"","family":"Nykäsenoja","given":"Suvi","non-dropping-particle":"","parse-names":false,"suffix":""},{"dropping-particle":"","family":"Myllyniemi","given":"Anna-Liisa","non-dropping-particle":"","parse-names":false,"suffix":""},{"dropping-particle":"","family":"Rossow","given":"Heidi","non-dropping-particle":"","parse-names":false,"suffix":""},{"dropping-particle":"","family":"Heikinheimo","given":"Annamari","non-dropping-particle":"","parse-names":false,"suffix":""}],"container-title":"Journal of Global Antimicrobial Resistance","id":"ITEM-1","issued":{"date-parts":[["2022"]]},"page":"183-190","title":"Genomic characterization of ESBL/AmpC-producing and high-risk clonal lineages of Escherichia coli and Klebsiella pneumoniae in imported dogs with shelter and stray background","type":"article-journal","volume":"30"},"uris":["http://www.mendeley.com/documents/?uuid=e803b18d-8b5c-4153-8fcd-20acd8a50848"]}],"mendeley":{"formattedCitation":"[2]","plainTextFormattedCitation":"[2]","previouslyFormattedCitation":"[2]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[2]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79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GCCAGATCACCGCAATATCA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9E75B7" w:rsidRPr="007E2D22" w:rsidRDefault="009E75B7" w:rsidP="009E75B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MOX-1,</w:t>
            </w:r>
            <w:r w:rsidR="005A4E8B"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MOX-2 CMY-1,</w:t>
            </w:r>
            <w:r w:rsidR="005A4E8B"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CMY-8</w:t>
            </w:r>
          </w:p>
          <w:p w:rsidR="006D1B6A" w:rsidRPr="007E2D22" w:rsidRDefault="009E75B7" w:rsidP="009E75B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 xml:space="preserve"> to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CMY-11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 xml:space="preserve"> </w:t>
            </w:r>
            <w:r w:rsidR="006D1B6A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E1554C" w:rsidRPr="007E2D22">
              <w:rPr>
                <w:rFonts w:ascii="Times New Roman" w:hAnsi="Times New Roman" w:cs="Times New Roman"/>
                <w:sz w:val="16"/>
                <w:szCs w:val="16"/>
              </w:rPr>
              <w:t>GCTGCTCAAGGAGCACAGGAT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94℃ 30 sec + 64℃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562675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{"citationItems":[{"id":"ITEM-1","itemData":{"ISSN":"0095-1137","author":[{"dropping-particle":"","family":"Pérez-Pérez","given":"F Javier","non-dropping-particle":"","parse-names":false,"suffix":""},{"dropping-particle":"","family":"Hanson","given":"Nancy D","non-dropping-particle":"","parse-names":false,"suffix":""}],"container-title":"Journal of clinical microbiology","id":"ITEM-1","issue":"6","issued":{"date-parts":[["2002"]]},"page":"2153-2162","publisher":"Am Soc Microbiol","title":"Detection of plasmid-mediated AmpC β-lactamase genes in clinical isolates by using multiplex PCR","type":"article-journal","volume":"40"},"uris":["http://www.mendeley.com/documents/?uuid=cdf7764a-abfb-45cc-829f-3d3af075a435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[3]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E1554C" w:rsidRPr="007E2D22">
              <w:rPr>
                <w:rFonts w:ascii="Times New Roman" w:hAnsi="Times New Roman" w:cs="Times New Roman"/>
                <w:sz w:val="16"/>
                <w:szCs w:val="16"/>
              </w:rPr>
              <w:t>CACATTGACATAGGTGTGGTGC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E1554C" w:rsidP="00292A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LAT-1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r w:rsidR="00292A3D"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LAT-4, 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CMY-2</w:t>
            </w:r>
            <w:r w:rsidR="00292A3D" w:rsidRPr="007E2D22">
              <w:rPr>
                <w:rFonts w:ascii="Times New Roman" w:hAnsi="Times New Roman" w:cs="Times New Roman" w:hint="eastAsia"/>
                <w:i/>
                <w:sz w:val="16"/>
                <w:szCs w:val="16"/>
              </w:rPr>
              <w:t xml:space="preserve"> 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CMY-7, BIL-1</w:t>
            </w:r>
            <w:r w:rsidR="006D1B6A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53356B" w:rsidRPr="007E2D22">
              <w:rPr>
                <w:rFonts w:ascii="Times New Roman" w:hAnsi="Times New Roman" w:cs="Times New Roman"/>
                <w:sz w:val="16"/>
                <w:szCs w:val="16"/>
              </w:rPr>
              <w:t>TGGCCAGAACTGACAGGCAAA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207B12" w:rsidP="00CB3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94℃ 30 sec + 64℃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562675" w:rsidP="00441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{"citationItems":[{"id":"ITEM-1","itemData":{"ISSN":"0095-1137","author":[{"dropping-particle":"","family":"Pérez-Pérez","given":"F Javier","non-dropping-particle":"","parse-names":false,"suffix":""},{"dropping-particle":"","family":"Hanson","given":"Nancy D","non-dropping-particle":"","parse-names":false,"suffix":""}],"container-title":"Journal of clinical microbiology","id":"ITEM-1","issue":"6","issued":{"date-parts":[["2002"]]},"page":"2153-2162","publisher":"Am Soc Microbiol","title":"Detection of plasmid-mediated AmpC β-lactamase genes in clinical isolates by using multiplex PCR","type":"article-journal","volume":"40"},"uris":["http://www.mendeley.com/documents/?uuid=cdf7764a-abfb-45cc-829f-3d3af075a435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[3]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54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7E4BD9" w:rsidRPr="007E2D22">
              <w:rPr>
                <w:rFonts w:ascii="Times New Roman" w:hAnsi="Times New Roman" w:cs="Times New Roman"/>
                <w:sz w:val="16"/>
                <w:szCs w:val="16"/>
              </w:rPr>
              <w:t>TTTCTCCTGAACGTGGCTGGC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B7474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DHA-1, DHA-2</w:t>
            </w:r>
            <w:r w:rsidR="006D1B6A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AACTTTCACAGGTGTGCTGGGT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94℃ 30 sec + 64℃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562675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{"citationItems":[{"id":"ITEM-1","itemData":{"ISSN":"0095-1137","author":[{"dropping-particle":"","family":"Pérez-Pérez","given":"F Javier","non-dropping-particle":"","parse-names":false,"suffix":""},{"dropping-particle":"","family":"Hanson","given":"Nancy D","non-dropping-particle":"","parse-names":false,"suffix":""}],"container-title":"Journal of clinical microbiology","id":"ITEM-1","issue":"6","issued":{"date-parts":[["2002"]]},"page":"2153-2162","publisher":"Am Soc Microbiol","title":"Detection of plasmid-mediated AmpC β-lactamase genes in clinical isolates by using multiplex PCR","type":"article-journal","volume":"40"},"uris":["http://www.mendeley.com/documents/?uuid=cdf7764a-abfb-45cc-829f-3d3af075a435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[3]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CCGTACGCATACTGGCTTTGC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ACC</w:t>
            </w:r>
            <w:r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AACAGCCTCAGCAGCCGGTTA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94℃ 30 sec + 64℃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562675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{"citationItems":[{"id":"ITEM-1","itemData":{"ISSN":"0095-1137","author":[{"dropping-particle":"","family":"Pérez-Pérez","given":"F Javier","non-dropping-particle":"","parse-names":false,"suffix":""},{"dropping-particle":"","family":"Hanson","given":"Nancy D","non-dropping-particle":"","parse-names":false,"suffix":""}],"container-title":"Journal of clinical microbiology","id":"ITEM-1","issue":"6","issued":{"date-parts":[["2002"]]},"page":"2153-2162","publisher":"Am Soc Microbiol","title":"Detection of plasmid-mediated AmpC β-lactamase genes in clinical isolates by using multiplex PCR","type":"article-journal","volume":"40"},"uris":["http://www.mendeley.com/documents/?uuid=cdf7764a-abfb-45cc-829f-3d3af075a435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[3]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TTCGCCGCAATCATCCCTAGC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673B5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MIR1T,  ACT-1</w:t>
            </w:r>
            <w:r w:rsidR="006D1B6A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TCGGTAAAGCCGATGTTGCGG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94℃ 30 sec + 64℃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562675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{"citationItems":[{"id":"ITEM-1","itemData":{"ISSN":"0095-1137","author":[{"dropping-particle":"","family":"Pérez-Pérez","given":"F Javier","non-dropping-particle":"","parse-names":false,"suffix":""},{"dropping-particle":"","family":"Hanson","given":"Nancy D","non-dropping-particle":"","parse-names":false,"suffix":""}],"container-title":"Journal of clinical microbiology","id":"ITEM-1","issue":"6","issued":{"date-parts":[["2002"]]},"page":"2153-2162","publisher":"Am Soc Microbiol","title":"Detection of plasmid-mediated AmpC β-lactamase genes in clinical isolates by using multiplex PCR","type":"article-journal","volume":"40"},"uris":["http://www.mendeley.com/documents/?uuid=cdf7764a-abfb-45cc-829f-3d3af075a435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[3]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CTTCCACTGCGGCTGCCAGTT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223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957871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FOX-1 </w:t>
            </w:r>
            <w:r w:rsidR="0023544D" w:rsidRPr="007E2D22">
              <w:rPr>
                <w:rFonts w:ascii="Times New Roman" w:hAnsi="Times New Roman" w:cs="Times New Roman"/>
                <w:sz w:val="16"/>
                <w:szCs w:val="16"/>
              </w:rPr>
              <w:t>to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7474A"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FOX-5</w:t>
            </w:r>
            <w:r w:rsidR="006D1B6A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AACATGGGGTATCAGGGAGATG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6D1B6A" w:rsidRPr="007E2D22" w:rsidRDefault="00207B1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94℃ 30 sec + 64℃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6D1B6A" w:rsidRPr="007E2D22" w:rsidRDefault="00562675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{"citationItems":[{"id":"ITEM-1","itemData":{"ISSN":"0095-1137","author":[{"dropping-particle":"","family":"Pérez-Pérez","given":"F Javier","non-dropping-particle":"","parse-names":false,"suffix":""},{"dropping-particle":"","family":"Hanson","given":"Nancy D","non-dropping-particle":"","parse-names":false,"suffix":""}],"container-title":"Journal of clinical microbiology","id":"ITEM-1","issue":"6","issued":{"date-parts":[["2002"]]},"page":"2153-2162","publisher":"Am Soc Microbiol","title":"Detection of plasmid-mediated AmpC β-lactamase genes in clinical isolates by using multiplex PCR","type":"article-journal","volume":"40"},"uris":["http://www.mendeley.com/documents/?uuid=cdf7764a-abfb-45cc-829f-3d3af075a435"]}],"mendeley":{"formattedCitation":"[3]","plainTextFormattedCitation":"[3]","previouslyFormattedCitation":"[3]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[3]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69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B6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6D1B6A" w:rsidRPr="007E2D22">
              <w:rPr>
                <w:rFonts w:ascii="Times New Roman" w:hAnsi="Times New Roman" w:cs="Times New Roman"/>
                <w:sz w:val="16"/>
                <w:szCs w:val="16"/>
              </w:rPr>
              <w:t>CAAAGCGCGTAACCGCATTGG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D1B6A" w:rsidRPr="007E2D22" w:rsidRDefault="006D1B6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6D1B6A" w:rsidRPr="007E2D22" w:rsidRDefault="006D1B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69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557B89" w:rsidRPr="007E2D22" w:rsidRDefault="00557B89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TEM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557B89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557B89" w:rsidRPr="007E2D22">
              <w:rPr>
                <w:rFonts w:ascii="Times New Roman" w:hAnsi="Times New Roman" w:cs="Times New Roman"/>
                <w:sz w:val="16"/>
                <w:szCs w:val="16"/>
              </w:rPr>
              <w:t>CGCCGCATACACTATTCTCAGAATGA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557B89" w:rsidRPr="007E2D22" w:rsidRDefault="00557B89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445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57B89" w:rsidRPr="007E2D22" w:rsidRDefault="00557B89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34 cycles; 94℃ 30 sec + 50℃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557B89" w:rsidRPr="007E2D22" w:rsidRDefault="00ED2E17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7D2647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0903-4641","author":[{"dropping-particle":"","family":"Monstein","given":"H‐J","non-dropping-particle":"","parse-names":false,"suffix":""},{"dropping-particle":"","family":"Östholm‐Balkhed","given":"Å","non-dropping-particle":"","parse-names":false,"suffix":""},{"dropping-particle":"V","family":"Nilsson","given":"M","non-dropping-particle":"","parse-names":false,"suffix":""},{"dropping-particle":"","family":"Nilsson","given":"M","non-dropping-particle":"","parse-names":false,"suffix":""},{"dropping-particle":"","family":"Dornbusch","given":"Kathrine","non-dropping-particle":"","parse-names":false,"suffix":""},{"dropping-particle":"","family":"Nilsson","given":"L E","non-dropping-particle":"","parse-names":false,"suffix":""}],"container-title":"Apmis","id":"ITEM-1","issue":"12","issued":{"date-parts":[["2007"]]},"page":"1400-1408","publisher":"Wiley Online Library","title":"Multiplex PCR amplification assay for the detection of blaSHV, blaTEM and blaCTX‐M genes in Enterobacteriaceae","type":"article-journal","volume":"115"},"uris":["http://www.mendeley.com/documents/?uuid=19f393d5-be70-40a5-9127-26ebf6268e2e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7D2647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[1]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69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557B89" w:rsidRPr="007E2D22" w:rsidRDefault="00557B89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57B89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557B89" w:rsidRPr="007E2D22">
              <w:rPr>
                <w:rFonts w:ascii="Times New Roman" w:hAnsi="Times New Roman" w:cs="Times New Roman"/>
                <w:sz w:val="16"/>
                <w:szCs w:val="16"/>
              </w:rPr>
              <w:t>ACGCTCACCGGCTCCAGATTTAT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557B89" w:rsidRPr="007E2D22" w:rsidRDefault="00557B89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57B89" w:rsidRPr="007E2D22" w:rsidRDefault="00557B89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557B89" w:rsidRPr="007E2D22" w:rsidRDefault="00557B89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44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D2E17" w:rsidRPr="007E2D22" w:rsidRDefault="00ED2E1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SHV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ED2E17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ED2E17" w:rsidRPr="007E2D22">
              <w:rPr>
                <w:rFonts w:ascii="Times New Roman" w:hAnsi="Times New Roman" w:cs="Times New Roman"/>
                <w:sz w:val="16"/>
                <w:szCs w:val="16"/>
              </w:rPr>
              <w:t>ATGCGTTATATTCGCCTGTG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D2E17" w:rsidRPr="007E2D22" w:rsidRDefault="00ED2E1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747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D2E17" w:rsidRPr="007E2D22" w:rsidRDefault="00ED2E17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34 cycles; 94℃ 30 sec + 50℃ 30 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D2E17" w:rsidRPr="007E2D22" w:rsidRDefault="00ED2E17" w:rsidP="00441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7D2647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0903-4641","author":[{"dropping-particle":"","family":"Monstein","given":"H‐J","non-dropping-particle":"","parse-names":false,"suffix":""},{"dropping-particle":"","family":"Östholm‐Balkhed","given":"Å","non-dropping-particle":"","parse-names":false,"suffix":""},{"dropping-particle":"V","family":"Nilsson","given":"M","non-dropping-particle":"","parse-names":false,"suffix":""},{"dropping-particle":"","family":"Nilsson","given":"M","non-dropping-particle":"","parse-names":false,"suffix":""},{"dropping-particle":"","family":"Dornbusch","given":"Kathrine","non-dropping-particle":"","parse-names":false,"suffix":""},{"dropping-particle":"","family":"Nilsson","given":"L E","non-dropping-particle":"","parse-names":false,"suffix":""}],"container-title":"Apmis","id":"ITEM-1","issue":"12","issued":{"date-parts":[["2007"]]},"page":"1400-1408","publisher":"Wiley Online Library","title":"Multiplex PCR amplification assay for the detection of blaSHV, blaTEM and blaCTX‐M genes in Enterobacteriaceae","type":"article-journal","volume":"115"},"uris":["http://www.mendeley.com/documents/?uuid=19f393d5-be70-40a5-9127-26ebf6268e2e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7D2647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[1]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69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ED2E17" w:rsidRPr="007E2D22" w:rsidRDefault="00ED2E1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D2E17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ED2E17" w:rsidRPr="007E2D22">
              <w:rPr>
                <w:rFonts w:ascii="Times New Roman" w:hAnsi="Times New Roman" w:cs="Times New Roman"/>
                <w:sz w:val="16"/>
                <w:szCs w:val="16"/>
              </w:rPr>
              <w:t>TGCTTTGTTATTCGGGCCAA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ED2E17" w:rsidRPr="007E2D22" w:rsidRDefault="00ED2E1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D2E17" w:rsidRPr="007E2D22" w:rsidRDefault="00ED2E17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ED2E17" w:rsidRPr="007E2D22" w:rsidRDefault="00ED2E17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69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1560DA" w:rsidRPr="007E2D22" w:rsidRDefault="002A6FFF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iucA</w:t>
            </w:r>
            <w:r w:rsidR="002A0FF7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1560D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2A6FFF" w:rsidRPr="007E2D22">
              <w:rPr>
                <w:rFonts w:ascii="Times New Roman" w:hAnsi="Times New Roman" w:cs="Times New Roman"/>
                <w:sz w:val="16"/>
                <w:szCs w:val="16"/>
              </w:rPr>
              <w:t>AATCAATGGCTATTCCCGCTG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1560DA" w:rsidRPr="007E2D22" w:rsidRDefault="002A6FFF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1560DA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560DA" w:rsidRPr="007E2D22">
              <w:rPr>
                <w:rFonts w:ascii="Times New Roman" w:hAnsi="Times New Roman" w:cs="Times New Roman"/>
                <w:sz w:val="16"/>
                <w:szCs w:val="16"/>
              </w:rPr>
              <w:t>5 cycles; 95℃ 30sec + 5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1560DA" w:rsidRPr="007E2D22">
              <w:rPr>
                <w:rFonts w:ascii="Times New Roman" w:hAnsi="Times New Roman" w:cs="Times New Roman"/>
                <w:sz w:val="16"/>
                <w:szCs w:val="16"/>
              </w:rPr>
              <w:t>℃ 30sec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1560DA" w:rsidRPr="007E2D22" w:rsidRDefault="00EE3F6A" w:rsidP="00441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ISSN":"0147-9571","author":[{"dropping-particle":"","family":"Mario","given":"Esiri","non-dropping-particle":"","parse-names":false,"suffix":""},{"dropping-particle":"","family":"Hamza","given":"Dalia","non-dropping-particle":"","parse-names":false,"suffix":""},{"dropping-particle":"","family":"Abdel-Moein","given":"Khaled","non-dropping-particle":"","parse-names":false,"suffix":""}],"container-title":"Comparative Immunology, Microbiology and Infectious Diseases","id":"ITEM-1","issued":{"date-parts":[["2023"]]},"page":"102077","publisher":"Elsevier","title":"Hypervirulent Klebsiella pneumoniae among diarrheic farm animals: a serious public health concern","type":"article-journal","volume":"102"},"uris":["http://www.mendeley.com/documents/?uuid=3f85bb5d-bd12-4122-a12a-115933d6be1a"]}],"mendeley":{"formattedCitation":"[4]","plainTextFormattedCitation":"[4]","previouslyFormattedCitation":"[4]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[4]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58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1560DA" w:rsidRPr="007E2D22" w:rsidRDefault="001560D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60DA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2A6FFF" w:rsidRPr="007E2D22">
              <w:rPr>
                <w:rFonts w:ascii="Times New Roman" w:hAnsi="Times New Roman" w:cs="Times New Roman"/>
                <w:sz w:val="16"/>
                <w:szCs w:val="16"/>
              </w:rPr>
              <w:t>CGCTTCACTTCTTTCACTGACAGG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1560DA" w:rsidRPr="007E2D22" w:rsidRDefault="001560DA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1560DA" w:rsidRPr="007E2D22" w:rsidRDefault="001560DA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1560DA" w:rsidRPr="007E2D22" w:rsidRDefault="001560D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58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E20E3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irp2</w:t>
            </w:r>
            <w:r w:rsidR="007E20E3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 xml:space="preserve"> </w:t>
            </w:r>
            <w:r w:rsidR="000D5E17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7E20E3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9E75B7" w:rsidRPr="007E2D22">
              <w:rPr>
                <w:rFonts w:ascii="Times New Roman" w:hAnsi="Times New Roman" w:cs="Times New Roman"/>
                <w:sz w:val="16"/>
                <w:szCs w:val="16"/>
              </w:rPr>
              <w:t>GCTACAATGGGACAGCAACGAC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E20E3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E20E3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95℃ 30sec + 59℃ 30sec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E20E3" w:rsidRPr="007E2D22" w:rsidRDefault="00EE3F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{"citationItems":[{"id":"ITEM-1","itemData":{"DOI":"10.1128/iai.01667-13","author":[{"dropping-particle":"","family":"A.","given":"Russo Thomas","non-dropping-particle":"","parse-names":false,"suffix":""},{"dropping-particle":"","family":"Ruth","given":"Olson","non-dropping-particle":"","parse-names":false,"suffix":""},{"dropping-particle":"","family":"Ulrike","given":"MacDonald","non-dropping-particle":"","parse-names":false,"suffix":""},{"dropping-particle":"","family":"Daniel","given":"Metzger","non-dropping-particle":"","parse-names":false,"suffix":""},{"dropping-particle":"","family":"M.","given":"Maltese Lauren","non-dropping-particle":"","parse-names":false,"suffix":""},{"dropping-particle":"","family":"J.","given":"Drake Eric","non-dropping-particle":"","parse-names":false,"suffix":""},{"dropping-particle":"","family":"M.","given":"Gulick Andrew","non-dropping-particle":"","parse-names":false,"suffix":""}],"container-title":"Infection and Immunity","id":"ITEM-1","issue":"6","issued":{"date-parts":[["2014","5","12"]]},"note":"doi: 10.1128/iai.01667-13","page":"2356-2367","publisher":"American Society for Microbiology","title":"Aerobactin Mediates Virulence and Accounts for Increased Siderophore Production under Iron-Limiting Conditions by Hypervirulent (Hypermucoviscous) Klebsiella pneumoniae","type":"article-journal","volume":"82"},"uris":["http://www.mendeley.com/documents/?uuid=6e1de366-65ee-45fc-967a-ea03772c4007"]}],"mendeley":{"formattedCitation":"[5]","plainTextFormattedCitation":"[5]","previouslyFormattedCitation":"[5]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[5]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58"/>
        </w:trPr>
        <w:tc>
          <w:tcPr>
            <w:tcW w:w="66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7E20E3" w:rsidRPr="007E2D22" w:rsidRDefault="007E20E3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E20E3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9E75B7" w:rsidRPr="007E2D22">
              <w:rPr>
                <w:rFonts w:ascii="Times New Roman" w:hAnsi="Times New Roman" w:cs="Times New Roman"/>
                <w:sz w:val="16"/>
                <w:szCs w:val="16"/>
              </w:rPr>
              <w:t>GCAGAGCGATACGGAAAATGC</w:t>
            </w:r>
          </w:p>
        </w:tc>
        <w:tc>
          <w:tcPr>
            <w:tcW w:w="394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7E20E3" w:rsidRPr="007E2D22" w:rsidRDefault="007E20E3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7E20E3" w:rsidRPr="007E2D22" w:rsidRDefault="007E20E3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7E20E3" w:rsidRPr="007E2D22" w:rsidRDefault="007E20E3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2D22" w:rsidRPr="007E2D22" w:rsidTr="001E7422">
        <w:trPr>
          <w:trHeight w:val="68"/>
        </w:trPr>
        <w:tc>
          <w:tcPr>
            <w:tcW w:w="6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E18E6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i/>
                <w:sz w:val="16"/>
                <w:szCs w:val="16"/>
              </w:rPr>
              <w:t>terB</w:t>
            </w:r>
            <w:r w:rsidR="008E18E6" w:rsidRPr="007E2D2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 xml:space="preserve"> c</w:t>
            </w:r>
          </w:p>
        </w:tc>
        <w:tc>
          <w:tcPr>
            <w:tcW w:w="164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E18E6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r w:rsidR="009E75B7" w:rsidRPr="007E2D22">
              <w:rPr>
                <w:rFonts w:ascii="Times New Roman" w:hAnsi="Times New Roman" w:cs="Times New Roman"/>
                <w:sz w:val="16"/>
                <w:szCs w:val="16"/>
              </w:rPr>
              <w:t>TATCGCTGTTGCCAGTGAC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E18E6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156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E18E6" w:rsidRPr="007E2D22" w:rsidRDefault="009E75B7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25 cycles; 95℃ 30sec + 59℃ 30sec + 72℃ 1min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E18E6" w:rsidRPr="007E2D22" w:rsidRDefault="00EE3F6A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begin" w:fldLock="1"/>
            </w:r>
            <w:r w:rsidR="005F2D20" w:rsidRPr="007E2D22">
              <w:rPr>
                <w:rFonts w:ascii="Times New Roman" w:hAnsi="Times New Roman" w:cs="Times New Roman"/>
                <w:sz w:val="16"/>
                <w:szCs w:val="16"/>
              </w:rPr>
              <w:instrText>ADDIN CSL_CITATION {"citationItems":[{"id":"ITEM-1","itemData":{"DOI":"10.1128/iai.01667-13","author":[{"dropping-particle":"","family":"A.","given":"Russo Thomas","non-dropping-particle":"","parse-names":false,"suffix":""},{"dropping-particle":"","family":"Ruth","given":"Olson","non-dropping-particle":"","parse-names":false,"suffix":""},{"dropping-particle":"","family":"Ulrike","given":"MacDonald","non-dropping-particle":"","parse-names":false,"suffix":""},{"dropping-particle":"","family":"Daniel","given":"Metzger","non-dropping-particle":"","parse-names":false,"suffix":""},{"dropping-particle":"","family":"M.","given":"Maltese Lauren","non-dropping-particle":"","parse-names":false,"suffix":""},{"dropping-particle":"","family":"J.","given":"Drake Eric","non-dropping-particle":"","parse-names":false,"suffix":""},{"dropping-particle":"","family":"M.","given":"Gulick Andrew","non-dropping-particle":"","parse-names":false,"suffix":""}],"container-title":"Infection and Immunity","id":"ITEM-1","issue":"6","issued":{"date-parts":[["2014","5","12"]]},"note":"doi: 10.1128/iai.01667-13","page":"2356-2367","publisher":"American Society for Microbiology","title":"Aerobactin Mediates Virulence and Accounts for Increased Siderophore Production under Iron-Limiting Conditions by Hypervirulent (Hypermucoviscous) Klebsiella pneumoniae","type":"article-journal","volume":"82"},"uris":["http://www.mendeley.com/documents/?uuid=6e1de366-65ee-45fc-967a-ea03772c4007"]}],"mendeley":{"formattedCitation":"[5]","plainTextFormattedCitation":"[5]","previouslyFormattedCitation":"[5]"},"properties":{"noteIndex":0},"schema":"https://github.com/citation-style-language/schema/raw/master/csl-citation.json"}</w:instrTex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E63D11" w:rsidRPr="007E2D22">
              <w:rPr>
                <w:rFonts w:ascii="Times New Roman" w:hAnsi="Times New Roman" w:cs="Times New Roman"/>
                <w:noProof/>
                <w:sz w:val="16"/>
                <w:szCs w:val="16"/>
              </w:rPr>
              <w:t>[5]</w:t>
            </w:r>
            <w:r w:rsidRPr="007E2D2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7E2D22" w:rsidRPr="007E2D22" w:rsidTr="001E7422">
        <w:trPr>
          <w:trHeight w:val="58"/>
        </w:trPr>
        <w:tc>
          <w:tcPr>
            <w:tcW w:w="669" w:type="pct"/>
            <w:vMerge/>
            <w:tcBorders>
              <w:top w:val="nil"/>
            </w:tcBorders>
            <w:vAlign w:val="center"/>
          </w:tcPr>
          <w:p w:rsidR="008E18E6" w:rsidRPr="007E2D22" w:rsidRDefault="008E18E6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47" w:type="pct"/>
            <w:tcBorders>
              <w:top w:val="nil"/>
            </w:tcBorders>
            <w:shd w:val="clear" w:color="auto" w:fill="auto"/>
            <w:noWrap/>
            <w:vAlign w:val="center"/>
          </w:tcPr>
          <w:p w:rsidR="008E18E6" w:rsidRPr="007E2D22" w:rsidRDefault="001E7422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D22">
              <w:rPr>
                <w:rFonts w:ascii="Times New Roman" w:hAnsi="Times New Roman" w:cs="Times New Roman"/>
                <w:sz w:val="16"/>
                <w:szCs w:val="16"/>
              </w:rPr>
              <w:t>R-</w:t>
            </w:r>
            <w:r w:rsidR="009E75B7" w:rsidRPr="007E2D22">
              <w:rPr>
                <w:rFonts w:ascii="Times New Roman" w:hAnsi="Times New Roman" w:cs="Times New Roman"/>
                <w:sz w:val="16"/>
                <w:szCs w:val="16"/>
              </w:rPr>
              <w:t>CGGACAGCACTCTTCTCATC</w:t>
            </w:r>
          </w:p>
        </w:tc>
        <w:tc>
          <w:tcPr>
            <w:tcW w:w="394" w:type="pct"/>
            <w:gridSpan w:val="2"/>
            <w:vMerge/>
            <w:tcBorders>
              <w:top w:val="nil"/>
            </w:tcBorders>
            <w:vAlign w:val="center"/>
          </w:tcPr>
          <w:p w:rsidR="008E18E6" w:rsidRPr="007E2D22" w:rsidRDefault="008E18E6" w:rsidP="00CB3B6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pct"/>
            <w:vMerge/>
            <w:tcBorders>
              <w:top w:val="nil"/>
            </w:tcBorders>
            <w:vAlign w:val="center"/>
          </w:tcPr>
          <w:p w:rsidR="008E18E6" w:rsidRPr="007E2D22" w:rsidRDefault="008E18E6" w:rsidP="00CB3B65">
            <w:pPr>
              <w:widowControl/>
              <w:wordWrap/>
              <w:autoSpaceDE/>
              <w:autoSpaceDN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pct"/>
            <w:vMerge/>
            <w:tcBorders>
              <w:top w:val="nil"/>
            </w:tcBorders>
            <w:vAlign w:val="center"/>
          </w:tcPr>
          <w:p w:rsidR="008E18E6" w:rsidRPr="007E2D22" w:rsidRDefault="008E18E6" w:rsidP="00441D6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D7975" w:rsidRPr="007E2D22" w:rsidRDefault="002975A2" w:rsidP="00BD7975">
      <w:pPr>
        <w:spacing w:after="0" w:line="240" w:lineRule="auto"/>
        <w:ind w:left="-630"/>
        <w:rPr>
          <w:rFonts w:ascii="Times New Roman" w:hAnsi="Times New Roman" w:cs="Times New Roman"/>
          <w:sz w:val="24"/>
          <w:szCs w:val="24"/>
          <w:vertAlign w:val="subscript"/>
        </w:rPr>
      </w:pPr>
      <w:r w:rsidRPr="007E2D22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7E2D22">
        <w:rPr>
          <w:rFonts w:ascii="Times New Roman" w:hAnsi="Times New Roman" w:cs="Times New Roman"/>
          <w:sz w:val="24"/>
          <w:szCs w:val="24"/>
        </w:rPr>
        <w:t>Primer</w:t>
      </w:r>
      <w:r w:rsidR="008D2606" w:rsidRPr="007E2D22">
        <w:rPr>
          <w:rFonts w:ascii="Times New Roman" w:hAnsi="Times New Roman" w:cs="Times New Roman"/>
          <w:sz w:val="24"/>
          <w:szCs w:val="24"/>
        </w:rPr>
        <w:t xml:space="preserve"> sequences used in </w:t>
      </w:r>
      <w:r w:rsidR="008D2606" w:rsidRPr="007E2D22">
        <w:rPr>
          <w:rFonts w:ascii="Times New Roman" w:hAnsi="Times New Roman" w:cs="Times New Roman"/>
          <w:i/>
          <w:sz w:val="24"/>
          <w:szCs w:val="24"/>
        </w:rPr>
        <w:t>bla</w:t>
      </w:r>
      <w:r w:rsidR="008D2606" w:rsidRPr="007E2D22">
        <w:rPr>
          <w:rFonts w:ascii="Times New Roman" w:hAnsi="Times New Roman" w:cs="Times New Roman"/>
          <w:sz w:val="24"/>
          <w:szCs w:val="24"/>
          <w:vertAlign w:val="subscript"/>
        </w:rPr>
        <w:t>CTX-M</w:t>
      </w:r>
      <w:r w:rsidR="00BD7975" w:rsidRPr="007E2D22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</w:p>
    <w:p w:rsidR="008D2606" w:rsidRPr="007E2D22" w:rsidRDefault="002975A2" w:rsidP="00BD7975">
      <w:pPr>
        <w:spacing w:after="0" w:line="240" w:lineRule="auto"/>
        <w:ind w:left="-630"/>
        <w:rPr>
          <w:rFonts w:ascii="Times New Roman" w:hAnsi="Times New Roman" w:cs="Times New Roman"/>
          <w:sz w:val="24"/>
          <w:szCs w:val="24"/>
          <w:vertAlign w:val="subscript"/>
        </w:rPr>
      </w:pPr>
      <w:r w:rsidRPr="007E2D22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7E2D22">
        <w:rPr>
          <w:rFonts w:ascii="Times New Roman" w:hAnsi="Times New Roman" w:cs="Times New Roman"/>
          <w:sz w:val="24"/>
          <w:szCs w:val="24"/>
        </w:rPr>
        <w:t>Primer</w:t>
      </w:r>
      <w:r w:rsidR="008D2606" w:rsidRPr="007E2D22">
        <w:rPr>
          <w:rFonts w:ascii="Times New Roman" w:hAnsi="Times New Roman" w:cs="Times New Roman"/>
          <w:sz w:val="24"/>
          <w:szCs w:val="24"/>
        </w:rPr>
        <w:t xml:space="preserve"> sequences used in</w:t>
      </w:r>
      <w:r w:rsidR="008D2606" w:rsidRPr="007E2D2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2D22">
        <w:rPr>
          <w:rFonts w:ascii="Times New Roman" w:hAnsi="Times New Roman" w:cs="Times New Roman"/>
          <w:i/>
          <w:sz w:val="24"/>
          <w:szCs w:val="24"/>
        </w:rPr>
        <w:t>bla</w:t>
      </w:r>
      <w:r w:rsidRPr="007E2D22">
        <w:rPr>
          <w:rFonts w:ascii="Times New Roman" w:hAnsi="Times New Roman" w:cs="Times New Roman"/>
          <w:sz w:val="24"/>
          <w:szCs w:val="24"/>
          <w:vertAlign w:val="subscript"/>
        </w:rPr>
        <w:t>CMY</w:t>
      </w:r>
    </w:p>
    <w:p w:rsidR="00CB3B65" w:rsidRPr="007E2D22" w:rsidRDefault="002A0FF7" w:rsidP="00CB3B65">
      <w:pPr>
        <w:wordWrap/>
        <w:spacing w:line="240" w:lineRule="auto"/>
        <w:ind w:left="-630"/>
        <w:rPr>
          <w:rFonts w:ascii="Times New Roman" w:hAnsi="Times New Roman" w:cs="Times New Roman"/>
          <w:sz w:val="24"/>
          <w:szCs w:val="24"/>
          <w:vertAlign w:val="subscript"/>
        </w:rPr>
      </w:pPr>
      <w:r w:rsidRPr="007E2D22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8D2606" w:rsidRPr="007E2D22">
        <w:rPr>
          <w:rFonts w:ascii="Times New Roman" w:hAnsi="Times New Roman" w:cs="Times New Roman"/>
          <w:sz w:val="24"/>
          <w:szCs w:val="24"/>
        </w:rPr>
        <w:t xml:space="preserve"> Primer sequences used in </w:t>
      </w:r>
      <w:r w:rsidR="00697122" w:rsidRPr="007E2D22">
        <w:rPr>
          <w:rFonts w:ascii="Times New Roman" w:hAnsi="Times New Roman" w:cs="Times New Roman"/>
          <w:sz w:val="24"/>
          <w:szCs w:val="24"/>
        </w:rPr>
        <w:t xml:space="preserve">determinantion  of </w:t>
      </w:r>
      <w:r w:rsidR="00B7474A" w:rsidRPr="007E2D22">
        <w:rPr>
          <w:rFonts w:ascii="Times New Roman" w:hAnsi="Times New Roman" w:cs="Times New Roman"/>
          <w:sz w:val="24"/>
          <w:szCs w:val="24"/>
        </w:rPr>
        <w:t>virulence gene</w:t>
      </w:r>
    </w:p>
    <w:p w:rsidR="00E82B53" w:rsidRPr="007E2D22" w:rsidRDefault="006C0FE4" w:rsidP="00CB3B65">
      <w:pPr>
        <w:wordWrap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D2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0436F" w:rsidRPr="007E2D22" w:rsidRDefault="0099509D" w:rsidP="001B0387">
      <w:pPr>
        <w:wordWrap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E2D22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7E2D22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7E2D22">
        <w:rPr>
          <w:rFonts w:ascii="Times New Roman" w:hAnsi="Times New Roman" w:cs="Times New Roman"/>
          <w:sz w:val="24"/>
          <w:szCs w:val="24"/>
        </w:rPr>
        <w:fldChar w:fldCharType="separate"/>
      </w:r>
      <w:r w:rsidR="0020436F" w:rsidRPr="007E2D22">
        <w:rPr>
          <w:rFonts w:ascii="Times New Roman" w:hAnsi="Times New Roman" w:cs="Times New Roman"/>
          <w:noProof/>
          <w:sz w:val="24"/>
          <w:szCs w:val="24"/>
        </w:rPr>
        <w:t xml:space="preserve">1. Monstein H, Östholm‐Balkhed Å, Nilsson M V, Nilsson M, Dornbusch K, Nilsson LE. Multiplex PCR amplification assay for the detection of </w:t>
      </w:r>
      <w:r w:rsidR="0020436F" w:rsidRPr="007E2D22">
        <w:rPr>
          <w:rFonts w:ascii="Times New Roman" w:hAnsi="Times New Roman" w:cs="Times New Roman"/>
          <w:i/>
          <w:noProof/>
          <w:sz w:val="24"/>
          <w:szCs w:val="24"/>
        </w:rPr>
        <w:t>bla</w:t>
      </w:r>
      <w:r w:rsidR="0020436F" w:rsidRPr="007E2D22">
        <w:rPr>
          <w:rFonts w:ascii="Times New Roman" w:hAnsi="Times New Roman" w:cs="Times New Roman"/>
          <w:noProof/>
          <w:sz w:val="24"/>
          <w:szCs w:val="24"/>
          <w:vertAlign w:val="subscript"/>
        </w:rPr>
        <w:t>SHV</w:t>
      </w:r>
      <w:r w:rsidR="0020436F" w:rsidRPr="007E2D2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0436F" w:rsidRPr="007E2D22">
        <w:rPr>
          <w:rFonts w:ascii="Times New Roman" w:hAnsi="Times New Roman" w:cs="Times New Roman"/>
          <w:i/>
          <w:noProof/>
          <w:sz w:val="24"/>
          <w:szCs w:val="24"/>
        </w:rPr>
        <w:t>bla</w:t>
      </w:r>
      <w:r w:rsidR="0020436F" w:rsidRPr="007E2D22">
        <w:rPr>
          <w:rFonts w:ascii="Times New Roman" w:hAnsi="Times New Roman" w:cs="Times New Roman"/>
          <w:noProof/>
          <w:sz w:val="24"/>
          <w:szCs w:val="24"/>
          <w:vertAlign w:val="subscript"/>
        </w:rPr>
        <w:t>TEM</w:t>
      </w:r>
      <w:r w:rsidR="0020436F" w:rsidRPr="007E2D22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20436F" w:rsidRPr="007E2D22">
        <w:rPr>
          <w:rFonts w:ascii="Times New Roman" w:hAnsi="Times New Roman" w:cs="Times New Roman"/>
          <w:i/>
          <w:noProof/>
          <w:sz w:val="24"/>
          <w:szCs w:val="24"/>
        </w:rPr>
        <w:t>bla</w:t>
      </w:r>
      <w:r w:rsidR="0020436F" w:rsidRPr="007E2D22">
        <w:rPr>
          <w:rFonts w:ascii="Times New Roman" w:hAnsi="Times New Roman" w:cs="Times New Roman"/>
          <w:noProof/>
          <w:sz w:val="24"/>
          <w:szCs w:val="24"/>
          <w:vertAlign w:val="subscript"/>
        </w:rPr>
        <w:t>CTX‐M</w:t>
      </w:r>
      <w:r w:rsidR="0020436F" w:rsidRPr="007E2D22">
        <w:rPr>
          <w:rFonts w:ascii="Times New Roman" w:hAnsi="Times New Roman" w:cs="Times New Roman"/>
          <w:noProof/>
          <w:sz w:val="24"/>
          <w:szCs w:val="24"/>
        </w:rPr>
        <w:t xml:space="preserve"> genes in </w:t>
      </w:r>
      <w:r w:rsidR="0020436F" w:rsidRPr="007E2D22">
        <w:rPr>
          <w:rFonts w:ascii="Times New Roman" w:hAnsi="Times New Roman" w:cs="Times New Roman"/>
          <w:i/>
          <w:noProof/>
          <w:sz w:val="24"/>
          <w:szCs w:val="24"/>
        </w:rPr>
        <w:t>Enterobacteriaceae</w:t>
      </w:r>
      <w:r w:rsidR="0020436F" w:rsidRPr="007E2D22">
        <w:rPr>
          <w:rFonts w:ascii="Times New Roman" w:hAnsi="Times New Roman" w:cs="Times New Roman"/>
          <w:noProof/>
          <w:sz w:val="24"/>
          <w:szCs w:val="24"/>
        </w:rPr>
        <w:t>. Apmis. 2007;115:1400–8.</w:t>
      </w:r>
      <w:r w:rsidR="00102700" w:rsidRPr="007E2D22">
        <w:t xml:space="preserve"> </w:t>
      </w:r>
      <w:r w:rsidR="00102700" w:rsidRPr="007E2D22">
        <w:rPr>
          <w:rFonts w:ascii="Times New Roman" w:hAnsi="Times New Roman" w:cs="Times New Roman"/>
          <w:noProof/>
          <w:sz w:val="24"/>
          <w:szCs w:val="24"/>
        </w:rPr>
        <w:t>https://doi.org/10.1111/j.1600-0463.2007.00722.x</w:t>
      </w:r>
    </w:p>
    <w:p w:rsidR="0020436F" w:rsidRPr="007E2D22" w:rsidRDefault="0020436F" w:rsidP="001B0387">
      <w:pPr>
        <w:wordWrap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2. Johansson V, Nykäsenoja S, Myllyniemi A-L, Rossow H, Heikinheimo A. Genomic characterization of ESBL/AmpC-producing and high-risk clonal lineages of </w:t>
      </w:r>
      <w:r w:rsidRPr="007E2D22">
        <w:rPr>
          <w:rFonts w:ascii="Times New Roman" w:hAnsi="Times New Roman" w:cs="Times New Roman"/>
          <w:i/>
          <w:noProof/>
          <w:sz w:val="24"/>
          <w:szCs w:val="24"/>
        </w:rPr>
        <w:t>Escherichia coli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Pr="007E2D22">
        <w:rPr>
          <w:rFonts w:ascii="Times New Roman" w:hAnsi="Times New Roman" w:cs="Times New Roman"/>
          <w:i/>
          <w:noProof/>
          <w:sz w:val="24"/>
          <w:szCs w:val="24"/>
        </w:rPr>
        <w:t>Klebsiella pneumoniae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 in imported dogs with shelter and stray background. J Glob Antimicrob Resist. 2022;30:183–90.</w:t>
      </w:r>
      <w:r w:rsidR="00102700" w:rsidRPr="007E2D22">
        <w:t xml:space="preserve"> </w:t>
      </w:r>
      <w:r w:rsidR="00102700" w:rsidRPr="007E2D22">
        <w:rPr>
          <w:rFonts w:ascii="Times New Roman" w:hAnsi="Times New Roman" w:cs="Times New Roman"/>
          <w:noProof/>
          <w:sz w:val="24"/>
          <w:szCs w:val="24"/>
        </w:rPr>
        <w:t>https://doi.org/10.1016/j.jgar.2022.05.021</w:t>
      </w:r>
    </w:p>
    <w:p w:rsidR="0020436F" w:rsidRPr="007E2D22" w:rsidRDefault="0020436F" w:rsidP="001B0387">
      <w:pPr>
        <w:wordWrap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E2D22">
        <w:rPr>
          <w:rFonts w:ascii="Times New Roman" w:hAnsi="Times New Roman" w:cs="Times New Roman"/>
          <w:noProof/>
          <w:sz w:val="24"/>
          <w:szCs w:val="24"/>
        </w:rPr>
        <w:t>3. Pérez-Pérez FJ, Hanson ND. Detection of plasmid-mediated AmpC β-lactamase genes in clinical isolates by using multiplex PCR. J Clin Microbiol. 2002;40:2153–62.</w:t>
      </w:r>
      <w:r w:rsidR="00102700" w:rsidRPr="007E2D22">
        <w:rPr>
          <w:rFonts w:ascii="Times New Roman" w:hAnsi="Times New Roman" w:cs="Times New Roman"/>
          <w:noProof/>
          <w:sz w:val="24"/>
          <w:szCs w:val="24"/>
        </w:rPr>
        <w:t xml:space="preserve"> https://doi.org/10.1128/jcm.40.6.2153-2162.2002</w:t>
      </w:r>
    </w:p>
    <w:p w:rsidR="0020436F" w:rsidRPr="007E2D22" w:rsidRDefault="0020436F" w:rsidP="001B0387">
      <w:pPr>
        <w:wordWrap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4. Mario E, Hamza D, Abdel-Moein K. Hypervirulent </w:t>
      </w:r>
      <w:r w:rsidRPr="007E2D22">
        <w:rPr>
          <w:rFonts w:ascii="Times New Roman" w:hAnsi="Times New Roman" w:cs="Times New Roman"/>
          <w:i/>
          <w:noProof/>
          <w:sz w:val="24"/>
          <w:szCs w:val="24"/>
        </w:rPr>
        <w:t>Klebsiella pneumonia</w:t>
      </w:r>
      <w:r w:rsidRPr="007E2D22">
        <w:rPr>
          <w:rFonts w:ascii="Times New Roman" w:hAnsi="Times New Roman" w:cs="Times New Roman"/>
          <w:noProof/>
          <w:sz w:val="24"/>
          <w:szCs w:val="24"/>
        </w:rPr>
        <w:t>e among diarrheic farm animals: a serious public health concern. Comp Immunol Microbiol Infect Dis. 2023;102:102077.</w:t>
      </w:r>
      <w:r w:rsidR="00102700" w:rsidRPr="007E2D22">
        <w:rPr>
          <w:rFonts w:ascii="Times New Roman" w:hAnsi="Times New Roman" w:cs="Times New Roman"/>
          <w:sz w:val="24"/>
          <w:szCs w:val="24"/>
        </w:rPr>
        <w:t xml:space="preserve"> https://doi.org/10.1016/j.cimid.2023.102077.</w:t>
      </w:r>
    </w:p>
    <w:p w:rsidR="0020436F" w:rsidRPr="007E2D22" w:rsidRDefault="0020436F" w:rsidP="001B0387">
      <w:pPr>
        <w:wordWrap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 w:rsidRPr="007E2D22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5. A. RT, Ruth O, Ulrike M, Daniel M, M. ML, J. DE, et al. Aerobactin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m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ediates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v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irulence and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a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ccounts for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i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ncreased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s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iderophore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p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roduction under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i</w:t>
      </w:r>
      <w:r w:rsidRPr="007E2D22">
        <w:rPr>
          <w:rFonts w:ascii="Times New Roman" w:hAnsi="Times New Roman" w:cs="Times New Roman"/>
          <w:noProof/>
          <w:sz w:val="24"/>
          <w:szCs w:val="24"/>
        </w:rPr>
        <w:t>ron-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l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imiting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c</w:t>
      </w:r>
      <w:r w:rsidRPr="007E2D22">
        <w:rPr>
          <w:rFonts w:ascii="Times New Roman" w:hAnsi="Times New Roman" w:cs="Times New Roman"/>
          <w:noProof/>
          <w:sz w:val="24"/>
          <w:szCs w:val="24"/>
        </w:rPr>
        <w:t xml:space="preserve">onditions by </w:t>
      </w:r>
      <w:r w:rsidR="00387FAD" w:rsidRPr="007E2D22">
        <w:rPr>
          <w:rFonts w:ascii="Times New Roman" w:hAnsi="Times New Roman" w:cs="Times New Roman"/>
          <w:noProof/>
          <w:sz w:val="24"/>
          <w:szCs w:val="24"/>
        </w:rPr>
        <w:t>h</w:t>
      </w:r>
      <w:r w:rsidRPr="007E2D22">
        <w:rPr>
          <w:rFonts w:ascii="Times New Roman" w:hAnsi="Times New Roman" w:cs="Times New Roman"/>
          <w:noProof/>
          <w:sz w:val="24"/>
          <w:szCs w:val="24"/>
        </w:rPr>
        <w:t>ypervirulent (Hypermucoviscous)</w:t>
      </w:r>
      <w:r w:rsidR="00D534A6" w:rsidRPr="007E2D22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7E2D22">
        <w:rPr>
          <w:rFonts w:ascii="Times New Roman" w:hAnsi="Times New Roman" w:cs="Times New Roman"/>
          <w:i/>
          <w:noProof/>
          <w:sz w:val="24"/>
          <w:szCs w:val="24"/>
        </w:rPr>
        <w:t>Klebsiella pneumoniae</w:t>
      </w:r>
      <w:r w:rsidRPr="007E2D22">
        <w:rPr>
          <w:rFonts w:ascii="Times New Roman" w:hAnsi="Times New Roman" w:cs="Times New Roman"/>
          <w:noProof/>
          <w:sz w:val="24"/>
          <w:szCs w:val="24"/>
        </w:rPr>
        <w:t>. Infect Immun. 2014;82:2356–67.</w:t>
      </w:r>
      <w:r w:rsidR="00102700" w:rsidRPr="007E2D22">
        <w:t xml:space="preserve"> </w:t>
      </w:r>
      <w:r w:rsidR="00102700" w:rsidRPr="007E2D22">
        <w:rPr>
          <w:rFonts w:ascii="Times New Roman" w:hAnsi="Times New Roman" w:cs="Times New Roman"/>
          <w:noProof/>
          <w:sz w:val="24"/>
          <w:szCs w:val="24"/>
        </w:rPr>
        <w:t>https://doi.org/10.1128/iai.01667-13</w:t>
      </w:r>
    </w:p>
    <w:p w:rsidR="006C0FE4" w:rsidRPr="007E2D22" w:rsidRDefault="0099509D" w:rsidP="003A5946">
      <w:pPr>
        <w:wordWrap/>
        <w:spacing w:line="240" w:lineRule="auto"/>
        <w:jc w:val="both"/>
        <w:rPr>
          <w:rFonts w:ascii="Times New Roman" w:hAnsi="Times New Roman" w:cs="Times New Roman"/>
        </w:rPr>
      </w:pPr>
      <w:r w:rsidRPr="007E2D22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6C0FE4" w:rsidRPr="007E2D22" w:rsidSect="002838D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80F" w:rsidRDefault="007F680F" w:rsidP="000250D0">
      <w:pPr>
        <w:spacing w:after="0" w:line="240" w:lineRule="auto"/>
      </w:pPr>
      <w:r>
        <w:separator/>
      </w:r>
    </w:p>
  </w:endnote>
  <w:endnote w:type="continuationSeparator" w:id="0">
    <w:p w:rsidR="007F680F" w:rsidRDefault="007F680F" w:rsidP="00025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0000000000000000000"/>
    <w:charset w:val="81"/>
    <w:family w:val="roman"/>
    <w:notTrueType/>
    <w:pitch w:val="default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80F" w:rsidRDefault="007F680F" w:rsidP="000250D0">
      <w:pPr>
        <w:spacing w:after="0" w:line="240" w:lineRule="auto"/>
      </w:pPr>
      <w:r>
        <w:separator/>
      </w:r>
    </w:p>
  </w:footnote>
  <w:footnote w:type="continuationSeparator" w:id="0">
    <w:p w:rsidR="007F680F" w:rsidRDefault="007F680F" w:rsidP="00025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67B52"/>
    <w:multiLevelType w:val="multilevel"/>
    <w:tmpl w:val="7A62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account">
    <w15:presenceInfo w15:providerId="Windows Live" w15:userId="4b7299902bb2da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606"/>
    <w:rsid w:val="00004E61"/>
    <w:rsid w:val="00007F4A"/>
    <w:rsid w:val="00011C12"/>
    <w:rsid w:val="000250D0"/>
    <w:rsid w:val="0005400A"/>
    <w:rsid w:val="00063800"/>
    <w:rsid w:val="000D5E17"/>
    <w:rsid w:val="000D7F5E"/>
    <w:rsid w:val="000E5CAE"/>
    <w:rsid w:val="00102700"/>
    <w:rsid w:val="00106E28"/>
    <w:rsid w:val="001156F1"/>
    <w:rsid w:val="00134192"/>
    <w:rsid w:val="00147D81"/>
    <w:rsid w:val="001560DA"/>
    <w:rsid w:val="001628CF"/>
    <w:rsid w:val="00190F9B"/>
    <w:rsid w:val="001B0387"/>
    <w:rsid w:val="001B476D"/>
    <w:rsid w:val="001D01EE"/>
    <w:rsid w:val="001E7310"/>
    <w:rsid w:val="001E7422"/>
    <w:rsid w:val="001F3CCA"/>
    <w:rsid w:val="0020436F"/>
    <w:rsid w:val="00207B12"/>
    <w:rsid w:val="00211071"/>
    <w:rsid w:val="00234B2E"/>
    <w:rsid w:val="0023544D"/>
    <w:rsid w:val="002412FD"/>
    <w:rsid w:val="0026157B"/>
    <w:rsid w:val="00274C88"/>
    <w:rsid w:val="002838D7"/>
    <w:rsid w:val="00292A3D"/>
    <w:rsid w:val="002975A2"/>
    <w:rsid w:val="002A0FF7"/>
    <w:rsid w:val="002A6FFF"/>
    <w:rsid w:val="002C4B90"/>
    <w:rsid w:val="00324D80"/>
    <w:rsid w:val="0034153E"/>
    <w:rsid w:val="003442AA"/>
    <w:rsid w:val="00365055"/>
    <w:rsid w:val="00373E99"/>
    <w:rsid w:val="00387FAD"/>
    <w:rsid w:val="003A5946"/>
    <w:rsid w:val="003C331C"/>
    <w:rsid w:val="003E0E20"/>
    <w:rsid w:val="003E6B0D"/>
    <w:rsid w:val="003F1253"/>
    <w:rsid w:val="003F2D20"/>
    <w:rsid w:val="003F4BA6"/>
    <w:rsid w:val="00410B15"/>
    <w:rsid w:val="00415D14"/>
    <w:rsid w:val="00431996"/>
    <w:rsid w:val="00441D63"/>
    <w:rsid w:val="00465F24"/>
    <w:rsid w:val="00467BEA"/>
    <w:rsid w:val="004955FD"/>
    <w:rsid w:val="004A2CF8"/>
    <w:rsid w:val="004B53DE"/>
    <w:rsid w:val="004D7B9C"/>
    <w:rsid w:val="005215E6"/>
    <w:rsid w:val="00530B8B"/>
    <w:rsid w:val="0053356B"/>
    <w:rsid w:val="00557B89"/>
    <w:rsid w:val="00562675"/>
    <w:rsid w:val="00562B41"/>
    <w:rsid w:val="005A4E8B"/>
    <w:rsid w:val="005D33E3"/>
    <w:rsid w:val="005F2D20"/>
    <w:rsid w:val="00605294"/>
    <w:rsid w:val="00634925"/>
    <w:rsid w:val="00635C68"/>
    <w:rsid w:val="006456A9"/>
    <w:rsid w:val="0064593E"/>
    <w:rsid w:val="00647BFA"/>
    <w:rsid w:val="00661AD1"/>
    <w:rsid w:val="00673B5A"/>
    <w:rsid w:val="00697122"/>
    <w:rsid w:val="006B476A"/>
    <w:rsid w:val="006C0FE4"/>
    <w:rsid w:val="006C14BD"/>
    <w:rsid w:val="006D1B6A"/>
    <w:rsid w:val="006F2520"/>
    <w:rsid w:val="006F74C6"/>
    <w:rsid w:val="00730255"/>
    <w:rsid w:val="00732BE5"/>
    <w:rsid w:val="00765CBA"/>
    <w:rsid w:val="00786615"/>
    <w:rsid w:val="007A31C8"/>
    <w:rsid w:val="007A69F6"/>
    <w:rsid w:val="007D2647"/>
    <w:rsid w:val="007D323F"/>
    <w:rsid w:val="007E0FF2"/>
    <w:rsid w:val="007E1C57"/>
    <w:rsid w:val="007E20E3"/>
    <w:rsid w:val="007E2D22"/>
    <w:rsid w:val="007E3CF6"/>
    <w:rsid w:val="007E4BD9"/>
    <w:rsid w:val="007F680F"/>
    <w:rsid w:val="008078E9"/>
    <w:rsid w:val="008152C6"/>
    <w:rsid w:val="00825491"/>
    <w:rsid w:val="00830E55"/>
    <w:rsid w:val="00831489"/>
    <w:rsid w:val="00857AC2"/>
    <w:rsid w:val="008936E5"/>
    <w:rsid w:val="008B0F19"/>
    <w:rsid w:val="008D2606"/>
    <w:rsid w:val="008E18E6"/>
    <w:rsid w:val="008E6D42"/>
    <w:rsid w:val="00935F3F"/>
    <w:rsid w:val="00945E37"/>
    <w:rsid w:val="0095110D"/>
    <w:rsid w:val="00955425"/>
    <w:rsid w:val="00957871"/>
    <w:rsid w:val="009623D0"/>
    <w:rsid w:val="0099509D"/>
    <w:rsid w:val="009974DA"/>
    <w:rsid w:val="009B2FF3"/>
    <w:rsid w:val="009B40FA"/>
    <w:rsid w:val="009E1FEB"/>
    <w:rsid w:val="009E75B7"/>
    <w:rsid w:val="00A0129E"/>
    <w:rsid w:val="00A028FC"/>
    <w:rsid w:val="00A51532"/>
    <w:rsid w:val="00A73D1D"/>
    <w:rsid w:val="00A77CE3"/>
    <w:rsid w:val="00A90BBF"/>
    <w:rsid w:val="00AA4CF4"/>
    <w:rsid w:val="00AC58AC"/>
    <w:rsid w:val="00AE7FA5"/>
    <w:rsid w:val="00B30377"/>
    <w:rsid w:val="00B46083"/>
    <w:rsid w:val="00B47866"/>
    <w:rsid w:val="00B7474A"/>
    <w:rsid w:val="00B8371A"/>
    <w:rsid w:val="00B838A2"/>
    <w:rsid w:val="00B90E35"/>
    <w:rsid w:val="00B92402"/>
    <w:rsid w:val="00BC025F"/>
    <w:rsid w:val="00BD32C0"/>
    <w:rsid w:val="00BD7975"/>
    <w:rsid w:val="00C01870"/>
    <w:rsid w:val="00C13CCA"/>
    <w:rsid w:val="00C15670"/>
    <w:rsid w:val="00C3150C"/>
    <w:rsid w:val="00C53889"/>
    <w:rsid w:val="00C5735C"/>
    <w:rsid w:val="00C70D9A"/>
    <w:rsid w:val="00C70FBE"/>
    <w:rsid w:val="00C952CF"/>
    <w:rsid w:val="00CB3B65"/>
    <w:rsid w:val="00D02D61"/>
    <w:rsid w:val="00D3325B"/>
    <w:rsid w:val="00D344F7"/>
    <w:rsid w:val="00D41201"/>
    <w:rsid w:val="00D51E82"/>
    <w:rsid w:val="00D534A6"/>
    <w:rsid w:val="00DE61A7"/>
    <w:rsid w:val="00DF0A5C"/>
    <w:rsid w:val="00E1554C"/>
    <w:rsid w:val="00E37105"/>
    <w:rsid w:val="00E63D11"/>
    <w:rsid w:val="00E6748A"/>
    <w:rsid w:val="00E82B53"/>
    <w:rsid w:val="00E943F7"/>
    <w:rsid w:val="00EA2DC0"/>
    <w:rsid w:val="00ED2E17"/>
    <w:rsid w:val="00ED50B9"/>
    <w:rsid w:val="00EE37CB"/>
    <w:rsid w:val="00EE3F6A"/>
    <w:rsid w:val="00EF0259"/>
    <w:rsid w:val="00F074B0"/>
    <w:rsid w:val="00F07804"/>
    <w:rsid w:val="00F16246"/>
    <w:rsid w:val="00F52586"/>
    <w:rsid w:val="00F629DB"/>
    <w:rsid w:val="00F83936"/>
    <w:rsid w:val="00F9375F"/>
    <w:rsid w:val="00FB3371"/>
    <w:rsid w:val="00FF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DC8600-9F33-46FB-9F49-43526DCA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6E5"/>
    <w:pPr>
      <w:widowControl w:val="0"/>
      <w:wordWrap w:val="0"/>
      <w:autoSpaceDE w:val="0"/>
      <w:autoSpaceDN w:val="0"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0D0"/>
  </w:style>
  <w:style w:type="paragraph" w:styleId="Footer">
    <w:name w:val="footer"/>
    <w:basedOn w:val="Normal"/>
    <w:link w:val="FooterChar"/>
    <w:uiPriority w:val="99"/>
    <w:unhideWhenUsed/>
    <w:rsid w:val="0002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0D0"/>
  </w:style>
  <w:style w:type="paragraph" w:customStyle="1" w:styleId="a">
    <w:name w:val="바탕글"/>
    <w:basedOn w:val="Normal"/>
    <w:rsid w:val="00E82B53"/>
    <w:pPr>
      <w:spacing w:after="0" w:line="384" w:lineRule="auto"/>
      <w:jc w:val="both"/>
      <w:textAlignment w:val="baseline"/>
    </w:pPr>
    <w:rPr>
      <w:rFonts w:ascii="함초롬바탕" w:eastAsia="Gulim" w:hAnsi="Gulim" w:cs="Gulim"/>
      <w:color w:val="000000"/>
      <w:sz w:val="20"/>
      <w:szCs w:val="20"/>
    </w:rPr>
  </w:style>
  <w:style w:type="character" w:styleId="Hyperlink">
    <w:name w:val="Hyperlink"/>
    <w:uiPriority w:val="99"/>
    <w:unhideWhenUsed/>
    <w:rsid w:val="00E82B53"/>
    <w:rPr>
      <w:color w:val="0000FF"/>
      <w:u w:val="single"/>
    </w:rPr>
  </w:style>
  <w:style w:type="character" w:customStyle="1" w:styleId="anchor-text">
    <w:name w:val="anchor-text"/>
    <w:basedOn w:val="DefaultParagraphFont"/>
    <w:rsid w:val="003E6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2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6046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93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9F005-0271-4790-A41B-AB4F1541F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4670</Words>
  <Characters>26625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account</cp:lastModifiedBy>
  <cp:revision>118</cp:revision>
  <dcterms:created xsi:type="dcterms:W3CDTF">2023-05-04T07:06:00Z</dcterms:created>
  <dcterms:modified xsi:type="dcterms:W3CDTF">2025-09-03T06:14:00Z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d2ffce93-be7e-3b15-85d2-ca3f6426a7a3</vt:lpwstr>
  </property>
  <property fmtid="{D5CDD505-2E9C-101B-9397-08002B2CF9AE}" pid="4" name="Mendeley Citation Style_1">
    <vt:lpwstr>http://www.zotero.org/styles/bmc-veterinary-research</vt:lpwstr>
  </property>
  <property fmtid="{D5CDD505-2E9C-101B-9397-08002B2CF9AE}" pid="5" name="Mendeley Recent Style Id 0_1">
    <vt:lpwstr>http://www.zotero.org/styles/american-society-for-microbiology</vt:lpwstr>
  </property>
  <property fmtid="{D5CDD505-2E9C-101B-9397-08002B2CF9AE}" pid="6" name="Mendeley Recent Style Name 0_1">
    <vt:lpwstr>American Society for Microbiology</vt:lpwstr>
  </property>
  <property fmtid="{D5CDD505-2E9C-101B-9397-08002B2CF9AE}" pid="7" name="Mendeley Recent Style Id 1_1">
    <vt:lpwstr>http://www.zotero.org/styles/antibiotics</vt:lpwstr>
  </property>
  <property fmtid="{D5CDD505-2E9C-101B-9397-08002B2CF9AE}" pid="8" name="Mendeley Recent Style Name 1_1">
    <vt:lpwstr>Antibiotics</vt:lpwstr>
  </property>
  <property fmtid="{D5CDD505-2E9C-101B-9397-08002B2CF9AE}" pid="9" name="Mendeley Recent Style Id 2_1">
    <vt:lpwstr>http://www.zotero.org/styles/applied-and-environmental-microbiology</vt:lpwstr>
  </property>
  <property fmtid="{D5CDD505-2E9C-101B-9397-08002B2CF9AE}" pid="10" name="Mendeley Recent Style Name 2_1">
    <vt:lpwstr>Applied and Environmental Microbiology</vt:lpwstr>
  </property>
  <property fmtid="{D5CDD505-2E9C-101B-9397-08002B2CF9AE}" pid="11" name="Mendeley Recent Style Id 3_1">
    <vt:lpwstr>http://www.zotero.org/styles/bmc-veterinary-research</vt:lpwstr>
  </property>
  <property fmtid="{D5CDD505-2E9C-101B-9397-08002B2CF9AE}" pid="12" name="Mendeley Recent Style Name 3_1">
    <vt:lpwstr>BMC Veterinary Research</vt:lpwstr>
  </property>
  <property fmtid="{D5CDD505-2E9C-101B-9397-08002B2CF9AE}" pid="13" name="Mendeley Recent Style Id 4_1">
    <vt:lpwstr>http://www.zotero.org/styles/frontiers-in-microbiology</vt:lpwstr>
  </property>
  <property fmtid="{D5CDD505-2E9C-101B-9397-08002B2CF9AE}" pid="14" name="Mendeley Recent Style Name 4_1">
    <vt:lpwstr>Frontiers in Microbiology</vt:lpwstr>
  </property>
  <property fmtid="{D5CDD505-2E9C-101B-9397-08002B2CF9AE}" pid="15" name="Mendeley Recent Style Id 5_1">
    <vt:lpwstr>http://www.zotero.org/styles/one-health</vt:lpwstr>
  </property>
  <property fmtid="{D5CDD505-2E9C-101B-9397-08002B2CF9AE}" pid="16" name="Mendeley Recent Style Name 5_1">
    <vt:lpwstr>One Health</vt:lpwstr>
  </property>
  <property fmtid="{D5CDD505-2E9C-101B-9397-08002B2CF9AE}" pid="17" name="Mendeley Recent Style Id 6_1">
    <vt:lpwstr>http://www.zotero.org/styles/vancouver</vt:lpwstr>
  </property>
  <property fmtid="{D5CDD505-2E9C-101B-9397-08002B2CF9AE}" pid="18" name="Mendeley Recent Style Name 6_1">
    <vt:lpwstr>Vancouver</vt:lpwstr>
  </property>
  <property fmtid="{D5CDD505-2E9C-101B-9397-08002B2CF9AE}" pid="19" name="Mendeley Recent Style Id 7_1">
    <vt:lpwstr>http://www.zotero.org/styles/veterinary-microbiology</vt:lpwstr>
  </property>
  <property fmtid="{D5CDD505-2E9C-101B-9397-08002B2CF9AE}" pid="20" name="Mendeley Recent Style Name 7_1">
    <vt:lpwstr>Veterinary Microbiology</vt:lpwstr>
  </property>
  <property fmtid="{D5CDD505-2E9C-101B-9397-08002B2CF9AE}" pid="21" name="Mendeley Recent Style Id 8_1">
    <vt:lpwstr>http://www.zotero.org/styles/veterinary-quarterly</vt:lpwstr>
  </property>
  <property fmtid="{D5CDD505-2E9C-101B-9397-08002B2CF9AE}" pid="22" name="Mendeley Recent Style Name 8_1">
    <vt:lpwstr>Veterinary Quarterly</vt:lpwstr>
  </property>
  <property fmtid="{D5CDD505-2E9C-101B-9397-08002B2CF9AE}" pid="23" name="Mendeley Recent Style Id 9_1">
    <vt:lpwstr>http://www.zotero.org/styles/veterinary-record-open</vt:lpwstr>
  </property>
  <property fmtid="{D5CDD505-2E9C-101B-9397-08002B2CF9AE}" pid="24" name="Mendeley Recent Style Name 9_1">
    <vt:lpwstr>Veterinary Record Open</vt:lpwstr>
  </property>
  <property fmtid="{D5CDD505-2E9C-101B-9397-08002B2CF9AE}" pid="25" name="GrammarlyDocumentId">
    <vt:lpwstr>e1223134f4dc2a049289eb25ed4f96fb15e906ca23336941eb8bc01c212f193a</vt:lpwstr>
  </property>
</Properties>
</file>