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CF7" w:rsidRDefault="00F555DE" w:rsidP="0065104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54E055D8">
            <wp:extent cx="5661872" cy="6124575"/>
            <wp:effectExtent l="0" t="0" r="0" b="0"/>
            <wp:docPr id="93" name="Obraz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503" cy="612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104F" w:rsidRPr="0065104F" w:rsidDel="00F808DA" w:rsidRDefault="0065104F" w:rsidP="0065104F">
      <w:pPr>
        <w:spacing w:after="0" w:line="480" w:lineRule="auto"/>
        <w:rPr>
          <w:del w:id="0" w:author="wsocha" w:date="2025-10-29T07:40:00Z"/>
          <w:rFonts w:ascii="Times New Roman" w:hAnsi="Times New Roman" w:cs="Times New Roman"/>
          <w:sz w:val="24"/>
          <w:szCs w:val="24"/>
          <w:lang w:val="en-GB"/>
        </w:rPr>
      </w:pPr>
      <w:r w:rsidRPr="0065104F">
        <w:rPr>
          <w:rFonts w:ascii="Times New Roman" w:hAnsi="Times New Roman" w:cs="Times New Roman"/>
          <w:b/>
          <w:sz w:val="24"/>
          <w:szCs w:val="24"/>
          <w:lang w:val="en-GB"/>
        </w:rPr>
        <w:t>Figure S1.</w:t>
      </w:r>
      <w:r w:rsidRPr="0065104F">
        <w:rPr>
          <w:rFonts w:ascii="Times New Roman" w:hAnsi="Times New Roman" w:cs="Times New Roman"/>
          <w:sz w:val="24"/>
          <w:szCs w:val="24"/>
          <w:lang w:val="en-GB"/>
        </w:rPr>
        <w:t xml:space="preserve"> Map of </w:t>
      </w:r>
      <w:proofErr w:type="spellStart"/>
      <w:r w:rsidRPr="0065104F">
        <w:rPr>
          <w:rFonts w:ascii="Times New Roman" w:hAnsi="Times New Roman" w:cs="Times New Roman"/>
          <w:sz w:val="24"/>
          <w:szCs w:val="24"/>
          <w:lang w:val="en-GB"/>
        </w:rPr>
        <w:t>Zamość</w:t>
      </w:r>
      <w:proofErr w:type="spellEnd"/>
      <w:r w:rsidRPr="0065104F">
        <w:rPr>
          <w:rFonts w:ascii="Times New Roman" w:hAnsi="Times New Roman" w:cs="Times New Roman"/>
          <w:sz w:val="24"/>
          <w:szCs w:val="24"/>
          <w:lang w:val="en-GB"/>
        </w:rPr>
        <w:t xml:space="preserve"> Zoological Garden showing distribution of animals tested in the study. Different </w:t>
      </w:r>
      <w:del w:id="1" w:author="wsocha" w:date="2025-10-29T07:39:00Z">
        <w:r w:rsidRPr="0065104F" w:rsidDel="00A17680">
          <w:rPr>
            <w:rFonts w:ascii="Times New Roman" w:hAnsi="Times New Roman" w:cs="Times New Roman"/>
            <w:sz w:val="24"/>
            <w:szCs w:val="24"/>
            <w:lang w:val="en-GB"/>
          </w:rPr>
          <w:delText xml:space="preserve">species were marked with different </w:delText>
        </w:r>
      </w:del>
      <w:r w:rsidRPr="0065104F">
        <w:rPr>
          <w:rFonts w:ascii="Times New Roman" w:hAnsi="Times New Roman" w:cs="Times New Roman"/>
          <w:sz w:val="24"/>
          <w:szCs w:val="24"/>
          <w:lang w:val="en-GB"/>
        </w:rPr>
        <w:t>shapes</w:t>
      </w:r>
      <w:ins w:id="2" w:author="wsocha" w:date="2025-10-29T07:39:00Z">
        <w:r w:rsidR="00A17680">
          <w:rPr>
            <w:rFonts w:ascii="Times New Roman" w:hAnsi="Times New Roman" w:cs="Times New Roman"/>
            <w:sz w:val="24"/>
            <w:szCs w:val="24"/>
            <w:lang w:val="en-GB"/>
          </w:rPr>
          <w:t xml:space="preserve"> as</w:t>
        </w:r>
      </w:ins>
      <w:r w:rsidRPr="0065104F">
        <w:rPr>
          <w:rFonts w:ascii="Times New Roman" w:hAnsi="Times New Roman" w:cs="Times New Roman"/>
          <w:sz w:val="24"/>
          <w:szCs w:val="24"/>
          <w:lang w:val="en-GB"/>
        </w:rPr>
        <w:t xml:space="preserve"> listed at the legend, while colours were used to mark animals infected with specific </w:t>
      </w:r>
      <w:proofErr w:type="spellStart"/>
      <w:r w:rsidRPr="0065104F">
        <w:rPr>
          <w:rFonts w:ascii="Times New Roman" w:hAnsi="Times New Roman" w:cs="Times New Roman"/>
          <w:sz w:val="24"/>
          <w:szCs w:val="24"/>
          <w:lang w:val="en-GB"/>
        </w:rPr>
        <w:t>gammaherpesvirus</w:t>
      </w:r>
      <w:proofErr w:type="spellEnd"/>
      <w:r w:rsidRPr="0065104F">
        <w:rPr>
          <w:rFonts w:ascii="Times New Roman" w:hAnsi="Times New Roman" w:cs="Times New Roman"/>
          <w:sz w:val="24"/>
          <w:szCs w:val="24"/>
          <w:lang w:val="en-GB"/>
        </w:rPr>
        <w:t xml:space="preserve"> strains. Black frames indicate enclosures of </w:t>
      </w:r>
      <w:proofErr w:type="spellStart"/>
      <w:r w:rsidRPr="0065104F">
        <w:rPr>
          <w:rFonts w:ascii="Times New Roman" w:hAnsi="Times New Roman" w:cs="Times New Roman"/>
          <w:sz w:val="24"/>
          <w:szCs w:val="24"/>
          <w:lang w:val="en-GB"/>
        </w:rPr>
        <w:t>dorcas</w:t>
      </w:r>
      <w:proofErr w:type="spellEnd"/>
      <w:r w:rsidRPr="0065104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5104F">
        <w:rPr>
          <w:rFonts w:ascii="Times New Roman" w:hAnsi="Times New Roman" w:cs="Times New Roman"/>
          <w:sz w:val="24"/>
          <w:szCs w:val="24"/>
          <w:lang w:val="en-GB"/>
        </w:rPr>
        <w:t>Babary</w:t>
      </w:r>
      <w:proofErr w:type="spellEnd"/>
      <w:r w:rsidRPr="0065104F">
        <w:rPr>
          <w:rFonts w:ascii="Times New Roman" w:hAnsi="Times New Roman" w:cs="Times New Roman"/>
          <w:sz w:val="24"/>
          <w:szCs w:val="24"/>
          <w:lang w:val="en-GB"/>
        </w:rPr>
        <w:t xml:space="preserve"> sheep, dik-diks</w:t>
      </w:r>
      <w:del w:id="3" w:author="wsocha" w:date="2025-10-29T07:39:00Z">
        <w:r w:rsidRPr="0065104F" w:rsidDel="00F808DA">
          <w:rPr>
            <w:rFonts w:ascii="Times New Roman" w:hAnsi="Times New Roman" w:cs="Times New Roman"/>
            <w:sz w:val="24"/>
            <w:szCs w:val="24"/>
            <w:lang w:val="en-GB"/>
          </w:rPr>
          <w:delText>’</w:delText>
        </w:r>
      </w:del>
      <w:r w:rsidRPr="0065104F">
        <w:rPr>
          <w:rFonts w:ascii="Times New Roman" w:hAnsi="Times New Roman" w:cs="Times New Roman"/>
          <w:sz w:val="24"/>
          <w:szCs w:val="24"/>
          <w:lang w:val="en-GB"/>
        </w:rPr>
        <w:t xml:space="preserve">, domestic goats, blackbucks, </w:t>
      </w:r>
      <w:proofErr w:type="spellStart"/>
      <w:r w:rsidRPr="0065104F">
        <w:rPr>
          <w:rFonts w:ascii="Times New Roman" w:hAnsi="Times New Roman" w:cs="Times New Roman"/>
          <w:sz w:val="24"/>
          <w:szCs w:val="24"/>
          <w:lang w:val="en-GB"/>
        </w:rPr>
        <w:t>Defassa</w:t>
      </w:r>
      <w:proofErr w:type="spellEnd"/>
      <w:r w:rsidRPr="0065104F">
        <w:rPr>
          <w:rFonts w:ascii="Times New Roman" w:hAnsi="Times New Roman" w:cs="Times New Roman"/>
          <w:sz w:val="24"/>
          <w:szCs w:val="24"/>
          <w:lang w:val="en-GB"/>
        </w:rPr>
        <w:t xml:space="preserve"> waterbuck, mhorr/giraffe, Javan </w:t>
      </w:r>
      <w:proofErr w:type="spellStart"/>
      <w:r w:rsidRPr="0065104F">
        <w:rPr>
          <w:rFonts w:ascii="Times New Roman" w:hAnsi="Times New Roman" w:cs="Times New Roman"/>
          <w:sz w:val="24"/>
          <w:szCs w:val="24"/>
          <w:lang w:val="en-GB"/>
        </w:rPr>
        <w:t>rusa</w:t>
      </w:r>
      <w:proofErr w:type="spellEnd"/>
      <w:r w:rsidRPr="0065104F">
        <w:rPr>
          <w:rFonts w:ascii="Times New Roman" w:hAnsi="Times New Roman" w:cs="Times New Roman"/>
          <w:sz w:val="24"/>
          <w:szCs w:val="24"/>
          <w:lang w:val="en-GB"/>
        </w:rPr>
        <w:t xml:space="preserve">/lechwe and Thorold's deer from which environmental samples were collected. Plan was drawn </w:t>
      </w:r>
      <w:del w:id="4" w:author="wsocha" w:date="2025-10-29T07:39:00Z">
        <w:r w:rsidRPr="0065104F" w:rsidDel="00F808DA">
          <w:rPr>
            <w:rFonts w:ascii="Times New Roman" w:hAnsi="Times New Roman" w:cs="Times New Roman"/>
            <w:sz w:val="24"/>
            <w:szCs w:val="24"/>
            <w:lang w:val="en-GB"/>
          </w:rPr>
          <w:delText xml:space="preserve">basing </w:delText>
        </w:r>
      </w:del>
      <w:ins w:id="5" w:author="wsocha" w:date="2025-10-29T07:39:00Z">
        <w:r w:rsidR="00F808DA">
          <w:rPr>
            <w:rFonts w:ascii="Times New Roman" w:hAnsi="Times New Roman" w:cs="Times New Roman"/>
            <w:sz w:val="24"/>
            <w:szCs w:val="24"/>
            <w:lang w:val="en-GB"/>
          </w:rPr>
          <w:t xml:space="preserve">based </w:t>
        </w:r>
      </w:ins>
      <w:r w:rsidRPr="0065104F">
        <w:rPr>
          <w:rFonts w:ascii="Times New Roman" w:hAnsi="Times New Roman" w:cs="Times New Roman"/>
          <w:sz w:val="24"/>
          <w:szCs w:val="24"/>
          <w:lang w:val="en-GB"/>
        </w:rPr>
        <w:t>on data from Geoportal.gov.pl (mapy.geoportal.gov.pl, accession date 8.09.2025)</w:t>
      </w:r>
    </w:p>
    <w:p w:rsidR="00F73891" w:rsidRPr="0065104F" w:rsidRDefault="00F73891" w:rsidP="00F808DA">
      <w:pPr>
        <w:spacing w:after="0" w:line="480" w:lineRule="auto"/>
        <w:rPr>
          <w:lang w:val="en-GB"/>
        </w:rPr>
        <w:pPrChange w:id="6" w:author="wsocha" w:date="2025-10-29T07:40:00Z">
          <w:pPr/>
        </w:pPrChange>
      </w:pPr>
      <w:bookmarkStart w:id="7" w:name="_GoBack"/>
      <w:bookmarkEnd w:id="7"/>
    </w:p>
    <w:sectPr w:rsidR="00F73891" w:rsidRPr="00651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socha">
    <w15:presenceInfo w15:providerId="None" w15:userId="wsoch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7D"/>
    <w:rsid w:val="00097CF7"/>
    <w:rsid w:val="00367B24"/>
    <w:rsid w:val="00393632"/>
    <w:rsid w:val="0065104F"/>
    <w:rsid w:val="0070697D"/>
    <w:rsid w:val="00740E7D"/>
    <w:rsid w:val="00A17680"/>
    <w:rsid w:val="00CF13E5"/>
    <w:rsid w:val="00F555DE"/>
    <w:rsid w:val="00F73891"/>
    <w:rsid w:val="00F8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ABEDE"/>
  <w15:chartTrackingRefBased/>
  <w15:docId w15:val="{5D5848CE-1261-47BB-873E-60F0FD3D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10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104F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104F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1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1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23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17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8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1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3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48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wsocha</dc:creator>
  <cp:keywords/>
  <dc:description/>
  <cp:lastModifiedBy>wsocha</cp:lastModifiedBy>
  <cp:revision>3</cp:revision>
  <dcterms:created xsi:type="dcterms:W3CDTF">2025-10-29T06:06:00Z</dcterms:created>
  <dcterms:modified xsi:type="dcterms:W3CDTF">2025-10-29T06:40:00Z</dcterms:modified>
</cp:coreProperties>
</file>