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28ECB" w14:textId="3E369AB2" w:rsidR="00F038CA" w:rsidRPr="005204E9" w:rsidRDefault="003115B7" w:rsidP="00F038CA">
      <w:pPr>
        <w:rPr>
          <w:color w:val="000000"/>
          <w:sz w:val="20"/>
          <w:szCs w:val="20"/>
          <w:lang w:val="en-US"/>
        </w:rPr>
      </w:pPr>
      <w:r w:rsidRPr="005204E9">
        <w:rPr>
          <w:b/>
          <w:bCs/>
          <w:color w:val="000000"/>
          <w:lang w:val="en-US"/>
        </w:rPr>
        <w:t xml:space="preserve">Supplementary </w:t>
      </w:r>
      <w:r w:rsidR="00906881" w:rsidRPr="005204E9">
        <w:rPr>
          <w:b/>
          <w:bCs/>
          <w:color w:val="000000"/>
          <w:lang w:val="en-US"/>
        </w:rPr>
        <w:t>T</w:t>
      </w:r>
      <w:r w:rsidRPr="005204E9">
        <w:rPr>
          <w:b/>
          <w:bCs/>
          <w:color w:val="000000"/>
          <w:lang w:val="en-US"/>
        </w:rPr>
        <w:t>able 1.</w:t>
      </w:r>
      <w:r w:rsidRPr="005204E9">
        <w:rPr>
          <w:color w:val="000000"/>
          <w:lang w:val="en-US"/>
        </w:rPr>
        <w:t xml:space="preserve"> </w:t>
      </w:r>
      <w:r w:rsidR="00AD1294" w:rsidRPr="005204E9">
        <w:rPr>
          <w:color w:val="000000"/>
          <w:lang w:val="en-US"/>
        </w:rPr>
        <w:t xml:space="preserve">Summary statistics of the sperm cluster </w:t>
      </w:r>
      <w:r w:rsidR="00551003" w:rsidRPr="005204E9">
        <w:rPr>
          <w:color w:val="000000"/>
          <w:lang w:val="en-US"/>
        </w:rPr>
        <w:t>generated according to DNA damage, chromatin protamination, and chromatin condensation</w:t>
      </w:r>
      <w:r w:rsidR="00F038CA" w:rsidRPr="005204E9">
        <w:rPr>
          <w:color w:val="000000"/>
          <w:lang w:val="en-US"/>
        </w:rPr>
        <w:t>.</w:t>
      </w:r>
      <w:r w:rsidR="00551003" w:rsidRPr="005204E9">
        <w:rPr>
          <w:color w:val="000000" w:themeColor="text1"/>
          <w:sz w:val="20"/>
          <w:szCs w:val="20"/>
          <w:lang w:val="en-US"/>
        </w:rPr>
        <w:t xml:space="preserve"> </w:t>
      </w:r>
      <w:del w:id="0" w:author="Jordi Ribas Maynou" w:date="2026-05-18T14:56:00Z">
        <w:r w:rsidR="00551003" w:rsidRPr="00B339A0" w:rsidDel="002D4A2F">
          <w:rPr>
            <w:color w:val="000000" w:themeColor="text1"/>
            <w:sz w:val="20"/>
            <w:szCs w:val="20"/>
            <w:lang w:val="en-US"/>
          </w:rPr>
          <w:delText>** and * indicate differences between breeds at the 0.01 and 0.05 levels, respectively.</w:delText>
        </w:r>
      </w:del>
    </w:p>
    <w:p w14:paraId="0779F9BE" w14:textId="77777777" w:rsidR="003115B7" w:rsidRPr="005204E9" w:rsidRDefault="003115B7" w:rsidP="003115B7">
      <w:pPr>
        <w:ind w:left="142"/>
        <w:rPr>
          <w:lang w:val="en-US"/>
        </w:rPr>
      </w:pPr>
    </w:p>
    <w:tbl>
      <w:tblPr>
        <w:tblW w:w="12387" w:type="dxa"/>
        <w:tblLook w:val="04A0" w:firstRow="1" w:lastRow="0" w:firstColumn="1" w:lastColumn="0" w:noHBand="0" w:noVBand="1"/>
      </w:tblPr>
      <w:tblGrid>
        <w:gridCol w:w="1514"/>
        <w:gridCol w:w="1514"/>
        <w:gridCol w:w="1520"/>
        <w:gridCol w:w="2800"/>
        <w:gridCol w:w="1520"/>
        <w:gridCol w:w="1640"/>
        <w:gridCol w:w="1879"/>
      </w:tblGrid>
      <w:tr w:rsidR="003115B7" w:rsidRPr="005204E9" w14:paraId="446FB9C7" w14:textId="77777777" w:rsidTr="00BC56C9">
        <w:trPr>
          <w:trHeight w:val="20"/>
        </w:trPr>
        <w:tc>
          <w:tcPr>
            <w:tcW w:w="30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7034D" w14:textId="77777777" w:rsidR="003115B7" w:rsidRPr="005204E9" w:rsidRDefault="003115B7" w:rsidP="003115B7">
            <w:pPr>
              <w:rPr>
                <w:color w:val="000000"/>
                <w:sz w:val="16"/>
                <w:szCs w:val="16"/>
                <w:lang w:val="en-US"/>
                <w:rPrChange w:id="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A) Cluster definition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66156" w14:textId="77777777" w:rsidR="003115B7" w:rsidRPr="005204E9" w:rsidRDefault="003115B7" w:rsidP="003115B7">
            <w:pPr>
              <w:rPr>
                <w:color w:val="000000"/>
                <w:sz w:val="16"/>
                <w:szCs w:val="16"/>
                <w:lang w:val="en-US"/>
                <w:rPrChange w:id="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0FB36" w14:textId="77777777" w:rsidR="003115B7" w:rsidRPr="005204E9" w:rsidRDefault="003115B7" w:rsidP="003115B7">
            <w:pPr>
              <w:rPr>
                <w:sz w:val="16"/>
                <w:szCs w:val="16"/>
                <w:lang w:val="en-US"/>
                <w:rPrChange w:id="4" w:author="JORDI ROCA ALEU" w:date="2026-05-25T13:43:00Z" w16du:dateUtc="2026-05-25T11:43:00Z">
                  <w:rPr>
                    <w:sz w:val="16"/>
                    <w:szCs w:val="16"/>
                  </w:rPr>
                </w:rPrChange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1FE5E" w14:textId="77777777" w:rsidR="003115B7" w:rsidRPr="005204E9" w:rsidRDefault="003115B7" w:rsidP="003115B7">
            <w:pPr>
              <w:rPr>
                <w:sz w:val="16"/>
                <w:szCs w:val="16"/>
                <w:lang w:val="en-US"/>
                <w:rPrChange w:id="5" w:author="JORDI ROCA ALEU" w:date="2026-05-25T13:43:00Z" w16du:dateUtc="2026-05-25T11:43:00Z">
                  <w:rPr>
                    <w:sz w:val="16"/>
                    <w:szCs w:val="16"/>
                  </w:rPr>
                </w:rPrChange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81504" w14:textId="77777777" w:rsidR="003115B7" w:rsidRPr="005204E9" w:rsidRDefault="003115B7" w:rsidP="003115B7">
            <w:pPr>
              <w:rPr>
                <w:sz w:val="16"/>
                <w:szCs w:val="16"/>
                <w:lang w:val="en-US"/>
                <w:rPrChange w:id="6" w:author="JORDI ROCA ALEU" w:date="2026-05-25T13:43:00Z" w16du:dateUtc="2026-05-25T11:43:00Z">
                  <w:rPr>
                    <w:sz w:val="16"/>
                    <w:szCs w:val="16"/>
                  </w:rPr>
                </w:rPrChange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B357C" w14:textId="77777777" w:rsidR="003115B7" w:rsidRPr="005204E9" w:rsidRDefault="003115B7" w:rsidP="003115B7">
            <w:pPr>
              <w:rPr>
                <w:sz w:val="16"/>
                <w:szCs w:val="16"/>
                <w:lang w:val="en-US"/>
                <w:rPrChange w:id="7" w:author="JORDI ROCA ALEU" w:date="2026-05-25T13:43:00Z" w16du:dateUtc="2026-05-25T11:43:00Z">
                  <w:rPr>
                    <w:sz w:val="16"/>
                    <w:szCs w:val="16"/>
                  </w:rPr>
                </w:rPrChange>
              </w:rPr>
            </w:pPr>
          </w:p>
        </w:tc>
      </w:tr>
      <w:tr w:rsidR="003115B7" w:rsidRPr="005204E9" w14:paraId="6A0A9207" w14:textId="77777777" w:rsidTr="00BC56C9">
        <w:trPr>
          <w:trHeight w:val="20"/>
        </w:trPr>
        <w:tc>
          <w:tcPr>
            <w:tcW w:w="30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6D825" w14:textId="4F2B7B9A" w:rsidR="003115B7" w:rsidRPr="005204E9" w:rsidRDefault="00336CB9" w:rsidP="003115B7">
            <w:pPr>
              <w:rPr>
                <w:b/>
                <w:bCs/>
                <w:color w:val="000000"/>
                <w:sz w:val="16"/>
                <w:szCs w:val="16"/>
                <w:lang w:val="en-US"/>
                <w:rPrChange w:id="8" w:author="JORDI ROCA ALEU" w:date="2026-05-25T13:43:00Z" w16du:dateUtc="2026-05-25T11:43:00Z">
                  <w:rPr>
                    <w:b/>
                    <w:bCs/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b/>
                <w:bCs/>
                <w:color w:val="000000"/>
                <w:sz w:val="16"/>
                <w:szCs w:val="16"/>
                <w:lang w:val="en-US"/>
                <w:rPrChange w:id="9" w:author="JORDI ROCA ALEU" w:date="2026-05-25T13:43:00Z" w16du:dateUtc="2026-05-25T11:43:00Z">
                  <w:rPr>
                    <w:b/>
                    <w:bCs/>
                    <w:color w:val="000000"/>
                    <w:sz w:val="16"/>
                    <w:szCs w:val="16"/>
                  </w:rPr>
                </w:rPrChange>
              </w:rPr>
              <w:t xml:space="preserve">                 </w:t>
            </w:r>
            <w:r w:rsidR="003115B7" w:rsidRPr="005204E9">
              <w:rPr>
                <w:b/>
                <w:bCs/>
                <w:color w:val="000000"/>
                <w:sz w:val="16"/>
                <w:szCs w:val="16"/>
                <w:lang w:val="en-US"/>
                <w:rPrChange w:id="10" w:author="JORDI ROCA ALEU" w:date="2026-05-25T13:43:00Z" w16du:dateUtc="2026-05-25T11:43:00Z">
                  <w:rPr>
                    <w:b/>
                    <w:bCs/>
                    <w:color w:val="000000"/>
                    <w:sz w:val="16"/>
                    <w:szCs w:val="16"/>
                  </w:rPr>
                </w:rPrChange>
              </w:rPr>
              <w:t>DNA damage (%Tail DNA)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EB68C" w14:textId="2D5B3159" w:rsidR="003115B7" w:rsidRPr="005204E9" w:rsidRDefault="003115B7" w:rsidP="003115B7">
            <w:pPr>
              <w:rPr>
                <w:b/>
                <w:bCs/>
                <w:color w:val="000000"/>
                <w:sz w:val="16"/>
                <w:szCs w:val="16"/>
                <w:lang w:val="en-US"/>
                <w:rPrChange w:id="11" w:author="JORDI ROCA ALEU" w:date="2026-05-25T13:43:00Z" w16du:dateUtc="2026-05-25T11:43:00Z">
                  <w:rPr>
                    <w:b/>
                    <w:bCs/>
                    <w:color w:val="000000"/>
                    <w:sz w:val="16"/>
                    <w:szCs w:val="16"/>
                  </w:rPr>
                </w:rPrChange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DC7B1" w14:textId="77777777" w:rsidR="003115B7" w:rsidRPr="005204E9" w:rsidRDefault="003115B7" w:rsidP="003115B7">
            <w:pPr>
              <w:rPr>
                <w:sz w:val="16"/>
                <w:szCs w:val="16"/>
                <w:lang w:val="en-US"/>
                <w:rPrChange w:id="12" w:author="JORDI ROCA ALEU" w:date="2026-05-25T13:43:00Z" w16du:dateUtc="2026-05-25T11:43:00Z">
                  <w:rPr>
                    <w:sz w:val="16"/>
                    <w:szCs w:val="16"/>
                  </w:rPr>
                </w:rPrChange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298EF" w14:textId="77777777" w:rsidR="003115B7" w:rsidRPr="005204E9" w:rsidRDefault="003115B7" w:rsidP="003115B7">
            <w:pPr>
              <w:rPr>
                <w:sz w:val="16"/>
                <w:szCs w:val="16"/>
                <w:lang w:val="en-US"/>
                <w:rPrChange w:id="13" w:author="JORDI ROCA ALEU" w:date="2026-05-25T13:43:00Z" w16du:dateUtc="2026-05-25T11:43:00Z">
                  <w:rPr>
                    <w:sz w:val="16"/>
                    <w:szCs w:val="16"/>
                  </w:rPr>
                </w:rPrChange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1D52D" w14:textId="77777777" w:rsidR="003115B7" w:rsidRPr="005204E9" w:rsidRDefault="003115B7" w:rsidP="003115B7">
            <w:pPr>
              <w:rPr>
                <w:sz w:val="16"/>
                <w:szCs w:val="16"/>
                <w:lang w:val="en-US"/>
                <w:rPrChange w:id="14" w:author="JORDI ROCA ALEU" w:date="2026-05-25T13:43:00Z" w16du:dateUtc="2026-05-25T11:43:00Z">
                  <w:rPr>
                    <w:sz w:val="16"/>
                    <w:szCs w:val="16"/>
                  </w:rPr>
                </w:rPrChange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BFCB6" w14:textId="77777777" w:rsidR="003115B7" w:rsidRPr="005204E9" w:rsidRDefault="003115B7" w:rsidP="003115B7">
            <w:pPr>
              <w:rPr>
                <w:sz w:val="16"/>
                <w:szCs w:val="16"/>
                <w:lang w:val="en-US"/>
                <w:rPrChange w:id="15" w:author="JORDI ROCA ALEU" w:date="2026-05-25T13:43:00Z" w16du:dateUtc="2026-05-25T11:43:00Z">
                  <w:rPr>
                    <w:sz w:val="16"/>
                    <w:szCs w:val="16"/>
                  </w:rPr>
                </w:rPrChange>
              </w:rPr>
            </w:pPr>
          </w:p>
        </w:tc>
      </w:tr>
      <w:tr w:rsidR="003115B7" w:rsidRPr="005204E9" w14:paraId="3502F7B8" w14:textId="77777777" w:rsidTr="00BC56C9">
        <w:trPr>
          <w:trHeight w:val="20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1146C" w14:textId="77777777" w:rsidR="003115B7" w:rsidRPr="005204E9" w:rsidRDefault="003115B7" w:rsidP="003115B7">
            <w:pPr>
              <w:rPr>
                <w:sz w:val="16"/>
                <w:szCs w:val="16"/>
                <w:lang w:val="en-US"/>
                <w:rPrChange w:id="16" w:author="JORDI ROCA ALEU" w:date="2026-05-25T13:43:00Z" w16du:dateUtc="2026-05-25T11:43:00Z">
                  <w:rPr>
                    <w:sz w:val="16"/>
                    <w:szCs w:val="16"/>
                  </w:rPr>
                </w:rPrChange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95312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Cluster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4993B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Mean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72F0B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95% Confidence Interval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4BC31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Minimum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46C8E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Maximum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56BBC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Standard deviation</w:t>
            </w:r>
          </w:p>
        </w:tc>
      </w:tr>
      <w:tr w:rsidR="003115B7" w:rsidRPr="005204E9" w14:paraId="12E8D915" w14:textId="77777777" w:rsidTr="00BC56C9">
        <w:trPr>
          <w:trHeight w:val="20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62150" w14:textId="77777777" w:rsidR="003115B7" w:rsidRPr="005204E9" w:rsidRDefault="003115B7" w:rsidP="003115B7">
            <w:pPr>
              <w:rPr>
                <w:color w:val="000000"/>
                <w:sz w:val="16"/>
                <w:szCs w:val="16"/>
                <w:lang w:val="en-US"/>
                <w:rPrChange w:id="2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8E13E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5BF92" w14:textId="098B71B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34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3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3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97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318C8" w14:textId="034650A6" w:rsidR="003115B7" w:rsidRPr="005204E9" w:rsidRDefault="00336CB9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(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3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34</w:t>
            </w:r>
            <w:r w:rsidRPr="005204E9">
              <w:rPr>
                <w:color w:val="000000"/>
                <w:sz w:val="16"/>
                <w:szCs w:val="16"/>
                <w:lang w:val="en-US"/>
                <w:rPrChange w:id="3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4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67 - 35</w:t>
            </w:r>
            <w:r w:rsidRPr="005204E9">
              <w:rPr>
                <w:color w:val="000000"/>
                <w:sz w:val="16"/>
                <w:szCs w:val="16"/>
                <w:lang w:val="en-US"/>
                <w:rPrChange w:id="4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4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26</w:t>
            </w:r>
            <w:r w:rsidRPr="005204E9">
              <w:rPr>
                <w:color w:val="000000"/>
                <w:sz w:val="16"/>
                <w:szCs w:val="16"/>
                <w:lang w:val="en-US"/>
                <w:rPrChange w:id="4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A9B34" w14:textId="0D3F7A98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4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4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0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4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4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0FF1E" w14:textId="07098394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4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4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50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5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5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85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80AF2" w14:textId="6DCF6EC3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5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5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10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5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5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13</w:t>
            </w:r>
          </w:p>
        </w:tc>
      </w:tr>
      <w:tr w:rsidR="003115B7" w:rsidRPr="005204E9" w14:paraId="3CF370F7" w14:textId="77777777" w:rsidTr="00BC56C9">
        <w:trPr>
          <w:trHeight w:val="20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CB527" w14:textId="77777777" w:rsidR="003115B7" w:rsidRPr="005204E9" w:rsidRDefault="003115B7" w:rsidP="003115B7">
            <w:pPr>
              <w:jc w:val="right"/>
              <w:rPr>
                <w:color w:val="000000"/>
                <w:sz w:val="16"/>
                <w:szCs w:val="16"/>
                <w:lang w:val="en-US"/>
                <w:rPrChange w:id="5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E4752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5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5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310CB" w14:textId="28EC2D6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5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6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64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6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6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82D43" w14:textId="3B90A581" w:rsidR="003115B7" w:rsidRPr="005204E9" w:rsidRDefault="00336CB9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6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6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(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6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63</w:t>
            </w:r>
            <w:r w:rsidRPr="005204E9">
              <w:rPr>
                <w:color w:val="000000"/>
                <w:sz w:val="16"/>
                <w:szCs w:val="16"/>
                <w:lang w:val="en-US"/>
                <w:rPrChange w:id="6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6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87 - 64</w:t>
            </w:r>
            <w:r w:rsidRPr="005204E9">
              <w:rPr>
                <w:color w:val="000000"/>
                <w:sz w:val="16"/>
                <w:szCs w:val="16"/>
                <w:lang w:val="en-US"/>
                <w:rPrChange w:id="6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6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57</w:t>
            </w:r>
            <w:r w:rsidRPr="005204E9">
              <w:rPr>
                <w:color w:val="000000"/>
                <w:sz w:val="16"/>
                <w:szCs w:val="16"/>
                <w:lang w:val="en-US"/>
                <w:rPrChange w:id="7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D445F" w14:textId="1D712713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7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7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50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7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7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85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4D2F8" w14:textId="00178B4F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7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7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98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7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7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29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E4180" w14:textId="419D4920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7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8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9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8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8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62</w:t>
            </w:r>
          </w:p>
        </w:tc>
      </w:tr>
      <w:tr w:rsidR="003115B7" w:rsidRPr="005204E9" w14:paraId="555EBEEC" w14:textId="77777777" w:rsidTr="00BC56C9">
        <w:trPr>
          <w:trHeight w:val="20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186AD" w14:textId="77777777" w:rsidR="003115B7" w:rsidRPr="005204E9" w:rsidRDefault="003115B7" w:rsidP="003115B7">
            <w:pPr>
              <w:jc w:val="right"/>
              <w:rPr>
                <w:color w:val="000000"/>
                <w:sz w:val="16"/>
                <w:szCs w:val="16"/>
                <w:lang w:val="en-US"/>
                <w:rPrChange w:id="8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8779D" w14:textId="77777777" w:rsidR="003115B7" w:rsidRPr="005204E9" w:rsidRDefault="003115B7" w:rsidP="003115B7">
            <w:pPr>
              <w:jc w:val="center"/>
              <w:rPr>
                <w:sz w:val="16"/>
                <w:szCs w:val="16"/>
                <w:lang w:val="en-US"/>
                <w:rPrChange w:id="84" w:author="JORDI ROCA ALEU" w:date="2026-05-25T13:43:00Z" w16du:dateUtc="2026-05-25T11:43:00Z">
                  <w:rPr>
                    <w:sz w:val="16"/>
                    <w:szCs w:val="16"/>
                  </w:rPr>
                </w:rPrChange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17091" w14:textId="77777777" w:rsidR="003115B7" w:rsidRPr="005204E9" w:rsidRDefault="003115B7" w:rsidP="003115B7">
            <w:pPr>
              <w:jc w:val="center"/>
              <w:rPr>
                <w:sz w:val="16"/>
                <w:szCs w:val="16"/>
                <w:lang w:val="en-US"/>
                <w:rPrChange w:id="85" w:author="JORDI ROCA ALEU" w:date="2026-05-25T13:43:00Z" w16du:dateUtc="2026-05-25T11:43:00Z">
                  <w:rPr>
                    <w:sz w:val="16"/>
                    <w:szCs w:val="16"/>
                  </w:rPr>
                </w:rPrChange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83CCC" w14:textId="77777777" w:rsidR="003115B7" w:rsidRPr="005204E9" w:rsidRDefault="003115B7" w:rsidP="003115B7">
            <w:pPr>
              <w:jc w:val="center"/>
              <w:rPr>
                <w:sz w:val="16"/>
                <w:szCs w:val="16"/>
                <w:lang w:val="en-US"/>
                <w:rPrChange w:id="86" w:author="JORDI ROCA ALEU" w:date="2026-05-25T13:43:00Z" w16du:dateUtc="2026-05-25T11:43:00Z">
                  <w:rPr>
                    <w:sz w:val="16"/>
                    <w:szCs w:val="16"/>
                  </w:rPr>
                </w:rPrChange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13AF3" w14:textId="77777777" w:rsidR="003115B7" w:rsidRPr="005204E9" w:rsidRDefault="003115B7" w:rsidP="003115B7">
            <w:pPr>
              <w:jc w:val="center"/>
              <w:rPr>
                <w:sz w:val="16"/>
                <w:szCs w:val="16"/>
                <w:lang w:val="en-US"/>
                <w:rPrChange w:id="87" w:author="JORDI ROCA ALEU" w:date="2026-05-25T13:43:00Z" w16du:dateUtc="2026-05-25T11:43:00Z">
                  <w:rPr>
                    <w:sz w:val="16"/>
                    <w:szCs w:val="16"/>
                  </w:rPr>
                </w:rPrChange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F31C7" w14:textId="77777777" w:rsidR="003115B7" w:rsidRPr="005204E9" w:rsidRDefault="003115B7" w:rsidP="003115B7">
            <w:pPr>
              <w:jc w:val="center"/>
              <w:rPr>
                <w:sz w:val="16"/>
                <w:szCs w:val="16"/>
                <w:lang w:val="en-US"/>
                <w:rPrChange w:id="88" w:author="JORDI ROCA ALEU" w:date="2026-05-25T13:43:00Z" w16du:dateUtc="2026-05-25T11:43:00Z">
                  <w:rPr>
                    <w:sz w:val="16"/>
                    <w:szCs w:val="16"/>
                  </w:rPr>
                </w:rPrChange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56D4C" w14:textId="77777777" w:rsidR="003115B7" w:rsidRPr="005204E9" w:rsidRDefault="003115B7" w:rsidP="003115B7">
            <w:pPr>
              <w:jc w:val="center"/>
              <w:rPr>
                <w:sz w:val="16"/>
                <w:szCs w:val="16"/>
                <w:lang w:val="en-US"/>
                <w:rPrChange w:id="89" w:author="JORDI ROCA ALEU" w:date="2026-05-25T13:43:00Z" w16du:dateUtc="2026-05-25T11:43:00Z">
                  <w:rPr>
                    <w:sz w:val="16"/>
                    <w:szCs w:val="16"/>
                  </w:rPr>
                </w:rPrChange>
              </w:rPr>
            </w:pPr>
          </w:p>
        </w:tc>
      </w:tr>
      <w:tr w:rsidR="003115B7" w:rsidRPr="005204E9" w14:paraId="3360E0D9" w14:textId="77777777" w:rsidTr="00BC56C9">
        <w:trPr>
          <w:trHeight w:val="20"/>
        </w:trPr>
        <w:tc>
          <w:tcPr>
            <w:tcW w:w="73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F340F" w14:textId="2071533B" w:rsidR="003115B7" w:rsidRPr="005204E9" w:rsidRDefault="00336CB9" w:rsidP="00336CB9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5204E9"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                 </w:t>
            </w:r>
            <w:r w:rsidR="003115B7" w:rsidRPr="005204E9"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Chromatin </w:t>
            </w:r>
            <w:del w:id="90" w:author="Jordi Ribas Maynou" w:date="2026-05-18T14:11:00Z">
              <w:r w:rsidR="003115B7" w:rsidRPr="005204E9" w:rsidDel="00634E7C">
                <w:rPr>
                  <w:b/>
                  <w:bCs/>
                  <w:color w:val="000000"/>
                  <w:sz w:val="16"/>
                  <w:szCs w:val="16"/>
                  <w:lang w:val="en-US"/>
                </w:rPr>
                <w:delText xml:space="preserve">protamination </w:delText>
              </w:r>
            </w:del>
            <w:ins w:id="91" w:author="Jordi Ribas Maynou" w:date="2026-05-18T14:11:00Z">
              <w:r w:rsidR="00634E7C" w:rsidRPr="005204E9">
                <w:rPr>
                  <w:b/>
                  <w:bCs/>
                  <w:color w:val="000000"/>
                  <w:sz w:val="16"/>
                  <w:szCs w:val="16"/>
                  <w:lang w:val="en-US"/>
                </w:rPr>
                <w:t xml:space="preserve">condensation </w:t>
              </w:r>
            </w:ins>
            <w:r w:rsidR="003115B7" w:rsidRPr="005204E9">
              <w:rPr>
                <w:b/>
                <w:bCs/>
                <w:color w:val="000000"/>
                <w:sz w:val="16"/>
                <w:szCs w:val="16"/>
                <w:lang w:val="en-US"/>
              </w:rPr>
              <w:t>(</w:t>
            </w:r>
            <w:ins w:id="92" w:author="Jordi Ribas Maynou" w:date="2026-05-18T14:11:00Z">
              <w:r w:rsidR="00634E7C" w:rsidRPr="005204E9">
                <w:rPr>
                  <w:b/>
                  <w:bCs/>
                  <w:color w:val="000000"/>
                  <w:sz w:val="16"/>
                  <w:szCs w:val="16"/>
                  <w:lang w:val="en-US"/>
                </w:rPr>
                <w:t>DBB</w:t>
              </w:r>
            </w:ins>
            <w:del w:id="93" w:author="Jordi Ribas Maynou" w:date="2026-05-18T14:11:00Z">
              <w:r w:rsidR="003115B7" w:rsidRPr="005204E9" w:rsidDel="00634E7C">
                <w:rPr>
                  <w:b/>
                  <w:bCs/>
                  <w:color w:val="000000"/>
                  <w:sz w:val="16"/>
                  <w:szCs w:val="16"/>
                  <w:lang w:val="en-US"/>
                </w:rPr>
                <w:delText>CMA3</w:delText>
              </w:r>
            </w:del>
            <w:r w:rsidR="003115B7" w:rsidRPr="005204E9"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 Fluorescence intensity)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CF27F" w14:textId="77777777" w:rsidR="003115B7" w:rsidRPr="005204E9" w:rsidRDefault="003115B7" w:rsidP="003115B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FE42E" w14:textId="77777777" w:rsidR="003115B7" w:rsidRPr="005204E9" w:rsidRDefault="003115B7" w:rsidP="003115B7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17DB9" w14:textId="77777777" w:rsidR="003115B7" w:rsidRPr="005204E9" w:rsidRDefault="003115B7" w:rsidP="003115B7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3115B7" w:rsidRPr="005204E9" w14:paraId="1B258F70" w14:textId="77777777" w:rsidTr="00BC56C9">
        <w:trPr>
          <w:trHeight w:val="20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EB8FA" w14:textId="77777777" w:rsidR="003115B7" w:rsidRPr="005204E9" w:rsidRDefault="003115B7" w:rsidP="003115B7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B27FC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9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9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Cluster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9CE3B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9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9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Mean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9858C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9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9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95% Confidence Interval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53D13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0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0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Minimum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4ED59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0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0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Maximum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25B4F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0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0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Standard deviation</w:t>
            </w:r>
          </w:p>
        </w:tc>
      </w:tr>
      <w:tr w:rsidR="003115B7" w:rsidRPr="005204E9" w14:paraId="204A1006" w14:textId="77777777" w:rsidTr="00BC56C9">
        <w:trPr>
          <w:trHeight w:val="20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C75D6" w14:textId="77777777" w:rsidR="003115B7" w:rsidRPr="005204E9" w:rsidRDefault="003115B7" w:rsidP="003115B7">
            <w:pPr>
              <w:rPr>
                <w:color w:val="000000"/>
                <w:sz w:val="16"/>
                <w:szCs w:val="16"/>
                <w:lang w:val="en-US"/>
                <w:rPrChange w:id="10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14FED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0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0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3E344" w14:textId="264F8C99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0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1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25037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11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11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297B0" w14:textId="2A175D95" w:rsidR="003115B7" w:rsidRPr="005204E9" w:rsidRDefault="00336CB9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1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1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(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11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25000</w:t>
            </w:r>
            <w:r w:rsidRPr="005204E9">
              <w:rPr>
                <w:color w:val="000000"/>
                <w:sz w:val="16"/>
                <w:szCs w:val="16"/>
                <w:lang w:val="en-US"/>
                <w:rPrChange w:id="11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.00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11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 xml:space="preserve"> - 25074</w:t>
            </w:r>
            <w:r w:rsidRPr="005204E9">
              <w:rPr>
                <w:color w:val="000000"/>
                <w:sz w:val="16"/>
                <w:szCs w:val="16"/>
                <w:lang w:val="en-US"/>
                <w:rPrChange w:id="11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11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5</w:t>
            </w:r>
            <w:r w:rsidRPr="005204E9">
              <w:rPr>
                <w:color w:val="000000"/>
                <w:sz w:val="16"/>
                <w:szCs w:val="16"/>
                <w:lang w:val="en-US"/>
                <w:rPrChange w:id="12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0)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1ED11" w14:textId="65DB6764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2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2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0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12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12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06C82" w14:textId="3C8EF364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2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2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46365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12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12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80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F8E11" w14:textId="792D4591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2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3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13842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13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13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40</w:t>
            </w:r>
          </w:p>
        </w:tc>
      </w:tr>
      <w:tr w:rsidR="003115B7" w:rsidRPr="005204E9" w14:paraId="321E2655" w14:textId="77777777" w:rsidTr="00BC56C9">
        <w:trPr>
          <w:trHeight w:val="20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57498" w14:textId="77777777" w:rsidR="003115B7" w:rsidRPr="005204E9" w:rsidRDefault="003115B7" w:rsidP="003115B7">
            <w:pPr>
              <w:jc w:val="right"/>
              <w:rPr>
                <w:color w:val="000000"/>
                <w:sz w:val="16"/>
                <w:szCs w:val="16"/>
                <w:lang w:val="en-US"/>
                <w:rPrChange w:id="13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6D0D2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3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3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5EDD2" w14:textId="2674B010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3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3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69274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13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13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14990" w14:textId="0E864052" w:rsidR="003115B7" w:rsidRPr="005204E9" w:rsidRDefault="00336CB9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4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4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(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14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69226</w:t>
            </w:r>
            <w:r w:rsidRPr="005204E9">
              <w:rPr>
                <w:color w:val="000000"/>
                <w:sz w:val="16"/>
                <w:szCs w:val="16"/>
                <w:lang w:val="en-US"/>
                <w:rPrChange w:id="14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14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7</w:t>
            </w:r>
            <w:r w:rsidRPr="005204E9">
              <w:rPr>
                <w:color w:val="000000"/>
                <w:sz w:val="16"/>
                <w:szCs w:val="16"/>
                <w:lang w:val="en-US"/>
                <w:rPrChange w:id="14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0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14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 xml:space="preserve"> - 69321</w:t>
            </w:r>
            <w:r w:rsidRPr="005204E9">
              <w:rPr>
                <w:color w:val="000000"/>
                <w:sz w:val="16"/>
                <w:szCs w:val="16"/>
                <w:lang w:val="en-US"/>
                <w:rPrChange w:id="14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14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8</w:t>
            </w:r>
            <w:r w:rsidRPr="005204E9">
              <w:rPr>
                <w:color w:val="000000"/>
                <w:sz w:val="16"/>
                <w:szCs w:val="16"/>
                <w:lang w:val="en-US"/>
                <w:rPrChange w:id="14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0)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FDC99" w14:textId="52DD5E4D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5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5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46366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15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15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EB7C4" w14:textId="3195A63F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5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5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102816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15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15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30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CC068" w14:textId="015FB662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5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5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15584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16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16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90</w:t>
            </w:r>
          </w:p>
        </w:tc>
      </w:tr>
      <w:tr w:rsidR="003115B7" w:rsidRPr="005204E9" w14:paraId="0CB50EBF" w14:textId="77777777" w:rsidTr="00BC56C9">
        <w:trPr>
          <w:trHeight w:val="20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14878" w14:textId="77777777" w:rsidR="003115B7" w:rsidRPr="005204E9" w:rsidRDefault="003115B7" w:rsidP="003115B7">
            <w:pPr>
              <w:jc w:val="right"/>
              <w:rPr>
                <w:color w:val="000000"/>
                <w:sz w:val="16"/>
                <w:szCs w:val="16"/>
                <w:lang w:val="en-US"/>
                <w:rPrChange w:id="16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60946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6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6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E8891" w14:textId="09393079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6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6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135203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16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16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40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9D6C1" w14:textId="0D40EB0E" w:rsidR="003115B7" w:rsidRPr="005204E9" w:rsidRDefault="00336CB9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6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7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(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17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135023</w:t>
            </w:r>
            <w:r w:rsidRPr="005204E9">
              <w:rPr>
                <w:color w:val="000000"/>
                <w:sz w:val="16"/>
                <w:szCs w:val="16"/>
                <w:lang w:val="en-US"/>
                <w:rPrChange w:id="17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17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6</w:t>
            </w:r>
            <w:r w:rsidRPr="005204E9">
              <w:rPr>
                <w:color w:val="000000"/>
                <w:sz w:val="16"/>
                <w:szCs w:val="16"/>
                <w:lang w:val="en-US"/>
                <w:rPrChange w:id="17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0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17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 xml:space="preserve"> - 135383</w:t>
            </w:r>
            <w:r w:rsidRPr="005204E9">
              <w:rPr>
                <w:color w:val="000000"/>
                <w:sz w:val="16"/>
                <w:szCs w:val="16"/>
                <w:lang w:val="en-US"/>
                <w:rPrChange w:id="17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17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</w:t>
            </w:r>
            <w:r w:rsidRPr="005204E9">
              <w:rPr>
                <w:color w:val="000000"/>
                <w:sz w:val="16"/>
                <w:szCs w:val="16"/>
                <w:lang w:val="en-US"/>
                <w:rPrChange w:id="17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0)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066CF" w14:textId="2BE132AC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7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8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102817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18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18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4D71F" w14:textId="331DD78E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8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8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247106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18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18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10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DA022" w14:textId="1A5875DC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8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8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31358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18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19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80</w:t>
            </w:r>
          </w:p>
        </w:tc>
      </w:tr>
      <w:tr w:rsidR="003115B7" w:rsidRPr="005204E9" w14:paraId="149C428B" w14:textId="77777777" w:rsidTr="00BC56C9">
        <w:trPr>
          <w:trHeight w:val="20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3796D" w14:textId="77777777" w:rsidR="003115B7" w:rsidRPr="005204E9" w:rsidRDefault="003115B7" w:rsidP="003115B7">
            <w:pPr>
              <w:jc w:val="right"/>
              <w:rPr>
                <w:color w:val="000000"/>
                <w:sz w:val="16"/>
                <w:szCs w:val="16"/>
                <w:lang w:val="en-US"/>
                <w:rPrChange w:id="19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5FB61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9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9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9753B" w14:textId="0BB34DAD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9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9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456274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19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19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50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32CBB" w14:textId="66635F03" w:rsidR="003115B7" w:rsidRPr="005204E9" w:rsidRDefault="00336CB9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19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19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(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20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451161</w:t>
            </w:r>
            <w:r w:rsidRPr="005204E9">
              <w:rPr>
                <w:color w:val="000000"/>
                <w:sz w:val="16"/>
                <w:szCs w:val="16"/>
                <w:lang w:val="en-US"/>
                <w:rPrChange w:id="20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20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3</w:t>
            </w:r>
            <w:r w:rsidRPr="005204E9">
              <w:rPr>
                <w:color w:val="000000"/>
                <w:sz w:val="16"/>
                <w:szCs w:val="16"/>
                <w:lang w:val="en-US"/>
                <w:rPrChange w:id="20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0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20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 xml:space="preserve"> - 461387</w:t>
            </w:r>
            <w:r w:rsidRPr="005204E9">
              <w:rPr>
                <w:color w:val="000000"/>
                <w:sz w:val="16"/>
                <w:szCs w:val="16"/>
                <w:lang w:val="en-US"/>
                <w:rPrChange w:id="20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20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7</w:t>
            </w:r>
            <w:r w:rsidRPr="005204E9">
              <w:rPr>
                <w:color w:val="000000"/>
                <w:sz w:val="16"/>
                <w:szCs w:val="16"/>
                <w:lang w:val="en-US"/>
                <w:rPrChange w:id="20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0)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7C2AB" w14:textId="23CF34DF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0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0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247106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21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21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417EC" w14:textId="3B956B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1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1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6945924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21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21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50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6B7F7" w14:textId="6D6E5D84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1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1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297035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21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21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40</w:t>
            </w:r>
          </w:p>
        </w:tc>
      </w:tr>
      <w:tr w:rsidR="003115B7" w:rsidRPr="005204E9" w14:paraId="50780FE3" w14:textId="77777777" w:rsidTr="00BC56C9">
        <w:trPr>
          <w:trHeight w:val="20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190BC" w14:textId="77777777" w:rsidR="003115B7" w:rsidRPr="005204E9" w:rsidRDefault="003115B7" w:rsidP="003115B7">
            <w:pPr>
              <w:jc w:val="right"/>
              <w:rPr>
                <w:color w:val="000000"/>
                <w:sz w:val="16"/>
                <w:szCs w:val="16"/>
                <w:lang w:val="en-US"/>
                <w:rPrChange w:id="22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A45A7" w14:textId="77777777" w:rsidR="003115B7" w:rsidRPr="005204E9" w:rsidRDefault="003115B7" w:rsidP="003115B7">
            <w:pPr>
              <w:jc w:val="center"/>
              <w:rPr>
                <w:sz w:val="16"/>
                <w:szCs w:val="16"/>
                <w:lang w:val="en-US"/>
                <w:rPrChange w:id="221" w:author="JORDI ROCA ALEU" w:date="2026-05-25T13:43:00Z" w16du:dateUtc="2026-05-25T11:43:00Z">
                  <w:rPr>
                    <w:sz w:val="16"/>
                    <w:szCs w:val="16"/>
                  </w:rPr>
                </w:rPrChange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EEAD6" w14:textId="77777777" w:rsidR="003115B7" w:rsidRPr="005204E9" w:rsidRDefault="003115B7" w:rsidP="003115B7">
            <w:pPr>
              <w:jc w:val="center"/>
              <w:rPr>
                <w:sz w:val="16"/>
                <w:szCs w:val="16"/>
                <w:lang w:val="en-US"/>
                <w:rPrChange w:id="222" w:author="JORDI ROCA ALEU" w:date="2026-05-25T13:43:00Z" w16du:dateUtc="2026-05-25T11:43:00Z">
                  <w:rPr>
                    <w:sz w:val="16"/>
                    <w:szCs w:val="16"/>
                  </w:rPr>
                </w:rPrChange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40568" w14:textId="77777777" w:rsidR="003115B7" w:rsidRPr="005204E9" w:rsidRDefault="003115B7" w:rsidP="003115B7">
            <w:pPr>
              <w:jc w:val="center"/>
              <w:rPr>
                <w:sz w:val="16"/>
                <w:szCs w:val="16"/>
                <w:lang w:val="en-US"/>
                <w:rPrChange w:id="223" w:author="JORDI ROCA ALEU" w:date="2026-05-25T13:43:00Z" w16du:dateUtc="2026-05-25T11:43:00Z">
                  <w:rPr>
                    <w:sz w:val="16"/>
                    <w:szCs w:val="16"/>
                  </w:rPr>
                </w:rPrChange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055C0" w14:textId="77777777" w:rsidR="003115B7" w:rsidRPr="005204E9" w:rsidRDefault="003115B7" w:rsidP="003115B7">
            <w:pPr>
              <w:jc w:val="center"/>
              <w:rPr>
                <w:sz w:val="16"/>
                <w:szCs w:val="16"/>
                <w:lang w:val="en-US"/>
                <w:rPrChange w:id="224" w:author="JORDI ROCA ALEU" w:date="2026-05-25T13:43:00Z" w16du:dateUtc="2026-05-25T11:43:00Z">
                  <w:rPr>
                    <w:sz w:val="16"/>
                    <w:szCs w:val="16"/>
                  </w:rPr>
                </w:rPrChange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680F7" w14:textId="77777777" w:rsidR="003115B7" w:rsidRPr="005204E9" w:rsidRDefault="003115B7" w:rsidP="003115B7">
            <w:pPr>
              <w:jc w:val="center"/>
              <w:rPr>
                <w:sz w:val="16"/>
                <w:szCs w:val="16"/>
                <w:lang w:val="en-US"/>
                <w:rPrChange w:id="225" w:author="JORDI ROCA ALEU" w:date="2026-05-25T13:43:00Z" w16du:dateUtc="2026-05-25T11:43:00Z">
                  <w:rPr>
                    <w:sz w:val="16"/>
                    <w:szCs w:val="16"/>
                  </w:rPr>
                </w:rPrChange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E51E2" w14:textId="77777777" w:rsidR="003115B7" w:rsidRPr="005204E9" w:rsidRDefault="003115B7" w:rsidP="003115B7">
            <w:pPr>
              <w:jc w:val="center"/>
              <w:rPr>
                <w:sz w:val="16"/>
                <w:szCs w:val="16"/>
                <w:lang w:val="en-US"/>
                <w:rPrChange w:id="226" w:author="JORDI ROCA ALEU" w:date="2026-05-25T13:43:00Z" w16du:dateUtc="2026-05-25T11:43:00Z">
                  <w:rPr>
                    <w:sz w:val="16"/>
                    <w:szCs w:val="16"/>
                  </w:rPr>
                </w:rPrChange>
              </w:rPr>
            </w:pPr>
          </w:p>
        </w:tc>
      </w:tr>
      <w:tr w:rsidR="003115B7" w:rsidRPr="005204E9" w14:paraId="6C489347" w14:textId="77777777" w:rsidTr="00BC56C9">
        <w:trPr>
          <w:trHeight w:val="20"/>
        </w:trPr>
        <w:tc>
          <w:tcPr>
            <w:tcW w:w="73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64791" w14:textId="7E804CBD" w:rsidR="003115B7" w:rsidRPr="005204E9" w:rsidRDefault="00336CB9" w:rsidP="00336CB9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5204E9"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                 </w:t>
            </w:r>
            <w:r w:rsidR="003115B7" w:rsidRPr="005204E9"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Chromatin </w:t>
            </w:r>
            <w:del w:id="227" w:author="Jordi Ribas Maynou" w:date="2026-05-18T14:11:00Z">
              <w:r w:rsidR="003115B7" w:rsidRPr="005204E9" w:rsidDel="00634E7C">
                <w:rPr>
                  <w:b/>
                  <w:bCs/>
                  <w:color w:val="000000"/>
                  <w:sz w:val="16"/>
                  <w:szCs w:val="16"/>
                  <w:lang w:val="en-US"/>
                </w:rPr>
                <w:delText xml:space="preserve">condensation </w:delText>
              </w:r>
            </w:del>
            <w:ins w:id="228" w:author="Jordi Ribas Maynou" w:date="2026-05-18T14:11:00Z">
              <w:r w:rsidR="00634E7C" w:rsidRPr="005204E9">
                <w:rPr>
                  <w:b/>
                  <w:bCs/>
                  <w:color w:val="000000"/>
                  <w:sz w:val="16"/>
                  <w:szCs w:val="16"/>
                  <w:lang w:val="en-US"/>
                </w:rPr>
                <w:t xml:space="preserve">protamination </w:t>
              </w:r>
            </w:ins>
            <w:r w:rsidR="003115B7" w:rsidRPr="005204E9">
              <w:rPr>
                <w:b/>
                <w:bCs/>
                <w:color w:val="000000"/>
                <w:sz w:val="16"/>
                <w:szCs w:val="16"/>
                <w:lang w:val="en-US"/>
              </w:rPr>
              <w:t>(</w:t>
            </w:r>
            <w:del w:id="229" w:author="Jordi Ribas Maynou" w:date="2026-05-18T14:11:00Z">
              <w:r w:rsidR="003115B7" w:rsidRPr="005204E9" w:rsidDel="00634E7C">
                <w:rPr>
                  <w:b/>
                  <w:bCs/>
                  <w:color w:val="000000"/>
                  <w:sz w:val="16"/>
                  <w:szCs w:val="16"/>
                  <w:lang w:val="en-US"/>
                </w:rPr>
                <w:delText xml:space="preserve">DBB </w:delText>
              </w:r>
            </w:del>
            <w:ins w:id="230" w:author="Jordi Ribas Maynou" w:date="2026-05-18T14:11:00Z">
              <w:r w:rsidR="00634E7C" w:rsidRPr="005204E9">
                <w:rPr>
                  <w:b/>
                  <w:bCs/>
                  <w:color w:val="000000"/>
                  <w:sz w:val="16"/>
                  <w:szCs w:val="16"/>
                  <w:lang w:val="en-US"/>
                </w:rPr>
                <w:t>CMA</w:t>
              </w:r>
              <w:r w:rsidR="00634E7C" w:rsidRPr="005204E9">
                <w:rPr>
                  <w:b/>
                  <w:bCs/>
                  <w:color w:val="000000"/>
                  <w:sz w:val="16"/>
                  <w:szCs w:val="16"/>
                  <w:vertAlign w:val="subscript"/>
                  <w:lang w:val="en-US"/>
                </w:rPr>
                <w:t>3</w:t>
              </w:r>
              <w:r w:rsidR="00634E7C" w:rsidRPr="005204E9">
                <w:rPr>
                  <w:b/>
                  <w:bCs/>
                  <w:color w:val="000000"/>
                  <w:sz w:val="16"/>
                  <w:szCs w:val="16"/>
                  <w:lang w:val="en-US"/>
                </w:rPr>
                <w:t xml:space="preserve"> </w:t>
              </w:r>
            </w:ins>
            <w:r w:rsidR="003115B7" w:rsidRPr="005204E9">
              <w:rPr>
                <w:b/>
                <w:bCs/>
                <w:color w:val="000000"/>
                <w:sz w:val="16"/>
                <w:szCs w:val="16"/>
                <w:lang w:val="en-US"/>
              </w:rPr>
              <w:t>Fluorescence intensity)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43FD1" w14:textId="77777777" w:rsidR="003115B7" w:rsidRPr="005204E9" w:rsidRDefault="003115B7" w:rsidP="003115B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13354" w14:textId="77777777" w:rsidR="003115B7" w:rsidRPr="005204E9" w:rsidRDefault="003115B7" w:rsidP="003115B7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B07D8" w14:textId="77777777" w:rsidR="003115B7" w:rsidRPr="005204E9" w:rsidRDefault="003115B7" w:rsidP="003115B7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3115B7" w:rsidRPr="005204E9" w14:paraId="5E889CDA" w14:textId="77777777" w:rsidTr="00BC56C9">
        <w:trPr>
          <w:trHeight w:val="20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6F245" w14:textId="77777777" w:rsidR="003115B7" w:rsidRPr="005204E9" w:rsidRDefault="003115B7" w:rsidP="003115B7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91510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3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3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Cluster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9D20B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3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3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Mean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BB190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3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3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95% Confidence Interval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79252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3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3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Minimum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4FF53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3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4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Maximum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3DB15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4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4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Standard deviation</w:t>
            </w:r>
          </w:p>
        </w:tc>
      </w:tr>
      <w:tr w:rsidR="003115B7" w:rsidRPr="005204E9" w14:paraId="72F86F5F" w14:textId="77777777" w:rsidTr="00BC56C9">
        <w:trPr>
          <w:trHeight w:val="20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64A70" w14:textId="77777777" w:rsidR="003115B7" w:rsidRPr="005204E9" w:rsidRDefault="003115B7" w:rsidP="003115B7">
            <w:pPr>
              <w:rPr>
                <w:color w:val="000000"/>
                <w:sz w:val="16"/>
                <w:szCs w:val="16"/>
                <w:lang w:val="en-US"/>
                <w:rPrChange w:id="24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26C1A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4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4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9EAE0" w14:textId="190D6A8B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4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4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253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24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24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35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46D85" w14:textId="05A59C20" w:rsidR="003115B7" w:rsidRPr="005204E9" w:rsidRDefault="00336CB9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5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5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(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25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251</w:t>
            </w:r>
            <w:r w:rsidRPr="005204E9">
              <w:rPr>
                <w:color w:val="000000"/>
                <w:sz w:val="16"/>
                <w:szCs w:val="16"/>
                <w:lang w:val="en-US"/>
                <w:rPrChange w:id="25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25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76 - 254</w:t>
            </w:r>
            <w:r w:rsidRPr="005204E9">
              <w:rPr>
                <w:color w:val="000000"/>
                <w:sz w:val="16"/>
                <w:szCs w:val="16"/>
                <w:lang w:val="en-US"/>
                <w:rPrChange w:id="25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25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94</w:t>
            </w:r>
            <w:r w:rsidRPr="005204E9">
              <w:rPr>
                <w:color w:val="000000"/>
                <w:sz w:val="16"/>
                <w:szCs w:val="16"/>
                <w:lang w:val="en-US"/>
                <w:rPrChange w:id="25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A2823" w14:textId="4EEBC2C1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5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5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0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26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26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28F9F" w14:textId="72164C9C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6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6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839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26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26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30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CAD7C" w14:textId="1837F219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6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6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262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26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26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38</w:t>
            </w:r>
          </w:p>
        </w:tc>
      </w:tr>
      <w:tr w:rsidR="003115B7" w:rsidRPr="005204E9" w14:paraId="79755A61" w14:textId="77777777" w:rsidTr="00BC56C9">
        <w:trPr>
          <w:trHeight w:val="20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57D22" w14:textId="77777777" w:rsidR="003115B7" w:rsidRPr="005204E9" w:rsidRDefault="003115B7" w:rsidP="003115B7">
            <w:pPr>
              <w:jc w:val="right"/>
              <w:rPr>
                <w:color w:val="000000"/>
                <w:sz w:val="16"/>
                <w:szCs w:val="16"/>
                <w:lang w:val="en-US"/>
                <w:rPrChange w:id="27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E514C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7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7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1C98C" w14:textId="4131450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7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7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1475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27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27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94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DB9EE" w14:textId="3977E47A" w:rsidR="003115B7" w:rsidRPr="005204E9" w:rsidRDefault="00336CB9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7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7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(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27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1475</w:t>
            </w:r>
            <w:r w:rsidRPr="005204E9">
              <w:rPr>
                <w:color w:val="000000"/>
                <w:sz w:val="16"/>
                <w:szCs w:val="16"/>
                <w:lang w:val="en-US"/>
                <w:rPrChange w:id="28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28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0</w:t>
            </w:r>
            <w:r w:rsidRPr="005204E9">
              <w:rPr>
                <w:color w:val="000000"/>
                <w:sz w:val="16"/>
                <w:szCs w:val="16"/>
                <w:lang w:val="en-US"/>
                <w:rPrChange w:id="28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28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 xml:space="preserve"> - 1476</w:t>
            </w:r>
            <w:r w:rsidRPr="005204E9">
              <w:rPr>
                <w:color w:val="000000"/>
                <w:sz w:val="16"/>
                <w:szCs w:val="16"/>
                <w:lang w:val="en-US"/>
                <w:rPrChange w:id="28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28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85</w:t>
            </w:r>
            <w:r w:rsidRPr="005204E9">
              <w:rPr>
                <w:color w:val="000000"/>
                <w:sz w:val="16"/>
                <w:szCs w:val="16"/>
                <w:lang w:val="en-US"/>
                <w:rPrChange w:id="28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2B089" w14:textId="59A2593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8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8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839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28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29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40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B3FC7" w14:textId="36050A9E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9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9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1917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29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29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10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A7E1F" w14:textId="7AE72466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29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29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288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29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29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79</w:t>
            </w:r>
          </w:p>
        </w:tc>
      </w:tr>
      <w:tr w:rsidR="003115B7" w:rsidRPr="005204E9" w14:paraId="3C568570" w14:textId="77777777" w:rsidTr="00BC56C9">
        <w:trPr>
          <w:trHeight w:val="20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92377" w14:textId="77777777" w:rsidR="003115B7" w:rsidRPr="005204E9" w:rsidRDefault="003115B7" w:rsidP="003115B7">
            <w:pPr>
              <w:jc w:val="right"/>
              <w:rPr>
                <w:color w:val="000000"/>
                <w:sz w:val="16"/>
                <w:szCs w:val="16"/>
                <w:lang w:val="en-US"/>
                <w:rPrChange w:id="29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2592F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0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0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42875" w14:textId="27E682DD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0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0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2309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30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30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68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0D5D0" w14:textId="0B4FF663" w:rsidR="003115B7" w:rsidRPr="005204E9" w:rsidRDefault="00336CB9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0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0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(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30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2308</w:t>
            </w:r>
            <w:r w:rsidRPr="005204E9">
              <w:rPr>
                <w:color w:val="000000"/>
                <w:sz w:val="16"/>
                <w:szCs w:val="16"/>
                <w:lang w:val="en-US"/>
                <w:rPrChange w:id="30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31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86 - 2310</w:t>
            </w:r>
            <w:r w:rsidRPr="005204E9">
              <w:rPr>
                <w:color w:val="000000"/>
                <w:sz w:val="16"/>
                <w:szCs w:val="16"/>
                <w:lang w:val="en-US"/>
                <w:rPrChange w:id="31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31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49</w:t>
            </w:r>
            <w:r w:rsidRPr="005204E9">
              <w:rPr>
                <w:color w:val="000000"/>
                <w:sz w:val="16"/>
                <w:szCs w:val="16"/>
                <w:lang w:val="en-US"/>
                <w:rPrChange w:id="31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76713" w14:textId="6FBA546F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1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1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1917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31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31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A2DED" w14:textId="4CA0647D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1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1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2809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32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32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70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0B7C3" w14:textId="53A142BE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2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2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247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32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32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98</w:t>
            </w:r>
          </w:p>
        </w:tc>
      </w:tr>
      <w:tr w:rsidR="003115B7" w:rsidRPr="005204E9" w14:paraId="4397F118" w14:textId="77777777" w:rsidTr="00BC56C9">
        <w:trPr>
          <w:trHeight w:val="20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9EC1B" w14:textId="77777777" w:rsidR="003115B7" w:rsidRPr="005204E9" w:rsidRDefault="003115B7" w:rsidP="003115B7">
            <w:pPr>
              <w:jc w:val="right"/>
              <w:rPr>
                <w:color w:val="000000"/>
                <w:sz w:val="16"/>
                <w:szCs w:val="16"/>
                <w:lang w:val="en-US"/>
                <w:rPrChange w:id="32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3C084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2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2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D79B2" w14:textId="12545935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2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3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3364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33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33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76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2712A" w14:textId="31A24432" w:rsidR="003115B7" w:rsidRPr="005204E9" w:rsidRDefault="00336CB9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3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3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(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33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3362</w:t>
            </w:r>
            <w:r w:rsidRPr="005204E9">
              <w:rPr>
                <w:color w:val="000000"/>
                <w:sz w:val="16"/>
                <w:szCs w:val="16"/>
                <w:lang w:val="en-US"/>
                <w:rPrChange w:id="33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33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44 - 3367</w:t>
            </w:r>
            <w:r w:rsidRPr="005204E9">
              <w:rPr>
                <w:color w:val="000000"/>
                <w:sz w:val="16"/>
                <w:szCs w:val="16"/>
                <w:lang w:val="en-US"/>
                <w:rPrChange w:id="33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33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07</w:t>
            </w:r>
            <w:r w:rsidRPr="005204E9">
              <w:rPr>
                <w:color w:val="000000"/>
                <w:sz w:val="16"/>
                <w:szCs w:val="16"/>
                <w:lang w:val="en-US"/>
                <w:rPrChange w:id="34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C2762" w14:textId="0EC7E34B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4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4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2809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34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34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80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FAD3F" w14:textId="0E1C5230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4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4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4509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34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34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50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63123" w14:textId="11FC422E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4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5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454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35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35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85</w:t>
            </w:r>
          </w:p>
        </w:tc>
      </w:tr>
      <w:tr w:rsidR="003115B7" w:rsidRPr="005204E9" w14:paraId="1432B3E4" w14:textId="77777777" w:rsidTr="00BC56C9">
        <w:trPr>
          <w:trHeight w:val="20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8F66B" w14:textId="77777777" w:rsidR="003115B7" w:rsidRPr="005204E9" w:rsidRDefault="003115B7" w:rsidP="003115B7">
            <w:pPr>
              <w:jc w:val="right"/>
              <w:rPr>
                <w:color w:val="000000"/>
                <w:sz w:val="16"/>
                <w:szCs w:val="16"/>
                <w:lang w:val="en-US"/>
                <w:rPrChange w:id="35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23265" w14:textId="77777777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5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5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4507E" w14:textId="7540F973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5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5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5710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35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35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46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0B8BB" w14:textId="6BE71876" w:rsidR="003115B7" w:rsidRPr="005204E9" w:rsidRDefault="00336CB9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6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6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(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36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5698</w:t>
            </w:r>
            <w:r w:rsidRPr="005204E9">
              <w:rPr>
                <w:color w:val="000000"/>
                <w:sz w:val="16"/>
                <w:szCs w:val="16"/>
                <w:lang w:val="en-US"/>
                <w:rPrChange w:id="36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36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92 - 5722</w:t>
            </w:r>
            <w:r w:rsidRPr="005204E9">
              <w:rPr>
                <w:color w:val="000000"/>
                <w:sz w:val="16"/>
                <w:szCs w:val="16"/>
                <w:lang w:val="en-US"/>
                <w:rPrChange w:id="36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="003115B7" w:rsidRPr="005204E9">
              <w:rPr>
                <w:color w:val="000000"/>
                <w:sz w:val="16"/>
                <w:szCs w:val="16"/>
                <w:lang w:val="en-US"/>
                <w:rPrChange w:id="36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00</w:t>
            </w:r>
            <w:r w:rsidRPr="005204E9">
              <w:rPr>
                <w:color w:val="000000"/>
                <w:sz w:val="16"/>
                <w:szCs w:val="16"/>
                <w:lang w:val="en-US"/>
                <w:rPrChange w:id="36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BB84D" w14:textId="17CA5EE6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6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6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4509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37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37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60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A17B2" w14:textId="33216E7A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7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7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11172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37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37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70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BEA91" w14:textId="767F959F" w:rsidR="003115B7" w:rsidRPr="005204E9" w:rsidRDefault="003115B7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7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7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1184</w:t>
            </w:r>
            <w:r w:rsidR="00336CB9" w:rsidRPr="005204E9">
              <w:rPr>
                <w:color w:val="000000"/>
                <w:sz w:val="16"/>
                <w:szCs w:val="16"/>
                <w:lang w:val="en-US"/>
                <w:rPrChange w:id="37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.</w:t>
            </w:r>
            <w:r w:rsidRPr="005204E9">
              <w:rPr>
                <w:color w:val="000000"/>
                <w:sz w:val="16"/>
                <w:szCs w:val="16"/>
                <w:lang w:val="en-US"/>
                <w:rPrChange w:id="37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86</w:t>
            </w:r>
          </w:p>
        </w:tc>
      </w:tr>
      <w:tr w:rsidR="00634E7C" w:rsidRPr="005204E9" w14:paraId="0DB143E8" w14:textId="77777777" w:rsidTr="00BC56C9">
        <w:trPr>
          <w:trHeight w:val="20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819FC6" w14:textId="77777777" w:rsidR="00634E7C" w:rsidRPr="005204E9" w:rsidRDefault="00634E7C" w:rsidP="003115B7">
            <w:pPr>
              <w:jc w:val="right"/>
              <w:rPr>
                <w:color w:val="000000"/>
                <w:sz w:val="16"/>
                <w:szCs w:val="16"/>
                <w:lang w:val="en-US"/>
                <w:rPrChange w:id="38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DB4565" w14:textId="1FECB299" w:rsidR="00634E7C" w:rsidRPr="005204E9" w:rsidRDefault="00634E7C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8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8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02250F" w14:textId="03231EF8" w:rsidR="00634E7C" w:rsidRPr="005204E9" w:rsidRDefault="00C65BBD" w:rsidP="003E0283">
            <w:pPr>
              <w:jc w:val="center"/>
              <w:rPr>
                <w:color w:val="000000"/>
                <w:sz w:val="16"/>
                <w:szCs w:val="16"/>
                <w:lang w:val="en-US"/>
                <w:rPrChange w:id="38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84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27656.83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54838C" w14:textId="1B47FA90" w:rsidR="00634E7C" w:rsidRPr="005204E9" w:rsidRDefault="00C65BBD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85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86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(26161.31 – 29152.34)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475631" w14:textId="7441C84E" w:rsidR="00634E7C" w:rsidRPr="005204E9" w:rsidRDefault="000E0FD0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87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88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111</w:t>
            </w:r>
            <w:r w:rsidR="003E0283" w:rsidRPr="005204E9">
              <w:rPr>
                <w:color w:val="000000"/>
                <w:sz w:val="16"/>
                <w:szCs w:val="16"/>
                <w:lang w:val="en-US"/>
                <w:rPrChange w:id="389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72.80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C288D1" w14:textId="5E7354D6" w:rsidR="00634E7C" w:rsidRPr="005204E9" w:rsidRDefault="00C65BBD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90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91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364644.90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078CCD" w14:textId="280D55BF" w:rsidR="00634E7C" w:rsidRPr="005204E9" w:rsidRDefault="00C65BBD" w:rsidP="003115B7">
            <w:pPr>
              <w:jc w:val="center"/>
              <w:rPr>
                <w:color w:val="000000"/>
                <w:sz w:val="16"/>
                <w:szCs w:val="16"/>
                <w:lang w:val="en-US"/>
                <w:rPrChange w:id="392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</w:pPr>
            <w:r w:rsidRPr="005204E9">
              <w:rPr>
                <w:color w:val="000000"/>
                <w:sz w:val="16"/>
                <w:szCs w:val="16"/>
                <w:lang w:val="en-US"/>
                <w:rPrChange w:id="393" w:author="JORDI ROCA ALEU" w:date="2026-05-25T13:43:00Z" w16du:dateUtc="2026-05-25T11:43:00Z">
                  <w:rPr>
                    <w:color w:val="000000"/>
                    <w:sz w:val="16"/>
                    <w:szCs w:val="16"/>
                  </w:rPr>
                </w:rPrChange>
              </w:rPr>
              <w:t>364644.9</w:t>
            </w:r>
          </w:p>
        </w:tc>
      </w:tr>
    </w:tbl>
    <w:p w14:paraId="1862CBE9" w14:textId="77777777" w:rsidR="00F038CA" w:rsidRPr="005204E9" w:rsidRDefault="00F038CA">
      <w:pPr>
        <w:rPr>
          <w:lang w:val="en-US"/>
          <w:rPrChange w:id="394" w:author="JORDI ROCA ALEU" w:date="2026-05-25T13:43:00Z" w16du:dateUtc="2026-05-25T11:43:00Z">
            <w:rPr/>
          </w:rPrChange>
        </w:rPr>
      </w:pPr>
    </w:p>
    <w:sectPr w:rsidR="00F038CA" w:rsidRPr="005204E9" w:rsidSect="003115B7">
      <w:pgSz w:w="15840" w:h="12240" w:orient="landscape"/>
      <w:pgMar w:top="740" w:right="933" w:bottom="1440" w:left="7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rdi Ribas Maynou">
    <w15:presenceInfo w15:providerId="AD" w15:userId="S::1157514@uab.cat::200dfdc0-f8eb-42da-ab57-712c2607f52e"/>
  </w15:person>
  <w15:person w15:author="JORDI ROCA ALEU">
    <w15:presenceInfo w15:providerId="AD" w15:userId="S::roca@um.es::d66d33d6-1cf8-477f-bf1b-73de9fca78c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5B7"/>
    <w:rsid w:val="000E0FD0"/>
    <w:rsid w:val="002A352D"/>
    <w:rsid w:val="002D4A2F"/>
    <w:rsid w:val="003115B7"/>
    <w:rsid w:val="00336CB9"/>
    <w:rsid w:val="003879E7"/>
    <w:rsid w:val="003E0283"/>
    <w:rsid w:val="005204E9"/>
    <w:rsid w:val="00551003"/>
    <w:rsid w:val="00634E7C"/>
    <w:rsid w:val="006568F3"/>
    <w:rsid w:val="0066638C"/>
    <w:rsid w:val="006A647A"/>
    <w:rsid w:val="007F16B7"/>
    <w:rsid w:val="00906881"/>
    <w:rsid w:val="00AD1294"/>
    <w:rsid w:val="00BC56C9"/>
    <w:rsid w:val="00C65BBD"/>
    <w:rsid w:val="00DD7F58"/>
    <w:rsid w:val="00EA26A7"/>
    <w:rsid w:val="00EE788C"/>
    <w:rsid w:val="00F038CA"/>
    <w:rsid w:val="00F8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F848F6"/>
  <w15:chartTrackingRefBased/>
  <w15:docId w15:val="{292A0D8D-A947-454B-9E8F-97E76880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9E7"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Revisin">
    <w:name w:val="Revision"/>
    <w:hidden/>
    <w:uiPriority w:val="99"/>
    <w:semiHidden/>
    <w:rsid w:val="006A647A"/>
    <w:rPr>
      <w:rFonts w:ascii="Times New Roman" w:eastAsia="Times New Roman" w:hAnsi="Times New Roman" w:cs="Times New Roman"/>
    </w:rPr>
  </w:style>
  <w:style w:type="character" w:styleId="Refdecomentario">
    <w:name w:val="annotation reference"/>
    <w:basedOn w:val="Fuentedeprrafopredeter"/>
    <w:uiPriority w:val="99"/>
    <w:semiHidden/>
    <w:unhideWhenUsed/>
    <w:rsid w:val="005510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510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51003"/>
    <w:rPr>
      <w:rFonts w:ascii="Times New Roman" w:eastAsia="Times New Roman" w:hAnsi="Times New Roman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510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510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3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Jordi Ribas Maynou</dc:creator>
  <cp:keywords/>
  <dc:description/>
  <cp:lastModifiedBy>JORDI ROCA ALEU</cp:lastModifiedBy>
  <cp:revision>3</cp:revision>
  <dcterms:created xsi:type="dcterms:W3CDTF">2026-05-18T12:57:00Z</dcterms:created>
  <dcterms:modified xsi:type="dcterms:W3CDTF">2026-05-25T11:43:00Z</dcterms:modified>
</cp:coreProperties>
</file>