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940" w:rsidRPr="00F529FA" w:rsidRDefault="001F3940" w:rsidP="002A6C9B">
      <w:pPr>
        <w:tabs>
          <w:tab w:val="left" w:pos="1019"/>
        </w:tabs>
        <w:spacing w:line="480" w:lineRule="auto"/>
        <w:contextualSpacing/>
        <w:rPr>
          <w:rFonts w:cs="Arial"/>
          <w:b/>
        </w:rPr>
      </w:pPr>
      <w:r w:rsidRPr="00F529FA">
        <w:rPr>
          <w:rFonts w:cs="Arial"/>
          <w:b/>
        </w:rPr>
        <w:t>SUPPLEMENTARY METHODS</w:t>
      </w:r>
    </w:p>
    <w:p w:rsidR="002A6C9B" w:rsidRDefault="004C0C02" w:rsidP="002A6C9B">
      <w:pPr>
        <w:spacing w:line="480" w:lineRule="auto"/>
        <w:contextualSpacing/>
        <w:rPr>
          <w:rFonts w:cs="Arial"/>
          <w:b/>
        </w:rPr>
      </w:pPr>
      <w:r w:rsidRPr="00F529FA">
        <w:rPr>
          <w:rFonts w:cs="Arial"/>
          <w:b/>
        </w:rPr>
        <w:t>Design of Tiled</w:t>
      </w:r>
      <w:r w:rsidR="00E01CE4">
        <w:rPr>
          <w:rFonts w:cs="Arial"/>
          <w:b/>
        </w:rPr>
        <w:t xml:space="preserve"> Hybridization</w:t>
      </w:r>
      <w:r w:rsidRPr="00F529FA">
        <w:rPr>
          <w:rFonts w:cs="Arial"/>
          <w:b/>
        </w:rPr>
        <w:t xml:space="preserve"> Capture </w:t>
      </w:r>
      <w:r w:rsidR="00E01CE4">
        <w:rPr>
          <w:rFonts w:cs="Arial"/>
          <w:b/>
        </w:rPr>
        <w:t>Reagent</w:t>
      </w:r>
      <w:r w:rsidR="00E01CE4" w:rsidRPr="00F529FA">
        <w:rPr>
          <w:rFonts w:cs="Arial"/>
          <w:b/>
        </w:rPr>
        <w:t xml:space="preserve"> </w:t>
      </w:r>
      <w:r w:rsidRPr="00F529FA">
        <w:rPr>
          <w:rFonts w:cs="Arial"/>
          <w:b/>
        </w:rPr>
        <w:t xml:space="preserve">for </w:t>
      </w:r>
      <w:r w:rsidR="005F6796">
        <w:rPr>
          <w:rFonts w:cs="Arial"/>
          <w:b/>
        </w:rPr>
        <w:t xml:space="preserve">BRCA </w:t>
      </w:r>
      <w:r w:rsidRPr="00F529FA">
        <w:rPr>
          <w:rFonts w:cs="Arial"/>
          <w:b/>
        </w:rPr>
        <w:t>Gene Panel</w:t>
      </w:r>
    </w:p>
    <w:p w:rsidR="004C0C02" w:rsidRPr="002A6C9B" w:rsidRDefault="002F180E" w:rsidP="002A6C9B">
      <w:pPr>
        <w:spacing w:line="480" w:lineRule="auto"/>
        <w:contextualSpacing/>
        <w:rPr>
          <w:rFonts w:cs="Arial"/>
          <w:b/>
        </w:rPr>
      </w:pPr>
      <w:r w:rsidRPr="00F529FA">
        <w:rPr>
          <w:rFonts w:cs="Arial"/>
        </w:rPr>
        <w:t xml:space="preserve">Probe sequences </w:t>
      </w:r>
      <w:r w:rsidR="00E01CE4">
        <w:rPr>
          <w:rFonts w:cs="Arial"/>
        </w:rPr>
        <w:t xml:space="preserve">within single copy intervals </w:t>
      </w:r>
      <w:r w:rsidR="004931AE">
        <w:rPr>
          <w:rFonts w:cs="Arial"/>
        </w:rPr>
        <w:fldChar w:fldCharType="begin"/>
      </w:r>
      <w:r w:rsidR="009C32E3">
        <w:rPr>
          <w:rFonts w:cs="Arial"/>
        </w:rPr>
        <w:instrText xml:space="preserve"> ADDIN ZOTERO_ITEM CSL_CITATION {"citationID":"1kbtaqt7e4","properties":{"formattedCitation":"[1]","plainCitation":"[1]"},"citationItems":[{"id":1151,"uris":["http://zotero.org/users/2302651/items/U75DBNQI"],"uri":["http://zotero.org/users/2302651/items/U75DBNQI"],"itemData":{"id":1151,"type":"article-journal","title":"Expanding probe repertoire and improving reproducibility in human genomic hybridization","container-title":"Nucleic acids research","page":"e81","volume":"41","issue":"7","source":"NCBI PubMed","abstract":"Diagnostic DNA hybridization relies on probes composed of single copy (sc) genomic sequences. Sc sequences in probe design ensure high specificity and avoid cross-hybridization to other regions of the genome, which could lead to ambiguous results that are difficult to interpret. We examine how the distribution and composition of repetitive sequences in the genome affects sc probe performance. A divide and conquer algorithm was implemented to design sc probes. With this approach, sc probes can include divergent repetitive elements, which hybridize to unique genomic targets under higher stringency experimental conditions. Genome-wide custom probe sets were created for fluorescent in situ hybridization (FISH) and microarray genomic hybridization. The scFISH probes were developed for detection of copy number changes within small tumour suppressor genes and oncogenes. The microarrays demonstrated increased reproducibility by eliminating cross-hybridization to repetitive sequences adjacent to probe targets. The genome-wide microarrays exhibited lower median coefficients of variation (17.8%) for two HapMap family trios. The coefficients of variations of commercial probes within 300 nt of a repetitive element were 48.3% higher than the nearest custom probe. Furthermore, the custom microarray called a chromosome 15q11.2q13 deletion more consistently. This method for sc probe design increases probe coverage for FISH and lowers variability in genomic microarrays.","DOI":"10.1093/nar/gkt048","ISSN":"1362-4962","note":"PMID: 23376933","journalAbbreviation":"Nucleic Acids Res.","language":"eng","author":[{"family":"Dorman","given":"Stephanie N"},{"family":"Shirley","given":"Ben C"},{"family":"Knoll","given":"Joan H M"},{"family":"Rogan","given":"Peter K"}],"issued":{"date-parts":[["2013",4]]},"PMID":"23376933"}}],"schema":"https://github.com/citation-style-language/schema/raw/master/csl-citation.json"} </w:instrText>
      </w:r>
      <w:r w:rsidR="004931AE">
        <w:rPr>
          <w:rFonts w:cs="Arial"/>
        </w:rPr>
        <w:fldChar w:fldCharType="separate"/>
      </w:r>
      <w:r w:rsidR="009C32E3">
        <w:rPr>
          <w:rFonts w:cs="Arial"/>
          <w:noProof/>
        </w:rPr>
        <w:t>[1]</w:t>
      </w:r>
      <w:r w:rsidR="004931AE">
        <w:rPr>
          <w:rFonts w:cs="Arial"/>
        </w:rPr>
        <w:fldChar w:fldCharType="end"/>
      </w:r>
      <w:r w:rsidR="00415B17">
        <w:rPr>
          <w:rFonts w:cs="Arial"/>
        </w:rPr>
        <w:t xml:space="preserve"> </w:t>
      </w:r>
      <w:r w:rsidR="005F6796">
        <w:rPr>
          <w:rFonts w:cs="Arial"/>
        </w:rPr>
        <w:t xml:space="preserve">in </w:t>
      </w:r>
      <w:r w:rsidR="008350F4">
        <w:rPr>
          <w:rFonts w:cs="Arial"/>
          <w:i/>
        </w:rPr>
        <w:t xml:space="preserve">ATM, </w:t>
      </w:r>
      <w:r w:rsidR="005F6796" w:rsidRPr="008350F4">
        <w:rPr>
          <w:rFonts w:cs="Arial"/>
          <w:i/>
        </w:rPr>
        <w:t xml:space="preserve">BRCA1, BRCA2, </w:t>
      </w:r>
      <w:r w:rsidR="008350F4">
        <w:rPr>
          <w:rFonts w:cs="Arial"/>
          <w:i/>
        </w:rPr>
        <w:t xml:space="preserve">CDH1, CHEK2, </w:t>
      </w:r>
      <w:r w:rsidR="005F6796" w:rsidRPr="008350F4">
        <w:rPr>
          <w:rFonts w:cs="Arial"/>
          <w:i/>
        </w:rPr>
        <w:t xml:space="preserve">PALB2, </w:t>
      </w:r>
      <w:r w:rsidR="008350F4" w:rsidRPr="008350F4">
        <w:rPr>
          <w:rFonts w:cs="Arial"/>
        </w:rPr>
        <w:t xml:space="preserve">and </w:t>
      </w:r>
      <w:r w:rsidR="005F6796" w:rsidRPr="008350F4">
        <w:rPr>
          <w:rFonts w:cs="Arial"/>
          <w:i/>
        </w:rPr>
        <w:t>TP53</w:t>
      </w:r>
      <w:r w:rsidR="005F6796">
        <w:rPr>
          <w:rFonts w:cs="Arial"/>
        </w:rPr>
        <w:t xml:space="preserve"> </w:t>
      </w:r>
      <w:r w:rsidRPr="00F529FA">
        <w:rPr>
          <w:rFonts w:cs="Arial"/>
        </w:rPr>
        <w:t xml:space="preserve">were selected using PICKY 2.2 software </w:t>
      </w:r>
      <w:r w:rsidR="004931AE">
        <w:rPr>
          <w:rFonts w:cs="Arial"/>
        </w:rPr>
        <w:fldChar w:fldCharType="begin"/>
      </w:r>
      <w:r w:rsidR="009C32E3">
        <w:rPr>
          <w:rFonts w:cs="Arial"/>
        </w:rPr>
        <w:instrText xml:space="preserve"> ADDIN ZOTERO_ITEM CSL_CITATION {"citationID":"1huiupnndv","properties":{"formattedCitation":"[2]","plainCitation":"[2]"},"citationItems":[{"id":625,"uris":["http://zotero.org/users/2302651/items/GEDB2B8C"],"uri":["http://zotero.org/users/2302651/items/GEDB2B8C"],"itemData":{"id":625,"type":"article-journal","title":"Picky: oligo microarray design for large genomes","container-title":"Bioinformatics (Oxford, England)","page":"2893-2902","volume":"20","issue":"17","source":"NCBI PubMed","abstract":"MOTIVATION: Many large genomes are getting sequenced nowadays. Biologists are eager to start microarray analysis taking advantage of all known genes of a species, but existing microarray design tools were very inefficient for large genomes. Also, many existing tools operate in a batch mode that does not assure best designs.\nRESULTS: Picky is an efficient oligo microarray design tool for large genomes. Picky integrates novel computer science techniques and the best known nearest-neighbor parameters to quickly identify sequence similarities and estimate their hybridization properties. Oligos designed by Picky are computationally optimized to guarantee the best specificity, sensitivity and uniformity under the given design constrains. Picky can be used to design arrays for whole genomes, or for only a subset of genes. The latter can still be screened against a whole genome to attain the same quality as a whole genome array, thereby permitting low budget, pathway-specific experiments to be conducted with large genomes. Picky is the fastest oligo array design tool currently available to the public, requiring only a few hours to process large gene sets from rice, maize or human.","DOI":"10.1093/bioinformatics/bth347","ISSN":"1367-4803","note":"PMID: 15180932","shortTitle":"Picky","journalAbbreviation":"Bioinformatics","language":"eng","author":[{"family":"Chou","given":"Hui-Hsien"},{"family":"Hsia","given":"An-Ping"},{"family":"Mooney","given":"Denise L"},{"family":"Schnable","given":"Patrick S"}],"issued":{"date-parts":[["2004",11,22]]},"PMID":"15180932"}}],"schema":"https://github.com/citation-style-language/schema/raw/master/csl-citation.json"} </w:instrText>
      </w:r>
      <w:r w:rsidR="004931AE">
        <w:rPr>
          <w:rFonts w:cs="Arial"/>
        </w:rPr>
        <w:fldChar w:fldCharType="separate"/>
      </w:r>
      <w:r w:rsidR="009C32E3">
        <w:rPr>
          <w:rFonts w:cs="Arial"/>
          <w:noProof/>
        </w:rPr>
        <w:t>[2]</w:t>
      </w:r>
      <w:r w:rsidR="004931AE">
        <w:rPr>
          <w:rFonts w:cs="Arial"/>
        </w:rPr>
        <w:fldChar w:fldCharType="end"/>
      </w:r>
      <w:r w:rsidRPr="00F529FA">
        <w:rPr>
          <w:rFonts w:cs="Arial"/>
        </w:rPr>
        <w:t>; settings set to 65ºC T</w:t>
      </w:r>
      <w:r w:rsidRPr="00F529FA">
        <w:rPr>
          <w:rFonts w:cs="Arial"/>
          <w:vertAlign w:val="subscript"/>
        </w:rPr>
        <w:t>m</w:t>
      </w:r>
      <w:r w:rsidRPr="00F529FA">
        <w:rPr>
          <w:rFonts w:cs="Arial"/>
        </w:rPr>
        <w:t xml:space="preserve">, 30-70% GC content, 5 probes per sequence, 20 </w:t>
      </w:r>
      <w:proofErr w:type="spellStart"/>
      <w:r w:rsidRPr="00F529FA">
        <w:rPr>
          <w:rFonts w:cs="Arial"/>
        </w:rPr>
        <w:t>nt</w:t>
      </w:r>
      <w:proofErr w:type="spellEnd"/>
      <w:r w:rsidRPr="00F529FA">
        <w:rPr>
          <w:rFonts w:cs="Arial"/>
        </w:rPr>
        <w:t xml:space="preserve"> maximum overlap, all other settings default. </w:t>
      </w:r>
      <w:r w:rsidR="004C0C02" w:rsidRPr="00F529FA">
        <w:rPr>
          <w:rFonts w:cs="Arial"/>
        </w:rPr>
        <w:t xml:space="preserve">PICKY will </w:t>
      </w:r>
      <w:r w:rsidR="00215ACD">
        <w:rPr>
          <w:rFonts w:cs="Arial"/>
        </w:rPr>
        <w:t xml:space="preserve">only </w:t>
      </w:r>
      <w:r w:rsidR="004C0C02" w:rsidRPr="00F529FA">
        <w:rPr>
          <w:rFonts w:cs="Arial"/>
        </w:rPr>
        <w:t xml:space="preserve">report a maximum of 5 </w:t>
      </w:r>
      <w:proofErr w:type="spellStart"/>
      <w:r w:rsidR="004C0C02" w:rsidRPr="00F529FA">
        <w:rPr>
          <w:rFonts w:cs="Arial"/>
        </w:rPr>
        <w:t>oligos</w:t>
      </w:r>
      <w:proofErr w:type="spellEnd"/>
      <w:r w:rsidR="004C0C02" w:rsidRPr="00F529FA">
        <w:rPr>
          <w:rFonts w:cs="Arial"/>
        </w:rPr>
        <w:t xml:space="preserve"> per sequence analyzed. Therefore, gene sequences were split into 100 </w:t>
      </w:r>
      <w:proofErr w:type="spellStart"/>
      <w:proofErr w:type="gramStart"/>
      <w:r w:rsidR="004C0C02" w:rsidRPr="00F529FA">
        <w:rPr>
          <w:rFonts w:cs="Arial"/>
        </w:rPr>
        <w:t>nt</w:t>
      </w:r>
      <w:proofErr w:type="spellEnd"/>
      <w:proofErr w:type="gramEnd"/>
      <w:r w:rsidR="004C0C02" w:rsidRPr="00F529FA">
        <w:rPr>
          <w:rFonts w:cs="Arial"/>
        </w:rPr>
        <w:t xml:space="preserve"> segments, overlapping by 50 nt. Probes were designed for both the forward and reverse strand of each gene. These overlapping and opposite-stranded sequences were run through PICKY separately; as the program would remove identical probes selected from two sequence segments (including probes which are reverse compliments of each other). This method helps result in significant probe overlap, which leads to a more efficient capture. If regions were lacking probes due to high/low %GC, the process was repeated with expanded GC settings (20% minimum or 80% maximum) and probes over </w:t>
      </w:r>
      <w:r w:rsidR="00215ACD">
        <w:rPr>
          <w:rFonts w:cs="Arial"/>
        </w:rPr>
        <w:t>those</w:t>
      </w:r>
      <w:r w:rsidR="00215ACD" w:rsidRPr="00F529FA">
        <w:rPr>
          <w:rFonts w:cs="Arial"/>
        </w:rPr>
        <w:t xml:space="preserve"> </w:t>
      </w:r>
      <w:r w:rsidR="004C0C02" w:rsidRPr="00F529FA">
        <w:rPr>
          <w:rFonts w:cs="Arial"/>
        </w:rPr>
        <w:t>region</w:t>
      </w:r>
      <w:r w:rsidR="00215ACD">
        <w:rPr>
          <w:rFonts w:cs="Arial"/>
        </w:rPr>
        <w:t>s</w:t>
      </w:r>
      <w:r w:rsidR="004C0C02" w:rsidRPr="00F529FA">
        <w:rPr>
          <w:rFonts w:cs="Arial"/>
        </w:rPr>
        <w:t xml:space="preserve"> were added to the initial probe file. A Perl script entitled “Amalgamated-Post-Picky-Program” was written to perform 4 tasks: 1) MPI-BLAT (through Shared Hierarchical Academic Research Computing Network or SHARCNET</w:t>
      </w:r>
      <w:r w:rsidR="000C4CAB" w:rsidRPr="00F529FA">
        <w:rPr>
          <w:rFonts w:cs="Arial"/>
        </w:rPr>
        <w:t xml:space="preserve"> </w:t>
      </w:r>
      <w:r w:rsidR="004931AE">
        <w:rPr>
          <w:rFonts w:cs="Arial"/>
        </w:rPr>
        <w:fldChar w:fldCharType="begin"/>
      </w:r>
      <w:r w:rsidR="009C32E3">
        <w:rPr>
          <w:rFonts w:cs="Arial"/>
        </w:rPr>
        <w:instrText xml:space="preserve"> ADDIN ZOTERO_ITEM CSL_CITATION {"citationID":"hqakotlb3","properties":{"formattedCitation":"[3]","plainCitation":"[3]"},"citationItems":[{"id":1380,"uris":["http://zotero.org/users/2302651/items/ZZNKANHN"],"uri":["http://zotero.org/users/2302651/items/ZZNKANHN"],"itemData":{"id":1380,"type":"webpage","title":"Shared Hierarchical Academic Research Computing Network (SHARCNET)","URL":"https://www.sharcnet.ca/my/front/","accessed":{"date-parts":[["2015",6,1]]}}}],"schema":"https://github.com/citation-style-language/schema/raw/master/csl-citation.json"} </w:instrText>
      </w:r>
      <w:r w:rsidR="004931AE">
        <w:rPr>
          <w:rFonts w:cs="Arial"/>
        </w:rPr>
        <w:fldChar w:fldCharType="separate"/>
      </w:r>
      <w:r w:rsidR="009C32E3">
        <w:rPr>
          <w:rFonts w:cs="Arial"/>
          <w:noProof/>
        </w:rPr>
        <w:t>[3]</w:t>
      </w:r>
      <w:r w:rsidR="004931AE">
        <w:rPr>
          <w:rFonts w:cs="Arial"/>
        </w:rPr>
        <w:fldChar w:fldCharType="end"/>
      </w:r>
      <w:r w:rsidR="004C0C02" w:rsidRPr="00F529FA">
        <w:rPr>
          <w:rFonts w:cs="Arial"/>
        </w:rPr>
        <w:t xml:space="preserve">) each PICKY-selected </w:t>
      </w:r>
      <w:proofErr w:type="spellStart"/>
      <w:r w:rsidR="004C0C02" w:rsidRPr="00F529FA">
        <w:rPr>
          <w:rFonts w:cs="Arial"/>
        </w:rPr>
        <w:t>oligo</w:t>
      </w:r>
      <w:proofErr w:type="spellEnd"/>
      <w:r w:rsidR="004C0C02" w:rsidRPr="00F529FA">
        <w:rPr>
          <w:rFonts w:cs="Arial"/>
        </w:rPr>
        <w:t xml:space="preserve"> to the </w:t>
      </w:r>
      <w:proofErr w:type="spellStart"/>
      <w:r w:rsidR="004C0C02" w:rsidRPr="00F529FA">
        <w:rPr>
          <w:rFonts w:cs="Arial"/>
        </w:rPr>
        <w:t>transcriptome</w:t>
      </w:r>
      <w:proofErr w:type="spellEnd"/>
      <w:r w:rsidR="004C0C02" w:rsidRPr="00F529FA">
        <w:rPr>
          <w:rFonts w:cs="Arial"/>
        </w:rPr>
        <w:t xml:space="preserve"> and eliminate any which match elsewhere (&lt; 1 hour on 16 nodes), 2) Eliminate redundant probes (i</w:t>
      </w:r>
      <w:r w:rsidR="00B15A0D">
        <w:rPr>
          <w:rFonts w:cs="Arial"/>
        </w:rPr>
        <w:t>.</w:t>
      </w:r>
      <w:r w:rsidR="004C0C02" w:rsidRPr="00F529FA">
        <w:rPr>
          <w:rFonts w:cs="Arial"/>
        </w:rPr>
        <w:t xml:space="preserve">e. removal of a smaller probe overlapped by a larger probe on the same strand), 3) Reduce highly overlapped regions by eliminating one of two near identical probes that differ by a 1 </w:t>
      </w:r>
      <w:proofErr w:type="spellStart"/>
      <w:r w:rsidR="004C0C02" w:rsidRPr="00F529FA">
        <w:rPr>
          <w:rFonts w:cs="Arial"/>
        </w:rPr>
        <w:t>nt</w:t>
      </w:r>
      <w:proofErr w:type="spellEnd"/>
      <w:r w:rsidR="004C0C02" w:rsidRPr="00F529FA">
        <w:rPr>
          <w:rFonts w:cs="Arial"/>
        </w:rPr>
        <w:t xml:space="preserve"> shift, and 4) Generate a BED </w:t>
      </w:r>
      <w:r w:rsidR="001E3674">
        <w:rPr>
          <w:rFonts w:cs="Arial"/>
        </w:rPr>
        <w:t xml:space="preserve">genome browser </w:t>
      </w:r>
      <w:r w:rsidR="004C0C02" w:rsidRPr="00F529FA">
        <w:rPr>
          <w:rFonts w:cs="Arial"/>
        </w:rPr>
        <w:t xml:space="preserve">track of the accepted </w:t>
      </w:r>
      <w:proofErr w:type="spellStart"/>
      <w:r w:rsidR="004C0C02" w:rsidRPr="00F529FA">
        <w:rPr>
          <w:rFonts w:cs="Arial"/>
        </w:rPr>
        <w:t>oligos</w:t>
      </w:r>
      <w:proofErr w:type="spellEnd"/>
      <w:r w:rsidR="004C0C02" w:rsidRPr="00F529FA">
        <w:rPr>
          <w:rFonts w:cs="Arial"/>
        </w:rPr>
        <w:t xml:space="preserve"> for visual evaluation of the coverage of the generated tiling array </w:t>
      </w:r>
      <w:proofErr w:type="spellStart"/>
      <w:r w:rsidR="004C0C02" w:rsidRPr="00F529FA">
        <w:rPr>
          <w:rFonts w:cs="Arial"/>
        </w:rPr>
        <w:t>oligos</w:t>
      </w:r>
      <w:proofErr w:type="spellEnd"/>
      <w:r w:rsidR="004C0C02" w:rsidRPr="00F529FA">
        <w:rPr>
          <w:rFonts w:cs="Arial"/>
          <w:lang w:val="en-US" w:eastAsia="en-US"/>
        </w:rPr>
        <w:t>.</w:t>
      </w:r>
    </w:p>
    <w:p w:rsidR="00450BF6" w:rsidRPr="00F529FA" w:rsidRDefault="00450BF6" w:rsidP="002A6C9B">
      <w:pPr>
        <w:spacing w:line="480" w:lineRule="auto"/>
        <w:contextualSpacing/>
        <w:rPr>
          <w:rFonts w:cs="Arial"/>
          <w:b/>
        </w:rPr>
      </w:pPr>
      <w:r w:rsidRPr="00F529FA">
        <w:rPr>
          <w:rFonts w:cs="Arial"/>
          <w:b/>
        </w:rPr>
        <w:t>Generating, Cleaving</w:t>
      </w:r>
      <w:r w:rsidR="00B15A0D">
        <w:rPr>
          <w:rFonts w:cs="Arial"/>
          <w:b/>
        </w:rPr>
        <w:t>,</w:t>
      </w:r>
      <w:r w:rsidRPr="00F529FA">
        <w:rPr>
          <w:rFonts w:cs="Arial"/>
          <w:b/>
        </w:rPr>
        <w:t xml:space="preserve"> and Purifying Tiled BRCA Microarray </w:t>
      </w:r>
      <w:proofErr w:type="spellStart"/>
      <w:r w:rsidRPr="00F529FA">
        <w:rPr>
          <w:rFonts w:cs="Arial"/>
          <w:b/>
        </w:rPr>
        <w:t>Oligos</w:t>
      </w:r>
      <w:proofErr w:type="spellEnd"/>
    </w:p>
    <w:p w:rsidR="00450BF6" w:rsidRPr="00F529FA" w:rsidRDefault="00450BF6" w:rsidP="002A6C9B">
      <w:pPr>
        <w:spacing w:line="480" w:lineRule="auto"/>
        <w:contextualSpacing/>
        <w:rPr>
          <w:rFonts w:cs="Arial"/>
        </w:rPr>
      </w:pPr>
      <w:r w:rsidRPr="00F529FA">
        <w:rPr>
          <w:rFonts w:cs="Arial"/>
        </w:rPr>
        <w:t xml:space="preserve">Primer binding sites were added to each end of the designed capture </w:t>
      </w:r>
      <w:proofErr w:type="spellStart"/>
      <w:r w:rsidRPr="00F529FA">
        <w:rPr>
          <w:rFonts w:cs="Arial"/>
        </w:rPr>
        <w:t>oligos</w:t>
      </w:r>
      <w:proofErr w:type="spellEnd"/>
      <w:r w:rsidRPr="00F529FA">
        <w:rPr>
          <w:rFonts w:cs="Arial"/>
        </w:rPr>
        <w:t xml:space="preserve"> (5’ ATCGCACCAGCGTGTN</w:t>
      </w:r>
      <w:r w:rsidRPr="00F529FA">
        <w:rPr>
          <w:rFonts w:cs="Arial"/>
          <w:vertAlign w:val="subscript"/>
        </w:rPr>
        <w:t>36-70</w:t>
      </w:r>
      <w:r w:rsidRPr="00F529FA">
        <w:rPr>
          <w:rFonts w:cs="Arial"/>
        </w:rPr>
        <w:t xml:space="preserve">CACTGCGGCTCCTCA). The selected sequences were </w:t>
      </w:r>
      <w:r w:rsidRPr="00F529FA">
        <w:rPr>
          <w:rFonts w:cs="Arial"/>
        </w:rPr>
        <w:lastRenderedPageBreak/>
        <w:t xml:space="preserve">then synthesized onto two cleavable 12K microarray chips using a </w:t>
      </w:r>
      <w:proofErr w:type="spellStart"/>
      <w:r w:rsidRPr="00F529FA">
        <w:rPr>
          <w:rFonts w:cs="Arial"/>
        </w:rPr>
        <w:t>Combimatrix</w:t>
      </w:r>
      <w:proofErr w:type="spellEnd"/>
      <w:r w:rsidRPr="00F529FA">
        <w:rPr>
          <w:rFonts w:cs="Arial"/>
        </w:rPr>
        <w:t xml:space="preserve"> </w:t>
      </w:r>
      <w:r w:rsidR="00842FD0" w:rsidRPr="00F529FA">
        <w:rPr>
          <w:rFonts w:cs="Arial"/>
        </w:rPr>
        <w:t xml:space="preserve">B3 </w:t>
      </w:r>
      <w:proofErr w:type="spellStart"/>
      <w:r w:rsidRPr="00F529FA">
        <w:rPr>
          <w:rFonts w:cs="Arial"/>
        </w:rPr>
        <w:t>CustomArray</w:t>
      </w:r>
      <w:proofErr w:type="spellEnd"/>
      <w:r w:rsidRPr="00F529FA">
        <w:rPr>
          <w:rFonts w:cs="Arial"/>
        </w:rPr>
        <w:t xml:space="preserve"> Synthesizer (</w:t>
      </w:r>
      <w:proofErr w:type="spellStart"/>
      <w:r w:rsidRPr="00F529FA">
        <w:rPr>
          <w:rFonts w:cs="Arial"/>
        </w:rPr>
        <w:t>CustomArray</w:t>
      </w:r>
      <w:proofErr w:type="spellEnd"/>
      <w:r w:rsidRPr="00F529FA">
        <w:rPr>
          <w:rFonts w:cs="Arial"/>
        </w:rPr>
        <w:t>, Inc</w:t>
      </w:r>
      <w:r w:rsidR="00946E57" w:rsidRPr="00F529FA">
        <w:rPr>
          <w:rFonts w:cs="Arial"/>
        </w:rPr>
        <w:t>., Bothell, WA</w:t>
      </w:r>
      <w:r w:rsidRPr="00F529FA">
        <w:rPr>
          <w:rFonts w:cs="Arial"/>
        </w:rPr>
        <w:t>)</w:t>
      </w:r>
      <w:r w:rsidR="001E3674">
        <w:rPr>
          <w:rFonts w:cs="Arial"/>
        </w:rPr>
        <w:t xml:space="preserve"> in our laboratory</w:t>
      </w:r>
      <w:r w:rsidRPr="00F529FA">
        <w:rPr>
          <w:rFonts w:cs="Arial"/>
        </w:rPr>
        <w:t xml:space="preserve">, </w:t>
      </w:r>
      <w:r w:rsidR="001E3674">
        <w:rPr>
          <w:rFonts w:cs="Arial"/>
        </w:rPr>
        <w:t xml:space="preserve">requiring </w:t>
      </w:r>
      <w:r w:rsidRPr="00F529FA">
        <w:rPr>
          <w:rFonts w:cs="Arial"/>
        </w:rPr>
        <w:t xml:space="preserve">approximately 48 hours. Forward and reverse strand </w:t>
      </w:r>
      <w:proofErr w:type="spellStart"/>
      <w:r w:rsidRPr="00F529FA">
        <w:rPr>
          <w:rFonts w:cs="Arial"/>
        </w:rPr>
        <w:t>oligos</w:t>
      </w:r>
      <w:proofErr w:type="spellEnd"/>
      <w:r w:rsidRPr="00F529FA">
        <w:rPr>
          <w:rFonts w:cs="Arial"/>
        </w:rPr>
        <w:t xml:space="preserve"> were placed on separate chips to avoid cross-hybridization between complementary strands, which could reduce capture efficiency.</w:t>
      </w:r>
    </w:p>
    <w:p w:rsidR="00450BF6" w:rsidRPr="00F529FA" w:rsidRDefault="00450BF6" w:rsidP="002A6C9B">
      <w:pPr>
        <w:spacing w:line="480" w:lineRule="auto"/>
        <w:contextualSpacing/>
        <w:rPr>
          <w:rFonts w:cs="Arial"/>
        </w:rPr>
      </w:pPr>
      <w:r w:rsidRPr="00F529FA">
        <w:rPr>
          <w:rFonts w:cs="Arial"/>
        </w:rPr>
        <w:t xml:space="preserve">The cleavable microarrays were treated with concentrated (14.5N) ammonium hydroxide at 65ºC for 4 hours. This served to break the </w:t>
      </w:r>
      <w:proofErr w:type="spellStart"/>
      <w:r w:rsidRPr="00F529FA">
        <w:rPr>
          <w:rFonts w:cs="Arial"/>
        </w:rPr>
        <w:t>sulfonyl-amidite</w:t>
      </w:r>
      <w:proofErr w:type="spellEnd"/>
      <w:r w:rsidRPr="00F529FA">
        <w:rPr>
          <w:rFonts w:cs="Arial"/>
        </w:rPr>
        <w:t xml:space="preserve"> bond linking the </w:t>
      </w:r>
      <w:proofErr w:type="spellStart"/>
      <w:r w:rsidRPr="00F529FA">
        <w:rPr>
          <w:rFonts w:cs="Arial"/>
        </w:rPr>
        <w:t>oligonucleotide</w:t>
      </w:r>
      <w:proofErr w:type="spellEnd"/>
      <w:r w:rsidRPr="00F529FA">
        <w:rPr>
          <w:rFonts w:cs="Arial"/>
        </w:rPr>
        <w:t xml:space="preserve"> to the microarray. The base was cooled, transferred into a </w:t>
      </w:r>
      <w:proofErr w:type="spellStart"/>
      <w:r w:rsidRPr="00F529FA">
        <w:rPr>
          <w:rFonts w:cs="Arial"/>
        </w:rPr>
        <w:t>microcentrifuge</w:t>
      </w:r>
      <w:proofErr w:type="spellEnd"/>
      <w:r w:rsidRPr="00F529FA">
        <w:rPr>
          <w:rFonts w:cs="Arial"/>
        </w:rPr>
        <w:t xml:space="preserve"> tube, and placed into a speed-vac for 1 hour at 65ºC. The resulting pellet was </w:t>
      </w:r>
      <w:proofErr w:type="spellStart"/>
      <w:r w:rsidRPr="00F529FA">
        <w:rPr>
          <w:rFonts w:cs="Arial"/>
        </w:rPr>
        <w:t>resuspended</w:t>
      </w:r>
      <w:proofErr w:type="spellEnd"/>
      <w:r w:rsidRPr="00F529FA">
        <w:rPr>
          <w:rFonts w:cs="Arial"/>
        </w:rPr>
        <w:t xml:space="preserve"> into 100uL of 1x TE buffer, and was then purified using a </w:t>
      </w:r>
      <w:proofErr w:type="spellStart"/>
      <w:r w:rsidRPr="00F529FA">
        <w:rPr>
          <w:rFonts w:cs="Arial"/>
        </w:rPr>
        <w:t>MicroSPIN</w:t>
      </w:r>
      <w:proofErr w:type="spellEnd"/>
      <w:r w:rsidRPr="00F529FA">
        <w:rPr>
          <w:rFonts w:cs="Arial"/>
        </w:rPr>
        <w:t xml:space="preserve"> DNA column (</w:t>
      </w:r>
      <w:r w:rsidR="000C50BD" w:rsidRPr="00F529FA">
        <w:rPr>
          <w:rFonts w:cs="Arial"/>
        </w:rPr>
        <w:t>#</w:t>
      </w:r>
      <w:r w:rsidRPr="00F529FA">
        <w:rPr>
          <w:rFonts w:cs="Arial"/>
        </w:rPr>
        <w:t>11814419001</w:t>
      </w:r>
      <w:r w:rsidR="000C50BD" w:rsidRPr="00F529FA">
        <w:rPr>
          <w:rFonts w:cs="Arial"/>
        </w:rPr>
        <w:t xml:space="preserve">, Roche, </w:t>
      </w:r>
      <w:r w:rsidR="008643B9" w:rsidRPr="00F529FA">
        <w:rPr>
          <w:rFonts w:cs="Arial"/>
        </w:rPr>
        <w:t>Indianapolis</w:t>
      </w:r>
      <w:r w:rsidR="000C50BD" w:rsidRPr="00F529FA">
        <w:rPr>
          <w:rFonts w:cs="Arial"/>
        </w:rPr>
        <w:t xml:space="preserve">, </w:t>
      </w:r>
      <w:r w:rsidR="00946E57" w:rsidRPr="00F529FA">
        <w:rPr>
          <w:rFonts w:cs="Arial"/>
        </w:rPr>
        <w:t>IN</w:t>
      </w:r>
      <w:r w:rsidRPr="00F529FA">
        <w:rPr>
          <w:rFonts w:cs="Arial"/>
        </w:rPr>
        <w:t xml:space="preserve">). Purified </w:t>
      </w:r>
      <w:proofErr w:type="spellStart"/>
      <w:r w:rsidRPr="00F529FA">
        <w:rPr>
          <w:rFonts w:cs="Arial"/>
        </w:rPr>
        <w:t>oligos</w:t>
      </w:r>
      <w:proofErr w:type="spellEnd"/>
      <w:r w:rsidRPr="00F529FA">
        <w:rPr>
          <w:rFonts w:cs="Arial"/>
        </w:rPr>
        <w:t xml:space="preserve"> were then amplified by conventional PCR (25 cycles) using </w:t>
      </w:r>
      <w:proofErr w:type="spellStart"/>
      <w:r w:rsidRPr="00F529FA">
        <w:rPr>
          <w:rFonts w:cs="Arial"/>
        </w:rPr>
        <w:t>Kapa</w:t>
      </w:r>
      <w:proofErr w:type="spellEnd"/>
      <w:r w:rsidRPr="00F529FA">
        <w:rPr>
          <w:rFonts w:cs="Arial"/>
        </w:rPr>
        <w:t xml:space="preserve"> </w:t>
      </w:r>
      <w:proofErr w:type="spellStart"/>
      <w:r w:rsidRPr="00F529FA">
        <w:rPr>
          <w:rFonts w:cs="Arial"/>
        </w:rPr>
        <w:t>HiFi</w:t>
      </w:r>
      <w:proofErr w:type="spellEnd"/>
      <w:r w:rsidRPr="00F529FA">
        <w:rPr>
          <w:rFonts w:cs="Arial"/>
        </w:rPr>
        <w:t xml:space="preserve"> DNA Polymerase (</w:t>
      </w:r>
      <w:r w:rsidR="000C50BD" w:rsidRPr="00F529FA">
        <w:rPr>
          <w:rFonts w:cs="Arial"/>
        </w:rPr>
        <w:t>#</w:t>
      </w:r>
      <w:r w:rsidR="00171FBB" w:rsidRPr="00F529FA">
        <w:rPr>
          <w:rFonts w:cs="Arial"/>
        </w:rPr>
        <w:t>KK2602</w:t>
      </w:r>
      <w:r w:rsidR="000C50BD" w:rsidRPr="00F529FA">
        <w:rPr>
          <w:rFonts w:cs="Arial"/>
        </w:rPr>
        <w:t xml:space="preserve">, </w:t>
      </w:r>
      <w:proofErr w:type="spellStart"/>
      <w:r w:rsidRPr="00F529FA">
        <w:rPr>
          <w:rFonts w:cs="Arial"/>
        </w:rPr>
        <w:t>KapaBiosystems</w:t>
      </w:r>
      <w:proofErr w:type="spellEnd"/>
      <w:r w:rsidR="000C50BD" w:rsidRPr="00F529FA">
        <w:rPr>
          <w:rFonts w:cs="Arial"/>
        </w:rPr>
        <w:t xml:space="preserve">, </w:t>
      </w:r>
      <w:r w:rsidR="008643B9" w:rsidRPr="00F529FA">
        <w:rPr>
          <w:rFonts w:cs="Arial"/>
        </w:rPr>
        <w:t>Wilmington</w:t>
      </w:r>
      <w:r w:rsidR="000C50BD" w:rsidRPr="00F529FA">
        <w:rPr>
          <w:rFonts w:cs="Arial"/>
        </w:rPr>
        <w:t xml:space="preserve">, </w:t>
      </w:r>
      <w:r w:rsidR="00946E57" w:rsidRPr="00F529FA">
        <w:rPr>
          <w:rFonts w:cs="Arial"/>
        </w:rPr>
        <w:t>MA</w:t>
      </w:r>
      <w:r w:rsidRPr="00F529FA">
        <w:rPr>
          <w:rFonts w:cs="Arial"/>
        </w:rPr>
        <w:t>)</w:t>
      </w:r>
      <w:r w:rsidR="00FC129F" w:rsidRPr="00F529FA">
        <w:rPr>
          <w:rFonts w:cs="Arial"/>
        </w:rPr>
        <w:t xml:space="preserve"> </w:t>
      </w:r>
      <w:r w:rsidRPr="00F529FA">
        <w:rPr>
          <w:rFonts w:cs="Arial"/>
        </w:rPr>
        <w:t>(forward 5-CTGGGAATCGCACCAGCGTGT-3; reverse 5-CGTGGATGAGGAGCCGCAGTG-3).</w:t>
      </w:r>
    </w:p>
    <w:p w:rsidR="002A6C9B" w:rsidRDefault="00450BF6" w:rsidP="002A6C9B">
      <w:pPr>
        <w:spacing w:line="480" w:lineRule="auto"/>
        <w:contextualSpacing/>
        <w:rPr>
          <w:rFonts w:cs="Arial"/>
        </w:rPr>
      </w:pPr>
      <w:r w:rsidRPr="00F529FA">
        <w:rPr>
          <w:rFonts w:cs="Arial"/>
        </w:rPr>
        <w:t xml:space="preserve">The PCR product was </w:t>
      </w:r>
      <w:r w:rsidR="000C50BD" w:rsidRPr="00F529FA">
        <w:rPr>
          <w:rFonts w:cs="Arial"/>
        </w:rPr>
        <w:t xml:space="preserve">purified using a </w:t>
      </w:r>
      <w:proofErr w:type="spellStart"/>
      <w:r w:rsidR="000C50BD" w:rsidRPr="00F529FA">
        <w:rPr>
          <w:rFonts w:cs="Arial"/>
        </w:rPr>
        <w:t>Qiagen</w:t>
      </w:r>
      <w:proofErr w:type="spellEnd"/>
      <w:r w:rsidR="000C50BD" w:rsidRPr="00F529FA">
        <w:rPr>
          <w:rFonts w:cs="Arial"/>
        </w:rPr>
        <w:t xml:space="preserve"> </w:t>
      </w:r>
      <w:proofErr w:type="spellStart"/>
      <w:r w:rsidR="000C50BD" w:rsidRPr="00F529FA">
        <w:rPr>
          <w:rFonts w:cs="Arial"/>
        </w:rPr>
        <w:t>MinElute</w:t>
      </w:r>
      <w:proofErr w:type="spellEnd"/>
      <w:r w:rsidR="000C50BD" w:rsidRPr="00F529FA">
        <w:rPr>
          <w:rFonts w:cs="Arial"/>
        </w:rPr>
        <w:t xml:space="preserve"> PCR Purification Kit </w:t>
      </w:r>
      <w:r w:rsidRPr="00F529FA">
        <w:rPr>
          <w:rFonts w:cs="Arial"/>
        </w:rPr>
        <w:t>(</w:t>
      </w:r>
      <w:r w:rsidR="000C50BD" w:rsidRPr="00F529FA">
        <w:rPr>
          <w:rFonts w:cs="Arial"/>
        </w:rPr>
        <w:t xml:space="preserve">#28006, </w:t>
      </w:r>
      <w:proofErr w:type="spellStart"/>
      <w:r w:rsidRPr="00F529FA">
        <w:rPr>
          <w:rFonts w:cs="Arial"/>
        </w:rPr>
        <w:t>Qiagen</w:t>
      </w:r>
      <w:proofErr w:type="spellEnd"/>
      <w:r w:rsidR="000C50BD" w:rsidRPr="00F529FA">
        <w:rPr>
          <w:rFonts w:cs="Arial"/>
        </w:rPr>
        <w:t xml:space="preserve">, </w:t>
      </w:r>
      <w:r w:rsidR="008643B9" w:rsidRPr="00F529FA">
        <w:rPr>
          <w:rFonts w:cs="Arial"/>
        </w:rPr>
        <w:t>Valencia</w:t>
      </w:r>
      <w:r w:rsidR="000C50BD" w:rsidRPr="00F529FA">
        <w:rPr>
          <w:rFonts w:cs="Arial"/>
        </w:rPr>
        <w:t xml:space="preserve">, </w:t>
      </w:r>
      <w:r w:rsidR="00946E57" w:rsidRPr="00F529FA">
        <w:rPr>
          <w:rFonts w:cs="Arial"/>
        </w:rPr>
        <w:t>CA</w:t>
      </w:r>
      <w:r w:rsidR="000C50BD" w:rsidRPr="00F529FA">
        <w:rPr>
          <w:rFonts w:cs="Arial"/>
        </w:rPr>
        <w:t>)</w:t>
      </w:r>
      <w:r w:rsidRPr="00F529FA">
        <w:rPr>
          <w:rFonts w:cs="Arial"/>
        </w:rPr>
        <w:t xml:space="preserve"> and then amplified again (25 additional cycles) using a forward primer with an SP6 promoter-binding site (5-CATACGATTTAGGTGACACTATAGAAATCGCACCAGCGTGT-3). Biotin-labelled RNA bait was generated from this product using a </w:t>
      </w:r>
      <w:proofErr w:type="spellStart"/>
      <w:r w:rsidRPr="00F529FA">
        <w:rPr>
          <w:rFonts w:cs="Arial"/>
        </w:rPr>
        <w:t>MAXIscript</w:t>
      </w:r>
      <w:proofErr w:type="spellEnd"/>
      <w:r w:rsidRPr="00F529FA">
        <w:rPr>
          <w:rFonts w:cs="Arial"/>
        </w:rPr>
        <w:t xml:space="preserve"> SP6 </w:t>
      </w:r>
      <w:r w:rsidRPr="00F529FA">
        <w:rPr>
          <w:rFonts w:cs="Arial"/>
          <w:i/>
        </w:rPr>
        <w:t>in vitro</w:t>
      </w:r>
      <w:r w:rsidRPr="00F529FA">
        <w:rPr>
          <w:rFonts w:cs="Arial"/>
        </w:rPr>
        <w:t xml:space="preserve"> transcription kit </w:t>
      </w:r>
      <w:r w:rsidR="000C50BD" w:rsidRPr="00F529FA">
        <w:rPr>
          <w:rFonts w:cs="Arial"/>
        </w:rPr>
        <w:t>(#</w:t>
      </w:r>
      <w:r w:rsidRPr="00F529FA">
        <w:rPr>
          <w:rFonts w:cs="Arial"/>
        </w:rPr>
        <w:t>AM1310</w:t>
      </w:r>
      <w:r w:rsidR="000C50BD" w:rsidRPr="00F529FA">
        <w:rPr>
          <w:rFonts w:cs="Arial"/>
        </w:rPr>
        <w:t xml:space="preserve">, </w:t>
      </w:r>
      <w:proofErr w:type="spellStart"/>
      <w:r w:rsidR="000C50BD" w:rsidRPr="00F529FA">
        <w:rPr>
          <w:rFonts w:cs="Arial"/>
        </w:rPr>
        <w:t>Ambion</w:t>
      </w:r>
      <w:proofErr w:type="spellEnd"/>
      <w:r w:rsidR="000C50BD" w:rsidRPr="00F529FA">
        <w:rPr>
          <w:rFonts w:cs="Arial"/>
        </w:rPr>
        <w:t xml:space="preserve">, </w:t>
      </w:r>
      <w:r w:rsidR="00171FBB" w:rsidRPr="00F529FA">
        <w:rPr>
          <w:rFonts w:cs="Arial"/>
        </w:rPr>
        <w:t>Carlsbad</w:t>
      </w:r>
      <w:r w:rsidR="000C50BD" w:rsidRPr="00F529FA">
        <w:rPr>
          <w:rFonts w:cs="Arial"/>
        </w:rPr>
        <w:t xml:space="preserve">, </w:t>
      </w:r>
      <w:r w:rsidR="00171FBB" w:rsidRPr="00F529FA">
        <w:rPr>
          <w:rFonts w:cs="Arial"/>
        </w:rPr>
        <w:t>CA</w:t>
      </w:r>
      <w:r w:rsidRPr="00F529FA">
        <w:rPr>
          <w:rFonts w:cs="Arial"/>
        </w:rPr>
        <w:t>) with a UTP to biotin-16-UTP (</w:t>
      </w:r>
      <w:r w:rsidR="000C50BD" w:rsidRPr="00F529FA">
        <w:rPr>
          <w:rFonts w:cs="Arial"/>
        </w:rPr>
        <w:t>#</w:t>
      </w:r>
      <w:r w:rsidRPr="00F529FA">
        <w:rPr>
          <w:rFonts w:cs="Arial"/>
        </w:rPr>
        <w:t>11388908910</w:t>
      </w:r>
      <w:r w:rsidR="000C50BD" w:rsidRPr="00F529FA">
        <w:rPr>
          <w:rFonts w:cs="Arial"/>
        </w:rPr>
        <w:t>, Roche</w:t>
      </w:r>
      <w:r w:rsidRPr="00F529FA">
        <w:rPr>
          <w:rFonts w:cs="Arial"/>
        </w:rPr>
        <w:t>) ratio of 4 to 1.</w:t>
      </w:r>
      <w:bookmarkStart w:id="0" w:name="_Toc237589583"/>
      <w:bookmarkStart w:id="1" w:name="_Toc237590290"/>
      <w:bookmarkStart w:id="2" w:name="_Toc237590858"/>
      <w:bookmarkStart w:id="3" w:name="_Toc237591027"/>
      <w:bookmarkStart w:id="4" w:name="_Toc237685906"/>
    </w:p>
    <w:p w:rsidR="00450BF6" w:rsidRPr="002A6C9B" w:rsidRDefault="00450BF6" w:rsidP="002A6C9B">
      <w:pPr>
        <w:spacing w:line="480" w:lineRule="auto"/>
        <w:contextualSpacing/>
        <w:rPr>
          <w:rFonts w:cs="Arial"/>
          <w:b/>
        </w:rPr>
      </w:pPr>
      <w:r w:rsidRPr="002A6C9B">
        <w:rPr>
          <w:rFonts w:cs="Arial"/>
          <w:b/>
        </w:rPr>
        <w:t>Sample Preparation</w:t>
      </w:r>
      <w:bookmarkEnd w:id="0"/>
      <w:bookmarkEnd w:id="1"/>
      <w:bookmarkEnd w:id="2"/>
      <w:bookmarkEnd w:id="3"/>
      <w:bookmarkEnd w:id="4"/>
      <w:r w:rsidRPr="002A6C9B">
        <w:rPr>
          <w:rFonts w:cs="Arial"/>
          <w:b/>
        </w:rPr>
        <w:t>, Library Preparation</w:t>
      </w:r>
      <w:r w:rsidR="00892940" w:rsidRPr="002A6C9B">
        <w:rPr>
          <w:rFonts w:cs="Arial"/>
          <w:b/>
        </w:rPr>
        <w:t>,</w:t>
      </w:r>
      <w:r w:rsidRPr="002A6C9B">
        <w:rPr>
          <w:rFonts w:cs="Arial"/>
          <w:b/>
        </w:rPr>
        <w:t xml:space="preserve"> and </w:t>
      </w:r>
      <w:proofErr w:type="spellStart"/>
      <w:r w:rsidRPr="002A6C9B">
        <w:rPr>
          <w:rFonts w:cs="Arial"/>
          <w:b/>
        </w:rPr>
        <w:t>Oligo</w:t>
      </w:r>
      <w:proofErr w:type="spellEnd"/>
      <w:r w:rsidRPr="002A6C9B">
        <w:rPr>
          <w:rFonts w:cs="Arial"/>
          <w:b/>
        </w:rPr>
        <w:t xml:space="preserve"> Capture for Sequencing</w:t>
      </w:r>
    </w:p>
    <w:p w:rsidR="00892940" w:rsidRPr="00F529FA" w:rsidRDefault="00892940" w:rsidP="002A6C9B">
      <w:pPr>
        <w:spacing w:line="480" w:lineRule="auto"/>
        <w:contextualSpacing/>
        <w:rPr>
          <w:rFonts w:cs="Arial"/>
        </w:rPr>
      </w:pPr>
      <w:r w:rsidRPr="00F529FA">
        <w:rPr>
          <w:rFonts w:cs="Arial"/>
        </w:rPr>
        <w:t>Genomic DNA (</w:t>
      </w:r>
      <w:proofErr w:type="spellStart"/>
      <w:r w:rsidRPr="00F529FA">
        <w:rPr>
          <w:rFonts w:cs="Arial"/>
        </w:rPr>
        <w:t>gDNA</w:t>
      </w:r>
      <w:proofErr w:type="spellEnd"/>
      <w:r w:rsidRPr="00F529FA">
        <w:rPr>
          <w:rFonts w:cs="Arial"/>
        </w:rPr>
        <w:t xml:space="preserve">) was previously extracted from whole blood using the </w:t>
      </w:r>
      <w:proofErr w:type="spellStart"/>
      <w:r w:rsidRPr="00F529FA">
        <w:rPr>
          <w:rFonts w:cs="Arial"/>
        </w:rPr>
        <w:t>MagNA</w:t>
      </w:r>
      <w:proofErr w:type="spellEnd"/>
      <w:r w:rsidRPr="00F529FA">
        <w:rPr>
          <w:rFonts w:cs="Arial"/>
        </w:rPr>
        <w:t xml:space="preserve"> Pure Compact Nucleic Acid Isolation kit I </w:t>
      </w:r>
      <w:r w:rsidR="00FC129F" w:rsidRPr="00F529FA">
        <w:rPr>
          <w:rFonts w:cs="Arial"/>
        </w:rPr>
        <w:t xml:space="preserve">(#03730964001, Roche) </w:t>
      </w:r>
      <w:r w:rsidRPr="00F529FA">
        <w:rPr>
          <w:rFonts w:cs="Arial"/>
        </w:rPr>
        <w:t xml:space="preserve">and stored in </w:t>
      </w:r>
      <w:r w:rsidR="00215ACD">
        <w:rPr>
          <w:rFonts w:cs="Arial"/>
        </w:rPr>
        <w:t xml:space="preserve">1x </w:t>
      </w:r>
      <w:r w:rsidRPr="00F529FA">
        <w:rPr>
          <w:rFonts w:cs="Arial"/>
        </w:rPr>
        <w:t xml:space="preserve">low TE buffer. </w:t>
      </w:r>
      <w:r w:rsidR="00FC129F" w:rsidRPr="00F529FA">
        <w:rPr>
          <w:rFonts w:cs="Arial"/>
        </w:rPr>
        <w:t xml:space="preserve">Samples with inadequate available </w:t>
      </w:r>
      <w:proofErr w:type="spellStart"/>
      <w:r w:rsidR="00FC129F" w:rsidRPr="00F529FA">
        <w:rPr>
          <w:rFonts w:cs="Arial"/>
        </w:rPr>
        <w:t>gDNA</w:t>
      </w:r>
      <w:proofErr w:type="spellEnd"/>
      <w:r w:rsidR="00FC129F" w:rsidRPr="00F529FA">
        <w:rPr>
          <w:rFonts w:cs="Arial"/>
        </w:rPr>
        <w:t xml:space="preserve"> (&lt; 3 </w:t>
      </w:r>
      <w:proofErr w:type="spellStart"/>
      <w:r w:rsidR="00FC129F" w:rsidRPr="00F529FA">
        <w:rPr>
          <w:rFonts w:cs="Arial"/>
        </w:rPr>
        <w:t>μg</w:t>
      </w:r>
      <w:proofErr w:type="spellEnd"/>
      <w:r w:rsidR="00FC129F" w:rsidRPr="00F529FA">
        <w:rPr>
          <w:rFonts w:cs="Arial"/>
        </w:rPr>
        <w:t xml:space="preserve">) were whole genome amplified using the </w:t>
      </w:r>
      <w:proofErr w:type="spellStart"/>
      <w:r w:rsidR="00FC129F" w:rsidRPr="00F529FA">
        <w:rPr>
          <w:rFonts w:cs="Arial"/>
        </w:rPr>
        <w:t>Illustra</w:t>
      </w:r>
      <w:proofErr w:type="spellEnd"/>
      <w:r w:rsidR="00FC129F" w:rsidRPr="00F529FA">
        <w:rPr>
          <w:rFonts w:cs="Arial"/>
        </w:rPr>
        <w:t xml:space="preserve"> </w:t>
      </w:r>
      <w:proofErr w:type="spellStart"/>
      <w:r w:rsidR="00FC129F" w:rsidRPr="00F529FA">
        <w:rPr>
          <w:rFonts w:cs="Arial"/>
        </w:rPr>
        <w:t>GenomiPhi</w:t>
      </w:r>
      <w:proofErr w:type="spellEnd"/>
      <w:r w:rsidR="00FC129F" w:rsidRPr="00F529FA">
        <w:rPr>
          <w:rFonts w:cs="Arial"/>
        </w:rPr>
        <w:t xml:space="preserve"> V2 DNA Amplification Kit (#25-6600-30, GE </w:t>
      </w:r>
      <w:r w:rsidR="00FC129F" w:rsidRPr="00F529FA">
        <w:rPr>
          <w:rFonts w:cs="Arial"/>
        </w:rPr>
        <w:lastRenderedPageBreak/>
        <w:t>Healthcare</w:t>
      </w:r>
      <w:r w:rsidR="000E1449" w:rsidRPr="00F529FA">
        <w:rPr>
          <w:rFonts w:cs="Arial"/>
        </w:rPr>
        <w:t xml:space="preserve">, </w:t>
      </w:r>
      <w:r w:rsidR="00D11315" w:rsidRPr="00F529FA">
        <w:rPr>
          <w:rFonts w:cs="Arial"/>
        </w:rPr>
        <w:t>Little Chalfont</w:t>
      </w:r>
      <w:r w:rsidR="000E1449" w:rsidRPr="00F529FA">
        <w:rPr>
          <w:rFonts w:cs="Arial"/>
        </w:rPr>
        <w:t xml:space="preserve">, </w:t>
      </w:r>
      <w:r w:rsidR="00D11315" w:rsidRPr="00F529FA">
        <w:rPr>
          <w:rFonts w:cs="Arial"/>
        </w:rPr>
        <w:t>UK</w:t>
      </w:r>
      <w:r w:rsidR="00FC129F" w:rsidRPr="00F529FA">
        <w:rPr>
          <w:rFonts w:cs="Arial"/>
        </w:rPr>
        <w:t xml:space="preserve">). </w:t>
      </w:r>
      <w:r w:rsidRPr="00F529FA">
        <w:rPr>
          <w:rFonts w:cs="Arial"/>
        </w:rPr>
        <w:t xml:space="preserve">The </w:t>
      </w:r>
      <w:proofErr w:type="spellStart"/>
      <w:r w:rsidRPr="00F529FA">
        <w:rPr>
          <w:rFonts w:cs="Arial"/>
        </w:rPr>
        <w:t>gDNA</w:t>
      </w:r>
      <w:proofErr w:type="spellEnd"/>
      <w:r w:rsidRPr="00F529FA">
        <w:rPr>
          <w:rFonts w:cs="Arial"/>
        </w:rPr>
        <w:t xml:space="preserve"> was diluted to 100 </w:t>
      </w:r>
      <w:proofErr w:type="spellStart"/>
      <w:r w:rsidRPr="00F529FA">
        <w:rPr>
          <w:rFonts w:cs="Arial"/>
        </w:rPr>
        <w:t>ng</w:t>
      </w:r>
      <w:proofErr w:type="spellEnd"/>
      <w:r w:rsidRPr="00F529FA">
        <w:rPr>
          <w:rFonts w:cs="Arial"/>
        </w:rPr>
        <w:t>/</w:t>
      </w:r>
      <w:proofErr w:type="spellStart"/>
      <w:r w:rsidRPr="00F529FA">
        <w:rPr>
          <w:rFonts w:cs="Arial"/>
        </w:rPr>
        <w:t>μL</w:t>
      </w:r>
      <w:proofErr w:type="spellEnd"/>
      <w:r w:rsidRPr="00F529FA">
        <w:rPr>
          <w:rFonts w:cs="Arial"/>
        </w:rPr>
        <w:t xml:space="preserve"> in a volume of 51 </w:t>
      </w:r>
      <w:proofErr w:type="spellStart"/>
      <w:r w:rsidRPr="00F529FA">
        <w:rPr>
          <w:rFonts w:cs="Arial"/>
        </w:rPr>
        <w:t>μL</w:t>
      </w:r>
      <w:proofErr w:type="spellEnd"/>
      <w:r w:rsidRPr="00F529FA">
        <w:rPr>
          <w:rFonts w:cs="Arial"/>
        </w:rPr>
        <w:t xml:space="preserve"> for S220 Focused-</w:t>
      </w:r>
      <w:proofErr w:type="spellStart"/>
      <w:r w:rsidRPr="00F529FA">
        <w:rPr>
          <w:rFonts w:cs="Arial"/>
        </w:rPr>
        <w:t>ultrasonicator</w:t>
      </w:r>
      <w:proofErr w:type="spellEnd"/>
      <w:r w:rsidRPr="00F529FA">
        <w:rPr>
          <w:rFonts w:cs="Arial"/>
        </w:rPr>
        <w:t xml:space="preserve"> (</w:t>
      </w:r>
      <w:proofErr w:type="spellStart"/>
      <w:r w:rsidRPr="00F529FA">
        <w:rPr>
          <w:rFonts w:cs="Arial"/>
        </w:rPr>
        <w:t>Covaris</w:t>
      </w:r>
      <w:proofErr w:type="spellEnd"/>
      <w:r w:rsidR="000E1449" w:rsidRPr="00F529FA">
        <w:rPr>
          <w:rFonts w:cs="Arial"/>
        </w:rPr>
        <w:t xml:space="preserve">, </w:t>
      </w:r>
      <w:r w:rsidR="009B42A4" w:rsidRPr="00F529FA">
        <w:rPr>
          <w:rFonts w:cs="Arial"/>
        </w:rPr>
        <w:t>Woburn</w:t>
      </w:r>
      <w:r w:rsidR="000E1449" w:rsidRPr="00F529FA">
        <w:rPr>
          <w:rFonts w:cs="Arial"/>
        </w:rPr>
        <w:t xml:space="preserve">, </w:t>
      </w:r>
      <w:r w:rsidR="009B42A4" w:rsidRPr="00F529FA">
        <w:rPr>
          <w:rFonts w:cs="Arial"/>
        </w:rPr>
        <w:t>USA</w:t>
      </w:r>
      <w:r w:rsidRPr="00F529FA">
        <w:rPr>
          <w:rFonts w:cs="Arial"/>
        </w:rPr>
        <w:t>) shearing (150-300</w:t>
      </w:r>
      <w:r w:rsidR="000E1449" w:rsidRPr="00F529FA">
        <w:rPr>
          <w:rFonts w:cs="Arial"/>
        </w:rPr>
        <w:t xml:space="preserve"> </w:t>
      </w:r>
      <w:proofErr w:type="spellStart"/>
      <w:r w:rsidRPr="00F529FA">
        <w:rPr>
          <w:rFonts w:cs="Arial"/>
        </w:rPr>
        <w:t>nt</w:t>
      </w:r>
      <w:proofErr w:type="spellEnd"/>
      <w:r w:rsidRPr="00F529FA">
        <w:rPr>
          <w:rFonts w:cs="Arial"/>
        </w:rPr>
        <w:t xml:space="preserve"> fragments generated with the following settings: Time 120 sec, Duty cycle 10%, Intensit</w:t>
      </w:r>
      <w:r w:rsidR="00FC129F" w:rsidRPr="00F529FA">
        <w:rPr>
          <w:rFonts w:cs="Arial"/>
        </w:rPr>
        <w:t>y 5, and Cycles per burst 200).</w:t>
      </w:r>
    </w:p>
    <w:p w:rsidR="001F3940" w:rsidRPr="00F529FA" w:rsidRDefault="001F3940" w:rsidP="002A6C9B">
      <w:pPr>
        <w:spacing w:line="480" w:lineRule="auto"/>
        <w:contextualSpacing/>
        <w:rPr>
          <w:rFonts w:cs="Arial"/>
        </w:rPr>
      </w:pPr>
      <w:r w:rsidRPr="00F529FA">
        <w:rPr>
          <w:rFonts w:cs="Arial"/>
        </w:rPr>
        <w:t xml:space="preserve">The sheared samples were prepared using KAPA </w:t>
      </w:r>
      <w:proofErr w:type="spellStart"/>
      <w:r w:rsidRPr="00F529FA">
        <w:rPr>
          <w:rFonts w:cs="Arial"/>
        </w:rPr>
        <w:t>Biosystems</w:t>
      </w:r>
      <w:proofErr w:type="spellEnd"/>
      <w:r w:rsidRPr="00F529FA">
        <w:rPr>
          <w:rFonts w:cs="Arial"/>
        </w:rPr>
        <w:t xml:space="preserve"> Standard (KK8200</w:t>
      </w:r>
      <w:r w:rsidR="000E1449" w:rsidRPr="00F529FA">
        <w:rPr>
          <w:rFonts w:cs="Arial"/>
        </w:rPr>
        <w:t xml:space="preserve">, </w:t>
      </w:r>
      <w:proofErr w:type="spellStart"/>
      <w:r w:rsidR="000E1449" w:rsidRPr="00F529FA">
        <w:rPr>
          <w:rFonts w:cs="Arial"/>
        </w:rPr>
        <w:t>Kapa</w:t>
      </w:r>
      <w:proofErr w:type="spellEnd"/>
      <w:r w:rsidR="000E1449" w:rsidRPr="00F529FA">
        <w:rPr>
          <w:rFonts w:cs="Arial"/>
        </w:rPr>
        <w:t xml:space="preserve"> </w:t>
      </w:r>
      <w:proofErr w:type="spellStart"/>
      <w:r w:rsidR="000E1449" w:rsidRPr="00F529FA">
        <w:rPr>
          <w:rFonts w:cs="Arial"/>
        </w:rPr>
        <w:t>Biosystems</w:t>
      </w:r>
      <w:proofErr w:type="spellEnd"/>
      <w:r w:rsidRPr="00F529FA">
        <w:rPr>
          <w:rFonts w:cs="Arial"/>
        </w:rPr>
        <w:t>) and High Throughput (KK8234</w:t>
      </w:r>
      <w:r w:rsidR="000E1449" w:rsidRPr="00F529FA">
        <w:rPr>
          <w:rFonts w:cs="Arial"/>
        </w:rPr>
        <w:t xml:space="preserve">, </w:t>
      </w:r>
      <w:proofErr w:type="spellStart"/>
      <w:r w:rsidR="000E1449" w:rsidRPr="00F529FA">
        <w:rPr>
          <w:rFonts w:cs="Arial"/>
        </w:rPr>
        <w:t>Kapa</w:t>
      </w:r>
      <w:proofErr w:type="spellEnd"/>
      <w:r w:rsidR="000E1449" w:rsidRPr="00F529FA">
        <w:rPr>
          <w:rFonts w:cs="Arial"/>
        </w:rPr>
        <w:t xml:space="preserve"> </w:t>
      </w:r>
      <w:proofErr w:type="spellStart"/>
      <w:r w:rsidR="000E1449" w:rsidRPr="00F529FA">
        <w:rPr>
          <w:rFonts w:cs="Arial"/>
        </w:rPr>
        <w:t>Biosystems</w:t>
      </w:r>
      <w:proofErr w:type="spellEnd"/>
      <w:r w:rsidRPr="00F529FA">
        <w:rPr>
          <w:rFonts w:cs="Arial"/>
        </w:rPr>
        <w:t xml:space="preserve">) Library Preparation kits, following the manufacturer’s protocol. Standard </w:t>
      </w:r>
      <w:proofErr w:type="spellStart"/>
      <w:r w:rsidRPr="00F529FA">
        <w:rPr>
          <w:rFonts w:cs="Arial"/>
        </w:rPr>
        <w:t>Illumina</w:t>
      </w:r>
      <w:proofErr w:type="spellEnd"/>
      <w:r w:rsidRPr="00F529FA">
        <w:rPr>
          <w:rFonts w:cs="Arial"/>
        </w:rPr>
        <w:t xml:space="preserve"> paired-end and multiplex adapter </w:t>
      </w:r>
      <w:proofErr w:type="spellStart"/>
      <w:r w:rsidRPr="00F529FA">
        <w:rPr>
          <w:rFonts w:cs="Arial"/>
        </w:rPr>
        <w:t>oligos</w:t>
      </w:r>
      <w:proofErr w:type="spellEnd"/>
      <w:r w:rsidRPr="00F529FA">
        <w:rPr>
          <w:rFonts w:cs="Arial"/>
        </w:rPr>
        <w:t xml:space="preserve"> and primers</w:t>
      </w:r>
      <w:r w:rsidR="000C2B8A">
        <w:rPr>
          <w:rFonts w:cs="Arial"/>
        </w:rPr>
        <w:t xml:space="preserve"> (sequences provided by </w:t>
      </w:r>
      <w:proofErr w:type="spellStart"/>
      <w:r w:rsidR="000C2B8A">
        <w:rPr>
          <w:rFonts w:cs="Arial"/>
        </w:rPr>
        <w:t>Illumina</w:t>
      </w:r>
      <w:proofErr w:type="spellEnd"/>
      <w:r w:rsidR="000C2B8A">
        <w:rPr>
          <w:rFonts w:cs="Arial"/>
        </w:rPr>
        <w:t>)</w:t>
      </w:r>
      <w:r w:rsidRPr="00F529FA">
        <w:rPr>
          <w:rFonts w:cs="Arial"/>
        </w:rPr>
        <w:t xml:space="preserve"> were purchased from IDT (</w:t>
      </w:r>
      <w:r w:rsidR="00171FBB" w:rsidRPr="00F529FA">
        <w:rPr>
          <w:rFonts w:cs="Arial"/>
        </w:rPr>
        <w:t>Coralville, IA</w:t>
      </w:r>
      <w:r w:rsidRPr="00F529FA">
        <w:rPr>
          <w:rFonts w:cs="Arial"/>
        </w:rPr>
        <w:t xml:space="preserve">). Adapters were hybridized together by mixing two </w:t>
      </w:r>
      <w:proofErr w:type="spellStart"/>
      <w:r w:rsidR="00AB517F" w:rsidRPr="00F529FA">
        <w:rPr>
          <w:rFonts w:cs="Arial"/>
        </w:rPr>
        <w:t>oligos</w:t>
      </w:r>
      <w:proofErr w:type="spellEnd"/>
      <w:r w:rsidRPr="00F529FA">
        <w:rPr>
          <w:rFonts w:cs="Arial"/>
        </w:rPr>
        <w:t xml:space="preserve"> to a </w:t>
      </w:r>
      <w:r w:rsidR="00F14507">
        <w:rPr>
          <w:rFonts w:cs="Arial"/>
        </w:rPr>
        <w:t xml:space="preserve">final </w:t>
      </w:r>
      <w:r w:rsidR="00F14507" w:rsidRPr="00F529FA">
        <w:rPr>
          <w:rFonts w:cs="Arial"/>
        </w:rPr>
        <w:t xml:space="preserve">concentration </w:t>
      </w:r>
      <w:r w:rsidR="00F14507">
        <w:rPr>
          <w:rFonts w:cs="Arial"/>
        </w:rPr>
        <w:t xml:space="preserve">of </w:t>
      </w:r>
      <w:r w:rsidRPr="00F529FA">
        <w:rPr>
          <w:rFonts w:cs="Arial"/>
        </w:rPr>
        <w:t>100</w:t>
      </w:r>
      <w:r w:rsidR="000E1449" w:rsidRPr="00F529FA">
        <w:rPr>
          <w:rFonts w:cs="Arial"/>
        </w:rPr>
        <w:t xml:space="preserve"> </w:t>
      </w:r>
      <w:proofErr w:type="spellStart"/>
      <w:r w:rsidR="000E1449" w:rsidRPr="00F529FA">
        <w:rPr>
          <w:rFonts w:cs="Lucida Grande"/>
        </w:rPr>
        <w:t>μ</w:t>
      </w:r>
      <w:r w:rsidRPr="00F529FA">
        <w:rPr>
          <w:rFonts w:cs="Arial"/>
        </w:rPr>
        <w:t>M</w:t>
      </w:r>
      <w:proofErr w:type="spellEnd"/>
      <w:r w:rsidRPr="00F529FA">
        <w:rPr>
          <w:rFonts w:cs="Arial"/>
        </w:rPr>
        <w:t xml:space="preserve"> each, heating to 95ºC for 5 minutes </w:t>
      </w:r>
      <w:r w:rsidR="00F14507">
        <w:rPr>
          <w:rFonts w:cs="Arial"/>
        </w:rPr>
        <w:t xml:space="preserve">on a </w:t>
      </w:r>
      <w:proofErr w:type="spellStart"/>
      <w:r w:rsidR="00F14507">
        <w:rPr>
          <w:rFonts w:cs="Arial"/>
        </w:rPr>
        <w:t>thermocycler</w:t>
      </w:r>
      <w:proofErr w:type="spellEnd"/>
      <w:r w:rsidR="00F14507">
        <w:rPr>
          <w:rFonts w:cs="Arial"/>
        </w:rPr>
        <w:t xml:space="preserve"> </w:t>
      </w:r>
      <w:r w:rsidR="00F14507" w:rsidRPr="00F529FA">
        <w:rPr>
          <w:rFonts w:cs="Arial"/>
        </w:rPr>
        <w:t>(</w:t>
      </w:r>
      <w:proofErr w:type="spellStart"/>
      <w:r w:rsidR="00F14507" w:rsidRPr="00F529FA">
        <w:rPr>
          <w:rFonts w:cs="Arial"/>
        </w:rPr>
        <w:t>Mastercycler</w:t>
      </w:r>
      <w:proofErr w:type="spellEnd"/>
      <w:r w:rsidR="00F14507" w:rsidRPr="00F529FA">
        <w:rPr>
          <w:rFonts w:cs="Arial"/>
        </w:rPr>
        <w:t xml:space="preserve"> pro, </w:t>
      </w:r>
      <w:proofErr w:type="spellStart"/>
      <w:r w:rsidR="00F14507" w:rsidRPr="00F529FA">
        <w:rPr>
          <w:rFonts w:cs="Arial"/>
        </w:rPr>
        <w:t>Eppendorf</w:t>
      </w:r>
      <w:proofErr w:type="spellEnd"/>
      <w:r w:rsidR="00F14507" w:rsidRPr="00F529FA">
        <w:rPr>
          <w:rFonts w:cs="Arial"/>
        </w:rPr>
        <w:t>)</w:t>
      </w:r>
      <w:r w:rsidR="00F14507">
        <w:rPr>
          <w:rFonts w:cs="Arial"/>
        </w:rPr>
        <w:t xml:space="preserve"> </w:t>
      </w:r>
      <w:r w:rsidRPr="00F529FA">
        <w:rPr>
          <w:rFonts w:cs="Arial"/>
        </w:rPr>
        <w:t xml:space="preserve">and gradually cooling 0.1ºC/sec to 4ºC. Samples being treated were initially purified using </w:t>
      </w:r>
      <w:proofErr w:type="spellStart"/>
      <w:r w:rsidRPr="00F529FA">
        <w:rPr>
          <w:rFonts w:cs="Arial"/>
        </w:rPr>
        <w:t>Qiagen</w:t>
      </w:r>
      <w:proofErr w:type="spellEnd"/>
      <w:r w:rsidRPr="00F529FA">
        <w:rPr>
          <w:rFonts w:cs="Arial"/>
        </w:rPr>
        <w:t xml:space="preserve"> </w:t>
      </w:r>
      <w:proofErr w:type="spellStart"/>
      <w:r w:rsidRPr="00F529FA">
        <w:rPr>
          <w:rFonts w:cs="Arial"/>
        </w:rPr>
        <w:t>MinElu</w:t>
      </w:r>
      <w:r w:rsidR="000E1449" w:rsidRPr="00F529FA">
        <w:rPr>
          <w:rFonts w:cs="Arial"/>
        </w:rPr>
        <w:t>te</w:t>
      </w:r>
      <w:proofErr w:type="spellEnd"/>
      <w:r w:rsidR="000E1449" w:rsidRPr="00F529FA">
        <w:rPr>
          <w:rFonts w:cs="Arial"/>
        </w:rPr>
        <w:t xml:space="preserve"> PCR purification kits</w:t>
      </w:r>
      <w:r w:rsidRPr="00F529FA">
        <w:rPr>
          <w:rFonts w:cs="Arial"/>
        </w:rPr>
        <w:t xml:space="preserve"> and Sigma </w:t>
      </w:r>
      <w:proofErr w:type="spellStart"/>
      <w:r w:rsidRPr="00F529FA">
        <w:rPr>
          <w:rFonts w:cs="Arial"/>
        </w:rPr>
        <w:t>GenElute</w:t>
      </w:r>
      <w:proofErr w:type="spellEnd"/>
      <w:r w:rsidRPr="00F529FA">
        <w:rPr>
          <w:rFonts w:cs="Arial"/>
        </w:rPr>
        <w:t xml:space="preserve"> gel purification kits (</w:t>
      </w:r>
      <w:r w:rsidR="000E1449" w:rsidRPr="00F529FA">
        <w:rPr>
          <w:rFonts w:cs="Arial"/>
        </w:rPr>
        <w:t>#</w:t>
      </w:r>
      <w:r w:rsidRPr="00F529FA">
        <w:rPr>
          <w:rFonts w:cs="Arial"/>
        </w:rPr>
        <w:t>NA1111</w:t>
      </w:r>
      <w:r w:rsidR="000E1449" w:rsidRPr="00F529FA">
        <w:rPr>
          <w:rFonts w:cs="Arial"/>
        </w:rPr>
        <w:t xml:space="preserve">, Sigma, </w:t>
      </w:r>
      <w:r w:rsidR="00357E6B" w:rsidRPr="00F529FA">
        <w:rPr>
          <w:rFonts w:cs="Arial"/>
        </w:rPr>
        <w:t>St. Louis</w:t>
      </w:r>
      <w:r w:rsidR="000E1449" w:rsidRPr="00F529FA">
        <w:rPr>
          <w:rFonts w:cs="Arial"/>
        </w:rPr>
        <w:t xml:space="preserve">, </w:t>
      </w:r>
      <w:r w:rsidR="00171FBB" w:rsidRPr="00F529FA">
        <w:rPr>
          <w:rFonts w:cs="Arial"/>
        </w:rPr>
        <w:t>MO</w:t>
      </w:r>
      <w:r w:rsidRPr="00F529FA">
        <w:rPr>
          <w:rFonts w:cs="Arial"/>
        </w:rPr>
        <w:t xml:space="preserve">). Sample loss was greatly decreased by switching to DNA-binding </w:t>
      </w:r>
      <w:proofErr w:type="spellStart"/>
      <w:r w:rsidRPr="00F529FA">
        <w:rPr>
          <w:rFonts w:cs="Arial"/>
        </w:rPr>
        <w:t>Agencourt</w:t>
      </w:r>
      <w:proofErr w:type="spellEnd"/>
      <w:r w:rsidRPr="00F529FA">
        <w:rPr>
          <w:rFonts w:cs="Arial"/>
        </w:rPr>
        <w:t xml:space="preserve"> </w:t>
      </w:r>
      <w:proofErr w:type="spellStart"/>
      <w:r w:rsidRPr="00F529FA">
        <w:rPr>
          <w:rFonts w:cs="Arial"/>
        </w:rPr>
        <w:t>Ampure</w:t>
      </w:r>
      <w:proofErr w:type="spellEnd"/>
      <w:r w:rsidRPr="00F529FA">
        <w:rPr>
          <w:rFonts w:cs="Arial"/>
        </w:rPr>
        <w:t xml:space="preserve"> XP beads (</w:t>
      </w:r>
      <w:r w:rsidR="000E1449" w:rsidRPr="00F529FA">
        <w:rPr>
          <w:rFonts w:cs="Arial"/>
        </w:rPr>
        <w:t>#</w:t>
      </w:r>
      <w:r w:rsidRPr="00F529FA">
        <w:rPr>
          <w:rFonts w:cs="Arial"/>
        </w:rPr>
        <w:t>A63880</w:t>
      </w:r>
      <w:r w:rsidR="000E1449" w:rsidRPr="00F529FA">
        <w:rPr>
          <w:rFonts w:cs="Arial"/>
        </w:rPr>
        <w:t xml:space="preserve">, Beckman Coulter, </w:t>
      </w:r>
      <w:r w:rsidR="00357E6B" w:rsidRPr="00F529FA">
        <w:rPr>
          <w:rFonts w:cs="Arial"/>
        </w:rPr>
        <w:t>Brea</w:t>
      </w:r>
      <w:r w:rsidR="000E1449" w:rsidRPr="00F529FA">
        <w:rPr>
          <w:rFonts w:cs="Arial"/>
        </w:rPr>
        <w:t xml:space="preserve">, </w:t>
      </w:r>
      <w:r w:rsidR="00D11315" w:rsidRPr="00F529FA">
        <w:rPr>
          <w:rFonts w:cs="Arial"/>
        </w:rPr>
        <w:t>CA</w:t>
      </w:r>
      <w:r w:rsidRPr="00F529FA">
        <w:rPr>
          <w:rFonts w:cs="Arial"/>
        </w:rPr>
        <w:t xml:space="preserve">), using the protocol described in </w:t>
      </w:r>
      <w:r w:rsidR="00166B51" w:rsidRPr="00F529FA">
        <w:rPr>
          <w:rFonts w:cs="Arial"/>
          <w:noProof/>
        </w:rPr>
        <w:t>Fisher et al. (2011)</w:t>
      </w:r>
      <w:r w:rsidRPr="00F529FA">
        <w:rPr>
          <w:rFonts w:cs="Arial"/>
        </w:rPr>
        <w:t xml:space="preserve">, which allows the re-use of beads by the </w:t>
      </w:r>
      <w:r w:rsidR="001310E5" w:rsidRPr="00F529FA">
        <w:rPr>
          <w:rFonts w:cs="Arial"/>
        </w:rPr>
        <w:t>rebinding of DNA using a 20% polyethylene glycol (PEG)</w:t>
      </w:r>
      <w:r w:rsidRPr="00F529FA">
        <w:rPr>
          <w:rFonts w:cs="Arial"/>
        </w:rPr>
        <w:t xml:space="preserve"> in a 2.5M </w:t>
      </w:r>
      <w:proofErr w:type="spellStart"/>
      <w:r w:rsidRPr="00F529FA">
        <w:rPr>
          <w:rFonts w:cs="Arial"/>
        </w:rPr>
        <w:t>NaCl</w:t>
      </w:r>
      <w:proofErr w:type="spellEnd"/>
      <w:r w:rsidRPr="00F529FA">
        <w:rPr>
          <w:rFonts w:cs="Arial"/>
        </w:rPr>
        <w:t xml:space="preserve"> solution and avoids gel extraction and column purification steps</w:t>
      </w:r>
      <w:r w:rsidR="009C32E3">
        <w:rPr>
          <w:rFonts w:cs="Arial"/>
        </w:rPr>
        <w:t xml:space="preserve"> </w:t>
      </w:r>
      <w:r w:rsidR="004931AE">
        <w:rPr>
          <w:rFonts w:cs="Arial"/>
        </w:rPr>
        <w:fldChar w:fldCharType="begin"/>
      </w:r>
      <w:r w:rsidR="009C32E3">
        <w:rPr>
          <w:rFonts w:cs="Arial"/>
        </w:rPr>
        <w:instrText xml:space="preserve"> ADDIN ZOTERO_ITEM CSL_CITATION {"citationID":"2cqfqmg9mu","properties":{"formattedCitation":"[4]","plainCitation":"[4]"},"citationItems":[{"id":450,"uris":["http://zotero.org/users/2302651/items/C7SURFE2"],"uri":["http://zotero.org/users/2302651/items/C7SURFE2"],"itemData":{"id":450,"type":"article-journal","title":"A scalable, fully automated process for construction of sequence-ready human exome targeted capture libraries","container-title":"Genome biology","page":"R1-2011-12-1-r1. Epub 2011 Jan 4","volume":"12","issue":"1","abstract":"Genome targeting methods enable cost-effective capture of specific subsets of the genome for sequencing. We present here an automated, highly scalable method for carrying out the Solution Hybrid Selection capture approach that provides a dramatic increase in scale and throughput of sequence-ready libraries produced. Significant process improvements and a series of in-process quality control checkpoints are also added. These process improvements can also be used in a manual version of the protocol.","note":"GR: HG03067-05/HG/NHGRI NIH HHS/United States; JID: 100960660; OID: NLM: PMC3091298; 2010/08/05 [received]; 2010/09/25 [revised]; 2011/01/04 [accepted]; 2011/01/04 [aheadofprint]; ppublish","language":"eng","author":[{"family":"Fisher","given":"S."},{"family":"Barry","given":"A."},{"family":"Abreu","given":"J."},{"family":"Minie","given":"B."},{"family":"Nolan","given":"J."},{"family":"Delorey","given":"T. M."},{"family":"Young","given":"G."},{"family":"Fennell","given":"T. J."},{"family":"Allen","given":"A."},{"family":"Ambrogio","given":"L."},{"family":"Berlin","given":"A. M."},{"family":"Blumenstiel","given":"B."},{"family":"Cibulskis","given":"K."},{"family":"Friedrich","given":"D."},{"family":"Johnson","given":"R."},{"family":"Juhn","given":"F."},{"family":"Reilly","given":"B."},{"family":"Shammas","given":"R."},{"family":"Stalker","given":"J."},{"family":"Sykes","given":"S. M."},{"family":"Thompson","given":"J."},{"family":"Walsh","given":"J."},{"family":"Zimmer","given":"A."},{"family":"Zwirko","given":"Z."},{"family":"Gabriel","given":"S."},{"family":"Nicol","given":"R."},{"family":"Nusbaum","given":"C."}],"issued":{"date-parts":[["2011"]]}}}],"schema":"https://github.com/citation-style-language/schema/raw/master/csl-citation.json"} </w:instrText>
      </w:r>
      <w:r w:rsidR="004931AE">
        <w:rPr>
          <w:rFonts w:cs="Arial"/>
        </w:rPr>
        <w:fldChar w:fldCharType="separate"/>
      </w:r>
      <w:r w:rsidR="009C32E3">
        <w:rPr>
          <w:rFonts w:cs="Arial"/>
          <w:noProof/>
        </w:rPr>
        <w:t>[4]</w:t>
      </w:r>
      <w:r w:rsidR="004931AE">
        <w:rPr>
          <w:rFonts w:cs="Arial"/>
        </w:rPr>
        <w:fldChar w:fldCharType="end"/>
      </w:r>
      <w:r w:rsidRPr="00F529FA">
        <w:rPr>
          <w:rFonts w:cs="Arial"/>
        </w:rPr>
        <w:t xml:space="preserve">. The switch to </w:t>
      </w:r>
      <w:proofErr w:type="spellStart"/>
      <w:r w:rsidRPr="00F529FA">
        <w:rPr>
          <w:rFonts w:cs="Arial"/>
        </w:rPr>
        <w:t>Ampure</w:t>
      </w:r>
      <w:proofErr w:type="spellEnd"/>
      <w:r w:rsidRPr="00F529FA">
        <w:rPr>
          <w:rFonts w:cs="Arial"/>
        </w:rPr>
        <w:t xml:space="preserve"> beads allowed for the automation of sample prep</w:t>
      </w:r>
      <w:r w:rsidR="005F6796">
        <w:rPr>
          <w:rFonts w:cs="Arial"/>
        </w:rPr>
        <w:t>aration</w:t>
      </w:r>
      <w:r w:rsidRPr="00F529FA">
        <w:rPr>
          <w:rFonts w:cs="Arial"/>
        </w:rPr>
        <w:t xml:space="preserve"> using a Beckman Coulter </w:t>
      </w:r>
      <w:proofErr w:type="spellStart"/>
      <w:r w:rsidRPr="00F529FA">
        <w:rPr>
          <w:rFonts w:cs="Arial"/>
        </w:rPr>
        <w:t>BioMek</w:t>
      </w:r>
      <w:proofErr w:type="spellEnd"/>
      <w:r w:rsidRPr="00F529FA">
        <w:rPr>
          <w:rFonts w:cs="Arial"/>
        </w:rPr>
        <w:t xml:space="preserve"> FX</w:t>
      </w:r>
      <w:r w:rsidR="005F6796">
        <w:rPr>
          <w:rFonts w:cs="Arial"/>
        </w:rPr>
        <w:t xml:space="preserve"> workstation</w:t>
      </w:r>
      <w:r w:rsidRPr="00F529FA">
        <w:rPr>
          <w:rFonts w:cs="Arial"/>
        </w:rPr>
        <w:t xml:space="preserve">, increasing sample throughput to 32 samples processed </w:t>
      </w:r>
      <w:r w:rsidR="005F6796">
        <w:rPr>
          <w:rFonts w:cs="Arial"/>
        </w:rPr>
        <w:t>simultaneously</w:t>
      </w:r>
      <w:r w:rsidR="00D325F7" w:rsidRPr="00F529FA">
        <w:rPr>
          <w:rFonts w:cs="Arial"/>
        </w:rPr>
        <w:t xml:space="preserve"> </w:t>
      </w:r>
      <w:r w:rsidR="00B15A0D">
        <w:rPr>
          <w:rFonts w:cs="Arial"/>
        </w:rPr>
        <w:t>(</w:t>
      </w:r>
      <w:r w:rsidR="00D325F7" w:rsidRPr="00F529FA">
        <w:rPr>
          <w:rFonts w:cs="Arial"/>
        </w:rPr>
        <w:t xml:space="preserve">end-repair, A-tailing, and adaptor ligation steps were performed on the </w:t>
      </w:r>
      <w:proofErr w:type="spellStart"/>
      <w:r w:rsidR="00D325F7" w:rsidRPr="00F529FA">
        <w:rPr>
          <w:rFonts w:cs="Arial"/>
        </w:rPr>
        <w:t>BioMek</w:t>
      </w:r>
      <w:proofErr w:type="spellEnd"/>
      <w:r w:rsidR="00D325F7" w:rsidRPr="00F529FA">
        <w:rPr>
          <w:rFonts w:cs="Arial"/>
        </w:rPr>
        <w:t xml:space="preserve"> FX along with all wash steps; PCR steps were performed separately in a </w:t>
      </w:r>
      <w:proofErr w:type="spellStart"/>
      <w:r w:rsidR="0055032D" w:rsidRPr="00F529FA">
        <w:rPr>
          <w:rFonts w:cs="Arial"/>
        </w:rPr>
        <w:t>t</w:t>
      </w:r>
      <w:r w:rsidR="0040644B" w:rsidRPr="00F529FA">
        <w:rPr>
          <w:rFonts w:cs="Arial"/>
        </w:rPr>
        <w:t>h</w:t>
      </w:r>
      <w:r w:rsidR="00D325F7" w:rsidRPr="00F529FA">
        <w:rPr>
          <w:rFonts w:cs="Arial"/>
        </w:rPr>
        <w:t>ermocycler</w:t>
      </w:r>
      <w:proofErr w:type="spellEnd"/>
      <w:r w:rsidR="00B15A0D">
        <w:rPr>
          <w:rFonts w:cs="Arial"/>
        </w:rPr>
        <w:t>)</w:t>
      </w:r>
      <w:r w:rsidRPr="00F529FA">
        <w:rPr>
          <w:rFonts w:cs="Arial"/>
        </w:rPr>
        <w:t xml:space="preserve">. The amplified library samples were then reduced to a volume of 6.8 </w:t>
      </w:r>
      <w:proofErr w:type="spellStart"/>
      <w:r w:rsidRPr="00F529FA">
        <w:rPr>
          <w:rFonts w:cs="Arial"/>
        </w:rPr>
        <w:t>μL</w:t>
      </w:r>
      <w:proofErr w:type="spellEnd"/>
      <w:r w:rsidRPr="00F529FA">
        <w:rPr>
          <w:rFonts w:cs="Arial"/>
        </w:rPr>
        <w:t xml:space="preserve"> using a </w:t>
      </w:r>
      <w:proofErr w:type="spellStart"/>
      <w:r w:rsidRPr="00F529FA">
        <w:rPr>
          <w:rFonts w:cs="Arial"/>
        </w:rPr>
        <w:t>SpeedVac</w:t>
      </w:r>
      <w:proofErr w:type="spellEnd"/>
      <w:r w:rsidRPr="00F529FA">
        <w:rPr>
          <w:rFonts w:cs="Arial"/>
        </w:rPr>
        <w:t xml:space="preserve"> </w:t>
      </w:r>
      <w:r w:rsidR="0055032D" w:rsidRPr="00F529FA">
        <w:rPr>
          <w:rFonts w:cs="Arial"/>
        </w:rPr>
        <w:t xml:space="preserve">concentrator </w:t>
      </w:r>
      <w:r w:rsidR="005F6796">
        <w:rPr>
          <w:rFonts w:cs="Arial"/>
        </w:rPr>
        <w:t>prior to genomic</w:t>
      </w:r>
      <w:r w:rsidR="005F6796" w:rsidRPr="00F529FA">
        <w:rPr>
          <w:rFonts w:cs="Arial"/>
        </w:rPr>
        <w:t xml:space="preserve"> </w:t>
      </w:r>
      <w:r w:rsidRPr="00F529FA">
        <w:rPr>
          <w:rFonts w:cs="Arial"/>
        </w:rPr>
        <w:t>capture.</w:t>
      </w:r>
    </w:p>
    <w:p w:rsidR="00F9404F" w:rsidRPr="00F529FA" w:rsidRDefault="001F3940" w:rsidP="002A6C9B">
      <w:pPr>
        <w:tabs>
          <w:tab w:val="left" w:pos="1710"/>
        </w:tabs>
        <w:spacing w:line="480" w:lineRule="auto"/>
        <w:contextualSpacing/>
        <w:rPr>
          <w:rFonts w:cs="Arial"/>
        </w:rPr>
      </w:pPr>
      <w:r w:rsidRPr="00F529FA">
        <w:rPr>
          <w:rFonts w:cs="Arial"/>
        </w:rPr>
        <w:t xml:space="preserve">Genes of interest were enriched </w:t>
      </w:r>
      <w:r w:rsidR="0055032D" w:rsidRPr="00F529FA">
        <w:rPr>
          <w:rFonts w:cs="Arial"/>
        </w:rPr>
        <w:t>with</w:t>
      </w:r>
      <w:r w:rsidRPr="00F529FA">
        <w:rPr>
          <w:rFonts w:cs="Arial"/>
        </w:rPr>
        <w:t xml:space="preserve"> Tiled </w:t>
      </w:r>
      <w:r w:rsidRPr="00F529FA">
        <w:rPr>
          <w:rFonts w:cs="Arial"/>
          <w:i/>
        </w:rPr>
        <w:t>BRCA</w:t>
      </w:r>
      <w:r w:rsidRPr="00F529FA">
        <w:rPr>
          <w:rFonts w:cs="Arial"/>
        </w:rPr>
        <w:t xml:space="preserve"> RNA bait, following a modified version of the hybridization selection protocol from</w:t>
      </w:r>
      <w:r w:rsidR="000C4CAB" w:rsidRPr="00F529FA">
        <w:rPr>
          <w:rFonts w:cs="Arial"/>
        </w:rPr>
        <w:t xml:space="preserve"> </w:t>
      </w:r>
      <w:proofErr w:type="spellStart"/>
      <w:r w:rsidR="000C4CAB" w:rsidRPr="00F529FA">
        <w:rPr>
          <w:rFonts w:cs="Arial"/>
        </w:rPr>
        <w:t>Gnirke</w:t>
      </w:r>
      <w:proofErr w:type="spellEnd"/>
      <w:r w:rsidR="000C4CAB" w:rsidRPr="00F529FA">
        <w:rPr>
          <w:rFonts w:cs="Arial"/>
        </w:rPr>
        <w:t xml:space="preserve"> et al</w:t>
      </w:r>
      <w:r w:rsidR="009C32E3">
        <w:rPr>
          <w:rFonts w:cs="Arial"/>
        </w:rPr>
        <w:t>.</w:t>
      </w:r>
      <w:r w:rsidR="000C4CAB" w:rsidRPr="00F529FA">
        <w:rPr>
          <w:rFonts w:cs="Arial"/>
        </w:rPr>
        <w:t xml:space="preserve"> (2009)</w:t>
      </w:r>
      <w:r w:rsidRPr="00F529FA">
        <w:rPr>
          <w:rFonts w:cs="Arial"/>
        </w:rPr>
        <w:t xml:space="preserve"> </w:t>
      </w:r>
      <w:r w:rsidR="004931AE">
        <w:rPr>
          <w:rFonts w:cs="Arial"/>
        </w:rPr>
        <w:fldChar w:fldCharType="begin"/>
      </w:r>
      <w:r w:rsidR="009C32E3">
        <w:rPr>
          <w:rFonts w:cs="Arial"/>
        </w:rPr>
        <w:instrText xml:space="preserve"> ADDIN ZOTERO_ITEM CSL_CITATION {"citationID":"1ldkhuallg","properties":{"formattedCitation":"[5]","plainCitation":"[5]"},"citationItems":[{"id":327,"uris":["http://zotero.org/users/2302651/items/9EA34XRP"],"uri":["http://zotero.org/users/2302651/items/9EA34XRP"],"itemData":{"id":327,"type":"article-journal","title":"Solution Hybrid Selection with Ultra-long Oligonucleotides for Massively Parallel Targeted Sequencing","container-title":"Nature biotechnology","page":"182-189","volume":"27","issue":"2","source":"PubMed Central","abstract":"Targeting genomic loci by massively parallel sequencing requires new methods to enrich templates to be sequenced. We developed a capture method that uses biotinylated RNA “baits” to “fish” targets out of a “pond” of DNA fragments. The RNA is transcribed from PCR-amplified oligodeoxynucleotides originally synthesized on a microarray, generating sufficient bait for multiple captures at concentrations high enough to drive the hybridization. We tested this method with 170-mer baits that target &gt;15,000 coding exons (2.5 Mb) and four regions (1.7 Mb total) using Illumina sequencing as read-out. About 90% of uniquely aligning bases fell on or near bait sequence; up to 50% lay on exons proper. The uniformity was such that ~60% of target bases in the exonic “catch”, and ~80% in the regional catch, had at least half the mean coverage. One lane of Illumina sequence was sufficient to call high-confidence genotypes for 89% of the targeted exon space.","DOI":"10.1038/nbt.1523","ISSN":"1087-0156","note":"PMID: 19182786\nPMCID: PMC2663421","journalAbbreviation":"Nat Biotechnol","author":[{"family":"Gnirke","given":"Andreas"},{"family":"Melnikov","given":"Alexandre"},{"family":"Maguire","given":"Jared"},{"family":"Rogov","given":"Peter"},{"family":"LeProust","given":"Emily M."},{"family":"Brockman","given":"William"},{"family":"Fennell","given":"Timothy"},{"family":"Giannoukos","given":"Georgia"},{"family":"Fisher","given":"Sheila"},{"family":"Russ","given":"Carsten"},{"family":"Gabriel","given":"Stacey"},{"family":"Jaffe","given":"David B."},{"family":"Lander","given":"Eric S."},{"family":"Nusbaum","given":"Chad"}],"issued":{"date-parts":[["2009",2]]},"PMID":"19182786","PMCID":"PMC2663421"}}],"schema":"https://github.com/citation-style-language/schema/raw/master/csl-citation.json"} </w:instrText>
      </w:r>
      <w:r w:rsidR="004931AE">
        <w:rPr>
          <w:rFonts w:cs="Arial"/>
        </w:rPr>
        <w:fldChar w:fldCharType="separate"/>
      </w:r>
      <w:r w:rsidR="009C32E3">
        <w:rPr>
          <w:rFonts w:cs="Arial"/>
          <w:noProof/>
        </w:rPr>
        <w:t>[5]</w:t>
      </w:r>
      <w:r w:rsidR="004931AE">
        <w:rPr>
          <w:rFonts w:cs="Arial"/>
        </w:rPr>
        <w:fldChar w:fldCharType="end"/>
      </w:r>
      <w:r w:rsidR="00166B51" w:rsidRPr="00F529FA">
        <w:rPr>
          <w:rFonts w:cs="Arial"/>
        </w:rPr>
        <w:t xml:space="preserve">. </w:t>
      </w:r>
      <w:r w:rsidRPr="00F529FA">
        <w:rPr>
          <w:rFonts w:cs="Arial"/>
        </w:rPr>
        <w:t>Modifications whi</w:t>
      </w:r>
      <w:r w:rsidR="001310E5" w:rsidRPr="00F529FA">
        <w:rPr>
          <w:rFonts w:cs="Arial"/>
        </w:rPr>
        <w:t>ch increased coverage include: a) a</w:t>
      </w:r>
      <w:r w:rsidRPr="00F529FA">
        <w:rPr>
          <w:rFonts w:cs="Arial"/>
        </w:rPr>
        <w:t>n increase in sample quantity from 0.5</w:t>
      </w:r>
      <w:r w:rsidR="001310E5" w:rsidRPr="00F529FA">
        <w:rPr>
          <w:rFonts w:cs="Arial"/>
        </w:rPr>
        <w:t xml:space="preserve"> </w:t>
      </w:r>
      <w:proofErr w:type="spellStart"/>
      <w:r w:rsidR="001310E5" w:rsidRPr="00F529FA">
        <w:rPr>
          <w:rFonts w:cs="Lucida Grande"/>
        </w:rPr>
        <w:t>μ</w:t>
      </w:r>
      <w:r w:rsidRPr="00F529FA">
        <w:rPr>
          <w:rFonts w:cs="Arial"/>
        </w:rPr>
        <w:t>g</w:t>
      </w:r>
      <w:proofErr w:type="spellEnd"/>
      <w:r w:rsidRPr="00F529FA">
        <w:rPr>
          <w:rFonts w:cs="Arial"/>
        </w:rPr>
        <w:t xml:space="preserve"> to half of the </w:t>
      </w:r>
      <w:r w:rsidRPr="00F529FA">
        <w:rPr>
          <w:rFonts w:cs="Arial"/>
        </w:rPr>
        <w:lastRenderedPageBreak/>
        <w:t>library prepared per capture (1 to 2</w:t>
      </w:r>
      <w:r w:rsidR="001310E5" w:rsidRPr="00F529FA">
        <w:rPr>
          <w:rFonts w:cs="Arial"/>
        </w:rPr>
        <w:t xml:space="preserve"> </w:t>
      </w:r>
      <w:proofErr w:type="spellStart"/>
      <w:r w:rsidR="001310E5" w:rsidRPr="00F529FA">
        <w:rPr>
          <w:rFonts w:cs="Lucida Grande"/>
        </w:rPr>
        <w:t>μ</w:t>
      </w:r>
      <w:r w:rsidR="001310E5" w:rsidRPr="00F529FA">
        <w:rPr>
          <w:rFonts w:cs="Arial"/>
        </w:rPr>
        <w:t>g</w:t>
      </w:r>
      <w:proofErr w:type="spellEnd"/>
      <w:r w:rsidR="001310E5" w:rsidRPr="00F529FA">
        <w:rPr>
          <w:rFonts w:cs="Arial"/>
        </w:rPr>
        <w:t xml:space="preserve"> </w:t>
      </w:r>
      <w:r w:rsidRPr="00F529FA">
        <w:rPr>
          <w:rFonts w:cs="Arial"/>
        </w:rPr>
        <w:t>de</w:t>
      </w:r>
      <w:r w:rsidR="001310E5" w:rsidRPr="00F529FA">
        <w:rPr>
          <w:rFonts w:cs="Arial"/>
        </w:rPr>
        <w:t>pending on sample prep yield), b</w:t>
      </w:r>
      <w:r w:rsidRPr="00F529FA">
        <w:rPr>
          <w:rFonts w:cs="Arial"/>
        </w:rPr>
        <w:t xml:space="preserve">) </w:t>
      </w:r>
      <w:r w:rsidR="00F14507">
        <w:rPr>
          <w:rFonts w:cs="Arial"/>
        </w:rPr>
        <w:t xml:space="preserve">an </w:t>
      </w:r>
      <w:r w:rsidRPr="00F529FA">
        <w:rPr>
          <w:rFonts w:cs="Arial"/>
        </w:rPr>
        <w:t>RNA bait increase from 0.5 to 1.5</w:t>
      </w:r>
      <w:r w:rsidR="001310E5" w:rsidRPr="00F529FA">
        <w:rPr>
          <w:rFonts w:cs="Arial"/>
        </w:rPr>
        <w:t xml:space="preserve"> </w:t>
      </w:r>
      <w:proofErr w:type="spellStart"/>
      <w:r w:rsidR="001310E5" w:rsidRPr="00F529FA">
        <w:rPr>
          <w:rFonts w:cs="Lucida Grande"/>
        </w:rPr>
        <w:t>μ</w:t>
      </w:r>
      <w:r w:rsidR="001310E5" w:rsidRPr="00F529FA">
        <w:rPr>
          <w:rFonts w:cs="Arial"/>
        </w:rPr>
        <w:t>g</w:t>
      </w:r>
      <w:proofErr w:type="spellEnd"/>
      <w:r w:rsidRPr="00F529FA">
        <w:rPr>
          <w:rFonts w:cs="Arial"/>
        </w:rPr>
        <w:t xml:space="preserve"> and</w:t>
      </w:r>
      <w:r w:rsidR="00D567C6">
        <w:rPr>
          <w:rFonts w:cs="Arial"/>
        </w:rPr>
        <w:t>,</w:t>
      </w:r>
      <w:r w:rsidRPr="00F529FA">
        <w:rPr>
          <w:rFonts w:cs="Arial"/>
        </w:rPr>
        <w:t xml:space="preserve"> </w:t>
      </w:r>
      <w:r w:rsidR="00DC59BC" w:rsidRPr="00F529FA">
        <w:rPr>
          <w:rFonts w:cs="Arial"/>
        </w:rPr>
        <w:t>c</w:t>
      </w:r>
      <w:r w:rsidRPr="00F529FA">
        <w:rPr>
          <w:rFonts w:cs="Arial"/>
        </w:rPr>
        <w:t xml:space="preserve">) </w:t>
      </w:r>
      <w:r w:rsidR="000C4CAB" w:rsidRPr="00F529FA">
        <w:rPr>
          <w:rFonts w:cs="Arial"/>
        </w:rPr>
        <w:t>a</w:t>
      </w:r>
      <w:r w:rsidRPr="00F529FA">
        <w:rPr>
          <w:rFonts w:cs="Arial"/>
        </w:rPr>
        <w:t xml:space="preserve">n increase in </w:t>
      </w:r>
      <w:r w:rsidR="00D567C6">
        <w:rPr>
          <w:rFonts w:cs="Arial"/>
        </w:rPr>
        <w:t xml:space="preserve">the quantity of </w:t>
      </w:r>
      <w:r w:rsidRPr="00F529FA">
        <w:rPr>
          <w:rFonts w:cs="Arial"/>
        </w:rPr>
        <w:t xml:space="preserve">M-280 </w:t>
      </w:r>
      <w:proofErr w:type="spellStart"/>
      <w:r w:rsidRPr="00F529FA">
        <w:rPr>
          <w:rFonts w:cs="Arial"/>
        </w:rPr>
        <w:t>streptavidin</w:t>
      </w:r>
      <w:proofErr w:type="spellEnd"/>
      <w:r w:rsidRPr="00F529FA">
        <w:rPr>
          <w:rFonts w:cs="Arial"/>
        </w:rPr>
        <w:t xml:space="preserve"> </w:t>
      </w:r>
      <w:proofErr w:type="spellStart"/>
      <w:r w:rsidRPr="00F529FA">
        <w:rPr>
          <w:rFonts w:cs="Arial"/>
        </w:rPr>
        <w:t>Dynabeads</w:t>
      </w:r>
      <w:proofErr w:type="spellEnd"/>
      <w:r w:rsidRPr="00F529FA">
        <w:rPr>
          <w:rFonts w:cs="Arial"/>
        </w:rPr>
        <w:t xml:space="preserve"> (</w:t>
      </w:r>
      <w:r w:rsidR="001310E5" w:rsidRPr="00F529FA">
        <w:rPr>
          <w:rFonts w:cs="Arial"/>
        </w:rPr>
        <w:t>#</w:t>
      </w:r>
      <w:r w:rsidR="00D11315" w:rsidRPr="00F529FA">
        <w:rPr>
          <w:rFonts w:cs="Arial"/>
        </w:rPr>
        <w:t>1205D</w:t>
      </w:r>
      <w:r w:rsidR="001310E5" w:rsidRPr="00F529FA">
        <w:rPr>
          <w:rFonts w:cs="Arial"/>
        </w:rPr>
        <w:t xml:space="preserve">, </w:t>
      </w:r>
      <w:proofErr w:type="spellStart"/>
      <w:r w:rsidRPr="00F529FA">
        <w:rPr>
          <w:rFonts w:cs="Arial"/>
        </w:rPr>
        <w:t>Invitrogen</w:t>
      </w:r>
      <w:proofErr w:type="spellEnd"/>
      <w:r w:rsidR="00FA5DFF" w:rsidRPr="00F529FA">
        <w:rPr>
          <w:rFonts w:cs="Arial"/>
        </w:rPr>
        <w:t xml:space="preserve">, </w:t>
      </w:r>
      <w:r w:rsidR="00D11315" w:rsidRPr="00F529FA">
        <w:rPr>
          <w:rFonts w:cs="Arial"/>
        </w:rPr>
        <w:t>Carlsbad</w:t>
      </w:r>
      <w:r w:rsidR="00FA5DFF" w:rsidRPr="00F529FA">
        <w:rPr>
          <w:rFonts w:cs="Arial"/>
        </w:rPr>
        <w:t xml:space="preserve">, </w:t>
      </w:r>
      <w:r w:rsidR="00D11315" w:rsidRPr="00F529FA">
        <w:rPr>
          <w:rFonts w:cs="Arial"/>
        </w:rPr>
        <w:t>CA</w:t>
      </w:r>
      <w:r w:rsidRPr="00F529FA">
        <w:rPr>
          <w:rFonts w:cs="Arial"/>
        </w:rPr>
        <w:t>) from 50</w:t>
      </w:r>
      <w:r w:rsidR="00FA5DFF" w:rsidRPr="00F529FA">
        <w:rPr>
          <w:rFonts w:cs="Arial"/>
        </w:rPr>
        <w:t xml:space="preserve"> </w:t>
      </w:r>
      <w:proofErr w:type="spellStart"/>
      <w:r w:rsidR="00FA5DFF" w:rsidRPr="00F529FA">
        <w:rPr>
          <w:rFonts w:cs="Lucida Grande"/>
        </w:rPr>
        <w:t>μ</w:t>
      </w:r>
      <w:r w:rsidRPr="00F529FA">
        <w:rPr>
          <w:rFonts w:cs="Arial"/>
        </w:rPr>
        <w:t>L</w:t>
      </w:r>
      <w:proofErr w:type="spellEnd"/>
      <w:r w:rsidRPr="00F529FA">
        <w:rPr>
          <w:rFonts w:cs="Arial"/>
        </w:rPr>
        <w:t xml:space="preserve"> to 75</w:t>
      </w:r>
      <w:r w:rsidR="00FA5DFF" w:rsidRPr="00F529FA">
        <w:rPr>
          <w:rFonts w:cs="Arial"/>
        </w:rPr>
        <w:t xml:space="preserve"> </w:t>
      </w:r>
      <w:proofErr w:type="spellStart"/>
      <w:r w:rsidR="00FA5DFF" w:rsidRPr="00F529FA">
        <w:rPr>
          <w:rFonts w:cs="Lucida Grande"/>
        </w:rPr>
        <w:t>μ</w:t>
      </w:r>
      <w:r w:rsidRPr="00F529FA">
        <w:rPr>
          <w:rFonts w:cs="Arial"/>
        </w:rPr>
        <w:t>L</w:t>
      </w:r>
      <w:proofErr w:type="spellEnd"/>
      <w:r w:rsidRPr="00F529FA">
        <w:rPr>
          <w:rFonts w:cs="Arial"/>
        </w:rPr>
        <w:t xml:space="preserve"> to account for this increase in RNA bait</w:t>
      </w:r>
      <w:r w:rsidR="00D567C6">
        <w:rPr>
          <w:rFonts w:cs="Arial"/>
        </w:rPr>
        <w:t xml:space="preserve"> concentration</w:t>
      </w:r>
      <w:r w:rsidRPr="00F529FA">
        <w:rPr>
          <w:rFonts w:cs="Arial"/>
        </w:rPr>
        <w:t xml:space="preserve">. </w:t>
      </w:r>
      <w:r w:rsidR="00D567C6">
        <w:rPr>
          <w:rFonts w:cs="Arial"/>
        </w:rPr>
        <w:t>Genomic sequences in e</w:t>
      </w:r>
      <w:r w:rsidRPr="00F529FA">
        <w:rPr>
          <w:rFonts w:cs="Arial"/>
        </w:rPr>
        <w:t>ach library sample w</w:t>
      </w:r>
      <w:r w:rsidR="008350F4">
        <w:rPr>
          <w:rFonts w:cs="Arial"/>
        </w:rPr>
        <w:t>ere</w:t>
      </w:r>
      <w:r w:rsidRPr="00F529FA">
        <w:rPr>
          <w:rFonts w:cs="Arial"/>
        </w:rPr>
        <w:t xml:space="preserve"> captured in two separate solutions, one for each strand of RNA bait</w:t>
      </w:r>
      <w:r w:rsidR="00D567C6">
        <w:rPr>
          <w:rFonts w:cs="Arial"/>
        </w:rPr>
        <w:t xml:space="preserve"> (which were pooled at the end of the procedure)</w:t>
      </w:r>
      <w:r w:rsidRPr="00F529FA">
        <w:rPr>
          <w:rFonts w:cs="Arial"/>
        </w:rPr>
        <w:t xml:space="preserve">. The capture was then incubated at 65ºC for 66-72 hours, </w:t>
      </w:r>
      <w:r w:rsidR="00D567C6">
        <w:rPr>
          <w:rFonts w:cs="Arial"/>
        </w:rPr>
        <w:t xml:space="preserve">in a </w:t>
      </w:r>
      <w:proofErr w:type="spellStart"/>
      <w:r w:rsidR="00D567C6">
        <w:rPr>
          <w:rFonts w:cs="Arial"/>
        </w:rPr>
        <w:t>thermocycler</w:t>
      </w:r>
      <w:proofErr w:type="spellEnd"/>
      <w:r w:rsidR="00D567C6">
        <w:rPr>
          <w:rFonts w:cs="Arial"/>
        </w:rPr>
        <w:t xml:space="preserve"> </w:t>
      </w:r>
      <w:r w:rsidRPr="00F529FA">
        <w:rPr>
          <w:rFonts w:cs="Arial"/>
        </w:rPr>
        <w:t xml:space="preserve">with the heated lid </w:t>
      </w:r>
      <w:r w:rsidR="0055032D" w:rsidRPr="00F529FA">
        <w:rPr>
          <w:rFonts w:cs="Arial"/>
        </w:rPr>
        <w:t xml:space="preserve">set to </w:t>
      </w:r>
      <w:r w:rsidRPr="00F529FA">
        <w:rPr>
          <w:rFonts w:cs="Arial"/>
        </w:rPr>
        <w:t>80°C</w:t>
      </w:r>
      <w:r w:rsidR="00D36195" w:rsidRPr="00F529FA">
        <w:rPr>
          <w:rFonts w:cs="Arial"/>
        </w:rPr>
        <w:t xml:space="preserve"> (to </w:t>
      </w:r>
      <w:r w:rsidRPr="00F529FA">
        <w:rPr>
          <w:rFonts w:cs="Arial"/>
        </w:rPr>
        <w:t xml:space="preserve">help reduce </w:t>
      </w:r>
      <w:r w:rsidR="00A757C5" w:rsidRPr="00F529FA">
        <w:rPr>
          <w:rFonts w:cs="Arial"/>
        </w:rPr>
        <w:t xml:space="preserve">volume loss due to </w:t>
      </w:r>
      <w:r w:rsidRPr="00F529FA">
        <w:rPr>
          <w:rFonts w:cs="Arial"/>
        </w:rPr>
        <w:t>evaporation</w:t>
      </w:r>
      <w:r w:rsidR="00D36195" w:rsidRPr="00F529FA">
        <w:rPr>
          <w:rFonts w:cs="Arial"/>
        </w:rPr>
        <w:t>)</w:t>
      </w:r>
      <w:r w:rsidRPr="00F529FA">
        <w:rPr>
          <w:rFonts w:cs="Arial"/>
        </w:rPr>
        <w:t>. Forward and reverse strand capture</w:t>
      </w:r>
      <w:r w:rsidR="00D567C6">
        <w:rPr>
          <w:rFonts w:cs="Arial"/>
        </w:rPr>
        <w:t xml:space="preserve"> reactions</w:t>
      </w:r>
      <w:r w:rsidR="00A757C5" w:rsidRPr="00F529FA">
        <w:rPr>
          <w:rFonts w:cs="Arial"/>
        </w:rPr>
        <w:t xml:space="preserve"> for the same sample were </w:t>
      </w:r>
      <w:r w:rsidR="00D567C6">
        <w:rPr>
          <w:rFonts w:cs="Arial"/>
        </w:rPr>
        <w:t>then purified with</w:t>
      </w:r>
      <w:r w:rsidR="00A757C5" w:rsidRPr="00F529FA">
        <w:rPr>
          <w:rFonts w:cs="Arial"/>
        </w:rPr>
        <w:t xml:space="preserve"> </w:t>
      </w:r>
      <w:proofErr w:type="spellStart"/>
      <w:r w:rsidRPr="00F529FA">
        <w:rPr>
          <w:rFonts w:cs="Arial"/>
        </w:rPr>
        <w:t>streptavidin</w:t>
      </w:r>
      <w:proofErr w:type="spellEnd"/>
      <w:r w:rsidRPr="00F529FA">
        <w:rPr>
          <w:rFonts w:cs="Arial"/>
        </w:rPr>
        <w:t xml:space="preserve"> beads </w:t>
      </w:r>
      <w:r w:rsidR="00A757C5" w:rsidRPr="00F529FA">
        <w:rPr>
          <w:rFonts w:cs="Arial"/>
        </w:rPr>
        <w:t xml:space="preserve">and </w:t>
      </w:r>
      <w:r w:rsidR="00D567C6">
        <w:rPr>
          <w:rFonts w:cs="Arial"/>
        </w:rPr>
        <w:t>mixed</w:t>
      </w:r>
      <w:r w:rsidR="00D567C6" w:rsidRPr="00F529FA">
        <w:rPr>
          <w:rFonts w:cs="Arial"/>
        </w:rPr>
        <w:t xml:space="preserve"> </w:t>
      </w:r>
      <w:r w:rsidR="00D325F7" w:rsidRPr="00F529FA">
        <w:rPr>
          <w:rFonts w:cs="Arial"/>
        </w:rPr>
        <w:t xml:space="preserve">on a </w:t>
      </w:r>
      <w:proofErr w:type="spellStart"/>
      <w:r w:rsidR="00D325F7" w:rsidRPr="00F529FA">
        <w:rPr>
          <w:rFonts w:cs="Arial"/>
        </w:rPr>
        <w:t>nutator</w:t>
      </w:r>
      <w:proofErr w:type="spellEnd"/>
      <w:r w:rsidR="00D325F7" w:rsidRPr="00F529FA">
        <w:rPr>
          <w:rFonts w:cs="Arial"/>
        </w:rPr>
        <w:t xml:space="preserve"> (</w:t>
      </w:r>
      <w:r w:rsidR="00297CBC" w:rsidRPr="00F529FA">
        <w:rPr>
          <w:rFonts w:cs="Arial"/>
        </w:rPr>
        <w:t xml:space="preserve">Adams </w:t>
      </w:r>
      <w:proofErr w:type="spellStart"/>
      <w:r w:rsidR="00297CBC" w:rsidRPr="00F529FA">
        <w:rPr>
          <w:rFonts w:cs="Arial"/>
        </w:rPr>
        <w:t>Nutator</w:t>
      </w:r>
      <w:proofErr w:type="spellEnd"/>
      <w:r w:rsidR="00D325F7" w:rsidRPr="00F529FA">
        <w:rPr>
          <w:rFonts w:cs="Arial"/>
        </w:rPr>
        <w:t xml:space="preserve">, </w:t>
      </w:r>
      <w:r w:rsidR="00FA5DFF" w:rsidRPr="00F529FA">
        <w:rPr>
          <w:rFonts w:cs="Arial"/>
        </w:rPr>
        <w:t>#</w:t>
      </w:r>
      <w:r w:rsidR="00297CBC" w:rsidRPr="00F529FA">
        <w:rPr>
          <w:rFonts w:cs="Arial"/>
        </w:rPr>
        <w:t>1105</w:t>
      </w:r>
      <w:r w:rsidR="00D325F7" w:rsidRPr="00F529FA">
        <w:rPr>
          <w:rFonts w:cs="Arial"/>
        </w:rPr>
        <w:t xml:space="preserve">, </w:t>
      </w:r>
      <w:r w:rsidR="00297CBC" w:rsidRPr="00F529FA">
        <w:rPr>
          <w:rFonts w:cs="Arial"/>
        </w:rPr>
        <w:t>Clay Adams</w:t>
      </w:r>
      <w:r w:rsidR="00FA5DFF" w:rsidRPr="00F529FA">
        <w:rPr>
          <w:rFonts w:cs="Arial"/>
        </w:rPr>
        <w:t xml:space="preserve">, </w:t>
      </w:r>
      <w:r w:rsidR="00D11315" w:rsidRPr="00F529FA">
        <w:rPr>
          <w:rFonts w:cs="Arial"/>
        </w:rPr>
        <w:t>Franklin Lakes</w:t>
      </w:r>
      <w:r w:rsidR="00FA5DFF" w:rsidRPr="00F529FA">
        <w:rPr>
          <w:rFonts w:cs="Arial"/>
        </w:rPr>
        <w:t xml:space="preserve">, </w:t>
      </w:r>
      <w:r w:rsidR="00D11315" w:rsidRPr="00F529FA">
        <w:rPr>
          <w:rFonts w:cs="Arial"/>
        </w:rPr>
        <w:t>NJ</w:t>
      </w:r>
      <w:r w:rsidR="00D325F7" w:rsidRPr="00F529FA">
        <w:rPr>
          <w:rFonts w:cs="Arial"/>
        </w:rPr>
        <w:t xml:space="preserve">) </w:t>
      </w:r>
      <w:r w:rsidRPr="00F529FA">
        <w:rPr>
          <w:rFonts w:cs="Arial"/>
        </w:rPr>
        <w:t>for 30 minutes</w:t>
      </w:r>
      <w:r w:rsidR="00A757C5" w:rsidRPr="00F529FA">
        <w:rPr>
          <w:rFonts w:cs="Arial"/>
        </w:rPr>
        <w:t xml:space="preserve"> at room temperature</w:t>
      </w:r>
      <w:r w:rsidRPr="00F529FA">
        <w:rPr>
          <w:rFonts w:cs="Arial"/>
        </w:rPr>
        <w:t>. Use of freshly transcribed RNA bait also greatly improved coverage values</w:t>
      </w:r>
      <w:r w:rsidR="00672B4A">
        <w:rPr>
          <w:rFonts w:cs="Arial"/>
        </w:rPr>
        <w:t>.</w:t>
      </w:r>
      <w:r w:rsidRPr="00F529FA">
        <w:rPr>
          <w:rFonts w:cs="Arial"/>
        </w:rPr>
        <w:t xml:space="preserve"> </w:t>
      </w:r>
      <w:r w:rsidR="00672B4A">
        <w:rPr>
          <w:rFonts w:cs="Arial"/>
        </w:rPr>
        <w:t>T</w:t>
      </w:r>
      <w:r w:rsidRPr="00F529FA">
        <w:rPr>
          <w:rFonts w:cs="Arial"/>
        </w:rPr>
        <w:t>hese improvements</w:t>
      </w:r>
      <w:r w:rsidR="00D567C6">
        <w:rPr>
          <w:rFonts w:cs="Arial"/>
        </w:rPr>
        <w:t xml:space="preserve"> enabled</w:t>
      </w:r>
      <w:r w:rsidRPr="00F529FA">
        <w:rPr>
          <w:rFonts w:cs="Arial"/>
        </w:rPr>
        <w:t xml:space="preserve"> multiplexed sequencing (4 samples per lane), where the index was added during the post-hybridization amplification using standard </w:t>
      </w:r>
      <w:proofErr w:type="spellStart"/>
      <w:r w:rsidRPr="00F529FA">
        <w:rPr>
          <w:rFonts w:cs="Arial"/>
        </w:rPr>
        <w:t>Illumina</w:t>
      </w:r>
      <w:proofErr w:type="spellEnd"/>
      <w:r w:rsidRPr="00F529FA">
        <w:rPr>
          <w:rFonts w:cs="Arial"/>
        </w:rPr>
        <w:t xml:space="preserve"> Multiplex PCR Primers (#</w:t>
      </w:r>
      <w:r w:rsidR="00E31DF7" w:rsidRPr="00F529FA">
        <w:rPr>
          <w:rFonts w:cs="Arial"/>
        </w:rPr>
        <w:t>2, 4, 6, 7</w:t>
      </w:r>
      <w:r w:rsidRPr="00F529FA">
        <w:rPr>
          <w:rFonts w:cs="Arial"/>
        </w:rPr>
        <w:t xml:space="preserve">; chosen for index dissimilarity). After post-hybridization amplification, remaining primers were removed by </w:t>
      </w:r>
      <w:proofErr w:type="spellStart"/>
      <w:r w:rsidRPr="00F529FA">
        <w:rPr>
          <w:rFonts w:cs="Arial"/>
        </w:rPr>
        <w:t>Ampure</w:t>
      </w:r>
      <w:proofErr w:type="spellEnd"/>
      <w:r w:rsidRPr="00F529FA">
        <w:rPr>
          <w:rFonts w:cs="Arial"/>
        </w:rPr>
        <w:t xml:space="preserve"> bead purification. DNA samples were then quantified using </w:t>
      </w:r>
      <w:proofErr w:type="spellStart"/>
      <w:r w:rsidRPr="00F529FA">
        <w:rPr>
          <w:rFonts w:cs="Arial"/>
        </w:rPr>
        <w:t>qPCR</w:t>
      </w:r>
      <w:proofErr w:type="spellEnd"/>
      <w:r w:rsidRPr="00F529FA">
        <w:rPr>
          <w:rFonts w:cs="Arial"/>
        </w:rPr>
        <w:t xml:space="preserve"> following the protocol outlined by KAPA Library Quantification Kit for </w:t>
      </w:r>
      <w:proofErr w:type="spellStart"/>
      <w:r w:rsidRPr="00F529FA">
        <w:rPr>
          <w:rFonts w:cs="Arial"/>
        </w:rPr>
        <w:t>Illumina</w:t>
      </w:r>
      <w:proofErr w:type="spellEnd"/>
      <w:r w:rsidRPr="00F529FA">
        <w:rPr>
          <w:rFonts w:cs="Arial"/>
        </w:rPr>
        <w:t xml:space="preserve"> Platform (</w:t>
      </w:r>
      <w:r w:rsidR="00FA5DFF" w:rsidRPr="00F529FA">
        <w:rPr>
          <w:rFonts w:cs="Arial"/>
        </w:rPr>
        <w:t xml:space="preserve">#KK4824, </w:t>
      </w:r>
      <w:r w:rsidRPr="00F529FA">
        <w:rPr>
          <w:rFonts w:cs="Arial"/>
        </w:rPr>
        <w:t xml:space="preserve">KAPA </w:t>
      </w:r>
      <w:proofErr w:type="spellStart"/>
      <w:r w:rsidRPr="00F529FA">
        <w:rPr>
          <w:rFonts w:cs="Arial"/>
        </w:rPr>
        <w:t>Biosystems</w:t>
      </w:r>
      <w:proofErr w:type="spellEnd"/>
      <w:r w:rsidRPr="00F529FA">
        <w:rPr>
          <w:rFonts w:cs="Arial"/>
        </w:rPr>
        <w:t xml:space="preserve">). Samples were then pooled (if multiplexing), and treated to standard </w:t>
      </w:r>
      <w:proofErr w:type="spellStart"/>
      <w:r w:rsidRPr="00F529FA">
        <w:rPr>
          <w:rFonts w:cs="Arial"/>
        </w:rPr>
        <w:t>Illumina</w:t>
      </w:r>
      <w:proofErr w:type="spellEnd"/>
      <w:r w:rsidRPr="00F529FA">
        <w:rPr>
          <w:rFonts w:cs="Arial"/>
        </w:rPr>
        <w:t xml:space="preserve"> paired-end sequencing on a Genome Analyzer </w:t>
      </w:r>
      <w:proofErr w:type="spellStart"/>
      <w:r w:rsidRPr="00F529FA">
        <w:rPr>
          <w:rFonts w:cs="Arial"/>
        </w:rPr>
        <w:t>IIx</w:t>
      </w:r>
      <w:proofErr w:type="spellEnd"/>
      <w:r w:rsidRPr="00F529FA">
        <w:rPr>
          <w:rFonts w:cs="Arial"/>
        </w:rPr>
        <w:t>. Read length was increased from 36x36 (sequencing batch 1 and 2) to 50x50 (batch 3) and finally to 70x7x70 (batch 4, 5 and 6) to maximize overall coverage.</w:t>
      </w:r>
    </w:p>
    <w:p w:rsidR="001F3940" w:rsidRPr="00F529FA" w:rsidRDefault="001F3940" w:rsidP="002A6C9B">
      <w:pPr>
        <w:tabs>
          <w:tab w:val="left" w:pos="1019"/>
        </w:tabs>
        <w:spacing w:line="480" w:lineRule="auto"/>
        <w:contextualSpacing/>
        <w:rPr>
          <w:rFonts w:cs="Arial"/>
          <w:b/>
        </w:rPr>
      </w:pPr>
      <w:r w:rsidRPr="00F529FA">
        <w:rPr>
          <w:rFonts w:cs="Arial"/>
          <w:b/>
        </w:rPr>
        <w:t>Position Weight Matrix Generator (</w:t>
      </w:r>
      <w:proofErr w:type="spellStart"/>
      <w:r w:rsidRPr="00F529FA">
        <w:rPr>
          <w:rFonts w:cs="Arial"/>
          <w:b/>
        </w:rPr>
        <w:t>PoWeMaGen</w:t>
      </w:r>
      <w:proofErr w:type="spellEnd"/>
      <w:r w:rsidRPr="00F529FA">
        <w:rPr>
          <w:rFonts w:cs="Arial"/>
          <w:b/>
        </w:rPr>
        <w:t>)</w:t>
      </w:r>
    </w:p>
    <w:p w:rsidR="001F3940" w:rsidRPr="00F529FA" w:rsidRDefault="00415B17" w:rsidP="002A6C9B">
      <w:pPr>
        <w:tabs>
          <w:tab w:val="left" w:pos="1019"/>
        </w:tabs>
        <w:spacing w:line="480" w:lineRule="auto"/>
        <w:contextualSpacing/>
        <w:rPr>
          <w:rFonts w:cs="Arial"/>
        </w:rPr>
      </w:pPr>
      <w:r>
        <w:rPr>
          <w:rFonts w:eastAsia="Times New Roman" w:cs="Times New Roman"/>
        </w:rPr>
        <w:t>We have developed an information weight matrix generator de</w:t>
      </w:r>
      <w:r w:rsidR="009F1355">
        <w:rPr>
          <w:rFonts w:eastAsia="Times New Roman" w:cs="Times New Roman"/>
        </w:rPr>
        <w:t>signed to automatically create position weight matrices</w:t>
      </w:r>
      <w:r>
        <w:rPr>
          <w:rFonts w:eastAsia="Times New Roman" w:cs="Times New Roman"/>
        </w:rPr>
        <w:t xml:space="preserve"> (PWM</w:t>
      </w:r>
      <w:r w:rsidR="009F1355">
        <w:rPr>
          <w:rFonts w:eastAsia="Times New Roman" w:cs="Times New Roman"/>
        </w:rPr>
        <w:t>s</w:t>
      </w:r>
      <w:r>
        <w:rPr>
          <w:rFonts w:eastAsia="Times New Roman" w:cs="Times New Roman"/>
        </w:rPr>
        <w:t>)</w:t>
      </w:r>
      <w:r w:rsidR="009F1355">
        <w:rPr>
          <w:rFonts w:eastAsia="Times New Roman" w:cs="Times New Roman"/>
        </w:rPr>
        <w:t>. These PWMs are used</w:t>
      </w:r>
      <w:r>
        <w:rPr>
          <w:rFonts w:eastAsia="Times New Roman" w:cs="Times New Roman"/>
        </w:rPr>
        <w:t xml:space="preserve"> to accurately predict and localize transcription factor binding sites (TFBSs) from genome-scale epigenetic data</w:t>
      </w:r>
      <w:r w:rsidR="00D26CB8">
        <w:rPr>
          <w:rFonts w:eastAsia="Times New Roman" w:cs="Times New Roman"/>
        </w:rPr>
        <w:t xml:space="preserve"> (i</w:t>
      </w:r>
      <w:r w:rsidR="00B15A0D">
        <w:rPr>
          <w:rFonts w:eastAsia="Times New Roman" w:cs="Times New Roman"/>
        </w:rPr>
        <w:t>.</w:t>
      </w:r>
      <w:r w:rsidR="00D26CB8">
        <w:rPr>
          <w:rFonts w:eastAsia="Times New Roman" w:cs="Times New Roman"/>
        </w:rPr>
        <w:t xml:space="preserve">e. </w:t>
      </w:r>
      <w:proofErr w:type="spellStart"/>
      <w:r w:rsidR="00D26CB8">
        <w:rPr>
          <w:rFonts w:eastAsia="Times New Roman" w:cs="Times New Roman"/>
        </w:rPr>
        <w:t>ChIP-seq</w:t>
      </w:r>
      <w:proofErr w:type="spellEnd"/>
      <w:r w:rsidR="00D26CB8">
        <w:rPr>
          <w:rFonts w:eastAsia="Times New Roman" w:cs="Times New Roman"/>
        </w:rPr>
        <w:t>)</w:t>
      </w:r>
      <w:r>
        <w:rPr>
          <w:rFonts w:eastAsia="Times New Roman" w:cs="Times New Roman"/>
        </w:rPr>
        <w:t xml:space="preserve">. </w:t>
      </w:r>
      <w:r w:rsidR="001F3940" w:rsidRPr="00F529FA">
        <w:rPr>
          <w:rFonts w:cs="Arial"/>
        </w:rPr>
        <w:t xml:space="preserve">The </w:t>
      </w:r>
      <w:proofErr w:type="spellStart"/>
      <w:r w:rsidR="001F3940" w:rsidRPr="00F529FA">
        <w:rPr>
          <w:rFonts w:cs="Arial"/>
        </w:rPr>
        <w:t>PoWeMaGen</w:t>
      </w:r>
      <w:proofErr w:type="spellEnd"/>
      <w:r w:rsidR="001F3940" w:rsidRPr="00F529FA">
        <w:rPr>
          <w:rFonts w:cs="Arial"/>
        </w:rPr>
        <w:t xml:space="preserve"> </w:t>
      </w:r>
      <w:r w:rsidR="00D567C6">
        <w:rPr>
          <w:rFonts w:cs="Arial"/>
        </w:rPr>
        <w:t xml:space="preserve">software </w:t>
      </w:r>
      <w:r w:rsidR="001F3940" w:rsidRPr="00F529FA">
        <w:rPr>
          <w:rFonts w:cs="Arial"/>
        </w:rPr>
        <w:t>engine</w:t>
      </w:r>
      <w:r w:rsidR="00D731D5" w:rsidRPr="00F529FA">
        <w:rPr>
          <w:rFonts w:cs="Arial"/>
        </w:rPr>
        <w:t>,</w:t>
      </w:r>
      <w:r w:rsidR="001F3940" w:rsidRPr="00F529FA">
        <w:rPr>
          <w:rFonts w:cs="Arial"/>
        </w:rPr>
        <w:t xml:space="preserve"> </w:t>
      </w:r>
      <w:r w:rsidR="00D731D5" w:rsidRPr="00F529FA">
        <w:rPr>
          <w:rFonts w:cs="Arial"/>
        </w:rPr>
        <w:t>i</w:t>
      </w:r>
      <w:r w:rsidR="001F3940" w:rsidRPr="00F529FA">
        <w:rPr>
          <w:rFonts w:cs="Arial"/>
        </w:rPr>
        <w:t xml:space="preserve">n its current implementation, is set </w:t>
      </w:r>
      <w:r w:rsidR="00166B51" w:rsidRPr="00F529FA">
        <w:rPr>
          <w:rFonts w:cs="Arial"/>
        </w:rPr>
        <w:t xml:space="preserve">to run </w:t>
      </w:r>
      <w:r w:rsidR="00D731D5" w:rsidRPr="00F529FA">
        <w:rPr>
          <w:rFonts w:cs="Arial"/>
        </w:rPr>
        <w:t xml:space="preserve">exclusively </w:t>
      </w:r>
      <w:r w:rsidR="00166B51" w:rsidRPr="00F529FA">
        <w:rPr>
          <w:rFonts w:cs="Arial"/>
        </w:rPr>
        <w:t>on SHARCNET.</w:t>
      </w:r>
      <w:r w:rsidR="001F3940" w:rsidRPr="00F529FA">
        <w:rPr>
          <w:rFonts w:cs="Arial"/>
        </w:rPr>
        <w:t xml:space="preserve"> </w:t>
      </w:r>
      <w:r w:rsidR="00D731D5" w:rsidRPr="00F529FA">
        <w:rPr>
          <w:rFonts w:cs="Arial"/>
        </w:rPr>
        <w:t>T</w:t>
      </w:r>
      <w:r w:rsidR="001F3940" w:rsidRPr="00F529FA">
        <w:rPr>
          <w:rFonts w:cs="Arial"/>
        </w:rPr>
        <w:t>he script</w:t>
      </w:r>
      <w:r w:rsidR="00D731D5" w:rsidRPr="00F529FA">
        <w:rPr>
          <w:rFonts w:cs="Arial"/>
        </w:rPr>
        <w:t>,</w:t>
      </w:r>
      <w:r w:rsidR="001F3940" w:rsidRPr="00F529FA">
        <w:rPr>
          <w:rFonts w:cs="Arial"/>
        </w:rPr>
        <w:t xml:space="preserve"> </w:t>
      </w:r>
      <w:r w:rsidR="00D731D5" w:rsidRPr="00F529FA">
        <w:rPr>
          <w:rFonts w:cs="Arial"/>
        </w:rPr>
        <w:t xml:space="preserve">however, can </w:t>
      </w:r>
      <w:r w:rsidR="001F3940" w:rsidRPr="00F529FA">
        <w:rPr>
          <w:rFonts w:cs="Arial"/>
        </w:rPr>
        <w:t xml:space="preserve">easily </w:t>
      </w:r>
      <w:r w:rsidR="00D731D5" w:rsidRPr="00F529FA">
        <w:rPr>
          <w:rFonts w:cs="Arial"/>
        </w:rPr>
        <w:t xml:space="preserve">be </w:t>
      </w:r>
      <w:r w:rsidR="001F3940" w:rsidRPr="00F529FA">
        <w:rPr>
          <w:rFonts w:cs="Arial"/>
        </w:rPr>
        <w:t xml:space="preserve">converted to </w:t>
      </w:r>
      <w:r w:rsidR="001F3940" w:rsidRPr="00F529FA">
        <w:rPr>
          <w:rFonts w:cs="Arial"/>
        </w:rPr>
        <w:lastRenderedPageBreak/>
        <w:t xml:space="preserve">run on different </w:t>
      </w:r>
      <w:r w:rsidR="00D567C6">
        <w:rPr>
          <w:rFonts w:cs="Arial"/>
        </w:rPr>
        <w:t>Linux-based platforms</w:t>
      </w:r>
      <w:r w:rsidR="001F3940" w:rsidRPr="00F529FA">
        <w:rPr>
          <w:rFonts w:cs="Arial"/>
        </w:rPr>
        <w:t>.</w:t>
      </w:r>
      <w:r w:rsidR="00D731D5" w:rsidRPr="00F529FA">
        <w:rPr>
          <w:rFonts w:cs="Arial"/>
        </w:rPr>
        <w:t xml:space="preserve"> </w:t>
      </w:r>
      <w:r w:rsidR="001F3940" w:rsidRPr="00F529FA">
        <w:rPr>
          <w:rFonts w:cs="Arial"/>
        </w:rPr>
        <w:t xml:space="preserve">The engine, outlined in </w:t>
      </w:r>
      <w:r w:rsidR="001F3940" w:rsidRPr="00F529FA">
        <w:rPr>
          <w:rFonts w:cs="Arial"/>
          <w:b/>
        </w:rPr>
        <w:t>Figure</w:t>
      </w:r>
      <w:r w:rsidR="00C475DD" w:rsidRPr="00F529FA">
        <w:rPr>
          <w:rFonts w:cs="Arial"/>
          <w:b/>
        </w:rPr>
        <w:t xml:space="preserve"> </w:t>
      </w:r>
      <w:r w:rsidR="00593B9B" w:rsidRPr="00F529FA">
        <w:rPr>
          <w:rFonts w:cs="Arial"/>
          <w:b/>
        </w:rPr>
        <w:t>SM</w:t>
      </w:r>
      <w:r w:rsidR="00C475DD" w:rsidRPr="00F529FA">
        <w:rPr>
          <w:rFonts w:cs="Arial"/>
          <w:b/>
        </w:rPr>
        <w:t>1</w:t>
      </w:r>
      <w:r w:rsidR="001F3940" w:rsidRPr="00F529FA">
        <w:rPr>
          <w:rFonts w:cs="Arial"/>
        </w:rPr>
        <w:t xml:space="preserve"> below, has three primary sections: Preliminary file processing, </w:t>
      </w:r>
      <w:proofErr w:type="spellStart"/>
      <w:r w:rsidR="001F3940" w:rsidRPr="00F529FA">
        <w:rPr>
          <w:rFonts w:cs="Arial"/>
        </w:rPr>
        <w:t>ChIP-seq</w:t>
      </w:r>
      <w:proofErr w:type="spellEnd"/>
      <w:r w:rsidR="001F3940" w:rsidRPr="00F529FA">
        <w:rPr>
          <w:rFonts w:cs="Arial"/>
        </w:rPr>
        <w:t xml:space="preserve"> data </w:t>
      </w:r>
      <w:r w:rsidR="000610B0" w:rsidRPr="00F529FA">
        <w:rPr>
          <w:rFonts w:cs="Arial"/>
        </w:rPr>
        <w:t xml:space="preserve">filtering, </w:t>
      </w:r>
      <w:r w:rsidR="001F3940" w:rsidRPr="00F529FA">
        <w:rPr>
          <w:rFonts w:cs="Arial"/>
        </w:rPr>
        <w:t xml:space="preserve">and the execution of the </w:t>
      </w:r>
      <w:proofErr w:type="spellStart"/>
      <w:r w:rsidR="001F3940" w:rsidRPr="00F529FA">
        <w:rPr>
          <w:rFonts w:cs="Arial"/>
        </w:rPr>
        <w:t>Bipad</w:t>
      </w:r>
      <w:proofErr w:type="spellEnd"/>
      <w:r w:rsidR="001F3940" w:rsidRPr="00F529FA">
        <w:rPr>
          <w:rFonts w:cs="Arial"/>
        </w:rPr>
        <w:t>.</w:t>
      </w:r>
    </w:p>
    <w:p w:rsidR="008350F4" w:rsidRDefault="00415B17" w:rsidP="002A6C9B">
      <w:pPr>
        <w:tabs>
          <w:tab w:val="left" w:pos="1019"/>
        </w:tabs>
        <w:spacing w:line="480" w:lineRule="auto"/>
        <w:contextualSpacing/>
        <w:rPr>
          <w:rFonts w:cs="Arial"/>
        </w:rPr>
      </w:pPr>
      <w:r>
        <w:rPr>
          <w:rFonts w:eastAsia="Times New Roman" w:cs="Times New Roman"/>
        </w:rPr>
        <w:t xml:space="preserve">The </w:t>
      </w:r>
      <w:proofErr w:type="spellStart"/>
      <w:r>
        <w:rPr>
          <w:rFonts w:eastAsia="Times New Roman" w:cs="Times New Roman"/>
        </w:rPr>
        <w:t>PoMaWeGen</w:t>
      </w:r>
      <w:proofErr w:type="spellEnd"/>
      <w:r>
        <w:rPr>
          <w:rFonts w:eastAsia="Times New Roman" w:cs="Times New Roman"/>
        </w:rPr>
        <w:t xml:space="preserve"> model analyzer program acts as an intermediary in the model generation pipeline</w:t>
      </w:r>
      <w:r>
        <w:rPr>
          <w:rFonts w:cs="Arial"/>
        </w:rPr>
        <w:t>,</w:t>
      </w:r>
      <w:r w:rsidR="000610B0" w:rsidRPr="00F529FA">
        <w:rPr>
          <w:rFonts w:cs="Arial"/>
        </w:rPr>
        <w:t xml:space="preserve"> begin</w:t>
      </w:r>
      <w:r>
        <w:rPr>
          <w:rFonts w:cs="Arial"/>
        </w:rPr>
        <w:t>ning</w:t>
      </w:r>
      <w:r w:rsidR="000610B0" w:rsidRPr="00F529FA">
        <w:rPr>
          <w:rFonts w:cs="Arial"/>
        </w:rPr>
        <w:t xml:space="preserve"> by p</w:t>
      </w:r>
      <w:r w:rsidR="001F3940" w:rsidRPr="00F529FA">
        <w:rPr>
          <w:rFonts w:cs="Arial"/>
        </w:rPr>
        <w:t>rocessing of input, output</w:t>
      </w:r>
      <w:r w:rsidR="00B15A0D">
        <w:rPr>
          <w:rFonts w:cs="Arial"/>
        </w:rPr>
        <w:t>,</w:t>
      </w:r>
      <w:r w:rsidR="001F3940" w:rsidRPr="00F529FA">
        <w:rPr>
          <w:rFonts w:cs="Arial"/>
        </w:rPr>
        <w:t xml:space="preserve"> and run-time-dependent files. </w:t>
      </w:r>
      <w:r w:rsidR="000610B0" w:rsidRPr="00F529FA">
        <w:rPr>
          <w:rFonts w:cs="Arial"/>
        </w:rPr>
        <w:t xml:space="preserve">This input includes the </w:t>
      </w:r>
      <w:r w:rsidR="0009625F">
        <w:rPr>
          <w:rFonts w:cs="Arial"/>
        </w:rPr>
        <w:t>epigenetic</w:t>
      </w:r>
      <w:r w:rsidR="001F3940" w:rsidRPr="00F529FA">
        <w:rPr>
          <w:rFonts w:cs="Arial"/>
        </w:rPr>
        <w:t xml:space="preserve"> </w:t>
      </w:r>
      <w:r w:rsidR="000610B0" w:rsidRPr="00F529FA">
        <w:rPr>
          <w:rFonts w:cs="Arial"/>
        </w:rPr>
        <w:t>data, and if selected, the</w:t>
      </w:r>
      <w:r w:rsidR="001F3940" w:rsidRPr="00F529FA">
        <w:rPr>
          <w:rFonts w:cs="Arial"/>
        </w:rPr>
        <w:t xml:space="preserve"> </w:t>
      </w:r>
      <w:proofErr w:type="spellStart"/>
      <w:r w:rsidR="001F3940" w:rsidRPr="00F529FA">
        <w:rPr>
          <w:rFonts w:cs="Arial"/>
        </w:rPr>
        <w:t>DNAse</w:t>
      </w:r>
      <w:proofErr w:type="spellEnd"/>
      <w:r w:rsidR="001F3940" w:rsidRPr="00F529FA">
        <w:rPr>
          <w:rFonts w:cs="Arial"/>
        </w:rPr>
        <w:t xml:space="preserve"> hypersensitivity</w:t>
      </w:r>
      <w:r w:rsidR="000C50BD" w:rsidRPr="00F529FA">
        <w:rPr>
          <w:rFonts w:cs="Arial"/>
        </w:rPr>
        <w:t xml:space="preserve"> </w:t>
      </w:r>
      <w:r w:rsidR="000610B0" w:rsidRPr="00F529FA">
        <w:rPr>
          <w:rFonts w:cs="Arial"/>
        </w:rPr>
        <w:t xml:space="preserve">data set </w:t>
      </w:r>
      <w:r w:rsidR="000C50BD" w:rsidRPr="00F529FA">
        <w:rPr>
          <w:rFonts w:eastAsia="Times New Roman" w:cs="Arial"/>
        </w:rPr>
        <w:t>(track: EncodeRegDnaseClusteredV3)</w:t>
      </w:r>
      <w:r w:rsidR="000610B0" w:rsidRPr="00F529FA">
        <w:rPr>
          <w:rFonts w:eastAsia="Times New Roman" w:cs="Arial"/>
        </w:rPr>
        <w:t>.</w:t>
      </w:r>
      <w:r w:rsidR="000610B0" w:rsidRPr="00F529FA">
        <w:rPr>
          <w:rFonts w:cs="Arial"/>
        </w:rPr>
        <w:t xml:space="preserve"> </w:t>
      </w:r>
      <w:r w:rsidR="00F05D15" w:rsidRPr="00F529FA">
        <w:rPr>
          <w:rFonts w:cs="Arial"/>
        </w:rPr>
        <w:t>The</w:t>
      </w:r>
      <w:r w:rsidR="001F3940" w:rsidRPr="00F529FA">
        <w:rPr>
          <w:rFonts w:cs="Arial"/>
        </w:rPr>
        <w:t xml:space="preserve"> </w:t>
      </w:r>
      <w:r w:rsidR="0009625F">
        <w:rPr>
          <w:rFonts w:cs="Arial"/>
        </w:rPr>
        <w:t>epigenetic</w:t>
      </w:r>
      <w:r w:rsidR="001F3940" w:rsidRPr="00F529FA">
        <w:rPr>
          <w:rFonts w:cs="Arial"/>
        </w:rPr>
        <w:t xml:space="preserve"> data</w:t>
      </w:r>
      <w:r w:rsidR="00F05D15" w:rsidRPr="00F529FA">
        <w:rPr>
          <w:rFonts w:cs="Arial"/>
        </w:rPr>
        <w:t xml:space="preserve"> </w:t>
      </w:r>
      <w:r w:rsidR="00746D5C">
        <w:rPr>
          <w:rFonts w:cs="Arial"/>
        </w:rPr>
        <w:t>was</w:t>
      </w:r>
      <w:r w:rsidR="00F05D15" w:rsidRPr="00F529FA">
        <w:rPr>
          <w:rFonts w:cs="Arial"/>
        </w:rPr>
        <w:t xml:space="preserve"> filtered by intersection using</w:t>
      </w:r>
      <w:r w:rsidR="001F3940" w:rsidRPr="00F529FA">
        <w:rPr>
          <w:rFonts w:cs="Arial"/>
        </w:rPr>
        <w:t xml:space="preserve"> </w:t>
      </w:r>
      <w:proofErr w:type="spellStart"/>
      <w:r w:rsidR="00F05D15" w:rsidRPr="00F529FA">
        <w:rPr>
          <w:rFonts w:cs="Arial"/>
        </w:rPr>
        <w:t>intersectBed</w:t>
      </w:r>
      <w:proofErr w:type="spellEnd"/>
      <w:r w:rsidR="00F05D15" w:rsidRPr="00F529FA">
        <w:rPr>
          <w:rFonts w:cs="Arial"/>
        </w:rPr>
        <w:t xml:space="preserve">, from the </w:t>
      </w:r>
      <w:proofErr w:type="spellStart"/>
      <w:r w:rsidR="001F3940" w:rsidRPr="00F529FA">
        <w:rPr>
          <w:rFonts w:cs="Arial"/>
        </w:rPr>
        <w:t>BEDtools</w:t>
      </w:r>
      <w:proofErr w:type="spellEnd"/>
      <w:r w:rsidR="00F05D15" w:rsidRPr="00F529FA">
        <w:rPr>
          <w:rFonts w:cs="Arial"/>
        </w:rPr>
        <w:t xml:space="preserve"> package </w:t>
      </w:r>
      <w:r w:rsidR="004931AE">
        <w:rPr>
          <w:rFonts w:cs="Arial"/>
        </w:rPr>
        <w:fldChar w:fldCharType="begin"/>
      </w:r>
      <w:r w:rsidR="009C32E3">
        <w:rPr>
          <w:rFonts w:cs="Arial"/>
        </w:rPr>
        <w:instrText xml:space="preserve"> ADDIN ZOTERO_ITEM CSL_CITATION {"citationID":"1t3l8msvp9","properties":{"formattedCitation":"[6]","plainCitation":"[6]"},"citationItems":[{"id":781,"uris":["http://zotero.org/users/2302651/items/JRP9ZF28"],"uri":["http://zotero.org/users/2302651/items/JRP9ZF28"],"itemData":{"id":781,"type":"article-journal","title":"Genome-wide mapping and assembly of structural variant breakpoints in the mouse genome","container-title":"Genome Research","page":"623-635","volume":"20","issue":"5","source":"PubMed","abstract":"Structural variation (SV) is a rich source of genetic diversity in mammals, but due to the challenges associated with mapping SV in complex genomes, basic questions regarding their genomic distribution and mechanistic origins remain unanswered. We have developed an algorithm (HYDRA) to localize SV breakpoints by paired-end mapping, and a general approach for the genome-wide assembly and interpretation of breakpoint sequences. We applied these methods to two inbred mouse strains: C57BL/6J and DBA/2J. We demonstrate that HYDRA accurately maps diverse classes of SV, including those involving repetitive elements such as transposons and segmental duplications; however, our analysis of the C57BL/6J reference strain shows that incomplete reference genome assemblies are a major source of noise. We report 7196 SVs between the two strains, more than two-thirds of which are due to transposon insertions. Of the remainder, 59% are deletions (relative to the reference), 26% are insertions of unlinked DNA, 9% are tandem duplications, and 6% are inversions. To investigate the origins of SV, we characterized 3316 breakpoint sequences at single-nucleotide resolution. We find that approximately 16% of non-transposon SVs have complex breakpoint patterns consistent with template switching during DNA replication or repair, and that this process appears to preferentially generate certain classes of complex variants. Moreover, we find that SVs are significantly enriched in regions of segmental duplication, but that this effect is largely independent of DNA sequence homology and thus cannot be explained by non-allelic homologous recombination (NAHR) alone. This result suggests that the genetic instability of such regions is often the cause rather than the consequence of duplicated genomic architecture.","DOI":"10.1101/gr.102970.109","ISSN":"1549-5469","note":"PMID: 20308636\nPMCID: PMC2860164","journalAbbreviation":"Genome Res.","language":"eng","author":[{"family":"Quinlan","given":"Aaron R."},{"family":"Clark","given":"Royden A."},{"family":"Sokolova","given":"Svetlana"},{"family":"Leibowitz","given":"Mitchell L."},{"family":"Zhang","given":"Yujun"},{"family":"Hurles","given":"Matthew E."},{"family":"Mell","given":"Joshua C."},{"family":"Hall","given":"Ira M."}],"issued":{"date-parts":[["2010",5]]},"PMID":"20308636","PMCID":"PMC2860164"}}],"schema":"https://github.com/citation-style-language/schema/raw/master/csl-citation.json"} </w:instrText>
      </w:r>
      <w:r w:rsidR="004931AE">
        <w:rPr>
          <w:rFonts w:cs="Arial"/>
        </w:rPr>
        <w:fldChar w:fldCharType="separate"/>
      </w:r>
      <w:r w:rsidR="009C32E3">
        <w:rPr>
          <w:rFonts w:cs="Arial"/>
          <w:noProof/>
        </w:rPr>
        <w:t>[6]</w:t>
      </w:r>
      <w:r w:rsidR="004931AE">
        <w:rPr>
          <w:rFonts w:cs="Arial"/>
        </w:rPr>
        <w:fldChar w:fldCharType="end"/>
      </w:r>
      <w:r w:rsidR="001F3940" w:rsidRPr="00F529FA">
        <w:rPr>
          <w:rFonts w:cs="Arial"/>
        </w:rPr>
        <w:t xml:space="preserve">. </w:t>
      </w:r>
      <w:r w:rsidR="00F05D15" w:rsidRPr="00F529FA">
        <w:rPr>
          <w:rFonts w:cs="Arial"/>
        </w:rPr>
        <w:t xml:space="preserve">In this study, </w:t>
      </w:r>
      <w:r w:rsidR="0009625F">
        <w:rPr>
          <w:rFonts w:cs="Arial"/>
        </w:rPr>
        <w:t xml:space="preserve">available </w:t>
      </w:r>
      <w:proofErr w:type="spellStart"/>
      <w:r w:rsidR="001F3940" w:rsidRPr="00F529FA">
        <w:rPr>
          <w:rFonts w:cs="Arial"/>
        </w:rPr>
        <w:t>ChIP-seq</w:t>
      </w:r>
      <w:proofErr w:type="spellEnd"/>
      <w:r w:rsidR="0009625F">
        <w:rPr>
          <w:rFonts w:cs="Arial"/>
        </w:rPr>
        <w:t xml:space="preserve"> and CLIP-</w:t>
      </w:r>
      <w:proofErr w:type="spellStart"/>
      <w:r w:rsidR="0009625F">
        <w:rPr>
          <w:rFonts w:cs="Arial"/>
        </w:rPr>
        <w:t>seq</w:t>
      </w:r>
      <w:proofErr w:type="spellEnd"/>
      <w:r w:rsidR="001F3940" w:rsidRPr="00F529FA">
        <w:rPr>
          <w:rFonts w:cs="Arial"/>
        </w:rPr>
        <w:t xml:space="preserve"> </w:t>
      </w:r>
      <w:r w:rsidR="008D6F9C">
        <w:rPr>
          <w:rFonts w:cs="Arial"/>
        </w:rPr>
        <w:t>(</w:t>
      </w:r>
      <w:r w:rsidR="008D6F9C" w:rsidRPr="008D6F9C">
        <w:rPr>
          <w:rFonts w:cs="Arial"/>
        </w:rPr>
        <w:t xml:space="preserve">Cross-Linking </w:t>
      </w:r>
      <w:proofErr w:type="spellStart"/>
      <w:r w:rsidR="008D6F9C" w:rsidRPr="008D6F9C">
        <w:rPr>
          <w:rFonts w:cs="Arial"/>
        </w:rPr>
        <w:t>ImmunoPrecipitation</w:t>
      </w:r>
      <w:proofErr w:type="spellEnd"/>
      <w:r w:rsidR="008D6F9C">
        <w:rPr>
          <w:rFonts w:cs="Arial"/>
        </w:rPr>
        <w:t xml:space="preserve">) </w:t>
      </w:r>
      <w:r w:rsidR="001F3940" w:rsidRPr="00F529FA">
        <w:rPr>
          <w:rFonts w:cs="Arial"/>
        </w:rPr>
        <w:t xml:space="preserve">data </w:t>
      </w:r>
      <w:r w:rsidR="00F05D15" w:rsidRPr="00F529FA">
        <w:rPr>
          <w:rFonts w:cs="Arial"/>
        </w:rPr>
        <w:t>was</w:t>
      </w:r>
      <w:r w:rsidR="001F3940" w:rsidRPr="00F529FA">
        <w:rPr>
          <w:rFonts w:cs="Arial"/>
        </w:rPr>
        <w:t xml:space="preserve"> intersected with </w:t>
      </w:r>
      <w:proofErr w:type="spellStart"/>
      <w:r w:rsidR="001F3940" w:rsidRPr="00F529FA">
        <w:rPr>
          <w:rFonts w:cs="Arial"/>
        </w:rPr>
        <w:t>DNAse</w:t>
      </w:r>
      <w:proofErr w:type="spellEnd"/>
      <w:r w:rsidR="001F3940" w:rsidRPr="00F529FA">
        <w:rPr>
          <w:rFonts w:cs="Arial"/>
        </w:rPr>
        <w:t xml:space="preserve"> I hypersensitivity</w:t>
      </w:r>
      <w:r w:rsidR="00F05D15" w:rsidRPr="00F529FA">
        <w:rPr>
          <w:rFonts w:cs="Arial"/>
        </w:rPr>
        <w:t xml:space="preserve"> tracks for only TFs.</w:t>
      </w:r>
    </w:p>
    <w:p w:rsidR="00AB655D" w:rsidRDefault="00415B17" w:rsidP="002A6C9B">
      <w:pPr>
        <w:tabs>
          <w:tab w:val="left" w:pos="1019"/>
        </w:tabs>
        <w:spacing w:line="480" w:lineRule="auto"/>
        <w:contextualSpacing/>
        <w:rPr>
          <w:rFonts w:eastAsia="Times New Roman" w:cs="Arial"/>
        </w:rPr>
      </w:pPr>
      <w:r>
        <w:rPr>
          <w:rFonts w:eastAsia="Times New Roman" w:cs="Times New Roman"/>
        </w:rPr>
        <w:t xml:space="preserve">Model building is based on </w:t>
      </w:r>
      <w:proofErr w:type="spellStart"/>
      <w:r>
        <w:rPr>
          <w:rFonts w:eastAsia="Times New Roman" w:cs="Times New Roman"/>
        </w:rPr>
        <w:t>Bipad</w:t>
      </w:r>
      <w:proofErr w:type="spellEnd"/>
      <w:r w:rsidR="00AB655D">
        <w:rPr>
          <w:rFonts w:eastAsia="Times New Roman" w:cs="Times New Roman"/>
        </w:rPr>
        <w:t xml:space="preserve"> </w:t>
      </w:r>
      <w:r w:rsidR="004931AE">
        <w:rPr>
          <w:rFonts w:eastAsia="Times New Roman" w:cs="Times New Roman"/>
        </w:rPr>
        <w:fldChar w:fldCharType="begin"/>
      </w:r>
      <w:r w:rsidR="009C32E3">
        <w:rPr>
          <w:rFonts w:eastAsia="Times New Roman" w:cs="Times New Roman"/>
        </w:rPr>
        <w:instrText xml:space="preserve"> ADDIN ZOTERO_ITEM CSL_CITATION {"citationID":"21pc4sac58","properties":{"formattedCitation":"[7]","plainCitation":"[7]"},"citationItems":[{"id":423,"uris":["http://zotero.org/users/2302651/items/BHSTDW9N"],"uri":["http://zotero.org/users/2302651/items/BHSTDW9N"],"itemData":{"id":423,"type":"article-journal","title":"Bipartite pattern discovery by entropy minimization-based multiple local alignment","container-title":"Nucleic acids research","page":"4979-4991","volume":"32","issue":"17","source":"NCBI PubMed","abstract":"Many multimeric transcription factors recognize DNA sequence patterns by cooperatively binding to bipartite elements composed of half sites separated by a flexible spacer. We developed a novel bipartite algorithm, bipartite pattern discovery (Bipad), which produces a mathematical model based on information maximization or Shannon's entropy minimization principle, for discovery of bipartite sequence patterns. Bipad is a C++ program that applies greedy methods to search the bipartite alignment space and examines the upstream or downstream regions of co-regulated genes, looking for cis-regulatory bipartite patterns. An input sequence file with zero or one site per locus is required, and the left and right motif widths and a range of possible gap lengths must be specified. Bipad can run in either single-block or bipartite pattern search modes, and it is capable of comprehensively searching all four orientations of half-site patterns. Simulation studies showed that the accuracy of this motif discovery algorithm depends on sample size and motif conservation level, but results were independent of background composition. Bipad performed equivalent with or better than other pattern search algorithms in correctly identifying Escherichia coli cyclic AMP receptor protein and Bacillus subtilis sigma factor binding site sequences based on experimentally defined benchmarks. Finally, a new bipartite information weight matrix for vitamin D3 receptor/retinoid X receptor alpha (VDR/RXRalpha) binding sites was derived that comprehensively models the natural variability inherent in these sequence elements.","DOI":"10.1093/nar/gkh825","ISSN":"1362-4962","note":"PMID: 15388800 \nPMCID: PMC521645","journalAbbreviation":"Nucleic Acids Res.","language":"eng","author":[{"family":"Bi","given":"Chengpeng"},{"family":"Rogan","given":"Peter K"}],"issued":{"date-parts":[["2004"]]},"PMID":"15388800","PMCID":"PMC521645"}}],"schema":"https://github.com/citation-style-language/schema/raw/master/csl-citation.json"} </w:instrText>
      </w:r>
      <w:r w:rsidR="004931AE">
        <w:rPr>
          <w:rFonts w:eastAsia="Times New Roman" w:cs="Times New Roman"/>
        </w:rPr>
        <w:fldChar w:fldCharType="separate"/>
      </w:r>
      <w:r w:rsidR="009C32E3">
        <w:rPr>
          <w:rFonts w:eastAsia="Times New Roman" w:cs="Times New Roman"/>
          <w:noProof/>
        </w:rPr>
        <w:t>[7]</w:t>
      </w:r>
      <w:r w:rsidR="004931AE">
        <w:rPr>
          <w:rFonts w:eastAsia="Times New Roman" w:cs="Times New Roman"/>
        </w:rPr>
        <w:fldChar w:fldCharType="end"/>
      </w:r>
      <w:r>
        <w:rPr>
          <w:rFonts w:eastAsia="Times New Roman" w:cs="Times New Roman"/>
        </w:rPr>
        <w:t xml:space="preserve">, an algorithm we previously published to minimize entropy across a set of unaligned sites. </w:t>
      </w:r>
      <w:proofErr w:type="spellStart"/>
      <w:r>
        <w:rPr>
          <w:rFonts w:eastAsia="Times New Roman" w:cs="Times New Roman"/>
        </w:rPr>
        <w:t>Bipad</w:t>
      </w:r>
      <w:proofErr w:type="spellEnd"/>
      <w:r>
        <w:rPr>
          <w:rFonts w:eastAsia="Times New Roman" w:cs="Times New Roman"/>
        </w:rPr>
        <w:t xml:space="preserve"> is run with biologically-inspired parameters, i</w:t>
      </w:r>
      <w:r w:rsidR="00AB655D">
        <w:rPr>
          <w:rFonts w:eastAsia="Times New Roman" w:cs="Times New Roman"/>
        </w:rPr>
        <w:t>.</w:t>
      </w:r>
      <w:r>
        <w:rPr>
          <w:rFonts w:eastAsia="Times New Roman" w:cs="Times New Roman"/>
        </w:rPr>
        <w:t>e. whether the site is known to be homogenous or bipartite, if bipartite, allowing for defined range of gap lengths separating half sites. Each sequence may, but is not required, to contain one binding site. This program employs the sq framework to run jobs in parallel. The parts of this program that run in parallel perform the vast majority of computatio</w:t>
      </w:r>
      <w:r w:rsidR="00AB655D">
        <w:rPr>
          <w:rFonts w:eastAsia="Times New Roman" w:cs="Times New Roman"/>
        </w:rPr>
        <w:t xml:space="preserve">n, and are perfectly parallel. </w:t>
      </w:r>
      <w:r>
        <w:rPr>
          <w:rFonts w:eastAsia="Times New Roman" w:cs="Times New Roman"/>
        </w:rPr>
        <w:t xml:space="preserve">This program spawns a job for each model that it generates. Only one job is spawned if UII is not employed </w:t>
      </w:r>
      <w:r w:rsidR="00AB655D">
        <w:rPr>
          <w:rFonts w:eastAsia="Times New Roman" w:cs="Times New Roman"/>
        </w:rPr>
        <w:t xml:space="preserve">(i.e. if confined to a specific </w:t>
      </w:r>
      <w:r w:rsidR="00AB655D">
        <w:rPr>
          <w:rFonts w:eastAsia="Times New Roman" w:cs="Arial"/>
        </w:rPr>
        <w:t xml:space="preserve">motif length). </w:t>
      </w:r>
      <w:r>
        <w:rPr>
          <w:rFonts w:eastAsia="Times New Roman" w:cs="Arial"/>
        </w:rPr>
        <w:t>Each spawned job run</w:t>
      </w:r>
      <w:r w:rsidR="00AB655D">
        <w:rPr>
          <w:rFonts w:eastAsia="Times New Roman" w:cs="Arial"/>
        </w:rPr>
        <w:t xml:space="preserve">s a single instance of </w:t>
      </w:r>
      <w:proofErr w:type="spellStart"/>
      <w:r w:rsidR="00AB655D">
        <w:rPr>
          <w:rFonts w:eastAsia="Times New Roman" w:cs="Arial"/>
        </w:rPr>
        <w:t>Bipad</w:t>
      </w:r>
      <w:proofErr w:type="spellEnd"/>
      <w:r w:rsidR="00AB655D">
        <w:rPr>
          <w:rFonts w:eastAsia="Times New Roman" w:cs="Arial"/>
        </w:rPr>
        <w:t>, which</w:t>
      </w:r>
      <w:r>
        <w:rPr>
          <w:rFonts w:eastAsia="Times New Roman" w:cs="Arial"/>
        </w:rPr>
        <w:t xml:space="preserve"> comprises the vast majority of the computational load for this step.</w:t>
      </w:r>
    </w:p>
    <w:p w:rsidR="00415B17" w:rsidRDefault="00BF52D9" w:rsidP="002A6C9B">
      <w:pPr>
        <w:tabs>
          <w:tab w:val="left" w:pos="1019"/>
        </w:tabs>
        <w:spacing w:line="480" w:lineRule="auto"/>
        <w:contextualSpacing/>
        <w:rPr>
          <w:rFonts w:cs="Arial"/>
        </w:rPr>
      </w:pPr>
      <w:r>
        <w:rPr>
          <w:rFonts w:cs="Arial"/>
        </w:rPr>
        <w:t>Epigenetic</w:t>
      </w:r>
      <w:r w:rsidR="00A34CB6" w:rsidRPr="00F529FA">
        <w:rPr>
          <w:rFonts w:cs="Arial"/>
        </w:rPr>
        <w:t xml:space="preserve"> input is commonly provided as interval data, but </w:t>
      </w:r>
      <w:proofErr w:type="spellStart"/>
      <w:r w:rsidR="00A34CB6" w:rsidRPr="00F529FA">
        <w:rPr>
          <w:rFonts w:cs="Arial"/>
        </w:rPr>
        <w:t>Bipad</w:t>
      </w:r>
      <w:proofErr w:type="spellEnd"/>
      <w:r w:rsidR="00A34CB6" w:rsidRPr="00F529FA">
        <w:rPr>
          <w:rFonts w:cs="Arial"/>
        </w:rPr>
        <w:t xml:space="preserve"> requires input as sequence. </w:t>
      </w:r>
      <w:proofErr w:type="spellStart"/>
      <w:r w:rsidR="00A34CB6" w:rsidRPr="00F529FA">
        <w:rPr>
          <w:rFonts w:cs="Arial"/>
        </w:rPr>
        <w:t>PoWeMaGen</w:t>
      </w:r>
      <w:proofErr w:type="spellEnd"/>
      <w:r w:rsidR="00A34CB6" w:rsidRPr="00F529FA">
        <w:rPr>
          <w:rFonts w:cs="Arial"/>
        </w:rPr>
        <w:t xml:space="preserve"> converts the interval data to sequence using the reference genome (</w:t>
      </w:r>
      <w:r w:rsidR="00BF066A" w:rsidRPr="00F529FA">
        <w:rPr>
          <w:rFonts w:cs="Arial"/>
        </w:rPr>
        <w:t>Encyclopedia of DNA Elements [ENCODE]</w:t>
      </w:r>
      <w:r w:rsidR="00AE1580" w:rsidRPr="00F529FA">
        <w:rPr>
          <w:rFonts w:eastAsia="Times New Roman" w:cs="Arial"/>
        </w:rPr>
        <w:t xml:space="preserve"> </w:t>
      </w:r>
      <w:r w:rsidR="004931AE">
        <w:rPr>
          <w:rFonts w:eastAsia="Times New Roman" w:cs="Arial"/>
        </w:rPr>
        <w:fldChar w:fldCharType="begin"/>
      </w:r>
      <w:r w:rsidR="009C32E3">
        <w:rPr>
          <w:rFonts w:eastAsia="Times New Roman" w:cs="Arial"/>
        </w:rPr>
        <w:instrText xml:space="preserve"> ADDIN ZOTERO_ITEM CSL_CITATION {"citationID":"1287vde6ut","properties":{"formattedCitation":"[8]","plainCitation":"[8]"},"citationItems":[{"id":973,"uris":["http://zotero.org/users/2302651/items/PW678984"],"uri":["http://zotero.org/users/2302651/items/PW678984"],"itemData":{"id":973,"type":"article-journal","title":"An integrated encyclopedia of DNA elements in the human genome","container-title":"Nature","page":"57-74","volume":"489","issue":"7414","source":"NCBI PubMed","abstract":"The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research.","DOI":"10.1038/nature11247","ISSN":"1476-4687","note":"PMID: 22955616 \nPMCID: PMC3439153","journalAbbreviation":"Nature","language":"eng","author":[{"literal":"ENCODE Project Consortium"}],"issued":{"date-parts":[["2012",9,6]]},"PMID":"22955616","PMCID":"PMC3439153"}}],"schema":"https://github.com/citation-style-language/schema/raw/master/csl-citation.json"} </w:instrText>
      </w:r>
      <w:r w:rsidR="004931AE">
        <w:rPr>
          <w:rFonts w:eastAsia="Times New Roman" w:cs="Arial"/>
        </w:rPr>
        <w:fldChar w:fldCharType="separate"/>
      </w:r>
      <w:r w:rsidR="009C32E3">
        <w:rPr>
          <w:rFonts w:eastAsia="Times New Roman" w:cs="Arial"/>
          <w:noProof/>
        </w:rPr>
        <w:t>[8]</w:t>
      </w:r>
      <w:r w:rsidR="004931AE">
        <w:rPr>
          <w:rFonts w:eastAsia="Times New Roman" w:cs="Arial"/>
        </w:rPr>
        <w:fldChar w:fldCharType="end"/>
      </w:r>
      <w:r w:rsidR="00A34CB6" w:rsidRPr="00F529FA">
        <w:rPr>
          <w:rFonts w:cs="Arial"/>
        </w:rPr>
        <w:t xml:space="preserve">) and the </w:t>
      </w:r>
      <w:proofErr w:type="spellStart"/>
      <w:r w:rsidR="00A34CB6" w:rsidRPr="00F529FA">
        <w:rPr>
          <w:rFonts w:cs="Arial"/>
        </w:rPr>
        <w:t>BEDtools</w:t>
      </w:r>
      <w:proofErr w:type="spellEnd"/>
      <w:r w:rsidR="00A34CB6" w:rsidRPr="00F529FA">
        <w:rPr>
          <w:rFonts w:cs="Arial"/>
        </w:rPr>
        <w:t xml:space="preserve"> program </w:t>
      </w:r>
      <w:proofErr w:type="spellStart"/>
      <w:r w:rsidR="00A34CB6" w:rsidRPr="00F529FA">
        <w:rPr>
          <w:rFonts w:cs="Arial"/>
        </w:rPr>
        <w:t>fastaFromBed</w:t>
      </w:r>
      <w:proofErr w:type="spellEnd"/>
      <w:r w:rsidR="00A34CB6" w:rsidRPr="00F529FA">
        <w:rPr>
          <w:rFonts w:cs="Arial"/>
        </w:rPr>
        <w:t>. Then a</w:t>
      </w:r>
      <w:r w:rsidR="001F3940" w:rsidRPr="00F529FA">
        <w:rPr>
          <w:rFonts w:cs="Arial"/>
        </w:rPr>
        <w:t xml:space="preserve"> custom java program called Fasta2Bipad.java convert</w:t>
      </w:r>
      <w:r w:rsidR="00A34CB6" w:rsidRPr="00F529FA">
        <w:rPr>
          <w:rFonts w:cs="Arial"/>
        </w:rPr>
        <w:t>s</w:t>
      </w:r>
      <w:r w:rsidR="001F3940" w:rsidRPr="00F529FA">
        <w:rPr>
          <w:rFonts w:cs="Arial"/>
        </w:rPr>
        <w:t xml:space="preserve"> this </w:t>
      </w:r>
      <w:proofErr w:type="spellStart"/>
      <w:r w:rsidR="001F3940" w:rsidRPr="00F529FA">
        <w:rPr>
          <w:rFonts w:cs="Arial"/>
        </w:rPr>
        <w:t>fasta</w:t>
      </w:r>
      <w:proofErr w:type="spellEnd"/>
      <w:r w:rsidR="001F3940" w:rsidRPr="00F529FA">
        <w:rPr>
          <w:rFonts w:cs="Arial"/>
        </w:rPr>
        <w:t xml:space="preserve"> file to </w:t>
      </w:r>
      <w:r w:rsidR="009A5024" w:rsidRPr="00F529FA">
        <w:rPr>
          <w:rFonts w:cs="Arial"/>
        </w:rPr>
        <w:t xml:space="preserve">the format required </w:t>
      </w:r>
      <w:r w:rsidR="001F3940" w:rsidRPr="00F529FA">
        <w:rPr>
          <w:rFonts w:cs="Arial"/>
        </w:rPr>
        <w:t xml:space="preserve">by </w:t>
      </w:r>
      <w:proofErr w:type="spellStart"/>
      <w:r w:rsidR="001F3940" w:rsidRPr="00F529FA">
        <w:rPr>
          <w:rFonts w:cs="Arial"/>
        </w:rPr>
        <w:t>Bipad</w:t>
      </w:r>
      <w:proofErr w:type="spellEnd"/>
      <w:r w:rsidR="001F3940" w:rsidRPr="00F529FA">
        <w:rPr>
          <w:rFonts w:cs="Arial"/>
        </w:rPr>
        <w:t>.</w:t>
      </w:r>
      <w:r w:rsidR="00D325F7" w:rsidRPr="00F529FA">
        <w:rPr>
          <w:rFonts w:cs="Arial"/>
        </w:rPr>
        <w:t xml:space="preserve"> </w:t>
      </w:r>
      <w:r w:rsidR="001F3940" w:rsidRPr="00F529FA">
        <w:rPr>
          <w:rFonts w:cs="Arial"/>
        </w:rPr>
        <w:t>Finally, the engine execute</w:t>
      </w:r>
      <w:r w:rsidR="00A806EB" w:rsidRPr="00F529FA">
        <w:rPr>
          <w:rFonts w:cs="Arial"/>
        </w:rPr>
        <w:t>s</w:t>
      </w:r>
      <w:r w:rsidR="001F3940" w:rsidRPr="00F529FA">
        <w:rPr>
          <w:rFonts w:cs="Arial"/>
        </w:rPr>
        <w:t xml:space="preserve"> </w:t>
      </w:r>
      <w:proofErr w:type="spellStart"/>
      <w:r w:rsidR="001F3940" w:rsidRPr="00F529FA">
        <w:rPr>
          <w:rFonts w:cs="Arial"/>
        </w:rPr>
        <w:t>Bipad</w:t>
      </w:r>
      <w:proofErr w:type="spellEnd"/>
      <w:r w:rsidR="00A806EB" w:rsidRPr="00F529FA">
        <w:rPr>
          <w:rFonts w:cs="Arial"/>
        </w:rPr>
        <w:t>, with user-selected arguments which</w:t>
      </w:r>
      <w:r w:rsidR="001F3940" w:rsidRPr="00F529FA">
        <w:rPr>
          <w:rFonts w:cs="Arial"/>
        </w:rPr>
        <w:t xml:space="preserve"> specify, among other things, whether the model is </w:t>
      </w:r>
      <w:r w:rsidR="001F3940" w:rsidRPr="00F529FA">
        <w:rPr>
          <w:rFonts w:cs="Arial"/>
        </w:rPr>
        <w:lastRenderedPageBreak/>
        <w:t xml:space="preserve">homogenous or bipartite, </w:t>
      </w:r>
      <w:r w:rsidR="00B202CB" w:rsidRPr="00F529FA">
        <w:rPr>
          <w:rFonts w:cs="Arial"/>
        </w:rPr>
        <w:t xml:space="preserve">use </w:t>
      </w:r>
      <w:r w:rsidR="001F3940" w:rsidRPr="00F529FA">
        <w:rPr>
          <w:rFonts w:cs="Arial"/>
        </w:rPr>
        <w:t xml:space="preserve">ZOOPS </w:t>
      </w:r>
      <w:r w:rsidR="007C4FB0" w:rsidRPr="00F529FA">
        <w:rPr>
          <w:rFonts w:cs="Arial"/>
        </w:rPr>
        <w:t xml:space="preserve">(Zero or One Occurrence </w:t>
      </w:r>
      <w:r w:rsidR="00290314" w:rsidRPr="00F529FA">
        <w:rPr>
          <w:rFonts w:cs="Arial"/>
        </w:rPr>
        <w:t>P</w:t>
      </w:r>
      <w:r w:rsidR="007C4FB0" w:rsidRPr="00F529FA">
        <w:rPr>
          <w:rFonts w:cs="Arial"/>
        </w:rPr>
        <w:t xml:space="preserve">er Sequence) </w:t>
      </w:r>
      <w:r w:rsidR="001F3940" w:rsidRPr="00F529FA">
        <w:rPr>
          <w:rFonts w:cs="Arial"/>
        </w:rPr>
        <w:t xml:space="preserve">or OOPS </w:t>
      </w:r>
      <w:r w:rsidR="007C4FB0" w:rsidRPr="00F529FA">
        <w:rPr>
          <w:rFonts w:cs="Arial"/>
        </w:rPr>
        <w:t xml:space="preserve">(One Occurrence </w:t>
      </w:r>
      <w:r w:rsidR="00290314" w:rsidRPr="00F529FA">
        <w:rPr>
          <w:rFonts w:cs="Arial"/>
        </w:rPr>
        <w:t>P</w:t>
      </w:r>
      <w:r w:rsidR="007C4FB0" w:rsidRPr="00F529FA">
        <w:rPr>
          <w:rFonts w:cs="Arial"/>
        </w:rPr>
        <w:t>er Sequence)</w:t>
      </w:r>
      <w:r w:rsidR="001F3940" w:rsidRPr="00F529FA">
        <w:rPr>
          <w:rFonts w:cs="Arial"/>
        </w:rPr>
        <w:t xml:space="preserve">, whether to consider </w:t>
      </w:r>
      <w:r w:rsidR="006D7346" w:rsidRPr="00F529FA">
        <w:rPr>
          <w:rFonts w:cs="Arial"/>
        </w:rPr>
        <w:t>one or both reading strands</w:t>
      </w:r>
      <w:r w:rsidR="001F3940" w:rsidRPr="00F529FA">
        <w:rPr>
          <w:rFonts w:cs="Arial"/>
        </w:rPr>
        <w:t xml:space="preserve">, estimated </w:t>
      </w:r>
      <w:r w:rsidR="006D7346" w:rsidRPr="00F529FA">
        <w:rPr>
          <w:rFonts w:cs="Arial"/>
        </w:rPr>
        <w:t xml:space="preserve">motif </w:t>
      </w:r>
      <w:r w:rsidR="001F3940" w:rsidRPr="00F529FA">
        <w:rPr>
          <w:rFonts w:cs="Arial"/>
        </w:rPr>
        <w:t>length</w:t>
      </w:r>
      <w:r w:rsidR="006D7346" w:rsidRPr="00F529FA">
        <w:rPr>
          <w:rFonts w:cs="Arial"/>
        </w:rPr>
        <w:t>, a</w:t>
      </w:r>
      <w:r w:rsidR="001F3940" w:rsidRPr="00F529FA">
        <w:rPr>
          <w:rFonts w:cs="Arial"/>
        </w:rPr>
        <w:t xml:space="preserve">nd the number of Monte Carlo cycles </w:t>
      </w:r>
      <w:r w:rsidR="006D7346" w:rsidRPr="00F529FA">
        <w:rPr>
          <w:rFonts w:cs="Arial"/>
        </w:rPr>
        <w:t>required</w:t>
      </w:r>
      <w:r w:rsidR="000C50BD" w:rsidRPr="00F529FA">
        <w:rPr>
          <w:rFonts w:cs="Arial"/>
        </w:rPr>
        <w:t>.</w:t>
      </w:r>
    </w:p>
    <w:p w:rsidR="001F3940" w:rsidRPr="00F529FA" w:rsidRDefault="00415B17" w:rsidP="002A6C9B">
      <w:pPr>
        <w:tabs>
          <w:tab w:val="left" w:pos="1019"/>
        </w:tabs>
        <w:spacing w:line="480" w:lineRule="auto"/>
        <w:contextualSpacing/>
        <w:rPr>
          <w:rFonts w:cs="Arial"/>
        </w:rPr>
      </w:pPr>
      <w:r>
        <w:rPr>
          <w:rFonts w:eastAsia="Times New Roman" w:cs="Times New Roman"/>
        </w:rPr>
        <w:t>In instances where the length of the site has not been well defined in published data, the Unit Information Increment Index heuristic, which maximizes the information density across the binding site as a f</w:t>
      </w:r>
      <w:r w:rsidR="00AB655D">
        <w:rPr>
          <w:rFonts w:eastAsia="Times New Roman" w:cs="Times New Roman"/>
        </w:rPr>
        <w:t xml:space="preserve">unction of binding site length </w:t>
      </w:r>
      <w:r w:rsidR="004931AE">
        <w:rPr>
          <w:rFonts w:eastAsia="Times New Roman" w:cs="Times New Roman"/>
        </w:rPr>
        <w:fldChar w:fldCharType="begin"/>
      </w:r>
      <w:r w:rsidR="009C32E3">
        <w:rPr>
          <w:rFonts w:eastAsia="Times New Roman" w:cs="Times New Roman"/>
        </w:rPr>
        <w:instrText xml:space="preserve"> ADDIN ZOTERO_ITEM CSL_CITATION {"citationID":"j3fs4s9oa","properties":{"formattedCitation":"[9]","plainCitation":"[9]"},"citationItems":[{"id":744,"uris":["http://zotero.org/users/2302651/items/J44DPDZF"],"uri":["http://zotero.org/users/2302651/items/J44DPDZF"],"itemData":{"id":744,"type":"speech","title":"Determining Thresholds for Binding Site Sequence Models Using Information Theory","publisher-place":"Salt Lake City, Utah, USA","event":"JCIS/6th International Symposium on Computational Biology and Genome Informatics","event-place":"Salt Lake City, Utah, USA","author":[{"family":"Bi","given":"Chengpeng"},{"family":"Rogan","given":"Peter K."}],"issued":{"date-parts":[["2005",7,21]]}}}],"schema":"https://github.com/citation-style-language/schema/raw/master/csl-citation.json"} </w:instrText>
      </w:r>
      <w:r w:rsidR="004931AE">
        <w:rPr>
          <w:rFonts w:eastAsia="Times New Roman" w:cs="Times New Roman"/>
        </w:rPr>
        <w:fldChar w:fldCharType="separate"/>
      </w:r>
      <w:r w:rsidR="009C32E3">
        <w:rPr>
          <w:rFonts w:eastAsia="Times New Roman" w:cs="Times New Roman"/>
          <w:noProof/>
        </w:rPr>
        <w:t>[9]</w:t>
      </w:r>
      <w:r w:rsidR="004931AE">
        <w:rPr>
          <w:rFonts w:eastAsia="Times New Roman" w:cs="Times New Roman"/>
        </w:rPr>
        <w:fldChar w:fldCharType="end"/>
      </w:r>
      <w:r w:rsidR="00046A11">
        <w:rPr>
          <w:rFonts w:eastAsia="Times New Roman" w:cs="Times New Roman"/>
        </w:rPr>
        <w:t xml:space="preserve"> </w:t>
      </w:r>
      <w:r w:rsidR="00215ACD">
        <w:rPr>
          <w:rFonts w:eastAsia="Times New Roman" w:cs="Times New Roman"/>
        </w:rPr>
        <w:t xml:space="preserve">was </w:t>
      </w:r>
      <w:r w:rsidR="00046A11">
        <w:rPr>
          <w:rFonts w:eastAsia="Times New Roman" w:cs="Times New Roman"/>
        </w:rPr>
        <w:t>be used to compute the length. This algorithm chooses a range of motif lengths, considers</w:t>
      </w:r>
      <w:r>
        <w:rPr>
          <w:rFonts w:eastAsia="Times New Roman" w:cs="Times New Roman"/>
        </w:rPr>
        <w:t xml:space="preserve"> DNA helical periodic</w:t>
      </w:r>
      <w:r w:rsidR="00046A11">
        <w:rPr>
          <w:rFonts w:eastAsia="Times New Roman" w:cs="Times New Roman"/>
        </w:rPr>
        <w:t>ity of 10.6 base pairs, and varies</w:t>
      </w:r>
      <w:r>
        <w:rPr>
          <w:rFonts w:eastAsia="Times New Roman" w:cs="Times New Roman"/>
        </w:rPr>
        <w:t xml:space="preserve"> these lengths based upon the result of UII computations.</w:t>
      </w:r>
    </w:p>
    <w:p w:rsidR="000C50BD" w:rsidRPr="00F529FA" w:rsidRDefault="000C50BD" w:rsidP="002A6C9B">
      <w:pPr>
        <w:tabs>
          <w:tab w:val="left" w:pos="1019"/>
        </w:tabs>
        <w:spacing w:line="480" w:lineRule="auto"/>
        <w:contextualSpacing/>
        <w:rPr>
          <w:rFonts w:cs="Arial"/>
          <w:b/>
        </w:rPr>
      </w:pPr>
      <w:r w:rsidRPr="00F529FA">
        <w:rPr>
          <w:rFonts w:cs="Arial"/>
          <w:b/>
        </w:rPr>
        <w:t>Selecting TFs for Model Building</w:t>
      </w:r>
    </w:p>
    <w:p w:rsidR="000C50BD" w:rsidRPr="003572ED" w:rsidRDefault="000C50BD" w:rsidP="0037487B">
      <w:pPr>
        <w:tabs>
          <w:tab w:val="left" w:pos="1019"/>
        </w:tabs>
        <w:spacing w:line="480" w:lineRule="auto"/>
        <w:contextualSpacing/>
        <w:rPr>
          <w:ins w:id="5" w:author="ROGANLAB" w:date="2016-02-03T09:48:00Z"/>
          <w:rFonts w:cs="Arial"/>
        </w:rPr>
      </w:pPr>
      <w:r w:rsidRPr="00F529FA">
        <w:rPr>
          <w:rFonts w:cs="Arial"/>
          <w:lang w:eastAsia="en-US"/>
        </w:rPr>
        <w:t xml:space="preserve">TF </w:t>
      </w:r>
      <w:proofErr w:type="spellStart"/>
      <w:r w:rsidRPr="00F529FA">
        <w:rPr>
          <w:rFonts w:cs="Arial"/>
          <w:lang w:eastAsia="en-US"/>
        </w:rPr>
        <w:t>ChIP-seq</w:t>
      </w:r>
      <w:proofErr w:type="spellEnd"/>
      <w:r w:rsidRPr="00F529FA">
        <w:rPr>
          <w:rFonts w:cs="Arial"/>
          <w:lang w:eastAsia="en-US"/>
        </w:rPr>
        <w:t xml:space="preserve"> data (track: </w:t>
      </w:r>
      <w:r w:rsidRPr="00F529FA">
        <w:rPr>
          <w:rStyle w:val="name"/>
          <w:rFonts w:cs="Times New Roman"/>
        </w:rPr>
        <w:t>wgEncodeRegTfbsClusteredV2</w:t>
      </w:r>
      <w:r w:rsidRPr="00F529FA">
        <w:rPr>
          <w:rFonts w:cs="Arial"/>
          <w:lang w:eastAsia="en-US"/>
        </w:rPr>
        <w:t xml:space="preserve">) and </w:t>
      </w:r>
      <w:proofErr w:type="spellStart"/>
      <w:r w:rsidRPr="00F529FA">
        <w:rPr>
          <w:rFonts w:eastAsia="Times New Roman" w:cs="Arial"/>
        </w:rPr>
        <w:t>DNaseI</w:t>
      </w:r>
      <w:proofErr w:type="spellEnd"/>
      <w:r w:rsidRPr="00F529FA">
        <w:rPr>
          <w:rFonts w:eastAsia="Times New Roman" w:cs="Arial"/>
        </w:rPr>
        <w:t xml:space="preserve"> Hypersensitivity Clusters in </w:t>
      </w:r>
      <w:r w:rsidRPr="0037487B">
        <w:rPr>
          <w:rFonts w:eastAsia="Times New Roman" w:cs="Arial"/>
        </w:rPr>
        <w:t>125 cell types from ENCODE</w:t>
      </w:r>
      <w:r w:rsidRPr="0037487B">
        <w:rPr>
          <w:rFonts w:cs="Arial"/>
          <w:lang w:eastAsia="en-US"/>
        </w:rPr>
        <w:t xml:space="preserve"> were downloaded and intersected using the </w:t>
      </w:r>
      <w:r w:rsidRPr="0037487B">
        <w:rPr>
          <w:rFonts w:cs="Arial"/>
        </w:rPr>
        <w:t xml:space="preserve">Galaxy Browser </w:t>
      </w:r>
      <w:r w:rsidR="004931AE" w:rsidRPr="0037487B">
        <w:rPr>
          <w:rFonts w:cs="Arial"/>
        </w:rPr>
        <w:fldChar w:fldCharType="begin"/>
      </w:r>
      <w:r w:rsidR="009C32E3" w:rsidRPr="0037487B">
        <w:rPr>
          <w:rFonts w:cs="Arial"/>
        </w:rPr>
        <w:instrText xml:space="preserve"> ADDIN ZOTERO_ITEM CSL_CITATION {"citationID":"267sh0tk65","properties":{"formattedCitation":"{\\rtf [10\\uc0\\u8211{}12]}","plainCitation":"[10–12]"},"citationItems":[{"id":514,"uris":["http://zotero.org/users/2302651/items/DMB34WHV"],"uri":["http://zotero.org/users/2302651/items/DMB34WHV"],"itemData":{"id":514,"type":"article-journal","title":"Galaxy: a web-based genome analysis tool for experimentalists","container-title":"Current Protocols in Molecular Biology / Edited by Frederick M. Ausubel ... [et Al.]","page":"Unit 19.10.1-21","volume":"Chapter 19","source":"NCBI PubMed","abstract":"High-throughput data production has revolutionized molecular biology. However, massive increases in data generation capacity require analysis approaches that are more sophisticated, and often very computationally intensive. Thus, making sense of high-throughput data requires informatics support. Galaxy (http://galaxyproject.org) is a software system that provides this support through a framework that gives experimentalists simple interfaces to powerful tools, while automatically managing the computational details. Galaxy is distributed both as a publicly available Web service, which provides tools for the analysis of genomic, comparative genomic, and functional genomic data, or a downloadable package that can be deployed in individual laboratories. Either way, it allows experimentalists without informatics or programming expertise to perform complex large-scale analysis with just a Web browser.","DOI":"10.1002/0471142727.mb1910s89","ISSN":"1934-3647","note":"PMID: 20069535 \nPMCID: PMC4264107","shortTitle":"Galaxy","journalAbbreviation":"Curr Protoc Mol Biol","language":"eng","author":[{"family":"Blankenberg","given":"Daniel"},{"family":"Kuster","given":"Gregory","non-dropping-particle":"Von"},{"family":"Coraor","given":"Nathaniel"},{"family":"Ananda","given":"Guruprasad"},{"family":"Lazarus","given":"Ross"},{"family":"Mangan","given":"Mary"},{"family":"Nekrutenko","given":"Anton"},{"family":"Taylor","given":"James"}],"issued":{"date-parts":[["2010",1]]},"PMID":"20069535","PMCID":"PMC4264107"}},{"id":348,"uris":["http://zotero.org/users/2302651/items/9U63MB6Q"],"uri":["http://zotero.org/users/2302651/items/9U63MB6Q"],"itemData":{"id":348,"type":"article-journal","title":"Galaxy: A platform for interactive large-scale genome analysis","container-title":"Genome Research","page":"1451-1455","volume":"15","issue":"10","source":"genome.cshlp.org","abstract":"Accessing and analyzing the exponentially expanding genomic sequence and functional data pose a challenge for biomedical researchers. Here we describe an interactive system, Galaxy, that combines the power of existing genome annotation databases with a simple Web portal to enable users to search remote resources, combine data from independent queries, and visualize the results. The heart of Galaxy is a flexible history system that stores the queries from each user; performs operations such as intersections, unions, and subtractions; and links to other computational tools. Galaxy can be accessed at http://g2.bx.psu.edu.","DOI":"10.1101/gr.4086505","ISSN":"1088-9051, 1549-5469","note":"PMID: 16169926","shortTitle":"Galaxy","journalAbbreviation":"Genome Res.","language":"en","author":[{"family":"Giardine","given":"Belinda"},{"family":"Riemer","given":"Cathy"},{"family":"Hardison","given":"Ross C."},{"family":"Burhans","given":"Richard"},{"family":"Elnitski","given":"Laura"},{"family":"Shah","given":"Prachi"},{"family":"Zhang","given":"Yi"},{"family":"Blankenberg","given":"Daniel"},{"family":"Albert","given":"Istvan"},{"family":"Taylor","given":"James"},{"family":"Miller","given":"Webb"},{"family":"Kent","given":"W. James"},{"family":"Nekrutenko","given":"Anton"}],"issued":{"date-parts":[["2005",10,1]]},"PMID":"16169926"}},{"id":229,"uris":["http://zotero.org/users/2302651/items/75M6KAEW"],"uri":["http://zotero.org/users/2302651/items/75M6KAEW"],"itemData":{"id":229,"type":"article-journal","title":"Galaxy: a comprehensive approach for supporting accessible, reproducible, and transparent computational research in the life sciences","container-title":"Genome Biology","page":"R86","volume":"11","issue":"8","source":"genomebiology.com","abstract":"Increased reliance on computational approaches in the life sciences has revealed grave concerns about how accessible and reproducible computation-reliant results truly are. Galaxy http://usegalaxy.org, an open web-based platform for genomic research, addresses these problems. Galaxy automatically tracks and manages data provenance and provides support for capturing the context and intent of computational methods. Galaxy Pages are interactive, web-based documents that provide users with a medium to communicate a complete computational analysis.","DOI":"10.1186/gb-2010-11-8-r86","ISSN":"1465-6906","note":"PMID: 20738864","shortTitle":"Galaxy","language":"en","author":[{"family":"Goecks","given":"Jeremy"},{"family":"Nekrutenko","given":"Anton"},{"family":"Taylor","given":"James"},{"family":"$author.lastName","given":"$author firstName"}],"issued":{"date-parts":[["2010",8,25]]},"PMID":"20738864"}}],"schema":"https://github.com/citation-style-language/schema/raw/master/csl-citation.json"} </w:instrText>
      </w:r>
      <w:r w:rsidR="004931AE" w:rsidRPr="0037487B">
        <w:rPr>
          <w:rFonts w:cs="Arial"/>
        </w:rPr>
        <w:fldChar w:fldCharType="separate"/>
      </w:r>
      <w:r w:rsidR="009C32E3" w:rsidRPr="0037487B">
        <w:rPr>
          <w:rFonts w:cs="Arial"/>
          <w:lang w:val="en-US"/>
        </w:rPr>
        <w:t>[10–12]</w:t>
      </w:r>
      <w:r w:rsidR="004931AE" w:rsidRPr="0037487B">
        <w:rPr>
          <w:rFonts w:cs="Arial"/>
        </w:rPr>
        <w:fldChar w:fldCharType="end"/>
      </w:r>
      <w:r w:rsidRPr="0037487B">
        <w:rPr>
          <w:rFonts w:cs="Arial"/>
          <w:lang w:eastAsia="en-US"/>
        </w:rPr>
        <w:t xml:space="preserve">, to select for DNA regions accessible to TFs for binding. We then </w:t>
      </w:r>
      <w:r w:rsidRPr="003572ED">
        <w:rPr>
          <w:rFonts w:cs="Arial"/>
          <w:lang w:eastAsia="en-US"/>
        </w:rPr>
        <w:t xml:space="preserve">extracted genomic intervals from 10 kb upstream of the transcriptional start site, up to the end of intron 1, for each of </w:t>
      </w:r>
      <w:r w:rsidR="00746D5C" w:rsidRPr="003572ED">
        <w:rPr>
          <w:rFonts w:cs="Arial"/>
          <w:lang w:eastAsia="en-US"/>
        </w:rPr>
        <w:t xml:space="preserve">the </w:t>
      </w:r>
      <w:r w:rsidRPr="003572ED">
        <w:rPr>
          <w:rFonts w:cs="Arial"/>
          <w:lang w:eastAsia="en-US"/>
        </w:rPr>
        <w:t xml:space="preserve">7 genes. </w:t>
      </w:r>
      <w:r w:rsidR="00FA5DFF" w:rsidRPr="003572ED">
        <w:rPr>
          <w:rFonts w:cs="Arial"/>
        </w:rPr>
        <w:t xml:space="preserve">We identified 146 TFs with evidence for binding to the promoters of the genes </w:t>
      </w:r>
      <w:r w:rsidR="002B2A8B" w:rsidRPr="003572ED">
        <w:rPr>
          <w:rFonts w:cs="Arial"/>
        </w:rPr>
        <w:t>in our panel</w:t>
      </w:r>
      <w:r w:rsidR="00FA5DFF" w:rsidRPr="003572ED">
        <w:rPr>
          <w:rFonts w:cs="Arial"/>
        </w:rPr>
        <w:t>.</w:t>
      </w:r>
      <w:ins w:id="6" w:author="ROGANLAB" w:date="2016-02-03T09:53:00Z">
        <w:r w:rsidR="0037487B" w:rsidRPr="003572ED">
          <w:rPr>
            <w:rFonts w:cs="Arial"/>
          </w:rPr>
          <w:t xml:space="preserve"> </w:t>
        </w:r>
      </w:ins>
    </w:p>
    <w:p w:rsidR="003572ED" w:rsidRPr="003572ED" w:rsidRDefault="0037487B" w:rsidP="003572ED">
      <w:pPr>
        <w:widowControl w:val="0"/>
        <w:autoSpaceDE w:val="0"/>
        <w:autoSpaceDN w:val="0"/>
        <w:adjustRightInd w:val="0"/>
        <w:spacing w:line="480" w:lineRule="auto"/>
        <w:contextualSpacing/>
        <w:rPr>
          <w:ins w:id="7" w:author="ROGANLAB" w:date="2016-02-10T15:06:00Z"/>
          <w:rFonts w:cs="Arial"/>
          <w:lang w:val="en-US"/>
        </w:rPr>
      </w:pPr>
      <w:ins w:id="8" w:author="ROGANLAB" w:date="2016-02-03T09:50:00Z">
        <w:r w:rsidRPr="003572ED">
          <w:rPr>
            <w:rFonts w:cs="Arial"/>
            <w:lang w:val="en-US"/>
          </w:rPr>
          <w:t xml:space="preserve">To </w:t>
        </w:r>
      </w:ins>
      <w:ins w:id="9" w:author="ROGANLAB" w:date="2016-02-03T09:51:00Z">
        <w:r w:rsidRPr="003572ED">
          <w:rPr>
            <w:rFonts w:cs="Arial"/>
            <w:lang w:val="en-US"/>
          </w:rPr>
          <w:t>assess the expression of the</w:t>
        </w:r>
      </w:ins>
      <w:ins w:id="10" w:author="ROGANLAB" w:date="2016-02-03T09:52:00Z">
        <w:r w:rsidRPr="003572ED">
          <w:rPr>
            <w:rFonts w:cs="Arial"/>
            <w:lang w:val="en-US"/>
          </w:rPr>
          <w:t>se</w:t>
        </w:r>
      </w:ins>
      <w:ins w:id="11" w:author="ROGANLAB" w:date="2016-02-03T09:51:00Z">
        <w:r w:rsidRPr="003572ED">
          <w:rPr>
            <w:rFonts w:cs="Arial"/>
            <w:lang w:val="en-US"/>
          </w:rPr>
          <w:t xml:space="preserve"> TFs </w:t>
        </w:r>
      </w:ins>
      <w:ins w:id="12" w:author="ROGANLAB" w:date="2016-02-03T09:52:00Z">
        <w:r w:rsidRPr="003572ED">
          <w:rPr>
            <w:rFonts w:cs="Arial"/>
            <w:lang w:val="en-US"/>
          </w:rPr>
          <w:t>in breast and/or ovarian tissue</w:t>
        </w:r>
      </w:ins>
      <w:ins w:id="13" w:author="ROGANLAB" w:date="2016-02-03T09:53:00Z">
        <w:r w:rsidRPr="003572ED">
          <w:rPr>
            <w:rFonts w:cs="Arial"/>
            <w:lang w:val="en-US"/>
          </w:rPr>
          <w:t>s</w:t>
        </w:r>
      </w:ins>
      <w:ins w:id="14" w:author="ROGANLAB" w:date="2016-02-03T09:50:00Z">
        <w:r w:rsidRPr="003572ED">
          <w:rPr>
            <w:rFonts w:cs="Arial"/>
            <w:lang w:val="en-US"/>
          </w:rPr>
          <w:t xml:space="preserve">, </w:t>
        </w:r>
      </w:ins>
      <w:ins w:id="15" w:author="ROGANLAB" w:date="2016-02-03T09:54:00Z">
        <w:r w:rsidRPr="003572ED">
          <w:rPr>
            <w:rFonts w:cs="Arial"/>
            <w:lang w:val="en-US"/>
          </w:rPr>
          <w:t xml:space="preserve">expression levels were determined using </w:t>
        </w:r>
      </w:ins>
      <w:ins w:id="16" w:author="ROGANLAB" w:date="2016-02-03T09:50:00Z">
        <w:r w:rsidRPr="003572ED">
          <w:rPr>
            <w:rFonts w:cs="Arial"/>
            <w:lang w:val="en-US"/>
          </w:rPr>
          <w:t xml:space="preserve">the </w:t>
        </w:r>
        <w:proofErr w:type="spellStart"/>
        <w:r w:rsidRPr="003572ED">
          <w:rPr>
            <w:rFonts w:cs="Arial"/>
            <w:lang w:val="en-US"/>
          </w:rPr>
          <w:t>Illumina</w:t>
        </w:r>
        <w:proofErr w:type="spellEnd"/>
        <w:r w:rsidRPr="003572ED">
          <w:rPr>
            <w:rFonts w:cs="Arial"/>
            <w:lang w:val="en-US"/>
          </w:rPr>
          <w:t xml:space="preserve"> </w:t>
        </w:r>
        <w:proofErr w:type="spellStart"/>
        <w:r w:rsidRPr="003572ED">
          <w:rPr>
            <w:rFonts w:cs="Arial"/>
            <w:lang w:val="en-US"/>
          </w:rPr>
          <w:t>BodyMap</w:t>
        </w:r>
        <w:proofErr w:type="spellEnd"/>
        <w:r w:rsidRPr="003572ED">
          <w:rPr>
            <w:rFonts w:cs="Arial"/>
            <w:lang w:val="en-US"/>
          </w:rPr>
          <w:t xml:space="preserve"> through </w:t>
        </w:r>
        <w:proofErr w:type="spellStart"/>
        <w:r w:rsidRPr="003572ED">
          <w:rPr>
            <w:rFonts w:cs="Arial"/>
            <w:lang w:val="en-US"/>
          </w:rPr>
          <w:t>Ensembl</w:t>
        </w:r>
        <w:proofErr w:type="spellEnd"/>
        <w:r w:rsidRPr="003572ED">
          <w:rPr>
            <w:rFonts w:cs="Arial"/>
            <w:lang w:val="en-US"/>
          </w:rPr>
          <w:t xml:space="preserve"> </w:t>
        </w:r>
      </w:ins>
      <w:ins w:id="17" w:author="ROGANLAB" w:date="2016-02-03T09:54:00Z">
        <w:r w:rsidRPr="003572ED">
          <w:rPr>
            <w:rFonts w:cs="Arial"/>
            <w:lang w:val="en-US"/>
          </w:rPr>
          <w:t>(</w:t>
        </w:r>
      </w:ins>
      <w:ins w:id="18" w:author="ROGANLAB" w:date="2016-02-10T15:11:00Z">
        <w:r w:rsidR="003572ED" w:rsidRPr="003572ED">
          <w:rPr>
            <w:rFonts w:cs="Arial"/>
            <w:lang w:val="en-US"/>
          </w:rPr>
          <w:t>https://www.ebi.ac.uk/gxa/experiments/E-MTAB-513</w:t>
        </w:r>
      </w:ins>
      <w:ins w:id="19" w:author="ROGANLAB" w:date="2016-02-03T10:00:00Z">
        <w:r w:rsidRPr="003572ED">
          <w:rPr>
            <w:rFonts w:cs="Arial"/>
            <w:lang w:val="en-US"/>
          </w:rPr>
          <w:t xml:space="preserve">; expression values are available in </w:t>
        </w:r>
        <w:r w:rsidRPr="003572ED">
          <w:rPr>
            <w:rFonts w:cs="Arial"/>
            <w:b/>
            <w:lang w:val="en-US"/>
          </w:rPr>
          <w:t>Supplemental Table S1</w:t>
        </w:r>
      </w:ins>
      <w:ins w:id="20" w:author="ROGANLAB" w:date="2016-02-03T09:50:00Z">
        <w:r w:rsidRPr="003572ED">
          <w:rPr>
            <w:rFonts w:cs="Arial"/>
            <w:lang w:val="en-US"/>
          </w:rPr>
          <w:t>)</w:t>
        </w:r>
      </w:ins>
      <w:ins w:id="21" w:author="ROGANLAB" w:date="2016-02-03T09:54:00Z">
        <w:r w:rsidRPr="003572ED">
          <w:rPr>
            <w:rFonts w:cs="Arial"/>
            <w:lang w:val="en-US"/>
          </w:rPr>
          <w:t>.</w:t>
        </w:r>
      </w:ins>
      <w:ins w:id="22" w:author="ROGANLAB" w:date="2016-02-03T09:52:00Z">
        <w:r w:rsidRPr="003572ED">
          <w:rPr>
            <w:rFonts w:cs="Arial"/>
            <w:lang w:val="en-US"/>
          </w:rPr>
          <w:t xml:space="preserve"> </w:t>
        </w:r>
      </w:ins>
      <w:ins w:id="23" w:author="ROGANLAB" w:date="2016-02-03T09:54:00Z">
        <w:r w:rsidRPr="003572ED">
          <w:rPr>
            <w:rFonts w:cs="Arial"/>
            <w:lang w:val="en-US"/>
          </w:rPr>
          <w:t>A</w:t>
        </w:r>
      </w:ins>
      <w:ins w:id="24" w:author="ROGANLAB" w:date="2016-02-03T09:50:00Z">
        <w:r w:rsidRPr="003572ED">
          <w:rPr>
            <w:rFonts w:cs="Arial"/>
            <w:lang w:val="en-US"/>
          </w:rPr>
          <w:t xml:space="preserve">ll TFs </w:t>
        </w:r>
      </w:ins>
      <w:ins w:id="25" w:author="ROGANLAB" w:date="2016-02-03T09:53:00Z">
        <w:r w:rsidRPr="003572ED">
          <w:rPr>
            <w:rFonts w:cs="Arial"/>
            <w:lang w:val="en-US"/>
          </w:rPr>
          <w:t xml:space="preserve">(of which </w:t>
        </w:r>
      </w:ins>
      <w:ins w:id="26" w:author="ROGANLAB" w:date="2016-02-03T09:54:00Z">
        <w:r w:rsidRPr="003572ED">
          <w:rPr>
            <w:rFonts w:cs="Arial"/>
            <w:lang w:val="en-US"/>
          </w:rPr>
          <w:t>IT</w:t>
        </w:r>
      </w:ins>
      <w:ins w:id="27" w:author="ROGANLAB" w:date="2016-02-03T09:50:00Z">
        <w:r w:rsidRPr="003572ED">
          <w:rPr>
            <w:rFonts w:cs="Arial"/>
            <w:lang w:val="en-US"/>
          </w:rPr>
          <w:t xml:space="preserve"> models were built</w:t>
        </w:r>
      </w:ins>
      <w:ins w:id="28" w:author="ROGANLAB" w:date="2016-02-03T09:54:00Z">
        <w:r w:rsidRPr="003572ED">
          <w:rPr>
            <w:rFonts w:cs="Arial"/>
            <w:lang w:val="en-US"/>
          </w:rPr>
          <w:t>)</w:t>
        </w:r>
      </w:ins>
      <w:ins w:id="29" w:author="ROGANLAB" w:date="2016-02-03T09:50:00Z">
        <w:r w:rsidRPr="003572ED">
          <w:rPr>
            <w:rFonts w:cs="Arial"/>
            <w:lang w:val="en-US"/>
          </w:rPr>
          <w:t xml:space="preserve"> were found to be expressed either in normal breast or in ovarian tissues (where FPKM &gt; 0.1). However, certain TFs were</w:t>
        </w:r>
      </w:ins>
      <w:ins w:id="30" w:author="ROGANLAB" w:date="2016-02-10T10:17:00Z">
        <w:r w:rsidR="006C43DB" w:rsidRPr="003572ED">
          <w:rPr>
            <w:rFonts w:cs="Arial"/>
            <w:lang w:val="en-US"/>
          </w:rPr>
          <w:t xml:space="preserve"> expressed at</w:t>
        </w:r>
      </w:ins>
      <w:ins w:id="31" w:author="ROGANLAB" w:date="2016-02-03T09:50:00Z">
        <w:r w:rsidRPr="003572ED">
          <w:rPr>
            <w:rFonts w:cs="Arial"/>
            <w:lang w:val="en-US"/>
          </w:rPr>
          <w:t xml:space="preserve"> low </w:t>
        </w:r>
      </w:ins>
      <w:ins w:id="32" w:author="ROGANLAB" w:date="2016-02-10T10:17:00Z">
        <w:r w:rsidR="006C43DB" w:rsidRPr="003572ED">
          <w:rPr>
            <w:rFonts w:cs="Arial"/>
            <w:lang w:val="en-US"/>
          </w:rPr>
          <w:t>levels</w:t>
        </w:r>
      </w:ins>
      <w:ins w:id="33" w:author="ROGANLAB" w:date="2016-02-03T09:50:00Z">
        <w:r w:rsidRPr="003572ED">
          <w:rPr>
            <w:rFonts w:cs="Arial"/>
            <w:lang w:val="en-US"/>
          </w:rPr>
          <w:t xml:space="preserve"> in</w:t>
        </w:r>
      </w:ins>
      <w:ins w:id="34" w:author="ROGANLAB" w:date="2016-02-10T15:01:00Z">
        <w:r w:rsidR="003951C0" w:rsidRPr="003572ED">
          <w:rPr>
            <w:rFonts w:cs="Arial"/>
            <w:lang w:val="en-US"/>
          </w:rPr>
          <w:t xml:space="preserve"> </w:t>
        </w:r>
      </w:ins>
      <w:ins w:id="35" w:author="ROGANLAB" w:date="2016-02-03T09:50:00Z">
        <w:r w:rsidRPr="003572ED">
          <w:rPr>
            <w:rFonts w:cs="Arial"/>
            <w:lang w:val="en-US"/>
          </w:rPr>
          <w:t>GATA-1, HNF-3β, HNF-4α</w:t>
        </w:r>
      </w:ins>
      <w:ins w:id="36" w:author="ROGANLAB" w:date="2016-02-10T15:01:00Z">
        <w:r w:rsidR="003951C0" w:rsidRPr="003572ED">
          <w:rPr>
            <w:rFonts w:cs="Arial"/>
            <w:lang w:val="en-US"/>
          </w:rPr>
          <w:t xml:space="preserve"> (FPKM &lt; 0.1 in breast tissues) and </w:t>
        </w:r>
      </w:ins>
      <w:ins w:id="37" w:author="ROGANLAB" w:date="2016-02-03T09:50:00Z">
        <w:r w:rsidRPr="003572ED">
          <w:rPr>
            <w:rFonts w:cs="Arial"/>
            <w:lang w:val="en-US"/>
          </w:rPr>
          <w:t>PAX-5</w:t>
        </w:r>
      </w:ins>
      <w:ins w:id="38" w:author="ROGANLAB" w:date="2016-02-10T15:01:00Z">
        <w:r w:rsidR="003951C0" w:rsidRPr="003572ED">
          <w:rPr>
            <w:rFonts w:cs="Arial"/>
            <w:lang w:val="en-US"/>
          </w:rPr>
          <w:t xml:space="preserve"> (FPKM &lt; 0.1 in ovarian tissues). </w:t>
        </w:r>
      </w:ins>
    </w:p>
    <w:p w:rsidR="0037487B" w:rsidRPr="007A360E" w:rsidDel="003572ED" w:rsidRDefault="003572ED" w:rsidP="002A6C9B">
      <w:pPr>
        <w:tabs>
          <w:tab w:val="left" w:pos="1019"/>
        </w:tabs>
        <w:spacing w:line="480" w:lineRule="auto"/>
        <w:contextualSpacing/>
        <w:rPr>
          <w:del w:id="39" w:author="ROGANLAB" w:date="2016-02-03T09:59:00Z"/>
          <w:rFonts w:cs="Arial"/>
          <w:lang w:val="en-US"/>
        </w:rPr>
      </w:pPr>
      <w:ins w:id="40" w:author="ROGANLAB" w:date="2016-02-10T15:11:00Z">
        <w:r w:rsidRPr="003572ED">
          <w:rPr>
            <w:rFonts w:cs="Arial"/>
            <w:lang w:val="en-US"/>
          </w:rPr>
          <w:t xml:space="preserve">As the </w:t>
        </w:r>
        <w:proofErr w:type="spellStart"/>
        <w:r w:rsidRPr="003572ED">
          <w:rPr>
            <w:rFonts w:cs="Arial"/>
            <w:lang w:val="en-US"/>
          </w:rPr>
          <w:t>Illumina</w:t>
        </w:r>
        <w:proofErr w:type="spellEnd"/>
        <w:r w:rsidRPr="003572ED">
          <w:rPr>
            <w:rFonts w:cs="Arial"/>
            <w:lang w:val="en-US"/>
          </w:rPr>
          <w:t xml:space="preserve"> </w:t>
        </w:r>
        <w:proofErr w:type="spellStart"/>
        <w:r w:rsidRPr="003572ED">
          <w:rPr>
            <w:rFonts w:cs="Arial"/>
            <w:lang w:val="en-US"/>
          </w:rPr>
          <w:t>BodyMap</w:t>
        </w:r>
        <w:proofErr w:type="spellEnd"/>
        <w:r w:rsidRPr="003572ED">
          <w:rPr>
            <w:rFonts w:cs="Arial"/>
            <w:lang w:val="en-US"/>
          </w:rPr>
          <w:t xml:space="preserve"> expression values were for normal tissues, the expressions of these TFs in context (breast and ovarian cancer cells) were obtained through the </w:t>
        </w:r>
        <w:proofErr w:type="spellStart"/>
        <w:r w:rsidRPr="003572ED">
          <w:rPr>
            <w:rFonts w:cs="Arial"/>
            <w:lang w:val="en-US"/>
          </w:rPr>
          <w:t>cBioPortal</w:t>
        </w:r>
        <w:proofErr w:type="spellEnd"/>
        <w:r w:rsidRPr="003572ED">
          <w:rPr>
            <w:rFonts w:cs="Arial"/>
            <w:lang w:val="en-US"/>
          </w:rPr>
          <w:t xml:space="preserve"> (</w:t>
        </w:r>
        <w:r w:rsidRPr="00054BE7">
          <w:rPr>
            <w:rFonts w:cs="Arial"/>
            <w:lang w:val="en-US"/>
          </w:rPr>
          <w:t>http://www.cbioportal.org/). In these data</w:t>
        </w:r>
        <w:r w:rsidR="00054BE7">
          <w:rPr>
            <w:rFonts w:cs="Arial"/>
            <w:lang w:val="en-US"/>
          </w:rPr>
          <w:t xml:space="preserve"> sets, we find </w:t>
        </w:r>
      </w:ins>
      <w:ins w:id="41" w:author="ROGANLAB" w:date="2016-02-10T15:14:00Z">
        <w:r w:rsidR="00054BE7">
          <w:rPr>
            <w:rFonts w:cs="Arial"/>
            <w:lang w:val="en-US"/>
          </w:rPr>
          <w:t xml:space="preserve">the expression of </w:t>
        </w:r>
      </w:ins>
      <w:ins w:id="42" w:author="ROGANLAB" w:date="2016-02-10T15:11:00Z">
        <w:r w:rsidR="00054BE7">
          <w:rPr>
            <w:rFonts w:cs="Arial"/>
            <w:lang w:val="en-US"/>
          </w:rPr>
          <w:lastRenderedPageBreak/>
          <w:t>HNF-3β and PAX-5</w:t>
        </w:r>
      </w:ins>
      <w:ins w:id="43" w:author="ROGANLAB" w:date="2016-02-10T15:14:00Z">
        <w:r w:rsidR="00054BE7">
          <w:rPr>
            <w:rFonts w:cs="Arial"/>
            <w:lang w:val="en-US"/>
          </w:rPr>
          <w:t xml:space="preserve"> </w:t>
        </w:r>
        <w:proofErr w:type="gramStart"/>
        <w:r w:rsidR="00054BE7">
          <w:rPr>
            <w:rFonts w:cs="Arial"/>
            <w:lang w:val="en-US"/>
          </w:rPr>
          <w:t>have</w:t>
        </w:r>
      </w:ins>
      <w:proofErr w:type="gramEnd"/>
      <w:ins w:id="44" w:author="ROGANLAB" w:date="2016-02-10T15:11:00Z">
        <w:r w:rsidRPr="00054BE7">
          <w:rPr>
            <w:rFonts w:cs="Arial"/>
            <w:lang w:val="en-US"/>
          </w:rPr>
          <w:t xml:space="preserve"> strong variability between breast cancer tissue samples (23.6 ± 60.5 and 2.1 ± 82.4, respectively), while GATA</w:t>
        </w:r>
        <w:r w:rsidRPr="007A360E">
          <w:rPr>
            <w:rFonts w:cs="Arial"/>
            <w:lang w:val="en-US"/>
          </w:rPr>
          <w:t xml:space="preserve">-1 and HNF-4α is less variable, although some cancers were detected to have significant expression </w:t>
        </w:r>
      </w:ins>
      <w:ins w:id="45" w:author="ROGANLAB" w:date="2016-02-10T15:14:00Z">
        <w:r w:rsidR="00054BE7" w:rsidRPr="007A360E">
          <w:rPr>
            <w:rFonts w:cs="Arial"/>
            <w:lang w:val="en-US"/>
          </w:rPr>
          <w:t>(maximum expression values of 32.9 and 163.7, respectively)</w:t>
        </w:r>
      </w:ins>
      <w:ins w:id="46" w:author="ROGANLAB" w:date="2016-02-10T15:11:00Z">
        <w:r w:rsidRPr="007A360E">
          <w:rPr>
            <w:rFonts w:cs="Arial"/>
            <w:lang w:val="en-US"/>
          </w:rPr>
          <w:t>.</w:t>
        </w:r>
      </w:ins>
    </w:p>
    <w:p w:rsidR="003572ED" w:rsidRPr="007A360E" w:rsidRDefault="003572ED" w:rsidP="0037487B">
      <w:pPr>
        <w:tabs>
          <w:tab w:val="left" w:pos="1019"/>
        </w:tabs>
        <w:spacing w:line="480" w:lineRule="auto"/>
        <w:contextualSpacing/>
        <w:rPr>
          <w:ins w:id="47" w:author="ROGANLAB" w:date="2016-02-10T15:11:00Z"/>
          <w:rFonts w:cs="Arial"/>
          <w:b/>
        </w:rPr>
      </w:pPr>
    </w:p>
    <w:p w:rsidR="00074E18" w:rsidRPr="00054BE7" w:rsidRDefault="00526698" w:rsidP="002A6C9B">
      <w:pPr>
        <w:tabs>
          <w:tab w:val="left" w:pos="1019"/>
        </w:tabs>
        <w:spacing w:line="480" w:lineRule="auto"/>
        <w:contextualSpacing/>
        <w:rPr>
          <w:rFonts w:eastAsia="Times New Roman" w:cs="Arial"/>
          <w:b/>
        </w:rPr>
      </w:pPr>
      <w:r>
        <w:rPr>
          <w:rFonts w:eastAsia="Times New Roman" w:cs="Arial"/>
          <w:b/>
        </w:rPr>
        <w:t xml:space="preserve">Generating </w:t>
      </w:r>
      <w:proofErr w:type="spellStart"/>
      <w:r>
        <w:rPr>
          <w:rFonts w:eastAsia="Times New Roman" w:cs="Arial"/>
          <w:b/>
        </w:rPr>
        <w:t>SNPfold</w:t>
      </w:r>
      <w:proofErr w:type="spellEnd"/>
      <w:r>
        <w:rPr>
          <w:rFonts w:eastAsia="Times New Roman" w:cs="Arial"/>
          <w:b/>
        </w:rPr>
        <w:t xml:space="preserve"> Input</w:t>
      </w:r>
    </w:p>
    <w:p w:rsidR="00074E18" w:rsidRPr="003572ED" w:rsidRDefault="00526698" w:rsidP="00C42E75">
      <w:pPr>
        <w:tabs>
          <w:tab w:val="left" w:pos="1019"/>
        </w:tabs>
        <w:spacing w:line="480" w:lineRule="auto"/>
        <w:contextualSpacing/>
        <w:rPr>
          <w:ins w:id="48" w:author="ROGANLAB" w:date="2016-02-02T11:35:00Z"/>
          <w:rFonts w:eastAsia="Times New Roman" w:cs="Arial"/>
        </w:rPr>
      </w:pPr>
      <w:r>
        <w:rPr>
          <w:rFonts w:eastAsia="Times New Roman" w:cs="Arial"/>
        </w:rPr>
        <w:t xml:space="preserve">A script was written to retrieve 100 </w:t>
      </w:r>
      <w:proofErr w:type="spellStart"/>
      <w:r>
        <w:rPr>
          <w:rFonts w:eastAsia="Times New Roman" w:cs="Arial"/>
        </w:rPr>
        <w:t>nt</w:t>
      </w:r>
      <w:proofErr w:type="spellEnd"/>
      <w:r>
        <w:rPr>
          <w:rFonts w:eastAsia="Times New Roman" w:cs="Arial"/>
        </w:rPr>
        <w:t xml:space="preserve"> of mRNA sequence up- and downstream of the variant of interest while altering the sequence based</w:t>
      </w:r>
      <w:r w:rsidR="00074E18" w:rsidRPr="00F529FA">
        <w:rPr>
          <w:rFonts w:eastAsia="Times New Roman" w:cs="Arial"/>
        </w:rPr>
        <w:t xml:space="preserve"> on any other variants found in the region during sequencing (phase was ignored). This was used as the input data for </w:t>
      </w:r>
      <w:proofErr w:type="spellStart"/>
      <w:r w:rsidR="00074E18" w:rsidRPr="00F529FA">
        <w:rPr>
          <w:rFonts w:eastAsia="Times New Roman" w:cs="Arial"/>
        </w:rPr>
        <w:t>SNPfold</w:t>
      </w:r>
      <w:proofErr w:type="spellEnd"/>
      <w:r w:rsidR="00074E18" w:rsidRPr="00F529FA">
        <w:rPr>
          <w:rFonts w:eastAsia="Times New Roman" w:cs="Arial"/>
        </w:rPr>
        <w:t xml:space="preserve">. Only transcribed sequence was included (if variant was &lt; 100 </w:t>
      </w:r>
      <w:proofErr w:type="spellStart"/>
      <w:r w:rsidR="00074E18" w:rsidRPr="00F529FA">
        <w:rPr>
          <w:rFonts w:eastAsia="Times New Roman" w:cs="Arial"/>
        </w:rPr>
        <w:t>nt</w:t>
      </w:r>
      <w:proofErr w:type="spellEnd"/>
      <w:r w:rsidR="00074E18" w:rsidRPr="00F529FA">
        <w:rPr>
          <w:rFonts w:eastAsia="Times New Roman" w:cs="Arial"/>
        </w:rPr>
        <w:t xml:space="preserve"> from start/end of transcription). For long-range effects, the variants were evaluated against the entire UTR they resided in </w:t>
      </w:r>
      <w:r w:rsidR="00074E18" w:rsidRPr="003572ED">
        <w:rPr>
          <w:rFonts w:eastAsia="Times New Roman" w:cs="Arial"/>
        </w:rPr>
        <w:t>(using the reference sequence; patient-specific variants were not included).</w:t>
      </w:r>
    </w:p>
    <w:p w:rsidR="00C42E75" w:rsidRPr="003572ED" w:rsidRDefault="00C42E75" w:rsidP="00C42E75">
      <w:pPr>
        <w:widowControl w:val="0"/>
        <w:autoSpaceDE w:val="0"/>
        <w:autoSpaceDN w:val="0"/>
        <w:adjustRightInd w:val="0"/>
        <w:spacing w:line="480" w:lineRule="auto"/>
        <w:rPr>
          <w:ins w:id="49" w:author="ROGANLAB" w:date="2016-02-02T11:35:00Z"/>
          <w:rFonts w:cs="Arial"/>
          <w:lang w:val="en-US"/>
        </w:rPr>
      </w:pPr>
      <w:ins w:id="50" w:author="ROGANLAB" w:date="2016-02-02T11:36:00Z">
        <w:r w:rsidRPr="003572ED">
          <w:rPr>
            <w:rFonts w:cs="Arial"/>
          </w:rPr>
          <w:t xml:space="preserve">To </w:t>
        </w:r>
      </w:ins>
      <w:ins w:id="51" w:author="ROGANLAB" w:date="2016-02-02T11:38:00Z">
        <w:r w:rsidRPr="00C110DB">
          <w:rPr>
            <w:rFonts w:cs="Arial"/>
          </w:rPr>
          <w:t xml:space="preserve">determine the background rate of </w:t>
        </w:r>
      </w:ins>
      <w:ins w:id="52" w:author="ROGANLAB" w:date="2016-02-11T15:10:00Z">
        <w:r w:rsidR="00C110DB" w:rsidRPr="00C110DB">
          <w:rPr>
            <w:rFonts w:cs="Arial"/>
          </w:rPr>
          <w:t>prioritizing variants flagged by this method</w:t>
        </w:r>
      </w:ins>
      <w:ins w:id="53" w:author="ROGANLAB" w:date="2016-02-02T11:36:00Z">
        <w:r w:rsidRPr="00C110DB">
          <w:rPr>
            <w:rFonts w:cs="Arial"/>
          </w:rPr>
          <w:t>, w</w:t>
        </w:r>
      </w:ins>
      <w:ins w:id="54" w:author="ROGANLAB" w:date="2016-02-02T11:35:00Z">
        <w:r w:rsidRPr="00C110DB">
          <w:rPr>
            <w:rFonts w:cs="Arial"/>
          </w:rPr>
          <w:t xml:space="preserve">e used </w:t>
        </w:r>
        <w:proofErr w:type="spellStart"/>
        <w:r w:rsidRPr="00C110DB">
          <w:rPr>
            <w:rFonts w:cs="Arial"/>
          </w:rPr>
          <w:t>SNPfold</w:t>
        </w:r>
        <w:proofErr w:type="spellEnd"/>
        <w:r w:rsidRPr="00C110DB">
          <w:rPr>
            <w:rFonts w:cs="Arial"/>
          </w:rPr>
          <w:t xml:space="preserve"> v1.0 (running over </w:t>
        </w:r>
        <w:proofErr w:type="spellStart"/>
        <w:r w:rsidRPr="00C110DB">
          <w:rPr>
            <w:rFonts w:cs="Arial"/>
          </w:rPr>
          <w:t>RNAfold</w:t>
        </w:r>
        <w:proofErr w:type="spellEnd"/>
        <w:r w:rsidRPr="00C110DB">
          <w:rPr>
            <w:rFonts w:cs="Arial"/>
          </w:rPr>
          <w:t xml:space="preserve"> v1.8.5) to get predictions of s</w:t>
        </w:r>
        <w:r w:rsidR="000D4E81">
          <w:rPr>
            <w:rFonts w:cs="Arial"/>
          </w:rPr>
          <w:t xml:space="preserve">tructure change for </w:t>
        </w:r>
        <w:proofErr w:type="spellStart"/>
        <w:r w:rsidR="000D4E81">
          <w:rPr>
            <w:rFonts w:cs="Arial"/>
          </w:rPr>
          <w:t>dbSNP</w:t>
        </w:r>
        <w:proofErr w:type="spellEnd"/>
        <w:r w:rsidR="000D4E81">
          <w:rPr>
            <w:rFonts w:cs="Arial"/>
          </w:rPr>
          <w:t xml:space="preserve"> 144 SNVs</w:t>
        </w:r>
        <w:r w:rsidRPr="003572ED">
          <w:rPr>
            <w:rFonts w:cs="Arial"/>
          </w:rPr>
          <w:t xml:space="preserve"> in 5' and 3'UTRs of the 7 genes that were focused on in this study (excluding those already flagged in </w:t>
        </w:r>
        <w:r w:rsidRPr="003572ED">
          <w:rPr>
            <w:rFonts w:cs="Arial"/>
            <w:b/>
          </w:rPr>
          <w:t>Table 3</w:t>
        </w:r>
        <w:r w:rsidRPr="003572ED">
          <w:rPr>
            <w:rFonts w:cs="Arial"/>
          </w:rPr>
          <w:t>). We used the '</w:t>
        </w:r>
        <w:proofErr w:type="spellStart"/>
        <w:r w:rsidRPr="003572ED">
          <w:rPr>
            <w:rFonts w:cs="Arial"/>
          </w:rPr>
          <w:t>refgene</w:t>
        </w:r>
        <w:proofErr w:type="spellEnd"/>
        <w:r w:rsidRPr="003572ED">
          <w:rPr>
            <w:rFonts w:cs="Arial"/>
          </w:rPr>
          <w:t xml:space="preserve">' table in hg19 coordinates (obtained 12/15/2015) to pull down UTR sequences as defined by </w:t>
        </w:r>
        <w:proofErr w:type="spellStart"/>
        <w:r w:rsidRPr="003572ED">
          <w:rPr>
            <w:rFonts w:cs="Arial"/>
          </w:rPr>
          <w:t>refseq</w:t>
        </w:r>
        <w:proofErr w:type="spellEnd"/>
        <w:r w:rsidRPr="003572ED">
          <w:rPr>
            <w:rFonts w:cs="Arial"/>
          </w:rPr>
          <w:t xml:space="preserve"> annotation, and for each gene we used the UTRs that correspond to the canonical transcript as defined by the '</w:t>
        </w:r>
        <w:proofErr w:type="spellStart"/>
        <w:r w:rsidRPr="003572ED">
          <w:rPr>
            <w:rFonts w:cs="Arial"/>
          </w:rPr>
          <w:t>knownCanonical</w:t>
        </w:r>
        <w:proofErr w:type="spellEnd"/>
        <w:r w:rsidRPr="003572ED">
          <w:rPr>
            <w:rFonts w:cs="Arial"/>
          </w:rPr>
          <w:t xml:space="preserve">' table in UCSC genome (obtained 1/28/2016). Additionally, we note that all variants we analyzed do not fall in the coding region of any </w:t>
        </w:r>
        <w:proofErr w:type="spellStart"/>
        <w:r w:rsidRPr="003572ED">
          <w:rPr>
            <w:rFonts w:cs="Arial"/>
          </w:rPr>
          <w:t>refseq</w:t>
        </w:r>
        <w:proofErr w:type="spellEnd"/>
        <w:r w:rsidRPr="003572ED">
          <w:rPr>
            <w:rFonts w:cs="Arial"/>
          </w:rPr>
          <w:t xml:space="preserve"> transcript, and that any variants that did were excluded from </w:t>
        </w:r>
        <w:proofErr w:type="spellStart"/>
        <w:r w:rsidRPr="003572ED">
          <w:rPr>
            <w:rFonts w:cs="Arial"/>
          </w:rPr>
          <w:t>SNPfold</w:t>
        </w:r>
        <w:proofErr w:type="spellEnd"/>
        <w:r w:rsidRPr="003572ED">
          <w:rPr>
            <w:rFonts w:cs="Arial"/>
          </w:rPr>
          <w:t xml:space="preserve"> analysis. For all sequences less than 2000 </w:t>
        </w:r>
        <w:proofErr w:type="spellStart"/>
        <w:proofErr w:type="gramStart"/>
        <w:r w:rsidRPr="003572ED">
          <w:rPr>
            <w:rFonts w:cs="Arial"/>
          </w:rPr>
          <w:t>nt</w:t>
        </w:r>
        <w:proofErr w:type="spellEnd"/>
        <w:proofErr w:type="gramEnd"/>
        <w:r w:rsidRPr="003572ED">
          <w:rPr>
            <w:rFonts w:cs="Arial"/>
          </w:rPr>
          <w:t xml:space="preserve"> in length we obtained accurate p-values for each qualifying </w:t>
        </w:r>
        <w:proofErr w:type="spellStart"/>
        <w:r w:rsidRPr="003572ED">
          <w:rPr>
            <w:rFonts w:cs="Arial"/>
          </w:rPr>
          <w:t>dbSNP</w:t>
        </w:r>
        <w:proofErr w:type="spellEnd"/>
        <w:r w:rsidRPr="003572ED">
          <w:rPr>
            <w:rFonts w:cs="Arial"/>
          </w:rPr>
          <w:t xml:space="preserve"> 144 SNV, as described in </w:t>
        </w:r>
        <w:proofErr w:type="spellStart"/>
        <w:r w:rsidRPr="003572ED">
          <w:rPr>
            <w:rFonts w:cs="Arial"/>
          </w:rPr>
          <w:t>Halvorsen</w:t>
        </w:r>
        <w:proofErr w:type="spellEnd"/>
        <w:r w:rsidRPr="003572ED">
          <w:rPr>
            <w:rFonts w:cs="Arial"/>
          </w:rPr>
          <w:t xml:space="preserve"> et al. 2010. Following the standards originally described in running of the </w:t>
        </w:r>
        <w:proofErr w:type="spellStart"/>
        <w:r w:rsidRPr="003572ED">
          <w:rPr>
            <w:rFonts w:cs="Arial"/>
          </w:rPr>
          <w:t>SNPfold</w:t>
        </w:r>
        <w:proofErr w:type="spellEnd"/>
        <w:r w:rsidRPr="003572ED">
          <w:rPr>
            <w:rFonts w:cs="Arial"/>
          </w:rPr>
          <w:t xml:space="preserve"> algorithm, for sequences that are longer 2000 </w:t>
        </w:r>
        <w:proofErr w:type="spellStart"/>
        <w:proofErr w:type="gramStart"/>
        <w:r w:rsidRPr="003572ED">
          <w:rPr>
            <w:rFonts w:cs="Arial"/>
          </w:rPr>
          <w:t>nt</w:t>
        </w:r>
        <w:proofErr w:type="spellEnd"/>
        <w:proofErr w:type="gramEnd"/>
        <w:r w:rsidRPr="003572ED">
          <w:rPr>
            <w:rFonts w:cs="Arial"/>
          </w:rPr>
          <w:t xml:space="preserve">, we use estimated p-values in </w:t>
        </w:r>
        <w:proofErr w:type="spellStart"/>
        <w:r w:rsidRPr="003572ED">
          <w:rPr>
            <w:rFonts w:cs="Arial"/>
          </w:rPr>
          <w:t>SNPfold</w:t>
        </w:r>
        <w:proofErr w:type="spellEnd"/>
        <w:r w:rsidRPr="003572ED">
          <w:rPr>
            <w:rFonts w:cs="Arial"/>
          </w:rPr>
          <w:t xml:space="preserve">. This resulted in us being able to obtain accurate p-values for variants in all 5'UTR sequences, and 5 </w:t>
        </w:r>
        <w:r w:rsidRPr="003572ED">
          <w:rPr>
            <w:rFonts w:cs="Arial"/>
          </w:rPr>
          <w:lastRenderedPageBreak/>
          <w:t>out of 7 3'UTR sequences. For the other 2 3'UTR sequences (</w:t>
        </w:r>
        <w:r w:rsidRPr="003572ED">
          <w:rPr>
            <w:rFonts w:cs="Arial"/>
            <w:i/>
          </w:rPr>
          <w:t>ATM</w:t>
        </w:r>
        <w:r w:rsidRPr="003572ED">
          <w:rPr>
            <w:rFonts w:cs="Arial"/>
          </w:rPr>
          <w:t xml:space="preserve"> and </w:t>
        </w:r>
        <w:r w:rsidRPr="003572ED">
          <w:rPr>
            <w:rFonts w:cs="Arial"/>
            <w:i/>
          </w:rPr>
          <w:t>CDH1</w:t>
        </w:r>
        <w:r w:rsidRPr="003572ED">
          <w:rPr>
            <w:rFonts w:cs="Arial"/>
          </w:rPr>
          <w:t>) we estimated the p-value via methods previously described.</w:t>
        </w:r>
      </w:ins>
    </w:p>
    <w:p w:rsidR="00C42E75" w:rsidRPr="003572ED" w:rsidDel="00C84477" w:rsidRDefault="00C42E75" w:rsidP="00C42E75">
      <w:pPr>
        <w:tabs>
          <w:tab w:val="left" w:pos="1019"/>
        </w:tabs>
        <w:spacing w:line="480" w:lineRule="auto"/>
        <w:contextualSpacing/>
        <w:rPr>
          <w:del w:id="55" w:author="ROGANLAB" w:date="2016-02-02T11:47:00Z"/>
          <w:rFonts w:cs="Arial"/>
        </w:rPr>
      </w:pPr>
    </w:p>
    <w:p w:rsidR="00C33981" w:rsidRPr="00F529FA" w:rsidRDefault="00526698" w:rsidP="002A6C9B">
      <w:pPr>
        <w:tabs>
          <w:tab w:val="left" w:pos="1019"/>
        </w:tabs>
        <w:spacing w:line="480" w:lineRule="auto"/>
        <w:contextualSpacing/>
        <w:rPr>
          <w:rFonts w:cs="Arial"/>
          <w:b/>
        </w:rPr>
      </w:pPr>
      <w:r>
        <w:rPr>
          <w:rFonts w:cs="Arial"/>
          <w:b/>
        </w:rPr>
        <w:t>Generation of RNA Bi</w:t>
      </w:r>
      <w:r w:rsidR="00C33981" w:rsidRPr="00F529FA">
        <w:rPr>
          <w:rFonts w:cs="Arial"/>
          <w:b/>
        </w:rPr>
        <w:t xml:space="preserve">nding Protein </w:t>
      </w:r>
      <w:r w:rsidR="00FA5DFF" w:rsidRPr="00F529FA">
        <w:rPr>
          <w:rFonts w:cs="Arial"/>
          <w:b/>
        </w:rPr>
        <w:t>Models f</w:t>
      </w:r>
      <w:r w:rsidR="000C50BD" w:rsidRPr="00F529FA">
        <w:rPr>
          <w:rFonts w:cs="Arial"/>
          <w:b/>
        </w:rPr>
        <w:t>rom RBPDB and CIS</w:t>
      </w:r>
      <w:r w:rsidR="00A6290A" w:rsidRPr="00F529FA">
        <w:rPr>
          <w:rFonts w:cs="Arial"/>
          <w:b/>
        </w:rPr>
        <w:t>BP</w:t>
      </w:r>
      <w:r w:rsidR="000C50BD" w:rsidRPr="00F529FA">
        <w:rPr>
          <w:rFonts w:cs="Arial"/>
          <w:b/>
        </w:rPr>
        <w:t>-RNA</w:t>
      </w:r>
    </w:p>
    <w:p w:rsidR="0028198B" w:rsidRPr="00F529FA" w:rsidRDefault="0028198B" w:rsidP="002A6C9B">
      <w:pPr>
        <w:tabs>
          <w:tab w:val="left" w:pos="1019"/>
        </w:tabs>
        <w:spacing w:line="480" w:lineRule="auto"/>
        <w:contextualSpacing/>
        <w:rPr>
          <w:rFonts w:cs="Arial"/>
        </w:rPr>
      </w:pPr>
      <w:r w:rsidRPr="00F529FA">
        <w:rPr>
          <w:rFonts w:eastAsia="Times New Roman" w:cs="Arial"/>
        </w:rPr>
        <w:t>PWMs for 156 RBP</w:t>
      </w:r>
      <w:r w:rsidR="003F3DF5" w:rsidRPr="00F529FA">
        <w:rPr>
          <w:rFonts w:eastAsia="Times New Roman" w:cs="Arial"/>
        </w:rPr>
        <w:t>s</w:t>
      </w:r>
      <w:r w:rsidRPr="00F529FA">
        <w:rPr>
          <w:rFonts w:eastAsia="Times New Roman" w:cs="Arial"/>
        </w:rPr>
        <w:t xml:space="preserve"> were downloaded from the </w:t>
      </w:r>
      <w:r w:rsidR="00DC59BC" w:rsidRPr="00F529FA">
        <w:rPr>
          <w:rFonts w:cs="Arial"/>
        </w:rPr>
        <w:t>RBPDB</w:t>
      </w:r>
      <w:r w:rsidRPr="00F529FA">
        <w:rPr>
          <w:rFonts w:cs="Arial"/>
        </w:rPr>
        <w:t xml:space="preserve"> and </w:t>
      </w:r>
      <w:r w:rsidR="001A4BDD" w:rsidRPr="00F529FA">
        <w:rPr>
          <w:rFonts w:eastAsia="Times New Roman" w:cs="Arial"/>
        </w:rPr>
        <w:t>CISBP-RNA</w:t>
      </w:r>
      <w:r w:rsidR="001A4BDD" w:rsidRPr="00F529FA">
        <w:rPr>
          <w:rFonts w:cs="Arial"/>
        </w:rPr>
        <w:t xml:space="preserve"> </w:t>
      </w:r>
      <w:r w:rsidR="004931AE">
        <w:rPr>
          <w:rFonts w:cs="Arial"/>
        </w:rPr>
        <w:fldChar w:fldCharType="begin"/>
      </w:r>
      <w:r w:rsidR="00A943C8">
        <w:rPr>
          <w:rFonts w:cs="Arial"/>
        </w:rPr>
        <w:instrText xml:space="preserve"> ADDIN ZOTERO_ITEM CSL_CITATION {"citationID":"45chllCy","properties":{"formattedCitation":"{\\rtf [13\\uc0\\u8211{}15]}","plainCitation":"[13–15]"},"citationItems":[{"id":725,"uris":["http://zotero.org/users/2302651/items/INHZ8ZQB"],"uri":["http://zotero.org/users/2302651/items/INHZ8ZQB"],"itemData":{"id":725,"type":"article-journal","title":"RBPDB: a database of RNA-binding specificities","container-title":"Nucleic acids research","page":"D301-8","volume":"39","issue":"Database issue","abstract":"The RNA-Binding Protein DataBase (RBPDB) is a collection of experimental observations of RNA-binding sites, both in vitro and in vivo, manually curated from primary literature. To build RBPDB, we performed a literature search for experimental binding data for all RNA-binding proteins (RBPs) with known RNA-binding domains in four metazoan species (human, mouse, fly and worm). In total, RPBDB contains binding data on 272 RBPs, including 71 that have motifs in position weight matrix format, and 36 sets of sequences of in vivo-bound transcripts from immunoprecipitation experiments. The database is accessible by a web interface which allows browsing by domain or by organism, searching and export of records, and bulk data downloads. Users can also use RBPDB to scan sequences for RBP-binding sites. RBPDB is freely available, without registration at http://rbpdb.ccbr.utoronto.ca/.","note":"LR: 20120214; GR: 1R01HG00570/HG/NHGRI NIH HHS/United States; GR: MOP-49451/Canadian Institutes of Health Research/Canada; GR: MOP-93671/Canadian Institutes of Health Research/Canada; GR: R01 HG005700-02/HG/NHGRI NIH HHS/United States; GR: R01 HG005700-03/HG/NHGRI NIH HHS/United States; JID: 0411011; 0 (Caenorhabditis elegans Proteins); 0 (Drosophila Proteins); 0 (RNA, Messenger); 0 (RNA-Binding Proteins); OID: NLM: PMC3013675; 2010/10/29 [aheadofprint]; ppublish","language":"eng","author":[{"family":"Cook","given":"K. B."},{"family":"Kazan","given":"H."},{"family":"Zuberi","given":"K."},{"family":"Morris","given":"Q."},{"family":"Hughes","given":"T. R."}],"issued":{"date-parts":[["2011",1]]}}},{"id":1330,"uris":["http://zotero.org/users/2302651/items/XZW4DHUH"],"uri":["http://zotero.org/users/2302651/items/XZW4DHUH"],"itemData":{"id":1330,"type":"article-journal","title":"Determination and inference of eukaryotic transcription factor sequence specificity","container-title":"Cell","page":"1431-1443","volume":"158","issue":"6","source":"PubMed","abstract":"Transcription factor (TF) DNA sequence preferences direct their regulatory activity, but are currently known for only </w:instrText>
      </w:r>
      <w:r w:rsidR="00A943C8">
        <w:rPr>
          <w:rFonts w:ascii="BlairMdITC TT-Medium" w:hAnsi="BlairMdITC TT-Medium" w:cs="BlairMdITC TT-Medium"/>
        </w:rPr>
        <w:instrText>∼</w:instrText>
      </w:r>
      <w:r w:rsidR="00A943C8">
        <w:rPr>
          <w:rFonts w:cs="Arial"/>
        </w:rPr>
        <w:instrText xml:space="preserve">1% of eukaryotic TFs. Broadly sampling DNA-binding domain (DBD) types from multiple eukaryotic clades, we determined DNA sequence preferences for &gt;1,000 TFs encompassing 54 different DBD classes from 131 diverse eukaryotes. We find that closely related DBDs almost always have very similar DNA sequence preferences, enabling inference of motifs for </w:instrText>
      </w:r>
      <w:r w:rsidR="00A943C8">
        <w:rPr>
          <w:rFonts w:ascii="BlairMdITC TT-Medium" w:hAnsi="BlairMdITC TT-Medium" w:cs="BlairMdITC TT-Medium"/>
        </w:rPr>
        <w:instrText>∼</w:instrText>
      </w:r>
      <w:r w:rsidR="00A943C8">
        <w:rPr>
          <w:rFonts w:cs="Arial"/>
        </w:rPr>
        <w:instrText xml:space="preserve">34% of the </w:instrText>
      </w:r>
      <w:r w:rsidR="00A943C8">
        <w:rPr>
          <w:rFonts w:ascii="BlairMdITC TT-Medium" w:hAnsi="BlairMdITC TT-Medium" w:cs="BlairMdITC TT-Medium"/>
        </w:rPr>
        <w:instrText>∼</w:instrText>
      </w:r>
      <w:r w:rsidR="00A943C8">
        <w:rPr>
          <w:rFonts w:cs="Arial"/>
        </w:rPr>
        <w:instrText xml:space="preserve">170,000 known or predicted eukaryotic TFs. Sequences matching both measured and inferred motifs are enriched in chromatin immunoprecipitation sequencing (ChIP-seq) peaks and upstream of transcription start sites in diverse eukaryotic lineages. SNPs defining expression quantitative trait loci in Arabidopsis promoters are also enriched for predicted TF binding sites. Importantly, our motif \"library\" can be used to identify specific TFs whose binding may be altered by human disease risk alleles. These data present a powerful resource for mapping transcriptional networks across eukaryotes.","DOI":"10.1016/j.cell.2014.08.009","ISSN":"1097-4172","note":"PMID: 25215497\nPMCID: PMC4163041","journalAbbreviation":"Cell","language":"eng","author":[{"family":"Weirauch","given":"Matthew T."},{"family":"Yang","given":"Ally"},{"family":"Albu","given":"Mihai"},{"family":"Cote","given":"Atina G."},{"family":"Montenegro-Montero","given":"Alejandro"},{"family":"Drewe","given":"Philipp"},{"family":"Najafabadi","given":"Hamed S."},{"family":"Lambert","given":"Samuel A."},{"family":"Mann","given":"Ishminder"},{"family":"Cook","given":"Kate"},{"family":"Zheng","given":"Hong"},{"family":"Goity","given":"Alejandra"},{"family":"Bakel","given":"Harm","non-dropping-particle":"van"},{"family":"Lozano","given":"Jean-Claude"},{"family":"Galli","given":"Mary"},{"family":"Lewsey","given":"Mathew G."},{"family":"Huang","given":"Eryong"},{"family":"Mukherjee","given":"Tuhin"},{"family":"Chen","given":"Xiaoting"},{"family":"Reece-Hoyes","given":"John S."},{"family":"Govindarajan","given":"Sridhar"},{"family":"Shaulsky","given":"Gad"},{"family":"Walhout","given":"Albertha J. M."},{"family":"Bouget","given":"François-Yves"},{"family":"Ratsch","given":"Gunnar"},{"family":"Larrondo","given":"Luis F."},{"family":"Ecker","given":"Joseph R."},{"family":"Hughes","given":"Timothy R."}],"issued":{"date-parts":[["2014",9,11]]},"PMID":"25215497","PMCID":"PMC4163041"}},{"id":372,"uris":["http://zotero.org/users/2302651/items/AW9G94Q8"],"uri":["http://zotero.org/users/2302651/items/AW9G94Q8"],"itemData":{"id":372,"type":"article-journal","title":"A compendium of RNA-binding motifs for decoding gene regulation","container-title":"Nature","page":"172-177","volume":"499","issue":"7457","source":"www.nature.com","abstract":"RNA-binding proteins are key regulators of gene expression, yet only a small fraction have been functionally characterized. Here we report a systematic analysis of the RNA motifs recognized by RNA-binding proteins, encompassing 205 distinct genes from 24 diverse eukaryotes. The sequence specificities of RNA-binding proteins display deep evolutionary conservation, and the recognition preferences for a large fraction of metazoan RNA-binding proteins can thus be inferred from their RNA-binding domain sequence. The motifs that we identify in vitro correlate well with in vivo RNA-binding data. Moreover, we can associate them with distinct functional roles in diverse types of post-transcriptional regulation, enabling new insights into the functions of RNA-binding proteins both in normal physiology and in human disease. These data provide an unprecedented overview of RNA-binding proteins and their targets, and constitute an invaluable resource for determining post-transcriptional regulatory mechanisms in eukaryotes.","DOI":"10.1038/nature12311","ISSN":"0028-0836","journalAbbreviation":"Nature","language":"en","author":[{"family":"Ray","given":"Debashish"},{"family":"Kazan","given":"Hilal"},{"family":"Cook","given":"Kate B."},{"family":"Weirauch","given":"Matthew T."},{"family":"Najafabadi","given":"Hamed S."},{"family":"Li","given":"Xiao"},{"family":"Gueroussov","given":"Serge"},{"family":"Albu","given":"Mihai"},{"family":"Zheng","given":"Hong"},{"family":"Yang","given":"Ally"},{"family":"Na","given":"Hong"},{"family":"Irimia","given":"Manuel"},{"family":"Matzat","given":"Leah H."},{"family":"Dale","given":"Ryan K."},{"family":"Smith","given":"Sarah A."},{"family":"Yarosh","given":"Christopher A."},{"family":"Kelly","given":"Seth M."},{"family":"Nabet","given":"Behnam"},{"family":"Mecenas","given":"Desirea"},{"family":"Li","given":"Weimin"},{"family":"Laishram","given":"Rakesh S."},{"family":"Qiao","given":"Mei"},{"family":"Lipshitz","given":"Howard D."},{"family":"Piano","given":"Fabio"},{"family":"Corbett","given":"Anita H."},{"family":"Carstens","given":"Russ P."},{"family":"Frey","given":"Brendan J."},{"family":"Anderson","given":"Richard A."},{"family":"Lynch","given":"Kristen W."},{"family":"Penalva","given":"Luiz O. F."},{"family":"Lei","given":"Elissa P."},{"family":"Fraser","given":"Andrew G."},{"family":"Blencowe","given":"Benjamin J."},{"family":"Morris","given":"Quaid D."},{"family":"Hughes","given":"Timothy R."}],"issued":{"date-parts":[["2013",7,11]]}}}],"schema":"https://github.com/citation-style-language/schema/raw/master/csl-citation.json"} </w:instrText>
      </w:r>
      <w:r w:rsidR="004931AE">
        <w:rPr>
          <w:rFonts w:cs="Arial"/>
        </w:rPr>
        <w:fldChar w:fldCharType="separate"/>
      </w:r>
      <w:r w:rsidR="00A943C8" w:rsidRPr="00A943C8">
        <w:rPr>
          <w:rFonts w:cs="Arial"/>
          <w:szCs w:val="24"/>
          <w:lang w:val="en-US"/>
        </w:rPr>
        <w:t>[13–15]</w:t>
      </w:r>
      <w:r w:rsidR="004931AE">
        <w:rPr>
          <w:rFonts w:cs="Arial"/>
        </w:rPr>
        <w:fldChar w:fldCharType="end"/>
      </w:r>
      <w:r w:rsidRPr="00F529FA">
        <w:rPr>
          <w:rFonts w:eastAsia="Times New Roman" w:cs="Arial"/>
        </w:rPr>
        <w:t xml:space="preserve">. PWMs containing frequencies were converted into information weight matrices (N = 147). </w:t>
      </w:r>
      <w:r w:rsidR="001A4BDD" w:rsidRPr="00F529FA">
        <w:rPr>
          <w:rFonts w:eastAsia="Times New Roman" w:cs="Arial"/>
        </w:rPr>
        <w:t>B</w:t>
      </w:r>
      <w:r w:rsidRPr="00F529FA">
        <w:rPr>
          <w:rFonts w:eastAsia="Times New Roman" w:cs="Arial"/>
        </w:rPr>
        <w:t xml:space="preserve">inding sites for factors with low expression in normal breast tissues (N= 59) based on the </w:t>
      </w:r>
      <w:proofErr w:type="spellStart"/>
      <w:r w:rsidRPr="00F529FA">
        <w:rPr>
          <w:rFonts w:eastAsia="Times New Roman" w:cs="Arial"/>
        </w:rPr>
        <w:t>GTEx</w:t>
      </w:r>
      <w:proofErr w:type="spellEnd"/>
      <w:r w:rsidRPr="00F529FA">
        <w:rPr>
          <w:rFonts w:eastAsia="Times New Roman" w:cs="Arial"/>
        </w:rPr>
        <w:t xml:space="preserve"> database</w:t>
      </w:r>
      <w:r w:rsidR="000C4CAB" w:rsidRPr="00F529FA">
        <w:rPr>
          <w:rFonts w:eastAsia="Times New Roman" w:cs="Arial"/>
        </w:rPr>
        <w:t xml:space="preserve"> </w:t>
      </w:r>
      <w:r w:rsidR="004931AE">
        <w:rPr>
          <w:rFonts w:eastAsia="Times New Roman" w:cs="Arial"/>
        </w:rPr>
        <w:fldChar w:fldCharType="begin"/>
      </w:r>
      <w:r w:rsidR="00A943C8">
        <w:rPr>
          <w:rFonts w:eastAsia="Times New Roman" w:cs="Arial"/>
        </w:rPr>
        <w:instrText xml:space="preserve"> ADDIN ZOTERO_ITEM CSL_CITATION {"citationID":"r3psb4pra","properties":{"formattedCitation":"[16]","plainCitation":"[16]"},"citationItems":[{"id":950,"uris":["http://zotero.org/users/2302651/items/PDJZSNCT"],"uri":["http://zotero.org/users/2302651/items/PDJZSNCT"],"itemData":{"id":950,"type":"article-journal","title":"The Genotype-Tissue Expression (GTEx) pilot analysis: Multitissue gene regulation in humans","container-title":"Science","page":"648-660","volume":"348","issue":"6235","source":"www.sciencemag.org","abstract":"Understanding the functional consequences of genetic variation, and how it affects complex human disease and quantitative traits, remains a critical challenge for biomedicine. We present an analysis of RNA sequencing data from 1641 samples across 43 tissues from 175 individuals, generated as part of the pilot phase of the Genotype-Tissue Expression (GTEx) project. We describe the landscape of gene expression across tissues, catalog thousands of tissue-specific and shared regulatory expression quantitative trait loci (eQTL) variants, describe complex network relationships, and identify signals from genome-wide association studies explained by eQTLs. These findings provide a systematic understanding of the cellular and biological consequences of human genetic variation and of the heterogeneity of such effects among a diverse set of human tissues.\nExpression, genetic variation, and tissues\nHuman genomes show extensive genetic variation across individuals, but we have only just started documenting the effects of this variation on the regulation of gene expression. Furthermore, only a few tissues have been examined per genetic variant. In order to examine how genetic expression varies among tissues within individuals, the Genotype-Tissue Expression (GTEx) Consortium collected 1641 postmortem samples covering 54 body sites from 175 individuals. They identified quantitative genetic traits that affect gene expression and determined which of these exhibit tissue-specific expression patterns. Melé et al. measured how transcription varies among tissues, and Rivas et al. looked at how truncated protein variants affect expression across tissues.\nScience, this issue p. 648, p. 660, p. 666; see also p. 640","DOI":"10.1126/science.1262110","ISSN":"0036-8075, 1095-9203","note":"PMID: 25954001","shortTitle":"The Genotype-Tissue Expression (GTEx) pilot analysis","journalAbbreviation":"Science","language":"en","author":[{"family":"Ardlie","given":"Kristin G."},{"family":"Deluca","given":"David S."},{"family":"Segrè","given":"Ayellet V."},{"family":"Sullivan","given":"Timothy J."},{"family":"Young","given":"Taylor R."},{"family":"Gelfand","given":"Ellen T."},{"family":"Trowbridge","given":"Casandra A."},{"family":"Maller","given":"Julian B."},{"family":"Tukiainen","given":"Taru"},{"family":"Lek","given":"Monkol"},{"family":"Ward","given":"Lucas D."},{"family":"Kheradpour","given":"Pouya"},{"family":"Iriarte","given":"Benjamin"},{"family":"Meng","given":"Yan"},{"family":"Palmer","given":"Cameron D."},{"family":"Esko","given":"Tõnu"},{"family":"Winckler","given":"Wendy"},{"family":"Hirschhorn","given":"Joel N."},{"family":"Kellis","given":"Manolis"},{"family":"MacArthur","given":"Daniel G."},{"family":"Getz","given":"Gad"},{"family":"Shabalin","given":"Andrey A."},{"family":"Li","given":"Gen"},{"family":"Zhou","given":"Yi-Hui"},{"family":"Nobel","given":"Andrew B."},{"family":"Rusyn","given":"Ivan"},{"family":"Wright","given":"Fred A."},{"family":"Lappalainen","given":"Tuuli"},{"family":"Ferreira","given":"Pedro G."},{"family":"Ongen","given":"Halit"},{"family":"Rivas","given":"Manuel A."},{"family":"Battle","given":"Alexis"},{"family":"Mostafavi","given":"Sara"},{"family":"Monlong","given":"Jean"},{"family":"Sammeth","given":"Michael"},{"family":"Mele","given":"Marta"},{"family":"Reverter","given":"Ferran"},{"family":"Goldmann","given":"Jakob M."},{"family":"Koller","given":"Daphne"},{"family":"Guigó","given":"Roderic"},{"family":"McCarthy","given":"Mark I."},{"family":"Dermitzakis","given":"Emmanouil T."},{"family":"Gamazon","given":"Eric R."},{"family":"Im","given":"Hae Kyung"},{"family":"Konkashbaev","given":"Anuar"},{"family":"Nicolae","given":"Dan L."},{"family":"Cox","given":"Nancy J."},{"family":"Flutre","given":"Timothée"},{"family":"Wen","given":"Xiaoquan"},{"family":"Stephens","given":"Matthew"},{"family":"Pritchard","given":"Jonathan K."},{"family":"Tu","given":"Zhidong"},{"family":"Zhang","given":"Bin"},{"family":"Huang","given":"Tao"},{"family":"Long","given":"Quan"},{"family":"Lin","given":"Luan"},{"family":"Yang","given":"Jialiang"},{"family":"Zhu","given":"Jun"},{"family":"Liu","given":"Jun"},{"family":"Brown","given":"Amanda"},{"family":"Mestichelli","given":"Bernadette"},{"family":"Tidwell","given":"Denee"},{"family":"Lo","given":"Edmund"},{"family":"Salvatore","given":"Mike"},{"family":"Shad","given":"Saboor"},{"family":"Thomas","given":"Jeffrey A."},{"family":"Lonsdale","given":"John T."},{"family":"Moser","given":"Michael T."},{"family":"Gillard","given":"Bryan M."},{"family":"Karasik","given":"Ellen"},{"family":"Ramsey","given":"Kimberly"},{"family":"Choi","given":"Christopher"},{"family":"Foster","given":"Barbara A."},{"family":"Syron","given":"John"},{"family":"Fleming","given":"Johnell"},{"family":"Magazine","given":"Harold"},{"family":"Hasz","given":"Rick"},{"family":"Walters","given":"Gary D."},{"family":"Bridge","given":"Jason P."},{"family":"Miklos","given":"Mark"},{"family":"Sullivan","given":"Susan"},{"family":"Barker","given":"Laura K."},{"family":"Traino","given":"Heather M."},{"family":"Mosavel","given":"Maghboeba"},{"family":"Siminoff","given":"Laura A."},{"family":"Valley","given":"Dana R."},{"family":"Rohrer","given":"Daniel C."},{"family":"Jewell","given":"Scott D."},{"family":"Branton","given":"Philip A."},{"family":"Sobin","given":"Leslie H."},{"family":"Barcus","given":"Mary"},{"family":"Qi","given":"Liqun"},{"family":"McLean","given":"Jeffrey"},{"family":"Hariharan","given":"Pushpa"},{"family":"Um","given":"Ki Sung"},{"family":"Wu","given":"Shenpei"},{"family":"Tabor","given":"David"},{"family":"Shive","given":"Charles"},{"family":"Smith","given":"Anna M."},{"family":"Buia","given":"Stephen A."},{"family":"Undale","given":"Anita H."},{"family":"Robinson","given":"Karna L."},{"family":"Roche","given":"Nancy"},{"family":"Valentino","given":"Kimberly M."},{"family":"Britton","given":"Angela"},{"family":"Burges","given":"Robin"},{"family":"Bradbury","given":"Debra"},{"family":"Hambright","given":"Kenneth W."},{"family":"Seleski","given":"John"},{"family":"Korzeniewski","given":"Greg E."},{"family":"Erickson","given":"Kenyon"},{"family":"Marcus","given":"Yvonne"},{"family":"Tejada","given":"Jorge"},{"family":"Taherian","given":"Mehran"},{"family":"Lu","given":"Chunrong"},{"family":"Basile","given":"Margaret"},{"family":"Mash","given":"Deborah C."},{"family":"Volpi","given":"Simona"},{"family":"Struewing","given":"Jeffery P."},{"family":"Temple","given":"Gary F."},{"family":"Boyer","given":"Joy"},{"family":"Colantuoni","given":"Deborah"},{"family":"Little","given":"Roger"},{"family":"Koester","given":"Susan"},{"family":"Carithers","given":"Latarsha J."},{"family":"Moore","given":"Helen M."},{"family":"Guan","given":"Ping"},{"family":"Compton","given":"Carolyn"},{"family":"Sawyer","given":"Sherilyn J."},{"family":"Demchok","given":"Joanne P."},{"family":"Vaught","given":"Jimmie B."},{"family":"Rabiner","given":"Chana A."},{"family":"Lockhart","given":"Nicole C."},{"family":"Ardlie","given":"Kristin G."},{"family":"Getz","given":"Gad"},{"family":"Wright","given":"Fred A."},{"family":"Kellis","given":"Manolis"},{"family":"Volpi","given":"Simona"},{"family":"Dermitzakis","given":"Emmanouil T."}],"issued":{"date-parts":[["2015",5,8]]},"PMID":"25954001"}}],"schema":"https://github.com/citation-style-language/schema/raw/master/csl-citation.json"} </w:instrText>
      </w:r>
      <w:r w:rsidR="004931AE">
        <w:rPr>
          <w:rFonts w:eastAsia="Times New Roman" w:cs="Arial"/>
        </w:rPr>
        <w:fldChar w:fldCharType="separate"/>
      </w:r>
      <w:r w:rsidR="00A943C8">
        <w:rPr>
          <w:rFonts w:eastAsia="Times New Roman" w:cs="Arial"/>
          <w:noProof/>
        </w:rPr>
        <w:t>[16]</w:t>
      </w:r>
      <w:r w:rsidR="004931AE">
        <w:rPr>
          <w:rFonts w:eastAsia="Times New Roman" w:cs="Arial"/>
        </w:rPr>
        <w:fldChar w:fldCharType="end"/>
      </w:r>
      <w:r w:rsidRPr="00F529FA">
        <w:rPr>
          <w:rFonts w:eastAsia="Times New Roman" w:cs="Arial"/>
        </w:rPr>
        <w:t xml:space="preserve"> RPKM &lt; 10</w:t>
      </w:r>
      <w:r w:rsidR="004B56CB" w:rsidRPr="00F529FA">
        <w:rPr>
          <w:rFonts w:eastAsia="Times New Roman" w:cs="Arial"/>
        </w:rPr>
        <w:t xml:space="preserve"> </w:t>
      </w:r>
      <w:r w:rsidRPr="00F529FA">
        <w:rPr>
          <w:rFonts w:eastAsia="Times New Roman" w:cs="Arial"/>
        </w:rPr>
        <w:t>were removed. We also eliminated binding sites for factors with highly variable expression among the 57 available breast tissue samples (where median RPKM &lt; 3 standard deviations; N=11). All UTR variants were then analyzed with models for the remaining RBPs</w:t>
      </w:r>
      <w:r w:rsidR="00D01D1A" w:rsidRPr="00F529FA">
        <w:rPr>
          <w:rFonts w:eastAsia="Times New Roman" w:cs="Arial"/>
        </w:rPr>
        <w:t xml:space="preserve"> (N=76)</w:t>
      </w:r>
      <w:r w:rsidRPr="00F529FA">
        <w:rPr>
          <w:rFonts w:eastAsia="Times New Roman" w:cs="Arial"/>
        </w:rPr>
        <w:t>.</w:t>
      </w:r>
    </w:p>
    <w:p w:rsidR="00C33981" w:rsidRPr="00F529FA" w:rsidRDefault="0056312B" w:rsidP="002A6C9B">
      <w:pPr>
        <w:tabs>
          <w:tab w:val="left" w:pos="1019"/>
        </w:tabs>
        <w:spacing w:line="480" w:lineRule="auto"/>
        <w:contextualSpacing/>
        <w:rPr>
          <w:rFonts w:cs="Arial"/>
        </w:rPr>
      </w:pPr>
      <w:r w:rsidRPr="00F529FA">
        <w:rPr>
          <w:rFonts w:cs="Arial"/>
        </w:rPr>
        <w:t xml:space="preserve">Models for the following factors were used to determine variant effect on </w:t>
      </w:r>
      <w:r w:rsidR="00A6290A" w:rsidRPr="00F529FA">
        <w:rPr>
          <w:rFonts w:cs="Arial"/>
        </w:rPr>
        <w:t xml:space="preserve">RBP binding sites: </w:t>
      </w:r>
      <w:r w:rsidR="004F0F03" w:rsidRPr="00F529FA">
        <w:rPr>
          <w:rFonts w:cs="Arial"/>
        </w:rPr>
        <w:t xml:space="preserve">A2BP1, ANKHD1, ANKRD17, BRUNOL4, BRUNOL5, BRUNOL6, </w:t>
      </w:r>
      <w:r w:rsidR="00FD68F6" w:rsidRPr="00F529FA">
        <w:rPr>
          <w:rFonts w:cs="Arial"/>
        </w:rPr>
        <w:t>BX511012.1</w:t>
      </w:r>
      <w:r w:rsidR="00B15A0D">
        <w:rPr>
          <w:rFonts w:cs="Arial"/>
        </w:rPr>
        <w:t>,</w:t>
      </w:r>
      <w:r w:rsidR="00FD68F6" w:rsidRPr="00F529FA">
        <w:rPr>
          <w:rFonts w:cs="Arial"/>
        </w:rPr>
        <w:t xml:space="preserve"> </w:t>
      </w:r>
      <w:r w:rsidR="004F0F03" w:rsidRPr="00F529FA">
        <w:rPr>
          <w:rFonts w:cs="Arial"/>
        </w:rPr>
        <w:t xml:space="preserve">CIRBP, CSDA, DAZAP1, EIF4B, ELAVL1, FMR1, FUS, FXR1, FXR2, G3BP2, HNRNPA1, HNRNPA2B1, HNRNPA3, HNRNPC, HNRNPF, HNRNPH1, </w:t>
      </w:r>
      <w:proofErr w:type="spellStart"/>
      <w:r w:rsidR="004F0F03" w:rsidRPr="00F529FA">
        <w:rPr>
          <w:rFonts w:cs="Arial"/>
        </w:rPr>
        <w:t>hnRNPK</w:t>
      </w:r>
      <w:proofErr w:type="spellEnd"/>
      <w:r w:rsidR="004F0F03" w:rsidRPr="00F529FA">
        <w:rPr>
          <w:rFonts w:cs="Arial"/>
        </w:rPr>
        <w:t xml:space="preserve">, HNRNPL, </w:t>
      </w:r>
      <w:proofErr w:type="spellStart"/>
      <w:r w:rsidR="004F0F03" w:rsidRPr="00F529FA">
        <w:rPr>
          <w:rFonts w:cs="Arial"/>
        </w:rPr>
        <w:t>hnRNPLL</w:t>
      </w:r>
      <w:proofErr w:type="spellEnd"/>
      <w:r w:rsidR="004F0F03" w:rsidRPr="00F529FA">
        <w:rPr>
          <w:rFonts w:cs="Arial"/>
        </w:rPr>
        <w:t xml:space="preserve">, HNRNPR, HNRPDL, KHDRBS1, KHSRP, MATR3, MBNL1, NCL, NONO, NOVA2, PABPC1, PABPC4, PABPN1, PCBP1, PCBP2, PCBP4, PSPC1, PTBP1, PTBP2, </w:t>
      </w:r>
      <w:r w:rsidR="00186C01" w:rsidRPr="00F529FA">
        <w:rPr>
          <w:rFonts w:cs="Arial"/>
        </w:rPr>
        <w:t xml:space="preserve">PUM2, </w:t>
      </w:r>
      <w:r w:rsidR="004F0F03" w:rsidRPr="00F529FA">
        <w:rPr>
          <w:rFonts w:cs="Arial"/>
        </w:rPr>
        <w:t xml:space="preserve">RALY, RBFOX2, RBM28, RBM42, RBM5, RBM6, RBM8A, RBMS1, RBMX, ROD1, SAMD4B, SART3, SF3B4, SFPQ, SNRNP70, SNRPA, SNRPB2, SRSF1, SRSF10, SRSF2, SRSF4, SRSF6, SRSF7, SRSF9, SYNCRIP, TAF15, TARDBP, TIA1, </w:t>
      </w:r>
      <w:r w:rsidR="00FD68F6" w:rsidRPr="00F529FA">
        <w:rPr>
          <w:rFonts w:cs="Arial"/>
        </w:rPr>
        <w:t xml:space="preserve">U2AF1, </w:t>
      </w:r>
      <w:r w:rsidR="004F0F03" w:rsidRPr="00F529FA">
        <w:rPr>
          <w:rFonts w:cs="Arial"/>
        </w:rPr>
        <w:t>U2AF2, ZCRB1, ZNF638</w:t>
      </w:r>
      <w:r w:rsidR="00F42069" w:rsidRPr="00F529FA">
        <w:rPr>
          <w:rFonts w:cs="Arial"/>
        </w:rPr>
        <w:t>.</w:t>
      </w:r>
    </w:p>
    <w:p w:rsidR="00C33981" w:rsidRPr="00F529FA" w:rsidRDefault="0056312B" w:rsidP="002A6C9B">
      <w:pPr>
        <w:tabs>
          <w:tab w:val="left" w:pos="1019"/>
        </w:tabs>
        <w:spacing w:line="480" w:lineRule="auto"/>
        <w:contextualSpacing/>
        <w:rPr>
          <w:rFonts w:cs="Arial"/>
        </w:rPr>
      </w:pPr>
      <w:r w:rsidRPr="00F529FA">
        <w:rPr>
          <w:rFonts w:cs="Arial"/>
        </w:rPr>
        <w:t>Models were not buil</w:t>
      </w:r>
      <w:r w:rsidR="008350F4">
        <w:rPr>
          <w:rFonts w:cs="Arial"/>
        </w:rPr>
        <w:t>t</w:t>
      </w:r>
      <w:r w:rsidRPr="00F529FA">
        <w:rPr>
          <w:rFonts w:cs="Arial"/>
        </w:rPr>
        <w:t xml:space="preserve"> for the following models because only blank files were </w:t>
      </w:r>
      <w:r w:rsidR="00FA5DFF" w:rsidRPr="00F529FA">
        <w:rPr>
          <w:rFonts w:cs="Arial"/>
        </w:rPr>
        <w:t>provided by CIS</w:t>
      </w:r>
      <w:r w:rsidRPr="00F529FA">
        <w:rPr>
          <w:rFonts w:cs="Arial"/>
        </w:rPr>
        <w:t>BP-RNA</w:t>
      </w:r>
      <w:r w:rsidR="00F42069" w:rsidRPr="00F529FA">
        <w:rPr>
          <w:rFonts w:cs="Arial"/>
        </w:rPr>
        <w:t xml:space="preserve"> (N</w:t>
      </w:r>
      <w:r w:rsidR="001C431E" w:rsidRPr="00F529FA">
        <w:rPr>
          <w:rFonts w:cs="Arial"/>
        </w:rPr>
        <w:t>=</w:t>
      </w:r>
      <w:r w:rsidR="00884287" w:rsidRPr="00F529FA">
        <w:rPr>
          <w:rFonts w:cs="Arial"/>
        </w:rPr>
        <w:t>9</w:t>
      </w:r>
      <w:r w:rsidR="005B0477" w:rsidRPr="00F529FA">
        <w:rPr>
          <w:rFonts w:cs="Arial"/>
        </w:rPr>
        <w:t>)</w:t>
      </w:r>
      <w:r w:rsidRPr="00F529FA">
        <w:rPr>
          <w:rFonts w:cs="Arial"/>
        </w:rPr>
        <w:t>:</w:t>
      </w:r>
      <w:r w:rsidR="00813077" w:rsidRPr="00F529FA">
        <w:rPr>
          <w:rFonts w:cs="Arial"/>
        </w:rPr>
        <w:t xml:space="preserve"> ELAVL4, FUBP1, G3BP1, HNRNPAB, KHSRP, NOVA1, PUM1, PUM2, SRSF5, TRA2B, ZRANB2</w:t>
      </w:r>
      <w:r w:rsidR="00FD68F6" w:rsidRPr="00F529FA">
        <w:rPr>
          <w:rFonts w:cs="Arial"/>
        </w:rPr>
        <w:t xml:space="preserve"> (KHSRP </w:t>
      </w:r>
      <w:r w:rsidR="00884287" w:rsidRPr="00F529FA">
        <w:rPr>
          <w:rFonts w:cs="Arial"/>
        </w:rPr>
        <w:t xml:space="preserve">and PUM2 </w:t>
      </w:r>
      <w:r w:rsidR="00FD68F6" w:rsidRPr="00F529FA">
        <w:rPr>
          <w:rFonts w:cs="Arial"/>
        </w:rPr>
        <w:t>model</w:t>
      </w:r>
      <w:r w:rsidR="00884287" w:rsidRPr="00F529FA">
        <w:rPr>
          <w:rFonts w:cs="Arial"/>
        </w:rPr>
        <w:t>s</w:t>
      </w:r>
      <w:r w:rsidR="00FD68F6" w:rsidRPr="00F529FA">
        <w:rPr>
          <w:rFonts w:cs="Arial"/>
        </w:rPr>
        <w:t xml:space="preserve"> present in RBPDB</w:t>
      </w:r>
      <w:r w:rsidR="001C431E" w:rsidRPr="00F529FA">
        <w:rPr>
          <w:rFonts w:cs="Arial"/>
        </w:rPr>
        <w:t>, therefore not included in count</w:t>
      </w:r>
      <w:r w:rsidR="00FD68F6" w:rsidRPr="00F529FA">
        <w:rPr>
          <w:rFonts w:cs="Arial"/>
        </w:rPr>
        <w:t>)</w:t>
      </w:r>
      <w:r w:rsidR="00BC229A" w:rsidRPr="00F529FA">
        <w:rPr>
          <w:rFonts w:cs="Arial"/>
        </w:rPr>
        <w:t>.</w:t>
      </w:r>
    </w:p>
    <w:p w:rsidR="001C431E" w:rsidRPr="00F529FA" w:rsidRDefault="001C431E" w:rsidP="002A6C9B">
      <w:pPr>
        <w:tabs>
          <w:tab w:val="left" w:pos="1019"/>
        </w:tabs>
        <w:spacing w:line="480" w:lineRule="auto"/>
        <w:contextualSpacing/>
        <w:rPr>
          <w:rFonts w:eastAsia="Times New Roman" w:cs="Times New Roman"/>
        </w:rPr>
      </w:pPr>
      <w:r w:rsidRPr="00F529FA">
        <w:rPr>
          <w:rFonts w:cs="Arial"/>
        </w:rPr>
        <w:lastRenderedPageBreak/>
        <w:t>Models were not built for the following factors due to</w:t>
      </w:r>
      <w:r w:rsidRPr="00F529FA">
        <w:rPr>
          <w:rFonts w:eastAsia="Times New Roman" w:cs="Times New Roman"/>
        </w:rPr>
        <w:t xml:space="preserve"> </w:t>
      </w:r>
      <w:r w:rsidRPr="00F529FA">
        <w:t xml:space="preserve">variable expression between the 57 available breast tissue samples (where median RPKM &lt; 3 standard deviations) </w:t>
      </w:r>
      <w:r w:rsidRPr="00F529FA">
        <w:rPr>
          <w:rFonts w:eastAsia="Times New Roman" w:cs="Times New Roman"/>
        </w:rPr>
        <w:t>(N=11): ACO1, MBNL2, PABPC1L, RBM3, RBM38, SRSF3, YBX1, YTHDC1, ZFP36, ZFP36L1, ZFP36L2.</w:t>
      </w:r>
    </w:p>
    <w:p w:rsidR="001C431E" w:rsidRPr="00F529FA" w:rsidRDefault="0056312B" w:rsidP="002A6C9B">
      <w:pPr>
        <w:tabs>
          <w:tab w:val="left" w:pos="1019"/>
        </w:tabs>
        <w:spacing w:line="480" w:lineRule="auto"/>
        <w:contextualSpacing/>
        <w:rPr>
          <w:rFonts w:cs="Arial"/>
        </w:rPr>
      </w:pPr>
      <w:r w:rsidRPr="00F529FA">
        <w:rPr>
          <w:rFonts w:cs="Arial"/>
        </w:rPr>
        <w:t xml:space="preserve">Models were not built for the following factors due to </w:t>
      </w:r>
      <w:r w:rsidR="005B0477" w:rsidRPr="00F529FA">
        <w:rPr>
          <w:rFonts w:cs="Arial"/>
        </w:rPr>
        <w:t xml:space="preserve">low or </w:t>
      </w:r>
      <w:r w:rsidRPr="00F529FA">
        <w:rPr>
          <w:rFonts w:cs="Arial"/>
        </w:rPr>
        <w:t>extremely variable expression</w:t>
      </w:r>
      <w:r w:rsidR="008350F4">
        <w:rPr>
          <w:rFonts w:cs="Arial"/>
        </w:rPr>
        <w:t xml:space="preserve"> in normal breast tissue</w:t>
      </w:r>
      <w:r w:rsidR="00F42069" w:rsidRPr="00F529FA">
        <w:rPr>
          <w:rFonts w:cs="Arial"/>
        </w:rPr>
        <w:t xml:space="preserve"> (N</w:t>
      </w:r>
      <w:r w:rsidR="001C431E" w:rsidRPr="00F529FA">
        <w:rPr>
          <w:rFonts w:cs="Arial"/>
        </w:rPr>
        <w:t>=59</w:t>
      </w:r>
      <w:r w:rsidR="005B0477" w:rsidRPr="00F529FA">
        <w:rPr>
          <w:rFonts w:cs="Arial"/>
        </w:rPr>
        <w:t>)</w:t>
      </w:r>
      <w:r w:rsidRPr="00F529FA">
        <w:rPr>
          <w:rFonts w:cs="Arial"/>
        </w:rPr>
        <w:t>:</w:t>
      </w:r>
      <w:r w:rsidR="00813077" w:rsidRPr="00F529FA">
        <w:rPr>
          <w:rFonts w:cs="Arial"/>
        </w:rPr>
        <w:t xml:space="preserve"> </w:t>
      </w:r>
      <w:r w:rsidR="001C431E" w:rsidRPr="00F529FA">
        <w:rPr>
          <w:rFonts w:cs="Arial"/>
        </w:rPr>
        <w:t>A1CF, CELF3, CNOT4, CPEB2, CPEB3, CPEB4, EIF2S1, ELAVL2, ELAVL3, ENOX1, ENOX2, ESRP1, ESRP2, HNRNPA1L2, HNRNPCL1, HNRNPH2, IGF2BP1, IGF2BP2, IGF2BP3, KHDRBS2, KHDRBS3, LIN28A, LIN28B, MBNL3, MEX3B, MEX3C, MEX3D, MSI1, MSI2, PABPC3, PABPC5, PABPN1L, PCBP3, PPRC1, QKI, RBFOX3, RBM24, RBM4, RBM41, RBM45, RBM46, RBM47, RBM4B, RBMS2, RBMS3, RBMXL1, RBMXL2, RBMXL3, RBMY1A1, RBMY1B, RBMY1D, RBMY1E, RBMY1F, RBMY1J, SAMD4A, SRSF12, STAR, YBX2, ZC3H10, ZFP36.</w:t>
      </w:r>
    </w:p>
    <w:p w:rsidR="002A6C9B" w:rsidRDefault="001171E7" w:rsidP="002A6C9B">
      <w:pPr>
        <w:tabs>
          <w:tab w:val="left" w:pos="1019"/>
        </w:tabs>
        <w:spacing w:line="480" w:lineRule="auto"/>
        <w:contextualSpacing/>
        <w:rPr>
          <w:rFonts w:cs="Arial"/>
          <w:b/>
        </w:rPr>
      </w:pPr>
      <w:r w:rsidRPr="00F529FA">
        <w:rPr>
          <w:rFonts w:cs="Arial"/>
          <w:b/>
        </w:rPr>
        <w:t>SUPPLEMENTARY METHODS REFERENCES</w:t>
      </w:r>
    </w:p>
    <w:p w:rsidR="00A943C8" w:rsidRPr="00A943C8" w:rsidRDefault="004931AE" w:rsidP="00A943C8">
      <w:pPr>
        <w:pStyle w:val="Bibliography"/>
        <w:spacing w:line="480" w:lineRule="auto"/>
        <w:rPr>
          <w:rFonts w:cs="Arial"/>
          <w:lang w:val="en-US"/>
        </w:rPr>
      </w:pPr>
      <w:r w:rsidRPr="004931AE">
        <w:rPr>
          <w:rFonts w:cs="Arial"/>
          <w:lang w:val="en-US"/>
        </w:rPr>
        <w:fldChar w:fldCharType="begin"/>
      </w:r>
      <w:r w:rsidR="00A943C8">
        <w:rPr>
          <w:rFonts w:cs="Arial"/>
          <w:lang w:val="en-US"/>
        </w:rPr>
        <w:instrText xml:space="preserve"> ADDIN ZOTERO_BIBL {"custom":[]} CSL_BIBLIOGRAPHY </w:instrText>
      </w:r>
      <w:r w:rsidRPr="004931AE">
        <w:rPr>
          <w:rFonts w:cs="Arial"/>
          <w:lang w:val="en-US"/>
        </w:rPr>
        <w:fldChar w:fldCharType="separate"/>
      </w:r>
      <w:r w:rsidR="00A943C8" w:rsidRPr="00A943C8">
        <w:rPr>
          <w:rFonts w:cs="Arial"/>
          <w:lang w:val="en-US"/>
        </w:rPr>
        <w:t xml:space="preserve">1. Dorman SN, Shirley BC, Knoll JHM, Rogan PK: </w:t>
      </w:r>
      <w:r w:rsidR="00A943C8" w:rsidRPr="00A943C8">
        <w:rPr>
          <w:rFonts w:cs="Arial"/>
          <w:b/>
          <w:bCs/>
          <w:lang w:val="en-US"/>
        </w:rPr>
        <w:t>Expanding probe repertoire and improving reproducibility in human genomic hybridization</w:t>
      </w:r>
      <w:r w:rsidR="00A943C8" w:rsidRPr="00A943C8">
        <w:rPr>
          <w:rFonts w:cs="Arial"/>
          <w:lang w:val="en-US"/>
        </w:rPr>
        <w:t xml:space="preserve">. </w:t>
      </w:r>
      <w:r w:rsidR="00A943C8" w:rsidRPr="00A943C8">
        <w:rPr>
          <w:rFonts w:cs="Arial"/>
          <w:i/>
          <w:iCs/>
          <w:lang w:val="en-US"/>
        </w:rPr>
        <w:t>Nucleic Acids Res</w:t>
      </w:r>
      <w:r w:rsidR="00A943C8" w:rsidRPr="00A943C8">
        <w:rPr>
          <w:rFonts w:cs="Arial"/>
          <w:lang w:val="en-US"/>
        </w:rPr>
        <w:t xml:space="preserve"> 2013, </w:t>
      </w:r>
      <w:r w:rsidR="00A943C8" w:rsidRPr="00A943C8">
        <w:rPr>
          <w:rFonts w:cs="Arial"/>
          <w:b/>
          <w:bCs/>
          <w:lang w:val="en-US"/>
        </w:rPr>
        <w:t>41</w:t>
      </w:r>
      <w:r w:rsidR="00A943C8" w:rsidRPr="00A943C8">
        <w:rPr>
          <w:rFonts w:cs="Arial"/>
          <w:lang w:val="en-US"/>
        </w:rPr>
        <w:t>:e81.</w:t>
      </w:r>
    </w:p>
    <w:p w:rsidR="00A943C8" w:rsidRPr="00A943C8" w:rsidRDefault="00A943C8" w:rsidP="00A943C8">
      <w:pPr>
        <w:pStyle w:val="Bibliography"/>
        <w:spacing w:line="480" w:lineRule="auto"/>
        <w:rPr>
          <w:rFonts w:cs="Arial"/>
          <w:lang w:val="en-US"/>
        </w:rPr>
      </w:pPr>
      <w:r w:rsidRPr="00A943C8">
        <w:rPr>
          <w:rFonts w:cs="Arial"/>
          <w:lang w:val="en-US"/>
        </w:rPr>
        <w:t xml:space="preserve">2. Chou H-H, Hsia A-P, Mooney DL, Schnable PS: </w:t>
      </w:r>
      <w:r w:rsidRPr="00A943C8">
        <w:rPr>
          <w:rFonts w:cs="Arial"/>
          <w:b/>
          <w:bCs/>
          <w:lang w:val="en-US"/>
        </w:rPr>
        <w:t>Picky: oligo microarray design for large genomes</w:t>
      </w:r>
      <w:r w:rsidRPr="00A943C8">
        <w:rPr>
          <w:rFonts w:cs="Arial"/>
          <w:lang w:val="en-US"/>
        </w:rPr>
        <w:t xml:space="preserve">. </w:t>
      </w:r>
      <w:r w:rsidRPr="00A943C8">
        <w:rPr>
          <w:rFonts w:cs="Arial"/>
          <w:i/>
          <w:iCs/>
          <w:lang w:val="en-US"/>
        </w:rPr>
        <w:t>Bioinforma Oxf Engl</w:t>
      </w:r>
      <w:r w:rsidRPr="00A943C8">
        <w:rPr>
          <w:rFonts w:cs="Arial"/>
          <w:lang w:val="en-US"/>
        </w:rPr>
        <w:t xml:space="preserve"> 2004, </w:t>
      </w:r>
      <w:r w:rsidRPr="00A943C8">
        <w:rPr>
          <w:rFonts w:cs="Arial"/>
          <w:b/>
          <w:bCs/>
          <w:lang w:val="en-US"/>
        </w:rPr>
        <w:t>20</w:t>
      </w:r>
      <w:r w:rsidRPr="00A943C8">
        <w:rPr>
          <w:rFonts w:cs="Arial"/>
          <w:lang w:val="en-US"/>
        </w:rPr>
        <w:t>:2893–2902.</w:t>
      </w:r>
    </w:p>
    <w:p w:rsidR="00A943C8" w:rsidRPr="00A943C8" w:rsidRDefault="00A943C8" w:rsidP="00A943C8">
      <w:pPr>
        <w:pStyle w:val="Bibliography"/>
        <w:spacing w:line="480" w:lineRule="auto"/>
        <w:rPr>
          <w:rFonts w:cs="Arial"/>
          <w:lang w:val="en-US"/>
        </w:rPr>
      </w:pPr>
      <w:r w:rsidRPr="00A943C8">
        <w:rPr>
          <w:rFonts w:cs="Arial"/>
          <w:lang w:val="en-US"/>
        </w:rPr>
        <w:t xml:space="preserve">3. </w:t>
      </w:r>
      <w:r w:rsidRPr="00A943C8">
        <w:rPr>
          <w:rFonts w:cs="Arial"/>
          <w:b/>
          <w:bCs/>
          <w:lang w:val="en-US"/>
        </w:rPr>
        <w:t>Shared Hierarchical Academic Research Computing Network (SHARCNET)</w:t>
      </w:r>
      <w:r w:rsidRPr="00A943C8">
        <w:rPr>
          <w:rFonts w:cs="Arial"/>
          <w:lang w:val="en-US"/>
        </w:rPr>
        <w:t xml:space="preserve"> [https://www.sharcnet.ca/my/front/]</w:t>
      </w:r>
    </w:p>
    <w:p w:rsidR="00A943C8" w:rsidRPr="00A943C8" w:rsidRDefault="00A943C8" w:rsidP="00A943C8">
      <w:pPr>
        <w:pStyle w:val="Bibliography"/>
        <w:spacing w:line="480" w:lineRule="auto"/>
        <w:rPr>
          <w:rFonts w:cs="Arial"/>
          <w:lang w:val="en-US"/>
        </w:rPr>
      </w:pPr>
      <w:r w:rsidRPr="00A943C8">
        <w:rPr>
          <w:rFonts w:cs="Arial"/>
          <w:lang w:val="en-US"/>
        </w:rPr>
        <w:t xml:space="preserve">4. Fisher S, Barry A, Abreu J, Minie B, Nolan J, Delorey TM, Young G, Fennell TJ, Allen A, Ambrogio L, Berlin AM, Blumenstiel B, Cibulskis K, Friedrich D, Johnson R, Juhn F, Reilly B, Shammas R, Stalker J, Sykes SM, Thompson J, Walsh J, Zimmer A, Zwirko Z, </w:t>
      </w:r>
      <w:r w:rsidRPr="00A943C8">
        <w:rPr>
          <w:rFonts w:cs="Arial"/>
          <w:lang w:val="en-US"/>
        </w:rPr>
        <w:lastRenderedPageBreak/>
        <w:t xml:space="preserve">Gabriel S, Nicol R, Nusbaum C: </w:t>
      </w:r>
      <w:r w:rsidRPr="00A943C8">
        <w:rPr>
          <w:rFonts w:cs="Arial"/>
          <w:b/>
          <w:bCs/>
          <w:lang w:val="en-US"/>
        </w:rPr>
        <w:t>A scalable, fully automated process for construction of sequence-ready human exome targeted capture libraries</w:t>
      </w:r>
      <w:r w:rsidRPr="00A943C8">
        <w:rPr>
          <w:rFonts w:cs="Arial"/>
          <w:lang w:val="en-US"/>
        </w:rPr>
        <w:t xml:space="preserve">. </w:t>
      </w:r>
      <w:r w:rsidRPr="00A943C8">
        <w:rPr>
          <w:rFonts w:cs="Arial"/>
          <w:i/>
          <w:iCs/>
          <w:lang w:val="en-US"/>
        </w:rPr>
        <w:t>Genome Biol</w:t>
      </w:r>
      <w:r w:rsidRPr="00A943C8">
        <w:rPr>
          <w:rFonts w:cs="Arial"/>
          <w:lang w:val="en-US"/>
        </w:rPr>
        <w:t xml:space="preserve"> 2011, </w:t>
      </w:r>
      <w:r w:rsidRPr="00A943C8">
        <w:rPr>
          <w:rFonts w:cs="Arial"/>
          <w:b/>
          <w:bCs/>
          <w:lang w:val="en-US"/>
        </w:rPr>
        <w:t>12</w:t>
      </w:r>
      <w:r w:rsidRPr="00A943C8">
        <w:rPr>
          <w:rFonts w:cs="Arial"/>
          <w:lang w:val="en-US"/>
        </w:rPr>
        <w:t>:R1–2011–12–1–r1. Epub 2011 Jan 4.</w:t>
      </w:r>
    </w:p>
    <w:p w:rsidR="00A943C8" w:rsidRPr="00A943C8" w:rsidRDefault="00A943C8" w:rsidP="00A943C8">
      <w:pPr>
        <w:pStyle w:val="Bibliography"/>
        <w:spacing w:line="480" w:lineRule="auto"/>
        <w:rPr>
          <w:rFonts w:cs="Arial"/>
          <w:lang w:val="en-US"/>
        </w:rPr>
      </w:pPr>
      <w:r w:rsidRPr="00A943C8">
        <w:rPr>
          <w:rFonts w:cs="Arial"/>
          <w:lang w:val="en-US"/>
        </w:rPr>
        <w:t xml:space="preserve">5. Gnirke A, Melnikov A, Maguire J, Rogov P, LeProust EM, Brockman W, Fennell T, Giannoukos G, Fisher S, Russ C, Gabriel S, Jaffe DB, Lander ES, Nusbaum C: </w:t>
      </w:r>
      <w:r w:rsidRPr="00A943C8">
        <w:rPr>
          <w:rFonts w:cs="Arial"/>
          <w:b/>
          <w:bCs/>
          <w:lang w:val="en-US"/>
        </w:rPr>
        <w:t>Solution Hybrid Selection with Ultra-long Oligonucleotides for Massively Parallel Targeted Sequencing</w:t>
      </w:r>
      <w:r w:rsidRPr="00A943C8">
        <w:rPr>
          <w:rFonts w:cs="Arial"/>
          <w:lang w:val="en-US"/>
        </w:rPr>
        <w:t xml:space="preserve">. </w:t>
      </w:r>
      <w:r w:rsidRPr="00A943C8">
        <w:rPr>
          <w:rFonts w:cs="Arial"/>
          <w:i/>
          <w:iCs/>
          <w:lang w:val="en-US"/>
        </w:rPr>
        <w:t>Nat Biotechnol</w:t>
      </w:r>
      <w:r w:rsidRPr="00A943C8">
        <w:rPr>
          <w:rFonts w:cs="Arial"/>
          <w:lang w:val="en-US"/>
        </w:rPr>
        <w:t xml:space="preserve"> 2009, </w:t>
      </w:r>
      <w:r w:rsidRPr="00A943C8">
        <w:rPr>
          <w:rFonts w:cs="Arial"/>
          <w:b/>
          <w:bCs/>
          <w:lang w:val="en-US"/>
        </w:rPr>
        <w:t>27</w:t>
      </w:r>
      <w:r w:rsidRPr="00A943C8">
        <w:rPr>
          <w:rFonts w:cs="Arial"/>
          <w:lang w:val="en-US"/>
        </w:rPr>
        <w:t>:182–189.</w:t>
      </w:r>
    </w:p>
    <w:p w:rsidR="00A943C8" w:rsidRPr="00A943C8" w:rsidRDefault="00A943C8" w:rsidP="00A943C8">
      <w:pPr>
        <w:pStyle w:val="Bibliography"/>
        <w:spacing w:line="480" w:lineRule="auto"/>
        <w:rPr>
          <w:rFonts w:cs="Arial"/>
          <w:lang w:val="en-US"/>
        </w:rPr>
      </w:pPr>
      <w:r w:rsidRPr="00A943C8">
        <w:rPr>
          <w:rFonts w:cs="Arial"/>
          <w:lang w:val="en-US"/>
        </w:rPr>
        <w:t xml:space="preserve">6. Quinlan AR, Clark RA, Sokolova S, Leibowitz ML, Zhang Y, Hurles ME, Mell JC, Hall IM: </w:t>
      </w:r>
      <w:r w:rsidRPr="00A943C8">
        <w:rPr>
          <w:rFonts w:cs="Arial"/>
          <w:b/>
          <w:bCs/>
          <w:lang w:val="en-US"/>
        </w:rPr>
        <w:t>Genome-wide mapping and assembly of structural variant breakpoints in the mouse genome</w:t>
      </w:r>
      <w:r w:rsidRPr="00A943C8">
        <w:rPr>
          <w:rFonts w:cs="Arial"/>
          <w:lang w:val="en-US"/>
        </w:rPr>
        <w:t xml:space="preserve">. </w:t>
      </w:r>
      <w:r w:rsidRPr="00A943C8">
        <w:rPr>
          <w:rFonts w:cs="Arial"/>
          <w:i/>
          <w:iCs/>
          <w:lang w:val="en-US"/>
        </w:rPr>
        <w:t>Genome Res</w:t>
      </w:r>
      <w:r w:rsidRPr="00A943C8">
        <w:rPr>
          <w:rFonts w:cs="Arial"/>
          <w:lang w:val="en-US"/>
        </w:rPr>
        <w:t xml:space="preserve"> 2010, </w:t>
      </w:r>
      <w:r w:rsidRPr="00A943C8">
        <w:rPr>
          <w:rFonts w:cs="Arial"/>
          <w:b/>
          <w:bCs/>
          <w:lang w:val="en-US"/>
        </w:rPr>
        <w:t>20</w:t>
      </w:r>
      <w:r w:rsidRPr="00A943C8">
        <w:rPr>
          <w:rFonts w:cs="Arial"/>
          <w:lang w:val="en-US"/>
        </w:rPr>
        <w:t>:623–635.</w:t>
      </w:r>
    </w:p>
    <w:p w:rsidR="00A943C8" w:rsidRPr="00A943C8" w:rsidRDefault="00A943C8" w:rsidP="00A943C8">
      <w:pPr>
        <w:pStyle w:val="Bibliography"/>
        <w:spacing w:line="480" w:lineRule="auto"/>
        <w:rPr>
          <w:rFonts w:cs="Arial"/>
          <w:lang w:val="en-US"/>
        </w:rPr>
      </w:pPr>
      <w:r w:rsidRPr="00A943C8">
        <w:rPr>
          <w:rFonts w:cs="Arial"/>
          <w:lang w:val="en-US"/>
        </w:rPr>
        <w:t xml:space="preserve">7. Bi C, Rogan PK: </w:t>
      </w:r>
      <w:r w:rsidRPr="00A943C8">
        <w:rPr>
          <w:rFonts w:cs="Arial"/>
          <w:b/>
          <w:bCs/>
          <w:lang w:val="en-US"/>
        </w:rPr>
        <w:t>Bipartite pattern discovery by entropy minimization-based multiple local alignment</w:t>
      </w:r>
      <w:r w:rsidRPr="00A943C8">
        <w:rPr>
          <w:rFonts w:cs="Arial"/>
          <w:lang w:val="en-US"/>
        </w:rPr>
        <w:t xml:space="preserve">. </w:t>
      </w:r>
      <w:r w:rsidRPr="00A943C8">
        <w:rPr>
          <w:rFonts w:cs="Arial"/>
          <w:i/>
          <w:iCs/>
          <w:lang w:val="en-US"/>
        </w:rPr>
        <w:t>Nucleic Acids Res</w:t>
      </w:r>
      <w:r w:rsidRPr="00A943C8">
        <w:rPr>
          <w:rFonts w:cs="Arial"/>
          <w:lang w:val="en-US"/>
        </w:rPr>
        <w:t xml:space="preserve"> 2004, </w:t>
      </w:r>
      <w:r w:rsidRPr="00A943C8">
        <w:rPr>
          <w:rFonts w:cs="Arial"/>
          <w:b/>
          <w:bCs/>
          <w:lang w:val="en-US"/>
        </w:rPr>
        <w:t>32</w:t>
      </w:r>
      <w:r w:rsidRPr="00A943C8">
        <w:rPr>
          <w:rFonts w:cs="Arial"/>
          <w:lang w:val="en-US"/>
        </w:rPr>
        <w:t>:4979–4991.</w:t>
      </w:r>
    </w:p>
    <w:p w:rsidR="00A943C8" w:rsidRPr="00A943C8" w:rsidRDefault="00A943C8" w:rsidP="00A943C8">
      <w:pPr>
        <w:pStyle w:val="Bibliography"/>
        <w:spacing w:line="480" w:lineRule="auto"/>
        <w:rPr>
          <w:rFonts w:cs="Arial"/>
          <w:lang w:val="en-US"/>
        </w:rPr>
      </w:pPr>
      <w:r w:rsidRPr="00A943C8">
        <w:rPr>
          <w:rFonts w:cs="Arial"/>
          <w:lang w:val="en-US"/>
        </w:rPr>
        <w:t xml:space="preserve">8. ENCODE Project Consortium: </w:t>
      </w:r>
      <w:r w:rsidRPr="00A943C8">
        <w:rPr>
          <w:rFonts w:cs="Arial"/>
          <w:b/>
          <w:bCs/>
          <w:lang w:val="en-US"/>
        </w:rPr>
        <w:t>An integrated encyclopedia of DNA elements in the human genome</w:t>
      </w:r>
      <w:r w:rsidRPr="00A943C8">
        <w:rPr>
          <w:rFonts w:cs="Arial"/>
          <w:lang w:val="en-US"/>
        </w:rPr>
        <w:t xml:space="preserve">. </w:t>
      </w:r>
      <w:r w:rsidRPr="00A943C8">
        <w:rPr>
          <w:rFonts w:cs="Arial"/>
          <w:i/>
          <w:iCs/>
          <w:lang w:val="en-US"/>
        </w:rPr>
        <w:t>Nature</w:t>
      </w:r>
      <w:r w:rsidRPr="00A943C8">
        <w:rPr>
          <w:rFonts w:cs="Arial"/>
          <w:lang w:val="en-US"/>
        </w:rPr>
        <w:t xml:space="preserve"> 2012, </w:t>
      </w:r>
      <w:r w:rsidRPr="00A943C8">
        <w:rPr>
          <w:rFonts w:cs="Arial"/>
          <w:b/>
          <w:bCs/>
          <w:lang w:val="en-US"/>
        </w:rPr>
        <w:t>489</w:t>
      </w:r>
      <w:r w:rsidRPr="00A943C8">
        <w:rPr>
          <w:rFonts w:cs="Arial"/>
          <w:lang w:val="en-US"/>
        </w:rPr>
        <w:t>:57–74.</w:t>
      </w:r>
    </w:p>
    <w:p w:rsidR="00A943C8" w:rsidRPr="00A943C8" w:rsidRDefault="00A943C8" w:rsidP="00A943C8">
      <w:pPr>
        <w:pStyle w:val="Bibliography"/>
        <w:spacing w:line="480" w:lineRule="auto"/>
        <w:rPr>
          <w:rFonts w:cs="Arial"/>
          <w:lang w:val="en-US"/>
        </w:rPr>
      </w:pPr>
      <w:r w:rsidRPr="00A943C8">
        <w:rPr>
          <w:rFonts w:cs="Arial"/>
          <w:lang w:val="en-US"/>
        </w:rPr>
        <w:t xml:space="preserve">9. Bi C, Rogan PK: </w:t>
      </w:r>
      <w:r w:rsidRPr="00A943C8">
        <w:rPr>
          <w:rFonts w:cs="Arial"/>
          <w:b/>
          <w:bCs/>
          <w:lang w:val="en-US"/>
        </w:rPr>
        <w:t>Determining Thresholds for Binding Site Sequence Models Using Information Theory</w:t>
      </w:r>
      <w:r w:rsidRPr="00A943C8">
        <w:rPr>
          <w:rFonts w:cs="Arial"/>
          <w:lang w:val="en-US"/>
        </w:rPr>
        <w:t>. 2005.</w:t>
      </w:r>
    </w:p>
    <w:p w:rsidR="00A943C8" w:rsidRPr="00A943C8" w:rsidRDefault="00A943C8" w:rsidP="00A943C8">
      <w:pPr>
        <w:pStyle w:val="Bibliography"/>
        <w:spacing w:line="480" w:lineRule="auto"/>
        <w:rPr>
          <w:rFonts w:cs="Arial"/>
          <w:lang w:val="en-US"/>
        </w:rPr>
      </w:pPr>
      <w:r w:rsidRPr="00A943C8">
        <w:rPr>
          <w:rFonts w:cs="Arial"/>
          <w:lang w:val="en-US"/>
        </w:rPr>
        <w:t xml:space="preserve">10. Blankenberg D, Von Kuster G, Coraor N, Ananda G, Lazarus R, Mangan M, Nekrutenko A, Taylor J: </w:t>
      </w:r>
      <w:r w:rsidRPr="00A943C8">
        <w:rPr>
          <w:rFonts w:cs="Arial"/>
          <w:b/>
          <w:bCs/>
          <w:lang w:val="en-US"/>
        </w:rPr>
        <w:t>Galaxy: a web-based genome analysis tool for experimentalists</w:t>
      </w:r>
      <w:r w:rsidRPr="00A943C8">
        <w:rPr>
          <w:rFonts w:cs="Arial"/>
          <w:lang w:val="en-US"/>
        </w:rPr>
        <w:t xml:space="preserve">. </w:t>
      </w:r>
      <w:r w:rsidRPr="00A943C8">
        <w:rPr>
          <w:rFonts w:cs="Arial"/>
          <w:i/>
          <w:iCs/>
          <w:lang w:val="en-US"/>
        </w:rPr>
        <w:t>Curr Protoc Mol Biol Ed Frederick M Ausubel Al</w:t>
      </w:r>
      <w:r w:rsidRPr="00A943C8">
        <w:rPr>
          <w:rFonts w:cs="Arial"/>
          <w:lang w:val="en-US"/>
        </w:rPr>
        <w:t xml:space="preserve"> 2010, </w:t>
      </w:r>
      <w:r w:rsidRPr="00A943C8">
        <w:rPr>
          <w:rFonts w:cs="Arial"/>
          <w:b/>
          <w:bCs/>
          <w:lang w:val="en-US"/>
        </w:rPr>
        <w:t>Chapter 19</w:t>
      </w:r>
      <w:r w:rsidRPr="00A943C8">
        <w:rPr>
          <w:rFonts w:cs="Arial"/>
          <w:lang w:val="en-US"/>
        </w:rPr>
        <w:t>:Unit 19.10.1–21.</w:t>
      </w:r>
    </w:p>
    <w:p w:rsidR="00A943C8" w:rsidRPr="00A943C8" w:rsidRDefault="00A943C8" w:rsidP="00A943C8">
      <w:pPr>
        <w:pStyle w:val="Bibliography"/>
        <w:spacing w:line="480" w:lineRule="auto"/>
        <w:rPr>
          <w:rFonts w:cs="Arial"/>
          <w:lang w:val="en-US"/>
        </w:rPr>
      </w:pPr>
      <w:r w:rsidRPr="00A943C8">
        <w:rPr>
          <w:rFonts w:cs="Arial"/>
          <w:lang w:val="en-US"/>
        </w:rPr>
        <w:lastRenderedPageBreak/>
        <w:t xml:space="preserve">11. Giardine B, Riemer C, Hardison RC, Burhans R, Elnitski L, Shah P, Zhang Y, Blankenberg D, Albert I, Taylor J, Miller W, Kent WJ, Nekrutenko A: </w:t>
      </w:r>
      <w:r w:rsidRPr="00A943C8">
        <w:rPr>
          <w:rFonts w:cs="Arial"/>
          <w:b/>
          <w:bCs/>
          <w:lang w:val="en-US"/>
        </w:rPr>
        <w:t>Galaxy: A platform for interactive large-scale genome analysis</w:t>
      </w:r>
      <w:r w:rsidRPr="00A943C8">
        <w:rPr>
          <w:rFonts w:cs="Arial"/>
          <w:lang w:val="en-US"/>
        </w:rPr>
        <w:t xml:space="preserve">. </w:t>
      </w:r>
      <w:r w:rsidRPr="00A943C8">
        <w:rPr>
          <w:rFonts w:cs="Arial"/>
          <w:i/>
          <w:iCs/>
          <w:lang w:val="en-US"/>
        </w:rPr>
        <w:t>Genome Res</w:t>
      </w:r>
      <w:r w:rsidRPr="00A943C8">
        <w:rPr>
          <w:rFonts w:cs="Arial"/>
          <w:lang w:val="en-US"/>
        </w:rPr>
        <w:t xml:space="preserve"> 2005, </w:t>
      </w:r>
      <w:r w:rsidRPr="00A943C8">
        <w:rPr>
          <w:rFonts w:cs="Arial"/>
          <w:b/>
          <w:bCs/>
          <w:lang w:val="en-US"/>
        </w:rPr>
        <w:t>15</w:t>
      </w:r>
      <w:r w:rsidRPr="00A943C8">
        <w:rPr>
          <w:rFonts w:cs="Arial"/>
          <w:lang w:val="en-US"/>
        </w:rPr>
        <w:t>:1451–1455.</w:t>
      </w:r>
    </w:p>
    <w:p w:rsidR="00A943C8" w:rsidRPr="00A943C8" w:rsidRDefault="00A943C8" w:rsidP="00A943C8">
      <w:pPr>
        <w:pStyle w:val="Bibliography"/>
        <w:spacing w:line="480" w:lineRule="auto"/>
        <w:rPr>
          <w:rFonts w:cs="Arial"/>
          <w:lang w:val="en-US"/>
        </w:rPr>
      </w:pPr>
      <w:r w:rsidRPr="00A943C8">
        <w:rPr>
          <w:rFonts w:cs="Arial"/>
          <w:lang w:val="en-US"/>
        </w:rPr>
        <w:t xml:space="preserve">12. Goecks J, Nekrutenko A, Taylor J, $author.lastName $author firstName: </w:t>
      </w:r>
      <w:r w:rsidRPr="00A943C8">
        <w:rPr>
          <w:rFonts w:cs="Arial"/>
          <w:b/>
          <w:bCs/>
          <w:lang w:val="en-US"/>
        </w:rPr>
        <w:t>Galaxy: a comprehensive approach for supporting accessible, reproducible, and transparent computational research in the life sciences</w:t>
      </w:r>
      <w:r w:rsidRPr="00A943C8">
        <w:rPr>
          <w:rFonts w:cs="Arial"/>
          <w:lang w:val="en-US"/>
        </w:rPr>
        <w:t xml:space="preserve">. </w:t>
      </w:r>
      <w:r w:rsidRPr="00A943C8">
        <w:rPr>
          <w:rFonts w:cs="Arial"/>
          <w:i/>
          <w:iCs/>
          <w:lang w:val="en-US"/>
        </w:rPr>
        <w:t>Genome Biol</w:t>
      </w:r>
      <w:r w:rsidRPr="00A943C8">
        <w:rPr>
          <w:rFonts w:cs="Arial"/>
          <w:lang w:val="en-US"/>
        </w:rPr>
        <w:t xml:space="preserve"> 2010, </w:t>
      </w:r>
      <w:r w:rsidRPr="00A943C8">
        <w:rPr>
          <w:rFonts w:cs="Arial"/>
          <w:b/>
          <w:bCs/>
          <w:lang w:val="en-US"/>
        </w:rPr>
        <w:t>11</w:t>
      </w:r>
      <w:r w:rsidRPr="00A943C8">
        <w:rPr>
          <w:rFonts w:cs="Arial"/>
          <w:lang w:val="en-US"/>
        </w:rPr>
        <w:t>:R86.</w:t>
      </w:r>
    </w:p>
    <w:p w:rsidR="00A943C8" w:rsidRPr="00A943C8" w:rsidRDefault="00A943C8" w:rsidP="00A943C8">
      <w:pPr>
        <w:pStyle w:val="Bibliography"/>
        <w:spacing w:line="480" w:lineRule="auto"/>
        <w:rPr>
          <w:rFonts w:cs="Arial"/>
          <w:lang w:val="en-US"/>
        </w:rPr>
      </w:pPr>
      <w:r w:rsidRPr="00A943C8">
        <w:rPr>
          <w:rFonts w:cs="Arial"/>
          <w:lang w:val="en-US"/>
        </w:rPr>
        <w:t xml:space="preserve">13. Cook KB, Kazan H, Zuberi K, Morris Q, Hughes TR: </w:t>
      </w:r>
      <w:r w:rsidRPr="00A943C8">
        <w:rPr>
          <w:rFonts w:cs="Arial"/>
          <w:b/>
          <w:bCs/>
          <w:lang w:val="en-US"/>
        </w:rPr>
        <w:t>RBPDB: a database of RNA-binding specificities</w:t>
      </w:r>
      <w:r w:rsidRPr="00A943C8">
        <w:rPr>
          <w:rFonts w:cs="Arial"/>
          <w:lang w:val="en-US"/>
        </w:rPr>
        <w:t xml:space="preserve">. </w:t>
      </w:r>
      <w:r w:rsidRPr="00A943C8">
        <w:rPr>
          <w:rFonts w:cs="Arial"/>
          <w:i/>
          <w:iCs/>
          <w:lang w:val="en-US"/>
        </w:rPr>
        <w:t>Nucleic Acids Res</w:t>
      </w:r>
      <w:r w:rsidRPr="00A943C8">
        <w:rPr>
          <w:rFonts w:cs="Arial"/>
          <w:lang w:val="en-US"/>
        </w:rPr>
        <w:t xml:space="preserve"> 2011, </w:t>
      </w:r>
      <w:r w:rsidRPr="00A943C8">
        <w:rPr>
          <w:rFonts w:cs="Arial"/>
          <w:b/>
          <w:bCs/>
          <w:lang w:val="en-US"/>
        </w:rPr>
        <w:t>39</w:t>
      </w:r>
      <w:r w:rsidRPr="00A943C8">
        <w:rPr>
          <w:rFonts w:cs="Arial"/>
          <w:lang w:val="en-US"/>
        </w:rPr>
        <w:t>(Database issue):D301–8.</w:t>
      </w:r>
    </w:p>
    <w:p w:rsidR="00A943C8" w:rsidRPr="00A943C8" w:rsidRDefault="00A943C8" w:rsidP="00A943C8">
      <w:pPr>
        <w:pStyle w:val="Bibliography"/>
        <w:spacing w:line="480" w:lineRule="auto"/>
        <w:rPr>
          <w:rFonts w:cs="Arial"/>
          <w:lang w:val="en-US"/>
        </w:rPr>
      </w:pPr>
      <w:r w:rsidRPr="00A943C8">
        <w:rPr>
          <w:rFonts w:cs="Arial"/>
          <w:lang w:val="en-US"/>
        </w:rPr>
        <w:t xml:space="preserve">14. Weirauch MT, Yang A, Albu M, Cote AG, Montenegro-Montero A, Drewe P, Najafabadi HS, Lambert SA, Mann I, Cook K, Zheng H, Goity A, van Bakel H, Lozano J-C, Galli M, Lewsey MG, Huang E, Mukherjee T, Chen X, Reece-Hoyes JS, Govindarajan S, Shaulsky G, Walhout AJM, Bouget F-Y, Ratsch G, Larrondo LF, Ecker JR, Hughes TR: </w:t>
      </w:r>
      <w:r w:rsidRPr="00A943C8">
        <w:rPr>
          <w:rFonts w:cs="Arial"/>
          <w:b/>
          <w:bCs/>
          <w:lang w:val="en-US"/>
        </w:rPr>
        <w:t>Determination and inference of eukaryotic transcription factor sequence specificity</w:t>
      </w:r>
      <w:r w:rsidRPr="00A943C8">
        <w:rPr>
          <w:rFonts w:cs="Arial"/>
          <w:lang w:val="en-US"/>
        </w:rPr>
        <w:t xml:space="preserve">. </w:t>
      </w:r>
      <w:r w:rsidRPr="00A943C8">
        <w:rPr>
          <w:rFonts w:cs="Arial"/>
          <w:i/>
          <w:iCs/>
          <w:lang w:val="en-US"/>
        </w:rPr>
        <w:t>Cell</w:t>
      </w:r>
      <w:r w:rsidRPr="00A943C8">
        <w:rPr>
          <w:rFonts w:cs="Arial"/>
          <w:lang w:val="en-US"/>
        </w:rPr>
        <w:t xml:space="preserve"> 2014, </w:t>
      </w:r>
      <w:r w:rsidRPr="00A943C8">
        <w:rPr>
          <w:rFonts w:cs="Arial"/>
          <w:b/>
          <w:bCs/>
          <w:lang w:val="en-US"/>
        </w:rPr>
        <w:t>158</w:t>
      </w:r>
      <w:r w:rsidRPr="00A943C8">
        <w:rPr>
          <w:rFonts w:cs="Arial"/>
          <w:lang w:val="en-US"/>
        </w:rPr>
        <w:t>:1431–1443.</w:t>
      </w:r>
    </w:p>
    <w:p w:rsidR="00A943C8" w:rsidRPr="00A943C8" w:rsidRDefault="00A943C8" w:rsidP="00A943C8">
      <w:pPr>
        <w:pStyle w:val="Bibliography"/>
        <w:spacing w:line="480" w:lineRule="auto"/>
        <w:rPr>
          <w:rFonts w:cs="Arial"/>
          <w:lang w:val="en-US"/>
        </w:rPr>
      </w:pPr>
      <w:r w:rsidRPr="00A943C8">
        <w:rPr>
          <w:rFonts w:cs="Arial"/>
          <w:lang w:val="en-US"/>
        </w:rPr>
        <w:t xml:space="preserve">15. Ray D, Kazan H, Cook KB, Weirauch MT, Najafabadi HS, Li X, Gueroussov S, Albu M, Zheng H, Yang A, Na H, Irimia M, Matzat LH, Dale RK, Smith SA, Yarosh CA, Kelly SM, Nabet B, Mecenas D, Li W, Laishram RS, Qiao M, Lipshitz HD, Piano F, Corbett AH, Carstens RP, Frey BJ, Anderson RA, Lynch KW, Penalva LOF, et al.: </w:t>
      </w:r>
      <w:r w:rsidRPr="00A943C8">
        <w:rPr>
          <w:rFonts w:cs="Arial"/>
          <w:b/>
          <w:bCs/>
          <w:lang w:val="en-US"/>
        </w:rPr>
        <w:t>A compendium of RNA-binding motifs for decoding gene regulation</w:t>
      </w:r>
      <w:r w:rsidRPr="00A943C8">
        <w:rPr>
          <w:rFonts w:cs="Arial"/>
          <w:lang w:val="en-US"/>
        </w:rPr>
        <w:t xml:space="preserve">. </w:t>
      </w:r>
      <w:r w:rsidRPr="00A943C8">
        <w:rPr>
          <w:rFonts w:cs="Arial"/>
          <w:i/>
          <w:iCs/>
          <w:lang w:val="en-US"/>
        </w:rPr>
        <w:t>Nature</w:t>
      </w:r>
      <w:r w:rsidRPr="00A943C8">
        <w:rPr>
          <w:rFonts w:cs="Arial"/>
          <w:lang w:val="en-US"/>
        </w:rPr>
        <w:t xml:space="preserve"> 2013, </w:t>
      </w:r>
      <w:r w:rsidRPr="00A943C8">
        <w:rPr>
          <w:rFonts w:cs="Arial"/>
          <w:b/>
          <w:bCs/>
          <w:lang w:val="en-US"/>
        </w:rPr>
        <w:t>499</w:t>
      </w:r>
      <w:r w:rsidRPr="00A943C8">
        <w:rPr>
          <w:rFonts w:cs="Arial"/>
          <w:lang w:val="en-US"/>
        </w:rPr>
        <w:t>:172–177.</w:t>
      </w:r>
    </w:p>
    <w:p w:rsidR="00A943C8" w:rsidRPr="00A943C8" w:rsidRDefault="00A943C8" w:rsidP="00A943C8">
      <w:pPr>
        <w:pStyle w:val="Bibliography"/>
        <w:spacing w:line="480" w:lineRule="auto"/>
        <w:rPr>
          <w:rFonts w:cs="Arial"/>
          <w:lang w:val="en-US"/>
        </w:rPr>
      </w:pPr>
      <w:r w:rsidRPr="00A943C8">
        <w:rPr>
          <w:rFonts w:cs="Arial"/>
          <w:lang w:val="en-US"/>
        </w:rPr>
        <w:t xml:space="preserve">16. Ardlie KG, Deluca DS, Segrè AV, Sullivan TJ, Young TR, Gelfand ET, Trowbridge CA, Maller JB, Tukiainen T, Lek M, Ward LD, Kheradpour P, Iriarte B, Meng Y, Palmer CD, Esko T, Winckler W, Hirschhorn JN, Kellis M, MacArthur DG, Getz G, Shabalin AA, </w:t>
      </w:r>
      <w:r w:rsidRPr="00A943C8">
        <w:rPr>
          <w:rFonts w:cs="Arial"/>
          <w:lang w:val="en-US"/>
        </w:rPr>
        <w:lastRenderedPageBreak/>
        <w:t xml:space="preserve">Li G, Zhou Y-H, Nobel AB, Rusyn I, Wright FA, Lappalainen T, Ferreira PG, Ongen H, et al.: </w:t>
      </w:r>
      <w:r w:rsidRPr="00A943C8">
        <w:rPr>
          <w:rFonts w:cs="Arial"/>
          <w:b/>
          <w:bCs/>
          <w:lang w:val="en-US"/>
        </w:rPr>
        <w:t>The Genotype-Tissue Expression (GTEx) pilot analysis: Multitissue gene regulation in humans</w:t>
      </w:r>
      <w:r w:rsidRPr="00A943C8">
        <w:rPr>
          <w:rFonts w:cs="Arial"/>
          <w:lang w:val="en-US"/>
        </w:rPr>
        <w:t xml:space="preserve">. </w:t>
      </w:r>
      <w:r w:rsidRPr="00A943C8">
        <w:rPr>
          <w:rFonts w:cs="Arial"/>
          <w:i/>
          <w:iCs/>
          <w:lang w:val="en-US"/>
        </w:rPr>
        <w:t>Science</w:t>
      </w:r>
      <w:r w:rsidRPr="00A943C8">
        <w:rPr>
          <w:rFonts w:cs="Arial"/>
          <w:lang w:val="en-US"/>
        </w:rPr>
        <w:t xml:space="preserve"> 2015, </w:t>
      </w:r>
      <w:r w:rsidRPr="00A943C8">
        <w:rPr>
          <w:rFonts w:cs="Arial"/>
          <w:b/>
          <w:bCs/>
          <w:lang w:val="en-US"/>
        </w:rPr>
        <w:t>348</w:t>
      </w:r>
      <w:r w:rsidRPr="00A943C8">
        <w:rPr>
          <w:rFonts w:cs="Arial"/>
          <w:lang w:val="en-US"/>
        </w:rPr>
        <w:t>:648–660.</w:t>
      </w:r>
    </w:p>
    <w:p w:rsidR="006941F8" w:rsidRPr="00A943C8" w:rsidRDefault="004931AE" w:rsidP="002A6C9B">
      <w:pPr>
        <w:tabs>
          <w:tab w:val="left" w:pos="1019"/>
        </w:tabs>
        <w:spacing w:line="480" w:lineRule="auto"/>
        <w:contextualSpacing/>
        <w:rPr>
          <w:rFonts w:cs="Arial"/>
          <w:szCs w:val="24"/>
          <w:lang w:val="en-US"/>
        </w:rPr>
        <w:sectPr w:rsidR="006941F8" w:rsidRPr="00A943C8" w:rsidSect="00534AFF">
          <w:pgSz w:w="12240" w:h="15840"/>
          <w:pgMar w:top="1440" w:right="1800" w:bottom="1440" w:left="1800" w:header="708" w:footer="708" w:gutter="0"/>
          <w:cols w:space="708"/>
        </w:sectPr>
      </w:pPr>
      <w:r>
        <w:rPr>
          <w:rFonts w:cs="Arial"/>
          <w:szCs w:val="24"/>
          <w:lang w:val="en-US"/>
        </w:rPr>
        <w:fldChar w:fldCharType="end"/>
      </w:r>
      <w:bookmarkStart w:id="56" w:name="_GoBack"/>
      <w:bookmarkEnd w:id="56"/>
    </w:p>
    <w:p w:rsidR="00833B8B" w:rsidRPr="00F529FA" w:rsidRDefault="00C475DD" w:rsidP="002A6C9B">
      <w:pPr>
        <w:keepNext/>
        <w:tabs>
          <w:tab w:val="left" w:pos="1019"/>
        </w:tabs>
        <w:spacing w:line="480" w:lineRule="auto"/>
        <w:contextualSpacing/>
        <w:rPr>
          <w:rFonts w:cs="Arial"/>
        </w:rPr>
      </w:pPr>
      <w:r w:rsidRPr="00F529FA">
        <w:rPr>
          <w:rFonts w:cs="Arial"/>
          <w:b/>
          <w:noProof/>
          <w:lang w:val="en-US" w:eastAsia="en-US"/>
        </w:rPr>
        <w:lastRenderedPageBreak/>
        <w:drawing>
          <wp:inline distT="0" distB="0" distL="0" distR="0">
            <wp:extent cx="5486400" cy="4057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MaGen Workflow Diagram.pn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4057015"/>
                    </a:xfrm>
                    <a:prstGeom prst="rect">
                      <a:avLst/>
                    </a:prstGeom>
                  </pic:spPr>
                </pic:pic>
              </a:graphicData>
            </a:graphic>
          </wp:inline>
        </w:drawing>
      </w:r>
    </w:p>
    <w:p w:rsidR="00166B51" w:rsidRPr="009F1355" w:rsidRDefault="00833B8B" w:rsidP="002A6C9B">
      <w:pPr>
        <w:spacing w:line="480" w:lineRule="auto"/>
        <w:contextualSpacing/>
        <w:rPr>
          <w:rFonts w:eastAsia="Times New Roman" w:cs="Arial"/>
          <w:lang w:eastAsia="en-US"/>
        </w:rPr>
      </w:pPr>
      <w:r w:rsidRPr="00415B17">
        <w:rPr>
          <w:rFonts w:cs="Arial"/>
          <w:b/>
        </w:rPr>
        <w:t xml:space="preserve">Figure </w:t>
      </w:r>
      <w:r w:rsidR="00B6754D" w:rsidRPr="00415B17">
        <w:rPr>
          <w:rFonts w:cs="Arial"/>
          <w:b/>
        </w:rPr>
        <w:t>S</w:t>
      </w:r>
      <w:r w:rsidR="00593B9B" w:rsidRPr="00415B17">
        <w:rPr>
          <w:rFonts w:cs="Arial"/>
          <w:b/>
        </w:rPr>
        <w:t>M</w:t>
      </w:r>
      <w:r w:rsidR="004931AE" w:rsidRPr="00415B17">
        <w:rPr>
          <w:rFonts w:cs="Arial"/>
          <w:b/>
        </w:rPr>
        <w:fldChar w:fldCharType="begin"/>
      </w:r>
      <w:r w:rsidRPr="00415B17">
        <w:rPr>
          <w:rFonts w:cs="Arial"/>
          <w:b/>
        </w:rPr>
        <w:instrText xml:space="preserve"> SEQ Figure \* ARABIC </w:instrText>
      </w:r>
      <w:r w:rsidR="004931AE" w:rsidRPr="00415B17">
        <w:rPr>
          <w:rFonts w:cs="Arial"/>
          <w:b/>
        </w:rPr>
        <w:fldChar w:fldCharType="separate"/>
      </w:r>
      <w:r w:rsidR="000A348C">
        <w:rPr>
          <w:rFonts w:cs="Arial"/>
          <w:b/>
          <w:noProof/>
        </w:rPr>
        <w:t>1</w:t>
      </w:r>
      <w:r w:rsidR="004931AE" w:rsidRPr="00415B17">
        <w:rPr>
          <w:rFonts w:cs="Arial"/>
          <w:b/>
        </w:rPr>
        <w:fldChar w:fldCharType="end"/>
      </w:r>
      <w:r w:rsidRPr="00415B17">
        <w:rPr>
          <w:rFonts w:cs="Arial"/>
          <w:b/>
        </w:rPr>
        <w:t xml:space="preserve">. </w:t>
      </w:r>
      <w:proofErr w:type="gramStart"/>
      <w:r w:rsidR="00B6754D" w:rsidRPr="00415B17">
        <w:rPr>
          <w:rFonts w:cs="Arial"/>
          <w:b/>
        </w:rPr>
        <w:t xml:space="preserve">Diagram of the </w:t>
      </w:r>
      <w:r w:rsidR="00B15A0D">
        <w:rPr>
          <w:rFonts w:cs="Arial"/>
          <w:b/>
        </w:rPr>
        <w:t>PWM</w:t>
      </w:r>
      <w:r w:rsidR="00B6754D" w:rsidRPr="00415B17">
        <w:rPr>
          <w:rFonts w:cs="Arial"/>
          <w:b/>
        </w:rPr>
        <w:t xml:space="preserve"> Generator</w:t>
      </w:r>
      <w:r w:rsidR="00415B17" w:rsidRPr="00415B17">
        <w:rPr>
          <w:rFonts w:cs="Arial"/>
          <w:b/>
        </w:rPr>
        <w:t>.</w:t>
      </w:r>
      <w:proofErr w:type="gramEnd"/>
      <w:r w:rsidR="00415B17">
        <w:rPr>
          <w:rFonts w:cs="Arial"/>
        </w:rPr>
        <w:t xml:space="preserve"> </w:t>
      </w:r>
      <w:r w:rsidR="00415B17" w:rsidRPr="009F1355">
        <w:rPr>
          <w:rFonts w:eastAsia="Times New Roman" w:cs="Arial"/>
          <w:lang w:eastAsia="en-US"/>
        </w:rPr>
        <w:t xml:space="preserve">UML Diagram of the distributed processing system. The modules shown call the </w:t>
      </w:r>
      <w:proofErr w:type="spellStart"/>
      <w:r w:rsidR="00415B17" w:rsidRPr="009F1355">
        <w:rPr>
          <w:rFonts w:eastAsia="Times New Roman" w:cs="Arial"/>
          <w:lang w:eastAsia="en-US"/>
        </w:rPr>
        <w:t>Bipad</w:t>
      </w:r>
      <w:proofErr w:type="spellEnd"/>
      <w:r w:rsidR="00415B17" w:rsidRPr="009F1355">
        <w:rPr>
          <w:rFonts w:eastAsia="Times New Roman" w:cs="Arial"/>
          <w:lang w:eastAsia="en-US"/>
        </w:rPr>
        <w:t xml:space="preserve"> and Shannon pipeline C++ engines to perform entropy minimization and genome scanning. Solid arrows indicate embedded capabilities called by the preceding software module; discontinuous arrows indicate separate programs with compatible input/outputs. Ancillary utilities are used for post-processing of output from main programs to compare different models and sort results from </w:t>
      </w:r>
      <w:proofErr w:type="spellStart"/>
      <w:r w:rsidR="00415B17" w:rsidRPr="009F1355">
        <w:rPr>
          <w:rFonts w:eastAsia="Times New Roman" w:cs="Arial"/>
          <w:lang w:eastAsia="en-US"/>
        </w:rPr>
        <w:t>GenomeScan</w:t>
      </w:r>
      <w:proofErr w:type="spellEnd"/>
      <w:r w:rsidR="00415B17" w:rsidRPr="009F1355">
        <w:rPr>
          <w:rFonts w:eastAsia="Times New Roman" w:cs="Arial"/>
          <w:lang w:eastAsia="en-US"/>
        </w:rPr>
        <w:t xml:space="preserve"> output.</w:t>
      </w:r>
    </w:p>
    <w:sectPr w:rsidR="00166B51" w:rsidRPr="009F1355" w:rsidSect="00C475DD">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BlairMdITC TT-Medium">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useFELayout/>
  </w:compat>
  <w:rsids>
    <w:rsidRoot w:val="00252EF0"/>
    <w:rsid w:val="00040FF8"/>
    <w:rsid w:val="00046A11"/>
    <w:rsid w:val="00054BE7"/>
    <w:rsid w:val="000610B0"/>
    <w:rsid w:val="00067C0F"/>
    <w:rsid w:val="00074E18"/>
    <w:rsid w:val="00077AAB"/>
    <w:rsid w:val="000865BB"/>
    <w:rsid w:val="00092430"/>
    <w:rsid w:val="000926FB"/>
    <w:rsid w:val="0009625F"/>
    <w:rsid w:val="000A348C"/>
    <w:rsid w:val="000C2759"/>
    <w:rsid w:val="000C2B8A"/>
    <w:rsid w:val="000C4CAB"/>
    <w:rsid w:val="000C50BD"/>
    <w:rsid w:val="000D4E81"/>
    <w:rsid w:val="000E1449"/>
    <w:rsid w:val="001061D5"/>
    <w:rsid w:val="001171E7"/>
    <w:rsid w:val="00124120"/>
    <w:rsid w:val="00127019"/>
    <w:rsid w:val="001310E5"/>
    <w:rsid w:val="00134EED"/>
    <w:rsid w:val="0015167A"/>
    <w:rsid w:val="00166B51"/>
    <w:rsid w:val="00171FBB"/>
    <w:rsid w:val="00186C01"/>
    <w:rsid w:val="001A4BDD"/>
    <w:rsid w:val="001C431E"/>
    <w:rsid w:val="001E3674"/>
    <w:rsid w:val="001E7710"/>
    <w:rsid w:val="001F3940"/>
    <w:rsid w:val="00215ACD"/>
    <w:rsid w:val="00217130"/>
    <w:rsid w:val="00232D54"/>
    <w:rsid w:val="00252EF0"/>
    <w:rsid w:val="0028198B"/>
    <w:rsid w:val="00290314"/>
    <w:rsid w:val="00294743"/>
    <w:rsid w:val="00297CBC"/>
    <w:rsid w:val="002A6C9B"/>
    <w:rsid w:val="002B159C"/>
    <w:rsid w:val="002B2A8B"/>
    <w:rsid w:val="002B59C7"/>
    <w:rsid w:val="002E1050"/>
    <w:rsid w:val="002F180E"/>
    <w:rsid w:val="00307AE4"/>
    <w:rsid w:val="00325BF4"/>
    <w:rsid w:val="00334E98"/>
    <w:rsid w:val="003572ED"/>
    <w:rsid w:val="00357E6B"/>
    <w:rsid w:val="0037487B"/>
    <w:rsid w:val="003825E7"/>
    <w:rsid w:val="003951C0"/>
    <w:rsid w:val="003F3DF5"/>
    <w:rsid w:val="0040644B"/>
    <w:rsid w:val="00413333"/>
    <w:rsid w:val="00415B17"/>
    <w:rsid w:val="00450BF6"/>
    <w:rsid w:val="00453261"/>
    <w:rsid w:val="0046304A"/>
    <w:rsid w:val="00467057"/>
    <w:rsid w:val="004931AE"/>
    <w:rsid w:val="004949F8"/>
    <w:rsid w:val="004B56CB"/>
    <w:rsid w:val="004B623C"/>
    <w:rsid w:val="004C0C02"/>
    <w:rsid w:val="004E77EA"/>
    <w:rsid w:val="004F0F03"/>
    <w:rsid w:val="005226C4"/>
    <w:rsid w:val="00526698"/>
    <w:rsid w:val="005266E2"/>
    <w:rsid w:val="0053278A"/>
    <w:rsid w:val="00534AFF"/>
    <w:rsid w:val="00535A1F"/>
    <w:rsid w:val="00546CB1"/>
    <w:rsid w:val="0055032D"/>
    <w:rsid w:val="00562B11"/>
    <w:rsid w:val="0056312B"/>
    <w:rsid w:val="0058441F"/>
    <w:rsid w:val="00593B9B"/>
    <w:rsid w:val="005A04F4"/>
    <w:rsid w:val="005A2344"/>
    <w:rsid w:val="005B0477"/>
    <w:rsid w:val="005D2782"/>
    <w:rsid w:val="005F6234"/>
    <w:rsid w:val="005F6796"/>
    <w:rsid w:val="00607119"/>
    <w:rsid w:val="00607723"/>
    <w:rsid w:val="006248CF"/>
    <w:rsid w:val="006316F7"/>
    <w:rsid w:val="00672B4A"/>
    <w:rsid w:val="006941F8"/>
    <w:rsid w:val="006B2A53"/>
    <w:rsid w:val="006B63F4"/>
    <w:rsid w:val="006C43DB"/>
    <w:rsid w:val="006D7346"/>
    <w:rsid w:val="00704DE2"/>
    <w:rsid w:val="00710F65"/>
    <w:rsid w:val="00746D5C"/>
    <w:rsid w:val="00764779"/>
    <w:rsid w:val="007A360E"/>
    <w:rsid w:val="007C4FB0"/>
    <w:rsid w:val="007F4D46"/>
    <w:rsid w:val="007F579F"/>
    <w:rsid w:val="00813077"/>
    <w:rsid w:val="00833B8B"/>
    <w:rsid w:val="008350F4"/>
    <w:rsid w:val="00842FD0"/>
    <w:rsid w:val="008643B9"/>
    <w:rsid w:val="00872A26"/>
    <w:rsid w:val="00884287"/>
    <w:rsid w:val="00886D9D"/>
    <w:rsid w:val="00892940"/>
    <w:rsid w:val="008B1F19"/>
    <w:rsid w:val="008B5137"/>
    <w:rsid w:val="008D6F9C"/>
    <w:rsid w:val="00900EC8"/>
    <w:rsid w:val="00913A8C"/>
    <w:rsid w:val="009209B2"/>
    <w:rsid w:val="00946E57"/>
    <w:rsid w:val="009A5024"/>
    <w:rsid w:val="009B42A4"/>
    <w:rsid w:val="009C32E3"/>
    <w:rsid w:val="009E7100"/>
    <w:rsid w:val="009F1355"/>
    <w:rsid w:val="00A22E5C"/>
    <w:rsid w:val="00A34CB6"/>
    <w:rsid w:val="00A6290A"/>
    <w:rsid w:val="00A6470E"/>
    <w:rsid w:val="00A73818"/>
    <w:rsid w:val="00A757C5"/>
    <w:rsid w:val="00A806EB"/>
    <w:rsid w:val="00A943C8"/>
    <w:rsid w:val="00AB517F"/>
    <w:rsid w:val="00AB655D"/>
    <w:rsid w:val="00AD77DC"/>
    <w:rsid w:val="00AE1580"/>
    <w:rsid w:val="00AE54DF"/>
    <w:rsid w:val="00AE7863"/>
    <w:rsid w:val="00B03EAC"/>
    <w:rsid w:val="00B15A0D"/>
    <w:rsid w:val="00B202CB"/>
    <w:rsid w:val="00B519ED"/>
    <w:rsid w:val="00B6754D"/>
    <w:rsid w:val="00B83C59"/>
    <w:rsid w:val="00BA025B"/>
    <w:rsid w:val="00BB1D81"/>
    <w:rsid w:val="00BC229A"/>
    <w:rsid w:val="00BC331B"/>
    <w:rsid w:val="00BD13FB"/>
    <w:rsid w:val="00BE0FE0"/>
    <w:rsid w:val="00BF066A"/>
    <w:rsid w:val="00BF5057"/>
    <w:rsid w:val="00BF52D9"/>
    <w:rsid w:val="00C0497A"/>
    <w:rsid w:val="00C110DB"/>
    <w:rsid w:val="00C33981"/>
    <w:rsid w:val="00C42E75"/>
    <w:rsid w:val="00C475DD"/>
    <w:rsid w:val="00C84477"/>
    <w:rsid w:val="00C95250"/>
    <w:rsid w:val="00CD3A65"/>
    <w:rsid w:val="00CE6AED"/>
    <w:rsid w:val="00CF7408"/>
    <w:rsid w:val="00D01D1A"/>
    <w:rsid w:val="00D06225"/>
    <w:rsid w:val="00D11315"/>
    <w:rsid w:val="00D26CB8"/>
    <w:rsid w:val="00D325F7"/>
    <w:rsid w:val="00D36195"/>
    <w:rsid w:val="00D567C6"/>
    <w:rsid w:val="00D7168B"/>
    <w:rsid w:val="00D731D5"/>
    <w:rsid w:val="00DB56B2"/>
    <w:rsid w:val="00DC59BC"/>
    <w:rsid w:val="00DD4620"/>
    <w:rsid w:val="00DE13B5"/>
    <w:rsid w:val="00DE5C86"/>
    <w:rsid w:val="00E01CE4"/>
    <w:rsid w:val="00E1107C"/>
    <w:rsid w:val="00E31DF7"/>
    <w:rsid w:val="00E5474E"/>
    <w:rsid w:val="00E76A3B"/>
    <w:rsid w:val="00E96372"/>
    <w:rsid w:val="00EB46E6"/>
    <w:rsid w:val="00EC1BF2"/>
    <w:rsid w:val="00ED240C"/>
    <w:rsid w:val="00EE472A"/>
    <w:rsid w:val="00F05D15"/>
    <w:rsid w:val="00F14507"/>
    <w:rsid w:val="00F42069"/>
    <w:rsid w:val="00F529FA"/>
    <w:rsid w:val="00F54593"/>
    <w:rsid w:val="00F55C3F"/>
    <w:rsid w:val="00F93098"/>
    <w:rsid w:val="00F9404F"/>
    <w:rsid w:val="00FA40CF"/>
    <w:rsid w:val="00FA5DFF"/>
    <w:rsid w:val="00FC129F"/>
    <w:rsid w:val="00FD68F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940"/>
    <w:pPr>
      <w:spacing w:line="276" w:lineRule="auto"/>
    </w:pPr>
    <w:rPr>
      <w:rFonts w:ascii="Arial" w:hAnsi="Arial"/>
      <w:sz w:val="22"/>
      <w:szCs w:val="22"/>
      <w:lang w:val="en-CA" w:eastAsia="en-CA"/>
    </w:rPr>
  </w:style>
  <w:style w:type="paragraph" w:styleId="Heading2">
    <w:name w:val="heading 2"/>
    <w:basedOn w:val="Normal"/>
    <w:next w:val="Normal"/>
    <w:link w:val="Heading2Char"/>
    <w:uiPriority w:val="9"/>
    <w:unhideWhenUsed/>
    <w:qFormat/>
    <w:rsid w:val="001F39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qFormat/>
    <w:rsid w:val="00764779"/>
    <w:pPr>
      <w:spacing w:after="0" w:line="240" w:lineRule="auto"/>
      <w:ind w:firstLine="720"/>
      <w:contextualSpacing/>
    </w:pPr>
    <w:rPr>
      <w:rFonts w:ascii="Times New Roman" w:eastAsia="Cambria" w:hAnsi="Times New Roman" w:cs="Times New Roman"/>
      <w:szCs w:val="24"/>
      <w:lang w:val="en-US" w:eastAsia="ja-JP"/>
    </w:rPr>
  </w:style>
  <w:style w:type="character" w:customStyle="1" w:styleId="Heading2Char">
    <w:name w:val="Heading 2 Char"/>
    <w:basedOn w:val="DefaultParagraphFont"/>
    <w:link w:val="Heading2"/>
    <w:uiPriority w:val="9"/>
    <w:rsid w:val="001F3940"/>
    <w:rPr>
      <w:rFonts w:asciiTheme="majorHAnsi" w:eastAsiaTheme="majorEastAsia" w:hAnsiTheme="majorHAnsi" w:cstheme="majorBidi"/>
      <w:b/>
      <w:bCs/>
      <w:color w:val="4F81BD" w:themeColor="accent1"/>
      <w:sz w:val="26"/>
      <w:szCs w:val="26"/>
      <w:lang w:val="en-CA" w:eastAsia="en-CA"/>
    </w:rPr>
  </w:style>
  <w:style w:type="character" w:styleId="CommentReference">
    <w:name w:val="annotation reference"/>
    <w:basedOn w:val="DefaultParagraphFont"/>
    <w:uiPriority w:val="99"/>
    <w:semiHidden/>
    <w:unhideWhenUsed/>
    <w:rsid w:val="001F3940"/>
    <w:rPr>
      <w:sz w:val="16"/>
      <w:szCs w:val="16"/>
    </w:rPr>
  </w:style>
  <w:style w:type="paragraph" w:styleId="CommentText">
    <w:name w:val="annotation text"/>
    <w:basedOn w:val="Normal"/>
    <w:link w:val="CommentTextChar"/>
    <w:uiPriority w:val="99"/>
    <w:unhideWhenUsed/>
    <w:rsid w:val="001F3940"/>
    <w:pPr>
      <w:spacing w:line="240" w:lineRule="auto"/>
    </w:pPr>
    <w:rPr>
      <w:sz w:val="20"/>
      <w:szCs w:val="20"/>
    </w:rPr>
  </w:style>
  <w:style w:type="character" w:customStyle="1" w:styleId="CommentTextChar">
    <w:name w:val="Comment Text Char"/>
    <w:basedOn w:val="DefaultParagraphFont"/>
    <w:link w:val="CommentText"/>
    <w:uiPriority w:val="99"/>
    <w:rsid w:val="001F3940"/>
    <w:rPr>
      <w:rFonts w:ascii="Arial" w:hAnsi="Arial"/>
      <w:sz w:val="20"/>
      <w:szCs w:val="20"/>
      <w:lang w:val="en-CA" w:eastAsia="en-CA"/>
    </w:rPr>
  </w:style>
  <w:style w:type="paragraph" w:styleId="BalloonText">
    <w:name w:val="Balloon Text"/>
    <w:basedOn w:val="Normal"/>
    <w:link w:val="BalloonTextChar"/>
    <w:uiPriority w:val="99"/>
    <w:semiHidden/>
    <w:unhideWhenUsed/>
    <w:rsid w:val="001F39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3940"/>
    <w:rPr>
      <w:rFonts w:ascii="Lucida Grande" w:hAnsi="Lucida Grande" w:cs="Lucida Grande"/>
      <w:sz w:val="18"/>
      <w:szCs w:val="18"/>
      <w:lang w:val="en-CA" w:eastAsia="en-CA"/>
    </w:rPr>
  </w:style>
  <w:style w:type="table" w:styleId="TableGrid">
    <w:name w:val="Table Grid"/>
    <w:basedOn w:val="TableNormal"/>
    <w:uiPriority w:val="59"/>
    <w:rsid w:val="00040FF8"/>
    <w:pPr>
      <w:spacing w:after="0"/>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33B8B"/>
    <w:pPr>
      <w:spacing w:line="240" w:lineRule="auto"/>
    </w:pPr>
    <w:rPr>
      <w:b/>
      <w:bCs/>
      <w:szCs w:val="18"/>
    </w:rPr>
  </w:style>
  <w:style w:type="paragraph" w:styleId="CommentSubject">
    <w:name w:val="annotation subject"/>
    <w:basedOn w:val="CommentText"/>
    <w:next w:val="CommentText"/>
    <w:link w:val="CommentSubjectChar"/>
    <w:uiPriority w:val="99"/>
    <w:semiHidden/>
    <w:unhideWhenUsed/>
    <w:rsid w:val="004C0C02"/>
    <w:rPr>
      <w:b/>
      <w:bCs/>
    </w:rPr>
  </w:style>
  <w:style w:type="character" w:customStyle="1" w:styleId="CommentSubjectChar">
    <w:name w:val="Comment Subject Char"/>
    <w:basedOn w:val="CommentTextChar"/>
    <w:link w:val="CommentSubject"/>
    <w:uiPriority w:val="99"/>
    <w:semiHidden/>
    <w:rsid w:val="004C0C02"/>
    <w:rPr>
      <w:rFonts w:ascii="Arial" w:hAnsi="Arial"/>
      <w:b/>
      <w:bCs/>
      <w:sz w:val="20"/>
      <w:szCs w:val="20"/>
      <w:lang w:val="en-CA" w:eastAsia="en-CA"/>
    </w:rPr>
  </w:style>
  <w:style w:type="paragraph" w:styleId="Bibliography">
    <w:name w:val="Bibliography"/>
    <w:basedOn w:val="Normal"/>
    <w:next w:val="Normal"/>
    <w:uiPriority w:val="37"/>
    <w:unhideWhenUsed/>
    <w:rsid w:val="001171E7"/>
    <w:pPr>
      <w:spacing w:after="240" w:line="240" w:lineRule="auto"/>
    </w:pPr>
  </w:style>
  <w:style w:type="character" w:styleId="Hyperlink">
    <w:name w:val="Hyperlink"/>
    <w:basedOn w:val="DefaultParagraphFont"/>
    <w:uiPriority w:val="99"/>
    <w:rsid w:val="0028198B"/>
    <w:rPr>
      <w:color w:val="0000FF"/>
      <w:u w:val="single"/>
    </w:rPr>
  </w:style>
  <w:style w:type="character" w:customStyle="1" w:styleId="name">
    <w:name w:val="name"/>
    <w:basedOn w:val="DefaultParagraphFont"/>
    <w:rsid w:val="000C50BD"/>
  </w:style>
  <w:style w:type="character" w:styleId="Emphasis">
    <w:name w:val="Emphasis"/>
    <w:basedOn w:val="DefaultParagraphFont"/>
    <w:uiPriority w:val="20"/>
    <w:qFormat/>
    <w:rsid w:val="00415B1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940"/>
    <w:pPr>
      <w:spacing w:line="276" w:lineRule="auto"/>
    </w:pPr>
    <w:rPr>
      <w:rFonts w:ascii="Arial" w:hAnsi="Arial"/>
      <w:sz w:val="22"/>
      <w:szCs w:val="22"/>
      <w:lang w:val="en-CA" w:eastAsia="en-CA"/>
    </w:rPr>
  </w:style>
  <w:style w:type="paragraph" w:styleId="Heading2">
    <w:name w:val="heading 2"/>
    <w:basedOn w:val="Normal"/>
    <w:next w:val="Normal"/>
    <w:link w:val="Heading2Char"/>
    <w:uiPriority w:val="9"/>
    <w:unhideWhenUsed/>
    <w:qFormat/>
    <w:rsid w:val="001F39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qFormat/>
    <w:rsid w:val="00764779"/>
    <w:pPr>
      <w:spacing w:after="0" w:line="240" w:lineRule="auto"/>
      <w:ind w:firstLine="720"/>
      <w:contextualSpacing/>
    </w:pPr>
    <w:rPr>
      <w:rFonts w:ascii="Times New Roman" w:eastAsia="Cambria" w:hAnsi="Times New Roman" w:cs="Times New Roman"/>
      <w:szCs w:val="24"/>
      <w:lang w:val="en-US" w:eastAsia="ja-JP"/>
    </w:rPr>
  </w:style>
  <w:style w:type="character" w:customStyle="1" w:styleId="Heading2Char">
    <w:name w:val="Heading 2 Char"/>
    <w:basedOn w:val="DefaultParagraphFont"/>
    <w:link w:val="Heading2"/>
    <w:uiPriority w:val="9"/>
    <w:rsid w:val="001F3940"/>
    <w:rPr>
      <w:rFonts w:asciiTheme="majorHAnsi" w:eastAsiaTheme="majorEastAsia" w:hAnsiTheme="majorHAnsi" w:cstheme="majorBidi"/>
      <w:b/>
      <w:bCs/>
      <w:color w:val="4F81BD" w:themeColor="accent1"/>
      <w:sz w:val="26"/>
      <w:szCs w:val="26"/>
      <w:lang w:val="en-CA" w:eastAsia="en-CA"/>
    </w:rPr>
  </w:style>
  <w:style w:type="character" w:styleId="CommentReference">
    <w:name w:val="annotation reference"/>
    <w:basedOn w:val="DefaultParagraphFont"/>
    <w:uiPriority w:val="99"/>
    <w:semiHidden/>
    <w:unhideWhenUsed/>
    <w:rsid w:val="001F3940"/>
    <w:rPr>
      <w:sz w:val="16"/>
      <w:szCs w:val="16"/>
    </w:rPr>
  </w:style>
  <w:style w:type="paragraph" w:styleId="CommentText">
    <w:name w:val="annotation text"/>
    <w:basedOn w:val="Normal"/>
    <w:link w:val="CommentTextChar"/>
    <w:uiPriority w:val="99"/>
    <w:unhideWhenUsed/>
    <w:rsid w:val="001F3940"/>
    <w:pPr>
      <w:spacing w:line="240" w:lineRule="auto"/>
    </w:pPr>
    <w:rPr>
      <w:sz w:val="20"/>
      <w:szCs w:val="20"/>
    </w:rPr>
  </w:style>
  <w:style w:type="character" w:customStyle="1" w:styleId="CommentTextChar">
    <w:name w:val="Comment Text Char"/>
    <w:basedOn w:val="DefaultParagraphFont"/>
    <w:link w:val="CommentText"/>
    <w:uiPriority w:val="99"/>
    <w:rsid w:val="001F3940"/>
    <w:rPr>
      <w:rFonts w:ascii="Arial" w:hAnsi="Arial"/>
      <w:sz w:val="20"/>
      <w:szCs w:val="20"/>
      <w:lang w:val="en-CA" w:eastAsia="en-CA"/>
    </w:rPr>
  </w:style>
  <w:style w:type="paragraph" w:styleId="BalloonText">
    <w:name w:val="Balloon Text"/>
    <w:basedOn w:val="Normal"/>
    <w:link w:val="BalloonTextChar"/>
    <w:uiPriority w:val="99"/>
    <w:semiHidden/>
    <w:unhideWhenUsed/>
    <w:rsid w:val="001F39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3940"/>
    <w:rPr>
      <w:rFonts w:ascii="Lucida Grande" w:hAnsi="Lucida Grande" w:cs="Lucida Grande"/>
      <w:sz w:val="18"/>
      <w:szCs w:val="18"/>
      <w:lang w:val="en-CA" w:eastAsia="en-CA"/>
    </w:rPr>
  </w:style>
  <w:style w:type="table" w:styleId="TableGrid">
    <w:name w:val="Table Grid"/>
    <w:basedOn w:val="TableNormal"/>
    <w:uiPriority w:val="59"/>
    <w:rsid w:val="00040FF8"/>
    <w:pPr>
      <w:spacing w:after="0"/>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A04F4"/>
    <w:pPr>
      <w:spacing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4C0C02"/>
    <w:rPr>
      <w:b/>
      <w:bCs/>
    </w:rPr>
  </w:style>
  <w:style w:type="character" w:customStyle="1" w:styleId="CommentSubjectChar">
    <w:name w:val="Comment Subject Char"/>
    <w:basedOn w:val="CommentTextChar"/>
    <w:link w:val="CommentSubject"/>
    <w:uiPriority w:val="99"/>
    <w:semiHidden/>
    <w:rsid w:val="004C0C02"/>
    <w:rPr>
      <w:rFonts w:ascii="Arial" w:hAnsi="Arial"/>
      <w:b/>
      <w:bCs/>
      <w:sz w:val="20"/>
      <w:szCs w:val="20"/>
      <w:lang w:val="en-CA" w:eastAsia="en-CA"/>
    </w:rPr>
  </w:style>
  <w:style w:type="paragraph" w:styleId="Bibliography">
    <w:name w:val="Bibliography"/>
    <w:basedOn w:val="Normal"/>
    <w:next w:val="Normal"/>
    <w:uiPriority w:val="37"/>
    <w:unhideWhenUsed/>
    <w:rsid w:val="001171E7"/>
    <w:pPr>
      <w:spacing w:after="240" w:line="240" w:lineRule="auto"/>
    </w:pPr>
  </w:style>
</w:styles>
</file>

<file path=word/webSettings.xml><?xml version="1.0" encoding="utf-8"?>
<w:webSettings xmlns:r="http://schemas.openxmlformats.org/officeDocument/2006/relationships" xmlns:w="http://schemas.openxmlformats.org/wordprocessingml/2006/main">
  <w:divs>
    <w:div w:id="611404662">
      <w:bodyDiv w:val="1"/>
      <w:marLeft w:val="0"/>
      <w:marRight w:val="0"/>
      <w:marTop w:val="0"/>
      <w:marBottom w:val="0"/>
      <w:divBdr>
        <w:top w:val="none" w:sz="0" w:space="0" w:color="auto"/>
        <w:left w:val="none" w:sz="0" w:space="0" w:color="auto"/>
        <w:bottom w:val="none" w:sz="0" w:space="0" w:color="auto"/>
        <w:right w:val="none" w:sz="0" w:space="0" w:color="auto"/>
      </w:divBdr>
    </w:div>
    <w:div w:id="1462114467">
      <w:bodyDiv w:val="1"/>
      <w:marLeft w:val="0"/>
      <w:marRight w:val="0"/>
      <w:marTop w:val="0"/>
      <w:marBottom w:val="0"/>
      <w:divBdr>
        <w:top w:val="none" w:sz="0" w:space="0" w:color="auto"/>
        <w:left w:val="none" w:sz="0" w:space="0" w:color="auto"/>
        <w:bottom w:val="none" w:sz="0" w:space="0" w:color="auto"/>
        <w:right w:val="none" w:sz="0" w:space="0" w:color="auto"/>
      </w:divBdr>
    </w:div>
    <w:div w:id="1828783583">
      <w:bodyDiv w:val="1"/>
      <w:marLeft w:val="0"/>
      <w:marRight w:val="0"/>
      <w:marTop w:val="0"/>
      <w:marBottom w:val="0"/>
      <w:divBdr>
        <w:top w:val="none" w:sz="0" w:space="0" w:color="auto"/>
        <w:left w:val="none" w:sz="0" w:space="0" w:color="auto"/>
        <w:bottom w:val="none" w:sz="0" w:space="0" w:color="auto"/>
        <w:right w:val="none" w:sz="0" w:space="0" w:color="auto"/>
      </w:divBdr>
    </w:div>
    <w:div w:id="1980111523">
      <w:bodyDiv w:val="1"/>
      <w:marLeft w:val="0"/>
      <w:marRight w:val="0"/>
      <w:marTop w:val="0"/>
      <w:marBottom w:val="0"/>
      <w:divBdr>
        <w:top w:val="none" w:sz="0" w:space="0" w:color="auto"/>
        <w:left w:val="none" w:sz="0" w:space="0" w:color="auto"/>
        <w:bottom w:val="none" w:sz="0" w:space="0" w:color="auto"/>
        <w:right w:val="none" w:sz="0" w:space="0" w:color="auto"/>
      </w:divBdr>
      <w:divsChild>
        <w:div w:id="1211570524">
          <w:marLeft w:val="0"/>
          <w:marRight w:val="0"/>
          <w:marTop w:val="0"/>
          <w:marBottom w:val="0"/>
          <w:divBdr>
            <w:top w:val="none" w:sz="0" w:space="0" w:color="auto"/>
            <w:left w:val="none" w:sz="0" w:space="0" w:color="auto"/>
            <w:bottom w:val="none" w:sz="0" w:space="0" w:color="auto"/>
            <w:right w:val="none" w:sz="0" w:space="0" w:color="auto"/>
          </w:divBdr>
        </w:div>
        <w:div w:id="1917664395">
          <w:marLeft w:val="0"/>
          <w:marRight w:val="0"/>
          <w:marTop w:val="0"/>
          <w:marBottom w:val="0"/>
          <w:divBdr>
            <w:top w:val="none" w:sz="0" w:space="0" w:color="auto"/>
            <w:left w:val="none" w:sz="0" w:space="0" w:color="auto"/>
            <w:bottom w:val="none" w:sz="0" w:space="0" w:color="auto"/>
            <w:right w:val="none" w:sz="0" w:space="0" w:color="auto"/>
          </w:divBdr>
        </w:div>
        <w:div w:id="913591752">
          <w:marLeft w:val="0"/>
          <w:marRight w:val="0"/>
          <w:marTop w:val="0"/>
          <w:marBottom w:val="0"/>
          <w:divBdr>
            <w:top w:val="none" w:sz="0" w:space="0" w:color="auto"/>
            <w:left w:val="none" w:sz="0" w:space="0" w:color="auto"/>
            <w:bottom w:val="none" w:sz="0" w:space="0" w:color="auto"/>
            <w:right w:val="none" w:sz="0" w:space="0" w:color="auto"/>
          </w:divBdr>
        </w:div>
        <w:div w:id="235481471">
          <w:marLeft w:val="0"/>
          <w:marRight w:val="0"/>
          <w:marTop w:val="0"/>
          <w:marBottom w:val="0"/>
          <w:divBdr>
            <w:top w:val="none" w:sz="0" w:space="0" w:color="auto"/>
            <w:left w:val="none" w:sz="0" w:space="0" w:color="auto"/>
            <w:bottom w:val="none" w:sz="0" w:space="0" w:color="auto"/>
            <w:right w:val="none" w:sz="0" w:space="0" w:color="auto"/>
          </w:divBdr>
        </w:div>
        <w:div w:id="215746134">
          <w:marLeft w:val="0"/>
          <w:marRight w:val="0"/>
          <w:marTop w:val="0"/>
          <w:marBottom w:val="0"/>
          <w:divBdr>
            <w:top w:val="none" w:sz="0" w:space="0" w:color="auto"/>
            <w:left w:val="none" w:sz="0" w:space="0" w:color="auto"/>
            <w:bottom w:val="none" w:sz="0" w:space="0" w:color="auto"/>
            <w:right w:val="none" w:sz="0" w:space="0" w:color="auto"/>
          </w:divBdr>
        </w:div>
        <w:div w:id="595944700">
          <w:marLeft w:val="0"/>
          <w:marRight w:val="0"/>
          <w:marTop w:val="0"/>
          <w:marBottom w:val="0"/>
          <w:divBdr>
            <w:top w:val="none" w:sz="0" w:space="0" w:color="auto"/>
            <w:left w:val="none" w:sz="0" w:space="0" w:color="auto"/>
            <w:bottom w:val="none" w:sz="0" w:space="0" w:color="auto"/>
            <w:right w:val="none" w:sz="0" w:space="0" w:color="auto"/>
          </w:divBdr>
        </w:div>
        <w:div w:id="720783333">
          <w:marLeft w:val="0"/>
          <w:marRight w:val="0"/>
          <w:marTop w:val="0"/>
          <w:marBottom w:val="0"/>
          <w:divBdr>
            <w:top w:val="none" w:sz="0" w:space="0" w:color="auto"/>
            <w:left w:val="none" w:sz="0" w:space="0" w:color="auto"/>
            <w:bottom w:val="none" w:sz="0" w:space="0" w:color="auto"/>
            <w:right w:val="none" w:sz="0" w:space="0" w:color="auto"/>
          </w:divBdr>
        </w:div>
        <w:div w:id="1137453594">
          <w:marLeft w:val="0"/>
          <w:marRight w:val="0"/>
          <w:marTop w:val="0"/>
          <w:marBottom w:val="0"/>
          <w:divBdr>
            <w:top w:val="none" w:sz="0" w:space="0" w:color="auto"/>
            <w:left w:val="none" w:sz="0" w:space="0" w:color="auto"/>
            <w:bottom w:val="none" w:sz="0" w:space="0" w:color="auto"/>
            <w:right w:val="none" w:sz="0" w:space="0" w:color="auto"/>
          </w:divBdr>
        </w:div>
        <w:div w:id="1313096439">
          <w:marLeft w:val="0"/>
          <w:marRight w:val="0"/>
          <w:marTop w:val="0"/>
          <w:marBottom w:val="0"/>
          <w:divBdr>
            <w:top w:val="none" w:sz="0" w:space="0" w:color="auto"/>
            <w:left w:val="none" w:sz="0" w:space="0" w:color="auto"/>
            <w:bottom w:val="none" w:sz="0" w:space="0" w:color="auto"/>
            <w:right w:val="none" w:sz="0" w:space="0" w:color="auto"/>
          </w:divBdr>
        </w:div>
        <w:div w:id="541096003">
          <w:marLeft w:val="0"/>
          <w:marRight w:val="0"/>
          <w:marTop w:val="0"/>
          <w:marBottom w:val="0"/>
          <w:divBdr>
            <w:top w:val="none" w:sz="0" w:space="0" w:color="auto"/>
            <w:left w:val="none" w:sz="0" w:space="0" w:color="auto"/>
            <w:bottom w:val="none" w:sz="0" w:space="0" w:color="auto"/>
            <w:right w:val="none" w:sz="0" w:space="0" w:color="auto"/>
          </w:divBdr>
        </w:div>
        <w:div w:id="1063335013">
          <w:marLeft w:val="0"/>
          <w:marRight w:val="0"/>
          <w:marTop w:val="0"/>
          <w:marBottom w:val="0"/>
          <w:divBdr>
            <w:top w:val="none" w:sz="0" w:space="0" w:color="auto"/>
            <w:left w:val="none" w:sz="0" w:space="0" w:color="auto"/>
            <w:bottom w:val="none" w:sz="0" w:space="0" w:color="auto"/>
            <w:right w:val="none" w:sz="0" w:space="0" w:color="auto"/>
          </w:divBdr>
        </w:div>
        <w:div w:id="5996829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7C59C-6B5B-471C-9734-D6250331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9003</Words>
  <Characters>51323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Caminsky</dc:creator>
  <cp:lastModifiedBy>ROGANLAB</cp:lastModifiedBy>
  <cp:revision>21</cp:revision>
  <cp:lastPrinted>2015-08-10T16:04:00Z</cp:lastPrinted>
  <dcterms:created xsi:type="dcterms:W3CDTF">2015-08-10T15:51:00Z</dcterms:created>
  <dcterms:modified xsi:type="dcterms:W3CDTF">2016-02-12T14:25:00Z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zotero-version="4.0.28"&gt;&lt;session id="jLMJkZP2"/&gt;&lt;style id="http://www.zotero.org/styles/bmc-medical-genomics"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