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3C78E" w14:textId="77777777" w:rsidR="00B3633F" w:rsidRDefault="005D67CD" w:rsidP="003B44B6">
      <w:pPr>
        <w:spacing w:line="480" w:lineRule="auto"/>
        <w:outlineLvl w:val="0"/>
        <w:rPr>
          <w:rFonts w:ascii="Helvetica" w:hAnsi="Helvetica"/>
          <w:b/>
          <w:sz w:val="22"/>
          <w:szCs w:val="22"/>
        </w:rPr>
      </w:pPr>
      <w:r w:rsidRPr="00F3311F">
        <w:rPr>
          <w:rFonts w:ascii="Helvetica" w:hAnsi="Helvetica"/>
          <w:b/>
          <w:sz w:val="22"/>
          <w:szCs w:val="22"/>
        </w:rPr>
        <w:t xml:space="preserve">Supplementary Materials. </w:t>
      </w:r>
    </w:p>
    <w:p w14:paraId="7ABA010F" w14:textId="1FDA4F8A" w:rsidR="00257E1F" w:rsidRDefault="00257E1F" w:rsidP="003B44B6">
      <w:pPr>
        <w:spacing w:line="480" w:lineRule="auto"/>
        <w:outlineLvl w:val="0"/>
        <w:rPr>
          <w:rFonts w:ascii="Helvetica" w:hAnsi="Helvetica"/>
          <w:b/>
          <w:sz w:val="22"/>
          <w:szCs w:val="22"/>
        </w:rPr>
      </w:pPr>
      <w:r>
        <w:rPr>
          <w:rFonts w:ascii="Helvetica" w:hAnsi="Helvetica"/>
          <w:b/>
          <w:sz w:val="22"/>
          <w:szCs w:val="22"/>
        </w:rPr>
        <w:t xml:space="preserve">Contents: </w:t>
      </w:r>
    </w:p>
    <w:p w14:paraId="4CC79635" w14:textId="00E3544E" w:rsidR="00257E1F" w:rsidRDefault="00257E1F" w:rsidP="00257E1F">
      <w:pPr>
        <w:pStyle w:val="ListParagraph"/>
        <w:numPr>
          <w:ilvl w:val="0"/>
          <w:numId w:val="1"/>
        </w:numPr>
        <w:spacing w:line="480" w:lineRule="auto"/>
        <w:rPr>
          <w:rFonts w:ascii="Helvetica" w:hAnsi="Helvetica"/>
          <w:b/>
          <w:sz w:val="22"/>
          <w:szCs w:val="22"/>
        </w:rPr>
      </w:pPr>
      <w:r>
        <w:rPr>
          <w:rFonts w:ascii="Helvetica" w:hAnsi="Helvetica"/>
          <w:b/>
          <w:sz w:val="22"/>
          <w:szCs w:val="22"/>
        </w:rPr>
        <w:t>Mean Absolute Difference compared to Spearman Correlation.</w:t>
      </w:r>
    </w:p>
    <w:p w14:paraId="08B58F50" w14:textId="0CBF2C1B" w:rsidR="008C71F3" w:rsidRDefault="008C71F3" w:rsidP="00257E1F">
      <w:pPr>
        <w:pStyle w:val="ListParagraph"/>
        <w:numPr>
          <w:ilvl w:val="0"/>
          <w:numId w:val="1"/>
        </w:numPr>
        <w:spacing w:line="480" w:lineRule="auto"/>
        <w:rPr>
          <w:rFonts w:ascii="Helvetica" w:hAnsi="Helvetica"/>
          <w:b/>
          <w:sz w:val="22"/>
          <w:szCs w:val="22"/>
        </w:rPr>
      </w:pPr>
      <w:r>
        <w:rPr>
          <w:rFonts w:ascii="Helvetica" w:hAnsi="Helvetica"/>
          <w:b/>
          <w:sz w:val="22"/>
          <w:szCs w:val="22"/>
        </w:rPr>
        <w:t>Additional feature selection methods</w:t>
      </w:r>
    </w:p>
    <w:p w14:paraId="68618976" w14:textId="43EA975E" w:rsidR="00257E1F" w:rsidRDefault="00257E1F" w:rsidP="00257E1F">
      <w:pPr>
        <w:pStyle w:val="ListParagraph"/>
        <w:numPr>
          <w:ilvl w:val="0"/>
          <w:numId w:val="1"/>
        </w:numPr>
        <w:spacing w:line="480" w:lineRule="auto"/>
        <w:rPr>
          <w:rFonts w:ascii="Helvetica" w:hAnsi="Helvetica"/>
          <w:b/>
          <w:sz w:val="22"/>
          <w:szCs w:val="22"/>
        </w:rPr>
      </w:pPr>
      <w:r>
        <w:rPr>
          <w:rFonts w:ascii="Helvetica" w:hAnsi="Helvetica"/>
          <w:b/>
          <w:sz w:val="22"/>
          <w:szCs w:val="22"/>
        </w:rPr>
        <w:t xml:space="preserve">Linear Analysis of </w:t>
      </w:r>
      <w:proofErr w:type="spellStart"/>
      <w:r>
        <w:rPr>
          <w:rFonts w:ascii="Helvetica" w:hAnsi="Helvetica"/>
          <w:b/>
          <w:sz w:val="22"/>
          <w:szCs w:val="22"/>
        </w:rPr>
        <w:t>Histotype</w:t>
      </w:r>
      <w:proofErr w:type="spellEnd"/>
    </w:p>
    <w:p w14:paraId="5B86493C" w14:textId="0D5424FD" w:rsidR="00DC274E" w:rsidRDefault="00DC274E" w:rsidP="00257E1F">
      <w:pPr>
        <w:pStyle w:val="ListParagraph"/>
        <w:numPr>
          <w:ilvl w:val="0"/>
          <w:numId w:val="1"/>
        </w:numPr>
        <w:spacing w:line="480" w:lineRule="auto"/>
        <w:rPr>
          <w:ins w:id="0" w:author="Microsoft Office User" w:date="2019-04-04T13:12:00Z"/>
          <w:rFonts w:ascii="Helvetica" w:hAnsi="Helvetica"/>
          <w:b/>
          <w:sz w:val="22"/>
          <w:szCs w:val="22"/>
        </w:rPr>
      </w:pPr>
      <w:r>
        <w:rPr>
          <w:rFonts w:ascii="Helvetica" w:hAnsi="Helvetica"/>
          <w:b/>
          <w:sz w:val="22"/>
          <w:szCs w:val="22"/>
        </w:rPr>
        <w:t>Elastic Net Models</w:t>
      </w:r>
    </w:p>
    <w:p w14:paraId="2FF4E91E" w14:textId="1FA8F16F" w:rsidR="001F48EB" w:rsidRDefault="001F48EB" w:rsidP="00257E1F">
      <w:pPr>
        <w:pStyle w:val="ListParagraph"/>
        <w:numPr>
          <w:ilvl w:val="0"/>
          <w:numId w:val="1"/>
        </w:numPr>
        <w:spacing w:line="480" w:lineRule="auto"/>
        <w:rPr>
          <w:ins w:id="1" w:author="Microsoft Office User" w:date="2019-04-04T13:12:00Z"/>
          <w:rFonts w:ascii="Helvetica" w:hAnsi="Helvetica"/>
          <w:b/>
          <w:sz w:val="22"/>
          <w:szCs w:val="22"/>
        </w:rPr>
      </w:pPr>
      <w:ins w:id="2" w:author="Microsoft Office User" w:date="2019-04-04T13:12:00Z">
        <w:r>
          <w:rPr>
            <w:rFonts w:ascii="Helvetica" w:hAnsi="Helvetica"/>
            <w:b/>
            <w:sz w:val="22"/>
            <w:szCs w:val="22"/>
          </w:rPr>
          <w:t>Cross Validation Strategies</w:t>
        </w:r>
      </w:ins>
    </w:p>
    <w:p w14:paraId="501062BE" w14:textId="46FDEBA2" w:rsidR="001F48EB" w:rsidRDefault="001F48EB" w:rsidP="00257E1F">
      <w:pPr>
        <w:pStyle w:val="ListParagraph"/>
        <w:numPr>
          <w:ilvl w:val="0"/>
          <w:numId w:val="1"/>
        </w:numPr>
        <w:spacing w:line="480" w:lineRule="auto"/>
        <w:rPr>
          <w:rFonts w:ascii="Helvetica" w:hAnsi="Helvetica"/>
          <w:b/>
          <w:sz w:val="22"/>
          <w:szCs w:val="22"/>
        </w:rPr>
      </w:pPr>
      <w:ins w:id="3" w:author="Microsoft Office User" w:date="2019-04-04T13:13:00Z">
        <w:r>
          <w:rPr>
            <w:rFonts w:ascii="Helvetica" w:hAnsi="Helvetica"/>
            <w:b/>
            <w:sz w:val="22"/>
            <w:szCs w:val="22"/>
          </w:rPr>
          <w:t xml:space="preserve">Differences within </w:t>
        </w:r>
      </w:ins>
      <w:proofErr w:type="spellStart"/>
      <w:ins w:id="4" w:author="Microsoft Office User" w:date="2019-04-04T13:12:00Z">
        <w:r>
          <w:rPr>
            <w:rFonts w:ascii="Helvetica" w:hAnsi="Helvetica"/>
            <w:b/>
            <w:sz w:val="22"/>
            <w:szCs w:val="22"/>
          </w:rPr>
          <w:t>Histotype</w:t>
        </w:r>
        <w:proofErr w:type="spellEnd"/>
        <w:r>
          <w:rPr>
            <w:rFonts w:ascii="Helvetica" w:hAnsi="Helvetica"/>
            <w:b/>
            <w:sz w:val="22"/>
            <w:szCs w:val="22"/>
          </w:rPr>
          <w:t xml:space="preserve"> Distributions </w:t>
        </w:r>
      </w:ins>
    </w:p>
    <w:p w14:paraId="2C25DF0C" w14:textId="204DD70D" w:rsidR="00257E1F" w:rsidRDefault="00257E1F" w:rsidP="00257E1F">
      <w:pPr>
        <w:pStyle w:val="ListParagraph"/>
        <w:numPr>
          <w:ilvl w:val="0"/>
          <w:numId w:val="1"/>
        </w:numPr>
        <w:spacing w:line="480" w:lineRule="auto"/>
        <w:rPr>
          <w:rFonts w:ascii="Helvetica" w:hAnsi="Helvetica"/>
          <w:b/>
          <w:sz w:val="22"/>
          <w:szCs w:val="22"/>
        </w:rPr>
      </w:pPr>
      <w:r>
        <w:rPr>
          <w:rFonts w:ascii="Helvetica" w:hAnsi="Helvetica"/>
          <w:b/>
          <w:sz w:val="22"/>
          <w:szCs w:val="22"/>
        </w:rPr>
        <w:t>Additional figures</w:t>
      </w:r>
    </w:p>
    <w:p w14:paraId="59F37F7F" w14:textId="07247EC1" w:rsidR="00A3048E" w:rsidRPr="00F3311F" w:rsidRDefault="00A3048E" w:rsidP="003B44B6">
      <w:pPr>
        <w:spacing w:line="480" w:lineRule="auto"/>
        <w:outlineLvl w:val="0"/>
        <w:rPr>
          <w:rFonts w:ascii="Helvetica" w:hAnsi="Helvetica"/>
          <w:b/>
          <w:sz w:val="22"/>
          <w:szCs w:val="22"/>
        </w:rPr>
      </w:pPr>
      <w:r w:rsidRPr="00F3311F">
        <w:rPr>
          <w:rFonts w:ascii="Helvetica" w:hAnsi="Helvetica"/>
          <w:b/>
          <w:sz w:val="22"/>
          <w:szCs w:val="22"/>
        </w:rPr>
        <w:t>Mean Absolute Difference Results:</w:t>
      </w:r>
    </w:p>
    <w:p w14:paraId="5A9134CA" w14:textId="77DF4C04" w:rsidR="00A3048E" w:rsidRDefault="00A3048E" w:rsidP="00F3311F">
      <w:pPr>
        <w:spacing w:line="480" w:lineRule="auto"/>
        <w:rPr>
          <w:rFonts w:ascii="Helvetica" w:hAnsi="Helvetica"/>
          <w:sz w:val="22"/>
          <w:szCs w:val="22"/>
        </w:rPr>
      </w:pPr>
      <w:r w:rsidRPr="00F3311F">
        <w:rPr>
          <w:rFonts w:ascii="Helvetica" w:hAnsi="Helvetica"/>
          <w:sz w:val="22"/>
          <w:szCs w:val="22"/>
        </w:rPr>
        <w:tab/>
        <w:t xml:space="preserve">The Spearman correlation is a relative measure that is particularly useful </w:t>
      </w:r>
      <w:r w:rsidR="006E07FC" w:rsidRPr="00F3311F">
        <w:rPr>
          <w:rFonts w:ascii="Helvetica" w:hAnsi="Helvetica"/>
          <w:sz w:val="22"/>
          <w:szCs w:val="22"/>
        </w:rPr>
        <w:t xml:space="preserve">in describing general trends in the data, however, other measures such as root mean squared error (RMSE) and mean absolute difference (MAD) are better at quantifying the overall accuracy of the model. </w:t>
      </w:r>
      <w:r w:rsidR="00363A1C" w:rsidRPr="00F3311F">
        <w:rPr>
          <w:rFonts w:ascii="Helvetica" w:hAnsi="Helvetica"/>
          <w:sz w:val="22"/>
          <w:szCs w:val="22"/>
        </w:rPr>
        <w:t>Here we show that the same quantitative patterns are captured by</w:t>
      </w:r>
      <w:r w:rsidR="009810FC" w:rsidRPr="00F3311F">
        <w:rPr>
          <w:rFonts w:ascii="Helvetica" w:hAnsi="Helvetica"/>
          <w:sz w:val="22"/>
          <w:szCs w:val="22"/>
        </w:rPr>
        <w:t xml:space="preserve"> Spearman correlations are also present in MAD. </w:t>
      </w:r>
      <w:r w:rsidR="00363A1C" w:rsidRPr="00F3311F">
        <w:rPr>
          <w:rFonts w:ascii="Helvetica" w:hAnsi="Helvetica"/>
          <w:sz w:val="22"/>
          <w:szCs w:val="22"/>
        </w:rPr>
        <w:t xml:space="preserve">Average MAD values accompanied with the corresponding average spearman correlations, and the Spearman correlation between MAD values and Spearman correlations for each model are reported in supplementary table 1. </w:t>
      </w:r>
      <w:r w:rsidR="00A60DC0" w:rsidRPr="00F3311F">
        <w:rPr>
          <w:rFonts w:ascii="Helvetica" w:hAnsi="Helvetica"/>
          <w:sz w:val="22"/>
          <w:szCs w:val="22"/>
        </w:rPr>
        <w:t>Average MAD values ranged from a minimum of 0.881 to 1.391 with a mean value of 0.931 and standard of deviation 0.067. Comparatively, the average Spearman</w:t>
      </w:r>
      <w:r w:rsidR="009878A3" w:rsidRPr="00F3311F">
        <w:rPr>
          <w:rFonts w:ascii="Helvetica" w:hAnsi="Helvetica"/>
          <w:sz w:val="22"/>
          <w:szCs w:val="22"/>
        </w:rPr>
        <w:t xml:space="preserve"> correlations r</w:t>
      </w:r>
      <w:r w:rsidR="00A60DC0" w:rsidRPr="00F3311F">
        <w:rPr>
          <w:rFonts w:ascii="Helvetica" w:hAnsi="Helvetica"/>
          <w:sz w:val="22"/>
          <w:szCs w:val="22"/>
        </w:rPr>
        <w:t xml:space="preserve">anged from -0.011 to a maximum value of 0.334 with a mean of 0.253 and a standard of deviation of 0.083. </w:t>
      </w:r>
      <w:r w:rsidR="009878A3" w:rsidRPr="00F3311F">
        <w:rPr>
          <w:rFonts w:ascii="Helvetica" w:hAnsi="Helvetica"/>
          <w:sz w:val="22"/>
          <w:szCs w:val="22"/>
        </w:rPr>
        <w:t xml:space="preserve">As with with Spearman correlation average MAD values gave relative performance as NLSVR&gt;PCR&gt;SVRLN&gt;ANN. </w:t>
      </w:r>
      <w:r w:rsidR="00C73CFE" w:rsidRPr="00F3311F">
        <w:rPr>
          <w:rFonts w:ascii="Helvetica" w:hAnsi="Helvetica"/>
          <w:sz w:val="22"/>
          <w:szCs w:val="22"/>
        </w:rPr>
        <w:t>The MAD value of a model was stron</w:t>
      </w:r>
      <w:r w:rsidR="00457A86">
        <w:rPr>
          <w:rFonts w:ascii="Helvetica" w:hAnsi="Helvetica"/>
          <w:sz w:val="22"/>
          <w:szCs w:val="22"/>
        </w:rPr>
        <w:t>gly negatively correlated to a model</w:t>
      </w:r>
      <w:r w:rsidR="00C73CFE" w:rsidRPr="00F3311F">
        <w:rPr>
          <w:rFonts w:ascii="Helvetica" w:hAnsi="Helvetica"/>
          <w:sz w:val="22"/>
          <w:szCs w:val="22"/>
        </w:rPr>
        <w:t xml:space="preserve"> Spearman correlation (Sup. Figure 1 </w:t>
      </w:r>
      <w:r w:rsidR="003F4C63" w:rsidRPr="00F3311F">
        <w:rPr>
          <w:rFonts w:ascii="Helvetica" w:hAnsi="Helvetica"/>
          <w:sz w:val="22"/>
          <w:szCs w:val="22"/>
        </w:rPr>
        <w:t>C</w:t>
      </w:r>
      <w:r w:rsidR="00C73CFE" w:rsidRPr="00F3311F">
        <w:rPr>
          <w:rFonts w:ascii="Helvetica" w:hAnsi="Helvetica"/>
          <w:sz w:val="22"/>
          <w:szCs w:val="22"/>
        </w:rPr>
        <w:t>)</w:t>
      </w:r>
      <w:r w:rsidR="003F4C63" w:rsidRPr="00F3311F">
        <w:rPr>
          <w:rFonts w:ascii="Helvetica" w:hAnsi="Helvetica"/>
          <w:sz w:val="22"/>
          <w:szCs w:val="22"/>
        </w:rPr>
        <w:t>. The correlation between model average MAD scores</w:t>
      </w:r>
      <w:r w:rsidR="00457A86">
        <w:rPr>
          <w:rFonts w:ascii="Helvetica" w:hAnsi="Helvetica"/>
          <w:sz w:val="22"/>
          <w:szCs w:val="22"/>
        </w:rPr>
        <w:t xml:space="preserve"> and</w:t>
      </w:r>
      <w:r w:rsidR="003F4C63" w:rsidRPr="00F3311F">
        <w:rPr>
          <w:rFonts w:ascii="Helvetica" w:hAnsi="Helvetica"/>
          <w:sz w:val="22"/>
          <w:szCs w:val="22"/>
        </w:rPr>
        <w:t xml:space="preserve"> average model Spearman correlations also had a strong negative cor</w:t>
      </w:r>
      <w:r w:rsidR="004E305B" w:rsidRPr="00F3311F">
        <w:rPr>
          <w:rFonts w:ascii="Helvetica" w:hAnsi="Helvetica"/>
          <w:sz w:val="22"/>
          <w:szCs w:val="22"/>
        </w:rPr>
        <w:t>relation -0.8418 (Sup Figure 1 B</w:t>
      </w:r>
      <w:r w:rsidR="003F4C63" w:rsidRPr="00F3311F">
        <w:rPr>
          <w:rFonts w:ascii="Helvetica" w:hAnsi="Helvetica"/>
          <w:sz w:val="22"/>
          <w:szCs w:val="22"/>
        </w:rPr>
        <w:t>.)</w:t>
      </w:r>
      <w:r w:rsidR="00444431" w:rsidRPr="00F3311F">
        <w:rPr>
          <w:rFonts w:ascii="Helvetica" w:hAnsi="Helvetica"/>
          <w:sz w:val="22"/>
          <w:szCs w:val="22"/>
        </w:rPr>
        <w:t xml:space="preserve">. </w:t>
      </w:r>
      <w:r w:rsidR="004E305B" w:rsidRPr="00F3311F">
        <w:rPr>
          <w:rFonts w:ascii="Helvetica" w:hAnsi="Helvetica"/>
          <w:sz w:val="22"/>
          <w:szCs w:val="22"/>
        </w:rPr>
        <w:t xml:space="preserve">MAD scores generally reflect the behavior that drugs with higher correlations generally have lower </w:t>
      </w:r>
      <w:r w:rsidR="004E305B" w:rsidRPr="00F3311F">
        <w:rPr>
          <w:rFonts w:ascii="Helvetica" w:hAnsi="Helvetica"/>
          <w:sz w:val="22"/>
          <w:szCs w:val="22"/>
        </w:rPr>
        <w:lastRenderedPageBreak/>
        <w:t xml:space="preserve">MAD scores (Sup figure 1 B.). However, within each drug there is not a strong correlation between a given datasets correlations and their MAD scores (Sup Figure 1 B.). This can be explained by the influence of </w:t>
      </w:r>
      <w:proofErr w:type="spellStart"/>
      <w:r w:rsidR="004E305B" w:rsidRPr="00F3311F">
        <w:rPr>
          <w:rFonts w:ascii="Helvetica" w:hAnsi="Helvetica"/>
          <w:sz w:val="22"/>
          <w:szCs w:val="22"/>
        </w:rPr>
        <w:t>histotype</w:t>
      </w:r>
      <w:proofErr w:type="spellEnd"/>
      <w:r w:rsidR="004E305B" w:rsidRPr="00F3311F">
        <w:rPr>
          <w:rFonts w:ascii="Helvetica" w:hAnsi="Helvetica"/>
          <w:sz w:val="22"/>
          <w:szCs w:val="22"/>
        </w:rPr>
        <w:t xml:space="preserve"> in predictions. For example, for drugs such as </w:t>
      </w:r>
      <w:proofErr w:type="spellStart"/>
      <w:r w:rsidR="004E305B" w:rsidRPr="00F3311F">
        <w:rPr>
          <w:rFonts w:ascii="Helvetica" w:hAnsi="Helvetica"/>
          <w:sz w:val="22"/>
          <w:szCs w:val="22"/>
        </w:rPr>
        <w:t>vorinostat</w:t>
      </w:r>
      <w:proofErr w:type="spellEnd"/>
      <w:r w:rsidR="004E305B" w:rsidRPr="00F3311F">
        <w:rPr>
          <w:rFonts w:ascii="Helvetica" w:hAnsi="Helvetica"/>
          <w:sz w:val="22"/>
          <w:szCs w:val="22"/>
        </w:rPr>
        <w:t xml:space="preserve">, </w:t>
      </w:r>
      <w:proofErr w:type="spellStart"/>
      <w:r w:rsidR="004E305B" w:rsidRPr="00F3311F">
        <w:rPr>
          <w:rFonts w:ascii="Helvetica" w:hAnsi="Helvetica"/>
          <w:sz w:val="22"/>
          <w:szCs w:val="22"/>
        </w:rPr>
        <w:t>bortezomib</w:t>
      </w:r>
      <w:proofErr w:type="spellEnd"/>
      <w:r w:rsidR="004E305B" w:rsidRPr="00F3311F">
        <w:rPr>
          <w:rFonts w:ascii="Helvetica" w:hAnsi="Helvetica"/>
          <w:sz w:val="22"/>
          <w:szCs w:val="22"/>
        </w:rPr>
        <w:t xml:space="preserve">, and methotrexate the high correlations are attributed to correctly identifying </w:t>
      </w:r>
      <w:r w:rsidR="00811683" w:rsidRPr="00F3311F">
        <w:rPr>
          <w:rFonts w:ascii="Helvetica" w:hAnsi="Helvetica"/>
          <w:sz w:val="22"/>
          <w:szCs w:val="22"/>
        </w:rPr>
        <w:t xml:space="preserve">the association between </w:t>
      </w:r>
      <w:proofErr w:type="spellStart"/>
      <w:r w:rsidR="00811683" w:rsidRPr="00F3311F">
        <w:rPr>
          <w:rFonts w:ascii="Helvetica" w:hAnsi="Helvetica"/>
          <w:sz w:val="22"/>
          <w:szCs w:val="22"/>
        </w:rPr>
        <w:t>histotype</w:t>
      </w:r>
      <w:proofErr w:type="spellEnd"/>
      <w:r w:rsidR="00811683" w:rsidRPr="00F3311F">
        <w:rPr>
          <w:rFonts w:ascii="Helvetica" w:hAnsi="Helvetica"/>
          <w:sz w:val="22"/>
          <w:szCs w:val="22"/>
        </w:rPr>
        <w:t xml:space="preserve"> and drug response, however, for these drugs, within a given </w:t>
      </w:r>
      <w:proofErr w:type="spellStart"/>
      <w:r w:rsidR="00811683" w:rsidRPr="00F3311F">
        <w:rPr>
          <w:rFonts w:ascii="Helvetica" w:hAnsi="Helvetica"/>
          <w:sz w:val="22"/>
          <w:szCs w:val="22"/>
        </w:rPr>
        <w:t>histotype</w:t>
      </w:r>
      <w:proofErr w:type="spellEnd"/>
      <w:r w:rsidR="00811683" w:rsidRPr="00F3311F">
        <w:rPr>
          <w:rFonts w:ascii="Helvetica" w:hAnsi="Helvetica"/>
          <w:sz w:val="22"/>
          <w:szCs w:val="22"/>
        </w:rPr>
        <w:t xml:space="preserve"> </w:t>
      </w:r>
      <w:r w:rsidR="00937D59" w:rsidRPr="00F3311F">
        <w:rPr>
          <w:rFonts w:ascii="Helvetica" w:hAnsi="Helvetica"/>
          <w:sz w:val="22"/>
          <w:szCs w:val="22"/>
        </w:rPr>
        <w:t xml:space="preserve">the predicted values do not necessarily have a strong correlation with the experimental values. Therefore, within a </w:t>
      </w:r>
      <w:proofErr w:type="spellStart"/>
      <w:r w:rsidR="00937D59" w:rsidRPr="00F3311F">
        <w:rPr>
          <w:rFonts w:ascii="Helvetica" w:hAnsi="Helvetica"/>
          <w:sz w:val="22"/>
          <w:szCs w:val="22"/>
        </w:rPr>
        <w:t>histotype</w:t>
      </w:r>
      <w:proofErr w:type="spellEnd"/>
      <w:r w:rsidR="00937D59" w:rsidRPr="00F3311F">
        <w:rPr>
          <w:rFonts w:ascii="Helvetica" w:hAnsi="Helvetica"/>
          <w:sz w:val="22"/>
          <w:szCs w:val="22"/>
        </w:rPr>
        <w:t xml:space="preserve"> the MAD score is more a reflection of the variability within each </w:t>
      </w:r>
      <w:proofErr w:type="spellStart"/>
      <w:r w:rsidR="00937D59" w:rsidRPr="00F3311F">
        <w:rPr>
          <w:rFonts w:ascii="Helvetica" w:hAnsi="Helvetica"/>
          <w:sz w:val="22"/>
          <w:szCs w:val="22"/>
        </w:rPr>
        <w:t>histotype</w:t>
      </w:r>
      <w:proofErr w:type="spellEnd"/>
      <w:r w:rsidR="00937D59" w:rsidRPr="00F3311F">
        <w:rPr>
          <w:rFonts w:ascii="Helvetica" w:hAnsi="Helvetica"/>
          <w:sz w:val="22"/>
          <w:szCs w:val="22"/>
        </w:rPr>
        <w:t xml:space="preserve"> that results as noise around an average IC50 for that </w:t>
      </w:r>
      <w:proofErr w:type="spellStart"/>
      <w:r w:rsidR="00937D59" w:rsidRPr="00F3311F">
        <w:rPr>
          <w:rFonts w:ascii="Helvetica" w:hAnsi="Helvetica"/>
          <w:sz w:val="22"/>
          <w:szCs w:val="22"/>
        </w:rPr>
        <w:t>histotype</w:t>
      </w:r>
      <w:proofErr w:type="spellEnd"/>
      <w:r w:rsidR="00937D59" w:rsidRPr="00F3311F">
        <w:rPr>
          <w:rFonts w:ascii="Helvetica" w:hAnsi="Helvetica"/>
          <w:sz w:val="22"/>
          <w:szCs w:val="22"/>
        </w:rPr>
        <w:t xml:space="preserve">. Interestingly, for drugs which show smaller response to </w:t>
      </w:r>
      <w:proofErr w:type="spellStart"/>
      <w:r w:rsidR="00937D59" w:rsidRPr="00F3311F">
        <w:rPr>
          <w:rFonts w:ascii="Helvetica" w:hAnsi="Helvetica"/>
          <w:sz w:val="22"/>
          <w:szCs w:val="22"/>
        </w:rPr>
        <w:t>histotype</w:t>
      </w:r>
      <w:proofErr w:type="spellEnd"/>
      <w:r w:rsidR="00937D59" w:rsidRPr="00F3311F">
        <w:rPr>
          <w:rFonts w:ascii="Helvetica" w:hAnsi="Helvetica"/>
          <w:sz w:val="22"/>
          <w:szCs w:val="22"/>
        </w:rPr>
        <w:t xml:space="preserve">, </w:t>
      </w:r>
      <w:proofErr w:type="spellStart"/>
      <w:r w:rsidR="00937D59" w:rsidRPr="00F3311F">
        <w:rPr>
          <w:rFonts w:ascii="Helvetica" w:hAnsi="Helvetica"/>
          <w:sz w:val="22"/>
          <w:szCs w:val="22"/>
        </w:rPr>
        <w:t>bleomycin</w:t>
      </w:r>
      <w:proofErr w:type="spellEnd"/>
      <w:r w:rsidR="00937D59" w:rsidRPr="00F3311F">
        <w:rPr>
          <w:rFonts w:ascii="Helvetica" w:hAnsi="Helvetica"/>
          <w:sz w:val="22"/>
          <w:szCs w:val="22"/>
        </w:rPr>
        <w:t xml:space="preserve">, doxorubicin, </w:t>
      </w:r>
      <w:proofErr w:type="spellStart"/>
      <w:r w:rsidR="00937D59" w:rsidRPr="00F3311F">
        <w:rPr>
          <w:rFonts w:ascii="Helvetica" w:hAnsi="Helvetica"/>
          <w:sz w:val="22"/>
          <w:szCs w:val="22"/>
        </w:rPr>
        <w:t>cytarabine</w:t>
      </w:r>
      <w:proofErr w:type="spellEnd"/>
      <w:r w:rsidR="00937D59" w:rsidRPr="00F3311F">
        <w:rPr>
          <w:rFonts w:ascii="Helvetica" w:hAnsi="Helvetica"/>
          <w:sz w:val="22"/>
          <w:szCs w:val="22"/>
        </w:rPr>
        <w:t xml:space="preserve">, and </w:t>
      </w:r>
      <w:proofErr w:type="spellStart"/>
      <w:r w:rsidR="00937D59" w:rsidRPr="00F3311F">
        <w:rPr>
          <w:rFonts w:ascii="Helvetica" w:hAnsi="Helvetica"/>
          <w:sz w:val="22"/>
          <w:szCs w:val="22"/>
        </w:rPr>
        <w:t>mitomycin</w:t>
      </w:r>
      <w:proofErr w:type="spellEnd"/>
      <w:r w:rsidR="00937D59" w:rsidRPr="00F3311F">
        <w:rPr>
          <w:rFonts w:ascii="Helvetica" w:hAnsi="Helvetica"/>
          <w:sz w:val="22"/>
          <w:szCs w:val="22"/>
        </w:rPr>
        <w:t xml:space="preserve"> slight negative correlation can be seen between MAD and Spearman Correlation (Sup. figure 1 B). Additionally, </w:t>
      </w:r>
      <w:r w:rsidR="006F6D37" w:rsidRPr="00F3311F">
        <w:rPr>
          <w:rFonts w:ascii="Helvetica" w:hAnsi="Helvetica"/>
          <w:sz w:val="22"/>
          <w:szCs w:val="22"/>
        </w:rPr>
        <w:t xml:space="preserve">the range of experimental IC50’s can have an effect. As an extreme example Cisplatin, which with respect to Spearman correlation, performs the worst has the lowest MAD values. This results from the fact that the range of IC50’s for Cisplatin is much smaller than the other drugs, which might also explain why it is particularly hard to yield good predictions. Therefore, variability of the given dataset plays a role in MAD scores which is minimal with respect to Spearman correlation.  </w:t>
      </w:r>
    </w:p>
    <w:tbl>
      <w:tblPr>
        <w:tblStyle w:val="PlainTable1"/>
        <w:tblW w:w="9621" w:type="dxa"/>
        <w:tblLook w:val="04A0" w:firstRow="1" w:lastRow="0" w:firstColumn="1" w:lastColumn="0" w:noHBand="0" w:noVBand="1"/>
      </w:tblPr>
      <w:tblGrid>
        <w:gridCol w:w="2280"/>
        <w:gridCol w:w="1805"/>
        <w:gridCol w:w="1885"/>
        <w:gridCol w:w="1938"/>
        <w:gridCol w:w="1713"/>
      </w:tblGrid>
      <w:tr w:rsidR="00412D77" w:rsidRPr="00B3633F" w14:paraId="3975B067" w14:textId="77777777" w:rsidTr="001119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5F78D0B3" w14:textId="51185A02" w:rsidR="00B3633F" w:rsidRPr="00111915" w:rsidRDefault="00B3633F" w:rsidP="00B3633F">
            <w:pPr>
              <w:rPr>
                <w:rFonts w:ascii="Calibri" w:eastAsia="Times New Roman" w:hAnsi="Calibri" w:cs="Times New Roman"/>
                <w:b w:val="0"/>
                <w:bCs w:val="0"/>
                <w:color w:val="000000"/>
                <w:sz w:val="16"/>
                <w:szCs w:val="16"/>
              </w:rPr>
            </w:pPr>
          </w:p>
        </w:tc>
        <w:tc>
          <w:tcPr>
            <w:tcW w:w="1805" w:type="dxa"/>
            <w:noWrap/>
            <w:hideMark/>
          </w:tcPr>
          <w:p w14:paraId="38EB500C" w14:textId="17F4DC9D" w:rsidR="00B3633F" w:rsidRPr="00111915" w:rsidRDefault="00B3633F" w:rsidP="00412D7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sz w:val="16"/>
                <w:szCs w:val="16"/>
              </w:rPr>
            </w:pPr>
            <w:r w:rsidRPr="00111915">
              <w:rPr>
                <w:rFonts w:ascii="Calibri" w:eastAsia="Times New Roman" w:hAnsi="Calibri" w:cs="Times New Roman"/>
                <w:b w:val="0"/>
                <w:bCs w:val="0"/>
                <w:color w:val="000000"/>
                <w:sz w:val="16"/>
                <w:szCs w:val="16"/>
              </w:rPr>
              <w:t>AVG r</w:t>
            </w:r>
          </w:p>
        </w:tc>
        <w:tc>
          <w:tcPr>
            <w:tcW w:w="1885" w:type="dxa"/>
            <w:noWrap/>
            <w:hideMark/>
          </w:tcPr>
          <w:p w14:paraId="366AC137" w14:textId="2C692E06" w:rsidR="00B3633F" w:rsidRPr="00111915" w:rsidRDefault="00412D77" w:rsidP="00412D7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sz w:val="16"/>
                <w:szCs w:val="16"/>
              </w:rPr>
            </w:pPr>
            <w:r w:rsidRPr="00111915">
              <w:rPr>
                <w:rFonts w:ascii="Calibri" w:eastAsia="Times New Roman" w:hAnsi="Calibri" w:cs="Times New Roman"/>
                <w:b w:val="0"/>
                <w:bCs w:val="0"/>
                <w:color w:val="000000"/>
                <w:sz w:val="16"/>
                <w:szCs w:val="16"/>
              </w:rPr>
              <w:t xml:space="preserve">                        </w:t>
            </w:r>
            <w:r w:rsidR="00B3633F" w:rsidRPr="00111915">
              <w:rPr>
                <w:rFonts w:ascii="Calibri" w:eastAsia="Times New Roman" w:hAnsi="Calibri" w:cs="Times New Roman"/>
                <w:b w:val="0"/>
                <w:bCs w:val="0"/>
                <w:color w:val="000000"/>
                <w:sz w:val="16"/>
                <w:szCs w:val="16"/>
              </w:rPr>
              <w:t>AVG MAD</w:t>
            </w:r>
          </w:p>
        </w:tc>
        <w:tc>
          <w:tcPr>
            <w:tcW w:w="1938" w:type="dxa"/>
            <w:noWrap/>
            <w:hideMark/>
          </w:tcPr>
          <w:p w14:paraId="38832130" w14:textId="3E81E32C" w:rsidR="00B3633F" w:rsidRPr="00111915" w:rsidRDefault="00B3633F" w:rsidP="00412D7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sz w:val="16"/>
                <w:szCs w:val="16"/>
              </w:rPr>
            </w:pPr>
            <w:r w:rsidRPr="00111915">
              <w:rPr>
                <w:rFonts w:ascii="Calibri" w:eastAsia="Times New Roman" w:hAnsi="Calibri" w:cs="Times New Roman"/>
                <w:b w:val="0"/>
                <w:bCs w:val="0"/>
                <w:color w:val="000000"/>
                <w:sz w:val="16"/>
                <w:szCs w:val="16"/>
              </w:rPr>
              <w:t>r vs MAD</w:t>
            </w:r>
          </w:p>
        </w:tc>
        <w:tc>
          <w:tcPr>
            <w:tcW w:w="1713" w:type="dxa"/>
            <w:noWrap/>
            <w:hideMark/>
          </w:tcPr>
          <w:p w14:paraId="199D0FD9" w14:textId="4FEC7CF0" w:rsidR="00B3633F" w:rsidRPr="00111915" w:rsidRDefault="00412D77" w:rsidP="00412D7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sz w:val="16"/>
                <w:szCs w:val="16"/>
              </w:rPr>
            </w:pPr>
            <w:r w:rsidRPr="00111915">
              <w:rPr>
                <w:rFonts w:ascii="Calibri" w:eastAsia="Times New Roman" w:hAnsi="Calibri" w:cs="Times New Roman"/>
                <w:b w:val="0"/>
                <w:bCs w:val="0"/>
                <w:color w:val="000000"/>
                <w:sz w:val="16"/>
                <w:szCs w:val="16"/>
              </w:rPr>
              <w:t xml:space="preserve">                    </w:t>
            </w:r>
            <w:r w:rsidR="00B3633F" w:rsidRPr="00111915">
              <w:rPr>
                <w:rFonts w:ascii="Calibri" w:eastAsia="Times New Roman" w:hAnsi="Calibri" w:cs="Times New Roman"/>
                <w:b w:val="0"/>
                <w:bCs w:val="0"/>
                <w:color w:val="000000"/>
                <w:sz w:val="16"/>
                <w:szCs w:val="16"/>
              </w:rPr>
              <w:t>p</w:t>
            </w:r>
          </w:p>
        </w:tc>
      </w:tr>
      <w:tr w:rsidR="00412D77" w:rsidRPr="00B3633F" w14:paraId="7AA1B78E"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72FD3E93"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LSQR_HIST_ONLY</w:t>
            </w:r>
          </w:p>
        </w:tc>
        <w:tc>
          <w:tcPr>
            <w:tcW w:w="1805" w:type="dxa"/>
            <w:noWrap/>
            <w:hideMark/>
          </w:tcPr>
          <w:p w14:paraId="7856817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0.206600941</w:t>
            </w:r>
          </w:p>
        </w:tc>
        <w:tc>
          <w:tcPr>
            <w:tcW w:w="1885" w:type="dxa"/>
            <w:noWrap/>
            <w:hideMark/>
          </w:tcPr>
          <w:p w14:paraId="29B19A02"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0.99311685</w:t>
            </w:r>
          </w:p>
        </w:tc>
        <w:tc>
          <w:tcPr>
            <w:tcW w:w="1938" w:type="dxa"/>
            <w:noWrap/>
            <w:hideMark/>
          </w:tcPr>
          <w:p w14:paraId="1D6E083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-0.789215686</w:t>
            </w:r>
          </w:p>
        </w:tc>
        <w:tc>
          <w:tcPr>
            <w:tcW w:w="1713" w:type="dxa"/>
            <w:noWrap/>
            <w:hideMark/>
          </w:tcPr>
          <w:p w14:paraId="213EA08B"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0.000165507</w:t>
            </w:r>
          </w:p>
        </w:tc>
      </w:tr>
      <w:tr w:rsidR="00412D77" w:rsidRPr="00B3633F" w14:paraId="3C918E6D"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290BB23B"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NNet1_DEG</w:t>
            </w:r>
          </w:p>
        </w:tc>
        <w:tc>
          <w:tcPr>
            <w:tcW w:w="1805" w:type="dxa"/>
            <w:noWrap/>
            <w:hideMark/>
          </w:tcPr>
          <w:p w14:paraId="40C14DC9"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0.268050903</w:t>
            </w:r>
          </w:p>
        </w:tc>
        <w:tc>
          <w:tcPr>
            <w:tcW w:w="1885" w:type="dxa"/>
            <w:noWrap/>
            <w:hideMark/>
          </w:tcPr>
          <w:p w14:paraId="52D1F561"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1.001504775</w:t>
            </w:r>
          </w:p>
        </w:tc>
        <w:tc>
          <w:tcPr>
            <w:tcW w:w="1938" w:type="dxa"/>
            <w:noWrap/>
            <w:hideMark/>
          </w:tcPr>
          <w:p w14:paraId="5BBF7084"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-0.825635314</w:t>
            </w:r>
          </w:p>
        </w:tc>
        <w:tc>
          <w:tcPr>
            <w:tcW w:w="1713" w:type="dxa"/>
            <w:noWrap/>
            <w:hideMark/>
          </w:tcPr>
          <w:p w14:paraId="5A4C4F7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4.39E-22</w:t>
            </w:r>
          </w:p>
        </w:tc>
      </w:tr>
      <w:tr w:rsidR="00412D77" w:rsidRPr="00B3633F" w14:paraId="210A9772"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3711D1A7"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NNet1_Limma</w:t>
            </w:r>
          </w:p>
        </w:tc>
        <w:tc>
          <w:tcPr>
            <w:tcW w:w="1805" w:type="dxa"/>
            <w:noWrap/>
            <w:hideMark/>
          </w:tcPr>
          <w:p w14:paraId="41A4B64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0.265734239</w:t>
            </w:r>
          </w:p>
        </w:tc>
        <w:tc>
          <w:tcPr>
            <w:tcW w:w="1885" w:type="dxa"/>
            <w:noWrap/>
            <w:hideMark/>
          </w:tcPr>
          <w:p w14:paraId="66F1ADF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1.031461462</w:t>
            </w:r>
          </w:p>
        </w:tc>
        <w:tc>
          <w:tcPr>
            <w:tcW w:w="1938" w:type="dxa"/>
            <w:noWrap/>
            <w:hideMark/>
          </w:tcPr>
          <w:p w14:paraId="60ACA7D6"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-0.684458844</w:t>
            </w:r>
          </w:p>
        </w:tc>
        <w:tc>
          <w:tcPr>
            <w:tcW w:w="1713" w:type="dxa"/>
            <w:noWrap/>
            <w:hideMark/>
          </w:tcPr>
          <w:p w14:paraId="5AAFB04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7.06E-13</w:t>
            </w:r>
          </w:p>
        </w:tc>
      </w:tr>
      <w:tr w:rsidR="00412D77" w:rsidRPr="00B3633F" w14:paraId="33503341"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2E60A95C"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NNet1_None</w:t>
            </w:r>
          </w:p>
        </w:tc>
        <w:tc>
          <w:tcPr>
            <w:tcW w:w="1805" w:type="dxa"/>
            <w:noWrap/>
            <w:hideMark/>
          </w:tcPr>
          <w:p w14:paraId="4D4E0A0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0.170836501</w:t>
            </w:r>
          </w:p>
        </w:tc>
        <w:tc>
          <w:tcPr>
            <w:tcW w:w="1885" w:type="dxa"/>
            <w:noWrap/>
            <w:hideMark/>
          </w:tcPr>
          <w:p w14:paraId="45E4C0E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1.39071894</w:t>
            </w:r>
          </w:p>
        </w:tc>
        <w:tc>
          <w:tcPr>
            <w:tcW w:w="1938" w:type="dxa"/>
            <w:noWrap/>
            <w:hideMark/>
          </w:tcPr>
          <w:p w14:paraId="73C96DDA"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-0.519894705</w:t>
            </w:r>
          </w:p>
        </w:tc>
        <w:tc>
          <w:tcPr>
            <w:tcW w:w="1713" w:type="dxa"/>
            <w:noWrap/>
            <w:hideMark/>
          </w:tcPr>
          <w:p w14:paraId="118841C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4.02E-07</w:t>
            </w:r>
          </w:p>
        </w:tc>
      </w:tr>
      <w:tr w:rsidR="00412D77" w:rsidRPr="00B3633F" w14:paraId="1D149F78"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26CB14CA"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PCR_BC_DEG</w:t>
            </w:r>
          </w:p>
        </w:tc>
        <w:tc>
          <w:tcPr>
            <w:tcW w:w="1805" w:type="dxa"/>
            <w:noWrap/>
            <w:hideMark/>
          </w:tcPr>
          <w:p w14:paraId="57E94A7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0.299126885</w:t>
            </w:r>
          </w:p>
        </w:tc>
        <w:tc>
          <w:tcPr>
            <w:tcW w:w="1885" w:type="dxa"/>
            <w:noWrap/>
            <w:hideMark/>
          </w:tcPr>
          <w:p w14:paraId="2BDBBE0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0.892740612</w:t>
            </w:r>
          </w:p>
        </w:tc>
        <w:tc>
          <w:tcPr>
            <w:tcW w:w="1938" w:type="dxa"/>
            <w:noWrap/>
            <w:hideMark/>
          </w:tcPr>
          <w:p w14:paraId="281709B6"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-0.742411924</w:t>
            </w:r>
          </w:p>
        </w:tc>
        <w:tc>
          <w:tcPr>
            <w:tcW w:w="1713" w:type="dxa"/>
            <w:noWrap/>
            <w:hideMark/>
          </w:tcPr>
          <w:p w14:paraId="16DC50CE"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2.16E-15</w:t>
            </w:r>
          </w:p>
        </w:tc>
      </w:tr>
      <w:tr w:rsidR="00412D77" w:rsidRPr="00B3633F" w14:paraId="15335C31"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3B366DA6"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PCR_BS_DEG</w:t>
            </w:r>
          </w:p>
        </w:tc>
        <w:tc>
          <w:tcPr>
            <w:tcW w:w="1805" w:type="dxa"/>
            <w:noWrap/>
            <w:hideMark/>
          </w:tcPr>
          <w:p w14:paraId="321955D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0.328409628</w:t>
            </w:r>
          </w:p>
        </w:tc>
        <w:tc>
          <w:tcPr>
            <w:tcW w:w="1885" w:type="dxa"/>
            <w:noWrap/>
            <w:hideMark/>
          </w:tcPr>
          <w:p w14:paraId="10FEFF7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0.89976564</w:t>
            </w:r>
          </w:p>
        </w:tc>
        <w:tc>
          <w:tcPr>
            <w:tcW w:w="1938" w:type="dxa"/>
            <w:noWrap/>
            <w:hideMark/>
          </w:tcPr>
          <w:p w14:paraId="219B09F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-0.74097398</w:t>
            </w:r>
          </w:p>
        </w:tc>
        <w:tc>
          <w:tcPr>
            <w:tcW w:w="1713" w:type="dxa"/>
            <w:noWrap/>
            <w:hideMark/>
          </w:tcPr>
          <w:p w14:paraId="53DB0A9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7.75E-16</w:t>
            </w:r>
          </w:p>
        </w:tc>
      </w:tr>
      <w:tr w:rsidR="00412D77" w:rsidRPr="00B3633F" w14:paraId="4A6F5870"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E6482E3"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PCR_BS_hist</w:t>
            </w:r>
            <w:proofErr w:type="spellEnd"/>
          </w:p>
        </w:tc>
        <w:tc>
          <w:tcPr>
            <w:tcW w:w="1805" w:type="dxa"/>
            <w:noWrap/>
            <w:hideMark/>
          </w:tcPr>
          <w:p w14:paraId="20FE3C6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0.231715541</w:t>
            </w:r>
          </w:p>
        </w:tc>
        <w:tc>
          <w:tcPr>
            <w:tcW w:w="1885" w:type="dxa"/>
            <w:noWrap/>
            <w:hideMark/>
          </w:tcPr>
          <w:p w14:paraId="5460BBB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0.927316692</w:t>
            </w:r>
          </w:p>
        </w:tc>
        <w:tc>
          <w:tcPr>
            <w:tcW w:w="1938" w:type="dxa"/>
            <w:noWrap/>
            <w:hideMark/>
          </w:tcPr>
          <w:p w14:paraId="1E0F774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-0.778454996</w:t>
            </w:r>
          </w:p>
        </w:tc>
        <w:tc>
          <w:tcPr>
            <w:tcW w:w="1713" w:type="dxa"/>
            <w:noWrap/>
            <w:hideMark/>
          </w:tcPr>
          <w:p w14:paraId="526010B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2.92E-18</w:t>
            </w:r>
          </w:p>
        </w:tc>
      </w:tr>
      <w:tr w:rsidR="00412D77" w:rsidRPr="00B3633F" w14:paraId="38CC6E02"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2CA08D7E"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PCR_CTR1</w:t>
            </w:r>
          </w:p>
        </w:tc>
        <w:tc>
          <w:tcPr>
            <w:tcW w:w="1805" w:type="dxa"/>
            <w:noWrap/>
            <w:hideMark/>
          </w:tcPr>
          <w:p w14:paraId="2660D53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0.327679648</w:t>
            </w:r>
          </w:p>
        </w:tc>
        <w:tc>
          <w:tcPr>
            <w:tcW w:w="1885" w:type="dxa"/>
            <w:noWrap/>
            <w:hideMark/>
          </w:tcPr>
          <w:p w14:paraId="6BE092E4"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0.89026602</w:t>
            </w:r>
          </w:p>
        </w:tc>
        <w:tc>
          <w:tcPr>
            <w:tcW w:w="1938" w:type="dxa"/>
            <w:noWrap/>
            <w:hideMark/>
          </w:tcPr>
          <w:p w14:paraId="217034F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-0.79437076</w:t>
            </w:r>
          </w:p>
        </w:tc>
        <w:tc>
          <w:tcPr>
            <w:tcW w:w="1713" w:type="dxa"/>
            <w:noWrap/>
            <w:hideMark/>
          </w:tcPr>
          <w:p w14:paraId="68AC65D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1.94E-19</w:t>
            </w:r>
          </w:p>
        </w:tc>
      </w:tr>
      <w:tr w:rsidR="00412D77" w:rsidRPr="00B3633F" w14:paraId="762BBC64"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15A50856"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PCR_CTR1_10</w:t>
            </w:r>
          </w:p>
        </w:tc>
        <w:tc>
          <w:tcPr>
            <w:tcW w:w="1805" w:type="dxa"/>
            <w:noWrap/>
            <w:hideMark/>
          </w:tcPr>
          <w:p w14:paraId="773D9B4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0.145384873</w:t>
            </w:r>
          </w:p>
        </w:tc>
        <w:tc>
          <w:tcPr>
            <w:tcW w:w="1885" w:type="dxa"/>
            <w:noWrap/>
            <w:hideMark/>
          </w:tcPr>
          <w:p w14:paraId="117A593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0.94669059</w:t>
            </w:r>
          </w:p>
        </w:tc>
        <w:tc>
          <w:tcPr>
            <w:tcW w:w="1938" w:type="dxa"/>
            <w:noWrap/>
            <w:hideMark/>
          </w:tcPr>
          <w:p w14:paraId="1DBE7BC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-0.503735952</w:t>
            </w:r>
          </w:p>
        </w:tc>
        <w:tc>
          <w:tcPr>
            <w:tcW w:w="1713" w:type="dxa"/>
            <w:noWrap/>
            <w:hideMark/>
          </w:tcPr>
          <w:p w14:paraId="2F9EB252"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1.04E-06</w:t>
            </w:r>
          </w:p>
        </w:tc>
      </w:tr>
      <w:tr w:rsidR="00412D77" w:rsidRPr="00B3633F" w14:paraId="35BCFD19"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6E748E9"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PCR_CTR1_1000</w:t>
            </w:r>
          </w:p>
        </w:tc>
        <w:tc>
          <w:tcPr>
            <w:tcW w:w="1805" w:type="dxa"/>
            <w:noWrap/>
            <w:hideMark/>
          </w:tcPr>
          <w:p w14:paraId="71E4BA6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0.282793893</w:t>
            </w:r>
          </w:p>
        </w:tc>
        <w:tc>
          <w:tcPr>
            <w:tcW w:w="1885" w:type="dxa"/>
            <w:noWrap/>
            <w:hideMark/>
          </w:tcPr>
          <w:p w14:paraId="6ED0F91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0.907468456</w:t>
            </w:r>
          </w:p>
        </w:tc>
        <w:tc>
          <w:tcPr>
            <w:tcW w:w="1938" w:type="dxa"/>
            <w:noWrap/>
            <w:hideMark/>
          </w:tcPr>
          <w:p w14:paraId="61F1776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-0.77946745</w:t>
            </w:r>
          </w:p>
        </w:tc>
        <w:tc>
          <w:tcPr>
            <w:tcW w:w="1713" w:type="dxa"/>
            <w:noWrap/>
            <w:hideMark/>
          </w:tcPr>
          <w:p w14:paraId="077F326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2.47E-18</w:t>
            </w:r>
          </w:p>
        </w:tc>
      </w:tr>
      <w:tr w:rsidR="00412D77" w:rsidRPr="00B3633F" w14:paraId="1F6F361D"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2E466899"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PCR_CTR1_250</w:t>
            </w:r>
          </w:p>
        </w:tc>
        <w:tc>
          <w:tcPr>
            <w:tcW w:w="1805" w:type="dxa"/>
            <w:noWrap/>
            <w:hideMark/>
          </w:tcPr>
          <w:p w14:paraId="5E27781E"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0.242837144</w:t>
            </w:r>
          </w:p>
        </w:tc>
        <w:tc>
          <w:tcPr>
            <w:tcW w:w="1885" w:type="dxa"/>
            <w:noWrap/>
            <w:hideMark/>
          </w:tcPr>
          <w:p w14:paraId="2B37FC2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0.923793142</w:t>
            </w:r>
          </w:p>
        </w:tc>
        <w:tc>
          <w:tcPr>
            <w:tcW w:w="1938" w:type="dxa"/>
            <w:noWrap/>
            <w:hideMark/>
          </w:tcPr>
          <w:p w14:paraId="1DD040A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-0.741905437</w:t>
            </w:r>
          </w:p>
        </w:tc>
        <w:tc>
          <w:tcPr>
            <w:tcW w:w="1713" w:type="dxa"/>
            <w:noWrap/>
            <w:hideMark/>
          </w:tcPr>
          <w:p w14:paraId="594DF9A6"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6.83E-16</w:t>
            </w:r>
          </w:p>
        </w:tc>
      </w:tr>
      <w:tr w:rsidR="00412D77" w:rsidRPr="00B3633F" w14:paraId="44BF8139"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87BC417"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PCR_CTR1_500</w:t>
            </w:r>
          </w:p>
        </w:tc>
        <w:tc>
          <w:tcPr>
            <w:tcW w:w="1805" w:type="dxa"/>
            <w:noWrap/>
            <w:hideMark/>
          </w:tcPr>
          <w:p w14:paraId="0F1E59C2"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0.264982445</w:t>
            </w:r>
          </w:p>
        </w:tc>
        <w:tc>
          <w:tcPr>
            <w:tcW w:w="1885" w:type="dxa"/>
            <w:noWrap/>
            <w:hideMark/>
          </w:tcPr>
          <w:p w14:paraId="1A66322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0.917180188</w:t>
            </w:r>
          </w:p>
        </w:tc>
        <w:tc>
          <w:tcPr>
            <w:tcW w:w="1938" w:type="dxa"/>
            <w:noWrap/>
            <w:hideMark/>
          </w:tcPr>
          <w:p w14:paraId="5D9FEC3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-0.738787081</w:t>
            </w:r>
          </w:p>
        </w:tc>
        <w:tc>
          <w:tcPr>
            <w:tcW w:w="1713" w:type="dxa"/>
            <w:noWrap/>
            <w:hideMark/>
          </w:tcPr>
          <w:p w14:paraId="5B36148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1.04E-15</w:t>
            </w:r>
          </w:p>
        </w:tc>
      </w:tr>
      <w:tr w:rsidR="00412D77" w:rsidRPr="00B3633F" w14:paraId="1010F5A1"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01CD484B"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PCR_CTR1_55</w:t>
            </w:r>
          </w:p>
        </w:tc>
        <w:tc>
          <w:tcPr>
            <w:tcW w:w="1805" w:type="dxa"/>
            <w:noWrap/>
            <w:hideMark/>
          </w:tcPr>
          <w:p w14:paraId="3B5B1DE4"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0.204242863</w:t>
            </w:r>
          </w:p>
        </w:tc>
        <w:tc>
          <w:tcPr>
            <w:tcW w:w="1885" w:type="dxa"/>
            <w:noWrap/>
            <w:hideMark/>
          </w:tcPr>
          <w:p w14:paraId="319699F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0.935326004</w:t>
            </w:r>
          </w:p>
        </w:tc>
        <w:tc>
          <w:tcPr>
            <w:tcW w:w="1938" w:type="dxa"/>
            <w:noWrap/>
            <w:hideMark/>
          </w:tcPr>
          <w:p w14:paraId="799D2C9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-0.731861901</w:t>
            </w:r>
          </w:p>
        </w:tc>
        <w:tc>
          <w:tcPr>
            <w:tcW w:w="1713" w:type="dxa"/>
            <w:noWrap/>
            <w:hideMark/>
          </w:tcPr>
          <w:p w14:paraId="1DC4558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2.61E-15</w:t>
            </w:r>
          </w:p>
        </w:tc>
      </w:tr>
      <w:tr w:rsidR="00412D77" w:rsidRPr="00B3633F" w14:paraId="65DAEB46"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5ABEB11"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PCR_CTR2</w:t>
            </w:r>
          </w:p>
        </w:tc>
        <w:tc>
          <w:tcPr>
            <w:tcW w:w="1805" w:type="dxa"/>
            <w:noWrap/>
            <w:hideMark/>
          </w:tcPr>
          <w:p w14:paraId="5F65D34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0.259641397</w:t>
            </w:r>
          </w:p>
        </w:tc>
        <w:tc>
          <w:tcPr>
            <w:tcW w:w="1885" w:type="dxa"/>
            <w:noWrap/>
            <w:hideMark/>
          </w:tcPr>
          <w:p w14:paraId="606623A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0.913025063</w:t>
            </w:r>
          </w:p>
        </w:tc>
        <w:tc>
          <w:tcPr>
            <w:tcW w:w="1938" w:type="dxa"/>
            <w:noWrap/>
            <w:hideMark/>
          </w:tcPr>
          <w:p w14:paraId="4971A81C"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-0.777908272</w:t>
            </w:r>
          </w:p>
        </w:tc>
        <w:tc>
          <w:tcPr>
            <w:tcW w:w="1713" w:type="dxa"/>
            <w:noWrap/>
            <w:hideMark/>
          </w:tcPr>
          <w:p w14:paraId="284B2519"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3.19E-18</w:t>
            </w:r>
          </w:p>
        </w:tc>
      </w:tr>
      <w:tr w:rsidR="00412D77" w:rsidRPr="00B3633F" w14:paraId="29C180DD"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1A80C94E"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PCR_CTR2_10</w:t>
            </w:r>
          </w:p>
        </w:tc>
        <w:tc>
          <w:tcPr>
            <w:tcW w:w="1805" w:type="dxa"/>
            <w:noWrap/>
            <w:hideMark/>
          </w:tcPr>
          <w:p w14:paraId="59B765E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0.069563485</w:t>
            </w:r>
          </w:p>
        </w:tc>
        <w:tc>
          <w:tcPr>
            <w:tcW w:w="1885" w:type="dxa"/>
            <w:noWrap/>
            <w:hideMark/>
          </w:tcPr>
          <w:p w14:paraId="6BCCAA4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0.958145959</w:t>
            </w:r>
          </w:p>
        </w:tc>
        <w:tc>
          <w:tcPr>
            <w:tcW w:w="1938" w:type="dxa"/>
            <w:noWrap/>
            <w:hideMark/>
          </w:tcPr>
          <w:p w14:paraId="25AD4674"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-0.11588539</w:t>
            </w:r>
          </w:p>
        </w:tc>
        <w:tc>
          <w:tcPr>
            <w:tcW w:w="1713" w:type="dxa"/>
            <w:noWrap/>
            <w:hideMark/>
          </w:tcPr>
          <w:p w14:paraId="03748FE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0.293840292</w:t>
            </w:r>
          </w:p>
        </w:tc>
      </w:tr>
      <w:tr w:rsidR="00412D77" w:rsidRPr="00B3633F" w14:paraId="386DECA6"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F795FFE"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PCR_CTR2_1000</w:t>
            </w:r>
          </w:p>
        </w:tc>
        <w:tc>
          <w:tcPr>
            <w:tcW w:w="1805" w:type="dxa"/>
            <w:noWrap/>
            <w:hideMark/>
          </w:tcPr>
          <w:p w14:paraId="6E649EF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0.235427127</w:t>
            </w:r>
          </w:p>
        </w:tc>
        <w:tc>
          <w:tcPr>
            <w:tcW w:w="1885" w:type="dxa"/>
            <w:noWrap/>
            <w:hideMark/>
          </w:tcPr>
          <w:p w14:paraId="25324D3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0.924755282</w:t>
            </w:r>
          </w:p>
        </w:tc>
        <w:tc>
          <w:tcPr>
            <w:tcW w:w="1938" w:type="dxa"/>
            <w:noWrap/>
            <w:hideMark/>
          </w:tcPr>
          <w:p w14:paraId="15C8B30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-0.707765516</w:t>
            </w:r>
          </w:p>
        </w:tc>
        <w:tc>
          <w:tcPr>
            <w:tcW w:w="1713" w:type="dxa"/>
            <w:noWrap/>
            <w:hideMark/>
          </w:tcPr>
          <w:p w14:paraId="4F883BE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5.17E-14</w:t>
            </w:r>
          </w:p>
        </w:tc>
      </w:tr>
      <w:tr w:rsidR="00412D77" w:rsidRPr="00B3633F" w14:paraId="6BA9FDD0"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C1C61D6"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PCR_CTR2_250</w:t>
            </w:r>
          </w:p>
        </w:tc>
        <w:tc>
          <w:tcPr>
            <w:tcW w:w="1805" w:type="dxa"/>
            <w:noWrap/>
            <w:hideMark/>
          </w:tcPr>
          <w:p w14:paraId="17E23E2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0.176621455</w:t>
            </w:r>
          </w:p>
        </w:tc>
        <w:tc>
          <w:tcPr>
            <w:tcW w:w="1885" w:type="dxa"/>
            <w:noWrap/>
            <w:hideMark/>
          </w:tcPr>
          <w:p w14:paraId="5D7788A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0.939921685</w:t>
            </w:r>
          </w:p>
        </w:tc>
        <w:tc>
          <w:tcPr>
            <w:tcW w:w="1938" w:type="dxa"/>
            <w:noWrap/>
            <w:hideMark/>
          </w:tcPr>
          <w:p w14:paraId="4DC16B3E"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-0.608909588</w:t>
            </w:r>
          </w:p>
        </w:tc>
        <w:tc>
          <w:tcPr>
            <w:tcW w:w="1713" w:type="dxa"/>
            <w:noWrap/>
            <w:hideMark/>
          </w:tcPr>
          <w:p w14:paraId="103C12C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7.98E-10</w:t>
            </w:r>
          </w:p>
        </w:tc>
      </w:tr>
      <w:tr w:rsidR="00412D77" w:rsidRPr="00B3633F" w14:paraId="37F074C4"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37B0F5E"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PCR_CTR2_500</w:t>
            </w:r>
          </w:p>
        </w:tc>
        <w:tc>
          <w:tcPr>
            <w:tcW w:w="1805" w:type="dxa"/>
            <w:noWrap/>
            <w:hideMark/>
          </w:tcPr>
          <w:p w14:paraId="53097E4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0.187357689</w:t>
            </w:r>
          </w:p>
        </w:tc>
        <w:tc>
          <w:tcPr>
            <w:tcW w:w="1885" w:type="dxa"/>
            <w:noWrap/>
            <w:hideMark/>
          </w:tcPr>
          <w:p w14:paraId="2E3DA69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0.93702075</w:t>
            </w:r>
          </w:p>
        </w:tc>
        <w:tc>
          <w:tcPr>
            <w:tcW w:w="1938" w:type="dxa"/>
            <w:noWrap/>
            <w:hideMark/>
          </w:tcPr>
          <w:p w14:paraId="0E2C7E9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-0.67718943</w:t>
            </w:r>
          </w:p>
        </w:tc>
        <w:tc>
          <w:tcPr>
            <w:tcW w:w="1713" w:type="dxa"/>
            <w:noWrap/>
            <w:hideMark/>
          </w:tcPr>
          <w:p w14:paraId="5C01463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1.52E-12</w:t>
            </w:r>
          </w:p>
        </w:tc>
      </w:tr>
      <w:tr w:rsidR="00412D77" w:rsidRPr="00B3633F" w14:paraId="56896651"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1EBC5E8B"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PCR_CTR2_55</w:t>
            </w:r>
          </w:p>
        </w:tc>
        <w:tc>
          <w:tcPr>
            <w:tcW w:w="1805" w:type="dxa"/>
            <w:noWrap/>
            <w:hideMark/>
          </w:tcPr>
          <w:p w14:paraId="3B83BE1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0.107959474</w:t>
            </w:r>
          </w:p>
        </w:tc>
        <w:tc>
          <w:tcPr>
            <w:tcW w:w="1885" w:type="dxa"/>
            <w:noWrap/>
            <w:hideMark/>
          </w:tcPr>
          <w:p w14:paraId="481FFF5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0.950592666</w:t>
            </w:r>
          </w:p>
        </w:tc>
        <w:tc>
          <w:tcPr>
            <w:tcW w:w="1938" w:type="dxa"/>
            <w:noWrap/>
            <w:hideMark/>
          </w:tcPr>
          <w:p w14:paraId="0E92E8E0"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-0.267712868</w:t>
            </w:r>
          </w:p>
        </w:tc>
        <w:tc>
          <w:tcPr>
            <w:tcW w:w="1713" w:type="dxa"/>
            <w:noWrap/>
            <w:hideMark/>
          </w:tcPr>
          <w:p w14:paraId="34FC850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0.013817181</w:t>
            </w:r>
          </w:p>
        </w:tc>
      </w:tr>
      <w:tr w:rsidR="00412D77" w:rsidRPr="00B3633F" w14:paraId="7AC0C148"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0271168"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PCR_DEG</w:t>
            </w:r>
          </w:p>
        </w:tc>
        <w:tc>
          <w:tcPr>
            <w:tcW w:w="1805" w:type="dxa"/>
            <w:noWrap/>
            <w:hideMark/>
          </w:tcPr>
          <w:p w14:paraId="25D3B6C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0.338371044</w:t>
            </w:r>
          </w:p>
        </w:tc>
        <w:tc>
          <w:tcPr>
            <w:tcW w:w="1885" w:type="dxa"/>
            <w:noWrap/>
            <w:hideMark/>
          </w:tcPr>
          <w:p w14:paraId="4617844C"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0.89577949</w:t>
            </w:r>
          </w:p>
        </w:tc>
        <w:tc>
          <w:tcPr>
            <w:tcW w:w="1938" w:type="dxa"/>
            <w:noWrap/>
            <w:hideMark/>
          </w:tcPr>
          <w:p w14:paraId="0F3B448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-0.807168168</w:t>
            </w:r>
          </w:p>
        </w:tc>
        <w:tc>
          <w:tcPr>
            <w:tcW w:w="1713" w:type="dxa"/>
            <w:noWrap/>
            <w:hideMark/>
          </w:tcPr>
          <w:p w14:paraId="6FC1D97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1.83E-20</w:t>
            </w:r>
          </w:p>
        </w:tc>
      </w:tr>
      <w:tr w:rsidR="00412D77" w:rsidRPr="00B3633F" w14:paraId="5D22A390"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4FC3EE8D"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lastRenderedPageBreak/>
              <w:t>PCR_DEG_10</w:t>
            </w:r>
          </w:p>
        </w:tc>
        <w:tc>
          <w:tcPr>
            <w:tcW w:w="1805" w:type="dxa"/>
            <w:noWrap/>
            <w:hideMark/>
          </w:tcPr>
          <w:p w14:paraId="2AA379C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0.203332115</w:t>
            </w:r>
          </w:p>
        </w:tc>
        <w:tc>
          <w:tcPr>
            <w:tcW w:w="1885" w:type="dxa"/>
            <w:noWrap/>
            <w:hideMark/>
          </w:tcPr>
          <w:p w14:paraId="5C82B57B"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0.939005307</w:t>
            </w:r>
          </w:p>
        </w:tc>
        <w:tc>
          <w:tcPr>
            <w:tcW w:w="1938" w:type="dxa"/>
            <w:noWrap/>
            <w:hideMark/>
          </w:tcPr>
          <w:p w14:paraId="1D791DC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-0.677533664</w:t>
            </w:r>
          </w:p>
        </w:tc>
        <w:tc>
          <w:tcPr>
            <w:tcW w:w="1713" w:type="dxa"/>
            <w:noWrap/>
            <w:hideMark/>
          </w:tcPr>
          <w:p w14:paraId="4A77486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1.47E-12</w:t>
            </w:r>
          </w:p>
        </w:tc>
      </w:tr>
      <w:tr w:rsidR="00412D77" w:rsidRPr="00B3633F" w14:paraId="52C32F43"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14E9B1F8"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PCR_DEG_1000</w:t>
            </w:r>
          </w:p>
        </w:tc>
        <w:tc>
          <w:tcPr>
            <w:tcW w:w="1805" w:type="dxa"/>
            <w:noWrap/>
            <w:hideMark/>
          </w:tcPr>
          <w:p w14:paraId="645D24B9"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0.302904109</w:t>
            </w:r>
          </w:p>
        </w:tc>
        <w:tc>
          <w:tcPr>
            <w:tcW w:w="1885" w:type="dxa"/>
            <w:noWrap/>
            <w:hideMark/>
          </w:tcPr>
          <w:p w14:paraId="6456BECC"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0.91008021</w:t>
            </w:r>
          </w:p>
        </w:tc>
        <w:tc>
          <w:tcPr>
            <w:tcW w:w="1938" w:type="dxa"/>
            <w:noWrap/>
            <w:hideMark/>
          </w:tcPr>
          <w:p w14:paraId="6EE2800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-0.804576288</w:t>
            </w:r>
          </w:p>
        </w:tc>
        <w:tc>
          <w:tcPr>
            <w:tcW w:w="1713" w:type="dxa"/>
            <w:noWrap/>
            <w:hideMark/>
          </w:tcPr>
          <w:p w14:paraId="0256B0A4"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3.00E-20</w:t>
            </w:r>
          </w:p>
        </w:tc>
      </w:tr>
      <w:tr w:rsidR="00412D77" w:rsidRPr="00B3633F" w14:paraId="009F68BA"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24F8F336"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PCR_DEG_250</w:t>
            </w:r>
          </w:p>
        </w:tc>
        <w:tc>
          <w:tcPr>
            <w:tcW w:w="1805" w:type="dxa"/>
            <w:noWrap/>
            <w:hideMark/>
          </w:tcPr>
          <w:p w14:paraId="7D972F3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0.274990668</w:t>
            </w:r>
          </w:p>
        </w:tc>
        <w:tc>
          <w:tcPr>
            <w:tcW w:w="1885" w:type="dxa"/>
            <w:noWrap/>
            <w:hideMark/>
          </w:tcPr>
          <w:p w14:paraId="2BFC2216"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0.922032562</w:t>
            </w:r>
          </w:p>
        </w:tc>
        <w:tc>
          <w:tcPr>
            <w:tcW w:w="1938" w:type="dxa"/>
            <w:noWrap/>
            <w:hideMark/>
          </w:tcPr>
          <w:p w14:paraId="02B46144"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-0.732226385</w:t>
            </w:r>
          </w:p>
        </w:tc>
        <w:tc>
          <w:tcPr>
            <w:tcW w:w="1713" w:type="dxa"/>
            <w:noWrap/>
            <w:hideMark/>
          </w:tcPr>
          <w:p w14:paraId="5D0414D0"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2.49E-15</w:t>
            </w:r>
          </w:p>
        </w:tc>
      </w:tr>
      <w:tr w:rsidR="00412D77" w:rsidRPr="00B3633F" w14:paraId="23F41F5F"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E816708"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PCR_DEG_500</w:t>
            </w:r>
          </w:p>
        </w:tc>
        <w:tc>
          <w:tcPr>
            <w:tcW w:w="1805" w:type="dxa"/>
            <w:noWrap/>
            <w:hideMark/>
          </w:tcPr>
          <w:p w14:paraId="455A985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0.292483261</w:t>
            </w:r>
          </w:p>
        </w:tc>
        <w:tc>
          <w:tcPr>
            <w:tcW w:w="1885" w:type="dxa"/>
            <w:noWrap/>
            <w:hideMark/>
          </w:tcPr>
          <w:p w14:paraId="3F931F5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0.909676385</w:t>
            </w:r>
          </w:p>
        </w:tc>
        <w:tc>
          <w:tcPr>
            <w:tcW w:w="1938" w:type="dxa"/>
            <w:noWrap/>
            <w:hideMark/>
          </w:tcPr>
          <w:p w14:paraId="0A262F5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-0.761587527</w:t>
            </w:r>
          </w:p>
        </w:tc>
        <w:tc>
          <w:tcPr>
            <w:tcW w:w="1713" w:type="dxa"/>
            <w:noWrap/>
            <w:hideMark/>
          </w:tcPr>
          <w:p w14:paraId="75F3C5B1"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4.08E-17</w:t>
            </w:r>
          </w:p>
        </w:tc>
      </w:tr>
      <w:tr w:rsidR="00412D77" w:rsidRPr="00B3633F" w14:paraId="7F4A0B10"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76453F4"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PCR_DEG_55</w:t>
            </w:r>
          </w:p>
        </w:tc>
        <w:tc>
          <w:tcPr>
            <w:tcW w:w="1805" w:type="dxa"/>
            <w:noWrap/>
            <w:hideMark/>
          </w:tcPr>
          <w:p w14:paraId="0EF5ACA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0.249617233</w:t>
            </w:r>
          </w:p>
        </w:tc>
        <w:tc>
          <w:tcPr>
            <w:tcW w:w="1885" w:type="dxa"/>
            <w:noWrap/>
            <w:hideMark/>
          </w:tcPr>
          <w:p w14:paraId="01EE5E6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0.928768805</w:t>
            </w:r>
          </w:p>
        </w:tc>
        <w:tc>
          <w:tcPr>
            <w:tcW w:w="1938" w:type="dxa"/>
            <w:noWrap/>
            <w:hideMark/>
          </w:tcPr>
          <w:p w14:paraId="30A8BBC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-0.734717019</w:t>
            </w:r>
          </w:p>
        </w:tc>
        <w:tc>
          <w:tcPr>
            <w:tcW w:w="1713" w:type="dxa"/>
            <w:noWrap/>
            <w:hideMark/>
          </w:tcPr>
          <w:p w14:paraId="5437E49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1.79E-15</w:t>
            </w:r>
          </w:p>
        </w:tc>
      </w:tr>
      <w:tr w:rsidR="00412D77" w:rsidRPr="00B3633F" w14:paraId="162D5BF0"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56974F36"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PCR_DEG_HIST</w:t>
            </w:r>
          </w:p>
        </w:tc>
        <w:tc>
          <w:tcPr>
            <w:tcW w:w="1805" w:type="dxa"/>
            <w:noWrap/>
            <w:hideMark/>
          </w:tcPr>
          <w:p w14:paraId="05C6A1C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0.321946531</w:t>
            </w:r>
          </w:p>
        </w:tc>
        <w:tc>
          <w:tcPr>
            <w:tcW w:w="1885" w:type="dxa"/>
            <w:noWrap/>
            <w:hideMark/>
          </w:tcPr>
          <w:p w14:paraId="303872D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0.912223626</w:t>
            </w:r>
          </w:p>
        </w:tc>
        <w:tc>
          <w:tcPr>
            <w:tcW w:w="1938" w:type="dxa"/>
            <w:noWrap/>
            <w:hideMark/>
          </w:tcPr>
          <w:p w14:paraId="009A29A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-0.778758732</w:t>
            </w:r>
          </w:p>
        </w:tc>
        <w:tc>
          <w:tcPr>
            <w:tcW w:w="1713" w:type="dxa"/>
            <w:noWrap/>
            <w:hideMark/>
          </w:tcPr>
          <w:p w14:paraId="353D929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2.78E-18</w:t>
            </w:r>
          </w:p>
        </w:tc>
      </w:tr>
      <w:tr w:rsidR="00412D77" w:rsidRPr="00B3633F" w14:paraId="3B27CBF5"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52CC430"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PCR_Limma</w:t>
            </w:r>
            <w:proofErr w:type="spellEnd"/>
          </w:p>
        </w:tc>
        <w:tc>
          <w:tcPr>
            <w:tcW w:w="1805" w:type="dxa"/>
            <w:noWrap/>
            <w:hideMark/>
          </w:tcPr>
          <w:p w14:paraId="016F5E4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0.297227647</w:t>
            </w:r>
          </w:p>
        </w:tc>
        <w:tc>
          <w:tcPr>
            <w:tcW w:w="1885" w:type="dxa"/>
            <w:noWrap/>
            <w:hideMark/>
          </w:tcPr>
          <w:p w14:paraId="287FF30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0.902728419</w:t>
            </w:r>
          </w:p>
        </w:tc>
        <w:tc>
          <w:tcPr>
            <w:tcW w:w="1938" w:type="dxa"/>
            <w:noWrap/>
            <w:hideMark/>
          </w:tcPr>
          <w:p w14:paraId="4F9B205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-0.722689076</w:t>
            </w:r>
          </w:p>
        </w:tc>
        <w:tc>
          <w:tcPr>
            <w:tcW w:w="1713" w:type="dxa"/>
            <w:noWrap/>
            <w:hideMark/>
          </w:tcPr>
          <w:p w14:paraId="0D34BC4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8.44E-15</w:t>
            </w:r>
          </w:p>
        </w:tc>
      </w:tr>
      <w:tr w:rsidR="00412D77" w:rsidRPr="00B3633F" w14:paraId="266DAC23"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0C83985"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PCR_MRMR</w:t>
            </w:r>
          </w:p>
        </w:tc>
        <w:tc>
          <w:tcPr>
            <w:tcW w:w="1805" w:type="dxa"/>
            <w:noWrap/>
            <w:hideMark/>
          </w:tcPr>
          <w:p w14:paraId="1C5349A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0.315486982</w:t>
            </w:r>
          </w:p>
        </w:tc>
        <w:tc>
          <w:tcPr>
            <w:tcW w:w="1885" w:type="dxa"/>
            <w:noWrap/>
            <w:hideMark/>
          </w:tcPr>
          <w:p w14:paraId="423E720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0.92277003</w:t>
            </w:r>
          </w:p>
        </w:tc>
        <w:tc>
          <w:tcPr>
            <w:tcW w:w="1938" w:type="dxa"/>
            <w:noWrap/>
            <w:hideMark/>
          </w:tcPr>
          <w:p w14:paraId="70AA39E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-0.747777665</w:t>
            </w:r>
          </w:p>
        </w:tc>
        <w:tc>
          <w:tcPr>
            <w:tcW w:w="1713" w:type="dxa"/>
            <w:noWrap/>
            <w:hideMark/>
          </w:tcPr>
          <w:p w14:paraId="4D7BEE31"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3.03E-16</w:t>
            </w:r>
          </w:p>
        </w:tc>
      </w:tr>
      <w:tr w:rsidR="00412D77" w:rsidRPr="00B3633F" w14:paraId="25CEB088"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5871887D"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PCR_None</w:t>
            </w:r>
            <w:proofErr w:type="spellEnd"/>
          </w:p>
        </w:tc>
        <w:tc>
          <w:tcPr>
            <w:tcW w:w="1805" w:type="dxa"/>
            <w:noWrap/>
            <w:hideMark/>
          </w:tcPr>
          <w:p w14:paraId="168E121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0.336920624</w:t>
            </w:r>
          </w:p>
        </w:tc>
        <w:tc>
          <w:tcPr>
            <w:tcW w:w="1885" w:type="dxa"/>
            <w:noWrap/>
            <w:hideMark/>
          </w:tcPr>
          <w:p w14:paraId="63586DF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0.886850982</w:t>
            </w:r>
          </w:p>
        </w:tc>
        <w:tc>
          <w:tcPr>
            <w:tcW w:w="1938" w:type="dxa"/>
            <w:noWrap/>
            <w:hideMark/>
          </w:tcPr>
          <w:p w14:paraId="527FA1B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-0.784732206</w:t>
            </w:r>
          </w:p>
        </w:tc>
        <w:tc>
          <w:tcPr>
            <w:tcW w:w="1713" w:type="dxa"/>
            <w:noWrap/>
            <w:hideMark/>
          </w:tcPr>
          <w:p w14:paraId="056C463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1.03E-18</w:t>
            </w:r>
          </w:p>
        </w:tc>
      </w:tr>
      <w:tr w:rsidR="00412D77" w:rsidRPr="00B3633F" w14:paraId="70936593"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5571140"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PCR_RAN_CTR</w:t>
            </w:r>
          </w:p>
        </w:tc>
        <w:tc>
          <w:tcPr>
            <w:tcW w:w="1805" w:type="dxa"/>
            <w:noWrap/>
            <w:hideMark/>
          </w:tcPr>
          <w:p w14:paraId="783D6E6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-0.011832006</w:t>
            </w:r>
          </w:p>
        </w:tc>
        <w:tc>
          <w:tcPr>
            <w:tcW w:w="1885" w:type="dxa"/>
            <w:noWrap/>
            <w:hideMark/>
          </w:tcPr>
          <w:p w14:paraId="67C27C4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0.967311497</w:t>
            </w:r>
          </w:p>
        </w:tc>
        <w:tc>
          <w:tcPr>
            <w:tcW w:w="1938" w:type="dxa"/>
            <w:noWrap/>
            <w:hideMark/>
          </w:tcPr>
          <w:p w14:paraId="2B26959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0.054247241</w:t>
            </w:r>
          </w:p>
        </w:tc>
        <w:tc>
          <w:tcPr>
            <w:tcW w:w="1713" w:type="dxa"/>
            <w:noWrap/>
            <w:hideMark/>
          </w:tcPr>
          <w:p w14:paraId="0246C8D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0.624066277</w:t>
            </w:r>
          </w:p>
        </w:tc>
      </w:tr>
      <w:tr w:rsidR="00412D77" w:rsidRPr="00B3633F" w14:paraId="404CC09C"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1AC9C35"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SVRLN_DEG</w:t>
            </w:r>
          </w:p>
        </w:tc>
        <w:tc>
          <w:tcPr>
            <w:tcW w:w="1805" w:type="dxa"/>
            <w:noWrap/>
            <w:hideMark/>
          </w:tcPr>
          <w:p w14:paraId="35F18C1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0.2840744</w:t>
            </w:r>
          </w:p>
        </w:tc>
        <w:tc>
          <w:tcPr>
            <w:tcW w:w="1885" w:type="dxa"/>
            <w:noWrap/>
            <w:hideMark/>
          </w:tcPr>
          <w:p w14:paraId="0E97812F"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0.967909486</w:t>
            </w:r>
          </w:p>
        </w:tc>
        <w:tc>
          <w:tcPr>
            <w:tcW w:w="1938" w:type="dxa"/>
            <w:noWrap/>
            <w:hideMark/>
          </w:tcPr>
          <w:p w14:paraId="6543981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-0.801761669</w:t>
            </w:r>
          </w:p>
        </w:tc>
        <w:tc>
          <w:tcPr>
            <w:tcW w:w="1713" w:type="dxa"/>
            <w:noWrap/>
            <w:hideMark/>
          </w:tcPr>
          <w:p w14:paraId="6D2F07D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5.07E-20</w:t>
            </w:r>
          </w:p>
        </w:tc>
      </w:tr>
      <w:tr w:rsidR="00412D77" w:rsidRPr="00B3633F" w14:paraId="3788884F"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5B86041A"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SVRLN_Limma</w:t>
            </w:r>
            <w:proofErr w:type="spellEnd"/>
          </w:p>
        </w:tc>
        <w:tc>
          <w:tcPr>
            <w:tcW w:w="1805" w:type="dxa"/>
            <w:noWrap/>
            <w:hideMark/>
          </w:tcPr>
          <w:p w14:paraId="3F5834B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0.279914537</w:t>
            </w:r>
          </w:p>
        </w:tc>
        <w:tc>
          <w:tcPr>
            <w:tcW w:w="1885" w:type="dxa"/>
            <w:noWrap/>
            <w:hideMark/>
          </w:tcPr>
          <w:p w14:paraId="35EAE6BC"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0.937635103</w:t>
            </w:r>
          </w:p>
        </w:tc>
        <w:tc>
          <w:tcPr>
            <w:tcW w:w="1938" w:type="dxa"/>
            <w:noWrap/>
            <w:hideMark/>
          </w:tcPr>
          <w:p w14:paraId="0FA2921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-0.685896527</w:t>
            </w:r>
          </w:p>
        </w:tc>
        <w:tc>
          <w:tcPr>
            <w:tcW w:w="1713" w:type="dxa"/>
            <w:noWrap/>
            <w:hideMark/>
          </w:tcPr>
          <w:p w14:paraId="6ACC37E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6.05E-13</w:t>
            </w:r>
          </w:p>
        </w:tc>
      </w:tr>
      <w:tr w:rsidR="00412D77" w:rsidRPr="00B3633F" w14:paraId="1AB9299A"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0BE202F6"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SVRLN_None</w:t>
            </w:r>
            <w:proofErr w:type="spellEnd"/>
          </w:p>
        </w:tc>
        <w:tc>
          <w:tcPr>
            <w:tcW w:w="1805" w:type="dxa"/>
            <w:noWrap/>
            <w:hideMark/>
          </w:tcPr>
          <w:p w14:paraId="78985D0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0.314662929</w:t>
            </w:r>
          </w:p>
        </w:tc>
        <w:tc>
          <w:tcPr>
            <w:tcW w:w="1885" w:type="dxa"/>
            <w:noWrap/>
            <w:hideMark/>
          </w:tcPr>
          <w:p w14:paraId="083692B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0.922962809</w:t>
            </w:r>
          </w:p>
        </w:tc>
        <w:tc>
          <w:tcPr>
            <w:tcW w:w="1938" w:type="dxa"/>
            <w:noWrap/>
            <w:hideMark/>
          </w:tcPr>
          <w:p w14:paraId="30A74BF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-0.79763086</w:t>
            </w:r>
          </w:p>
        </w:tc>
        <w:tc>
          <w:tcPr>
            <w:tcW w:w="1713" w:type="dxa"/>
            <w:noWrap/>
            <w:hideMark/>
          </w:tcPr>
          <w:p w14:paraId="1D1A72F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1.08E-19</w:t>
            </w:r>
          </w:p>
        </w:tc>
      </w:tr>
      <w:tr w:rsidR="00412D77" w:rsidRPr="00B3633F" w14:paraId="087F67B9"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4C7DB171"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SVR_BC_DEG</w:t>
            </w:r>
          </w:p>
        </w:tc>
        <w:tc>
          <w:tcPr>
            <w:tcW w:w="1805" w:type="dxa"/>
            <w:noWrap/>
            <w:hideMark/>
          </w:tcPr>
          <w:p w14:paraId="0D0D143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0.311197619</w:t>
            </w:r>
          </w:p>
        </w:tc>
        <w:tc>
          <w:tcPr>
            <w:tcW w:w="1885" w:type="dxa"/>
            <w:noWrap/>
            <w:hideMark/>
          </w:tcPr>
          <w:p w14:paraId="49CE605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0.890135989</w:t>
            </w:r>
          </w:p>
        </w:tc>
        <w:tc>
          <w:tcPr>
            <w:tcW w:w="1938" w:type="dxa"/>
            <w:noWrap/>
            <w:hideMark/>
          </w:tcPr>
          <w:p w14:paraId="0D52F74C"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-0.788775971</w:t>
            </w:r>
          </w:p>
        </w:tc>
        <w:tc>
          <w:tcPr>
            <w:tcW w:w="1713" w:type="dxa"/>
            <w:noWrap/>
            <w:hideMark/>
          </w:tcPr>
          <w:p w14:paraId="42E5E49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2.26E-18</w:t>
            </w:r>
          </w:p>
        </w:tc>
      </w:tr>
      <w:tr w:rsidR="00412D77" w:rsidRPr="00B3633F" w14:paraId="3FC1EB17" w14:textId="77777777" w:rsidTr="00111915">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2280" w:type="dxa"/>
            <w:noWrap/>
            <w:hideMark/>
          </w:tcPr>
          <w:p w14:paraId="1ABAE925" w14:textId="7D179165" w:rsidR="00111915" w:rsidRPr="00111915" w:rsidRDefault="00111915" w:rsidP="00B3633F">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SVR_BS_DEG</w:t>
            </w:r>
          </w:p>
        </w:tc>
        <w:tc>
          <w:tcPr>
            <w:tcW w:w="1805" w:type="dxa"/>
            <w:noWrap/>
            <w:hideMark/>
          </w:tcPr>
          <w:p w14:paraId="0F8EE81E" w14:textId="6F884459" w:rsidR="00111915" w:rsidRPr="00111915" w:rsidRDefault="00111915"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0.319205813</w:t>
            </w:r>
          </w:p>
        </w:tc>
        <w:tc>
          <w:tcPr>
            <w:tcW w:w="1885" w:type="dxa"/>
            <w:noWrap/>
            <w:hideMark/>
          </w:tcPr>
          <w:p w14:paraId="59B2F9AD" w14:textId="422138B1" w:rsidR="00111915" w:rsidRPr="00111915" w:rsidRDefault="00111915" w:rsidP="001119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0.855917246</w:t>
            </w:r>
          </w:p>
          <w:p w14:paraId="786B78CC" w14:textId="0DAB94A6"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p>
        </w:tc>
        <w:tc>
          <w:tcPr>
            <w:tcW w:w="1938" w:type="dxa"/>
            <w:noWrap/>
            <w:hideMark/>
          </w:tcPr>
          <w:p w14:paraId="4E062943" w14:textId="0C47707E" w:rsidR="00B3633F" w:rsidRPr="00111915" w:rsidRDefault="00111915"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-0.756</w:t>
            </w:r>
          </w:p>
        </w:tc>
        <w:tc>
          <w:tcPr>
            <w:tcW w:w="1713" w:type="dxa"/>
            <w:noWrap/>
            <w:hideMark/>
          </w:tcPr>
          <w:p w14:paraId="5D69D29E" w14:textId="339AFD28" w:rsidR="00B3633F" w:rsidRPr="00111915" w:rsidRDefault="00111915"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Pr>
                <w:rFonts w:ascii="Calibri" w:eastAsia="Times New Roman" w:hAnsi="Calibri" w:cs="Times New Roman"/>
                <w:color w:val="000000"/>
                <w:sz w:val="16"/>
                <w:szCs w:val="16"/>
              </w:rPr>
              <w:t>&lt;0.0001</w:t>
            </w:r>
          </w:p>
        </w:tc>
      </w:tr>
      <w:tr w:rsidR="00412D77" w:rsidRPr="00B3633F" w14:paraId="0F69FC7E"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D649638"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SVR_BS_hist</w:t>
            </w:r>
            <w:proofErr w:type="spellEnd"/>
          </w:p>
        </w:tc>
        <w:tc>
          <w:tcPr>
            <w:tcW w:w="1805" w:type="dxa"/>
            <w:noWrap/>
            <w:hideMark/>
          </w:tcPr>
          <w:p w14:paraId="66E3930C"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0.323632754</w:t>
            </w:r>
          </w:p>
        </w:tc>
        <w:tc>
          <w:tcPr>
            <w:tcW w:w="1885" w:type="dxa"/>
            <w:noWrap/>
            <w:hideMark/>
          </w:tcPr>
          <w:p w14:paraId="438D0FB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0.893051569</w:t>
            </w:r>
          </w:p>
        </w:tc>
        <w:tc>
          <w:tcPr>
            <w:tcW w:w="1938" w:type="dxa"/>
            <w:noWrap/>
            <w:hideMark/>
          </w:tcPr>
          <w:p w14:paraId="15A1EAC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-0.784266478</w:t>
            </w:r>
          </w:p>
        </w:tc>
        <w:tc>
          <w:tcPr>
            <w:tcW w:w="1713" w:type="dxa"/>
            <w:noWrap/>
            <w:hideMark/>
          </w:tcPr>
          <w:p w14:paraId="7FB9A132"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1.11E-18</w:t>
            </w:r>
          </w:p>
        </w:tc>
      </w:tr>
      <w:tr w:rsidR="00412D77" w:rsidRPr="00B3633F" w14:paraId="16DB5CF7"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70083507"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SVR_CTR1</w:t>
            </w:r>
          </w:p>
        </w:tc>
        <w:tc>
          <w:tcPr>
            <w:tcW w:w="1805" w:type="dxa"/>
            <w:noWrap/>
            <w:hideMark/>
          </w:tcPr>
          <w:p w14:paraId="05E743C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0.347084298</w:t>
            </w:r>
          </w:p>
        </w:tc>
        <w:tc>
          <w:tcPr>
            <w:tcW w:w="1885" w:type="dxa"/>
            <w:noWrap/>
            <w:hideMark/>
          </w:tcPr>
          <w:p w14:paraId="14201B6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0.881359019</w:t>
            </w:r>
          </w:p>
        </w:tc>
        <w:tc>
          <w:tcPr>
            <w:tcW w:w="1938" w:type="dxa"/>
            <w:noWrap/>
            <w:hideMark/>
          </w:tcPr>
          <w:p w14:paraId="2EC85720"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-0.812250683</w:t>
            </w:r>
          </w:p>
        </w:tc>
        <w:tc>
          <w:tcPr>
            <w:tcW w:w="1713" w:type="dxa"/>
            <w:noWrap/>
            <w:hideMark/>
          </w:tcPr>
          <w:p w14:paraId="56C3212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6.84E-21</w:t>
            </w:r>
          </w:p>
        </w:tc>
      </w:tr>
      <w:tr w:rsidR="00412D77" w:rsidRPr="00B3633F" w14:paraId="7A5976B6"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88A1F02"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SVR_CTR1_10</w:t>
            </w:r>
          </w:p>
        </w:tc>
        <w:tc>
          <w:tcPr>
            <w:tcW w:w="1805" w:type="dxa"/>
            <w:noWrap/>
            <w:hideMark/>
          </w:tcPr>
          <w:p w14:paraId="65D4812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0.128314394</w:t>
            </w:r>
          </w:p>
        </w:tc>
        <w:tc>
          <w:tcPr>
            <w:tcW w:w="1885" w:type="dxa"/>
            <w:noWrap/>
            <w:hideMark/>
          </w:tcPr>
          <w:p w14:paraId="246C28C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0.947990492</w:t>
            </w:r>
          </w:p>
        </w:tc>
        <w:tc>
          <w:tcPr>
            <w:tcW w:w="1938" w:type="dxa"/>
            <w:noWrap/>
            <w:hideMark/>
          </w:tcPr>
          <w:p w14:paraId="6464880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-0.428895414</w:t>
            </w:r>
          </w:p>
        </w:tc>
        <w:tc>
          <w:tcPr>
            <w:tcW w:w="1713" w:type="dxa"/>
            <w:noWrap/>
            <w:hideMark/>
          </w:tcPr>
          <w:p w14:paraId="7FC3171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4.69E-05</w:t>
            </w:r>
          </w:p>
        </w:tc>
      </w:tr>
      <w:tr w:rsidR="00412D77" w:rsidRPr="00B3633F" w14:paraId="20962F91"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552C2E82"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SVR_CTR1_1000</w:t>
            </w:r>
          </w:p>
        </w:tc>
        <w:tc>
          <w:tcPr>
            <w:tcW w:w="1805" w:type="dxa"/>
            <w:noWrap/>
            <w:hideMark/>
          </w:tcPr>
          <w:p w14:paraId="1B011DF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0.31239602</w:t>
            </w:r>
          </w:p>
        </w:tc>
        <w:tc>
          <w:tcPr>
            <w:tcW w:w="1885" w:type="dxa"/>
            <w:noWrap/>
            <w:hideMark/>
          </w:tcPr>
          <w:p w14:paraId="14E6BC4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0.896025151</w:t>
            </w:r>
          </w:p>
        </w:tc>
        <w:tc>
          <w:tcPr>
            <w:tcW w:w="1938" w:type="dxa"/>
            <w:noWrap/>
            <w:hideMark/>
          </w:tcPr>
          <w:p w14:paraId="72D106A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-0.813769363</w:t>
            </w:r>
          </w:p>
        </w:tc>
        <w:tc>
          <w:tcPr>
            <w:tcW w:w="1713" w:type="dxa"/>
            <w:noWrap/>
            <w:hideMark/>
          </w:tcPr>
          <w:p w14:paraId="57F9AE0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5.06E-21</w:t>
            </w:r>
          </w:p>
        </w:tc>
      </w:tr>
      <w:tr w:rsidR="00412D77" w:rsidRPr="00B3633F" w14:paraId="3D35955B"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3CAB8C2B"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SVR_CTR1_250</w:t>
            </w:r>
          </w:p>
        </w:tc>
        <w:tc>
          <w:tcPr>
            <w:tcW w:w="1805" w:type="dxa"/>
            <w:noWrap/>
            <w:hideMark/>
          </w:tcPr>
          <w:p w14:paraId="1C2D13D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0.283867927</w:t>
            </w:r>
          </w:p>
        </w:tc>
        <w:tc>
          <w:tcPr>
            <w:tcW w:w="1885" w:type="dxa"/>
            <w:noWrap/>
            <w:hideMark/>
          </w:tcPr>
          <w:p w14:paraId="085E8D6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0.906474413</w:t>
            </w:r>
          </w:p>
        </w:tc>
        <w:tc>
          <w:tcPr>
            <w:tcW w:w="1938" w:type="dxa"/>
            <w:noWrap/>
            <w:hideMark/>
          </w:tcPr>
          <w:p w14:paraId="2E64472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-0.725442948</w:t>
            </w:r>
          </w:p>
        </w:tc>
        <w:tc>
          <w:tcPr>
            <w:tcW w:w="1713" w:type="dxa"/>
            <w:noWrap/>
            <w:hideMark/>
          </w:tcPr>
          <w:p w14:paraId="580B1BC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5.96E-15</w:t>
            </w:r>
          </w:p>
        </w:tc>
      </w:tr>
      <w:tr w:rsidR="00412D77" w:rsidRPr="00B3633F" w14:paraId="712064A0"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4BAFABC2"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SVR_CTR1_500</w:t>
            </w:r>
          </w:p>
        </w:tc>
        <w:tc>
          <w:tcPr>
            <w:tcW w:w="1805" w:type="dxa"/>
            <w:noWrap/>
            <w:hideMark/>
          </w:tcPr>
          <w:p w14:paraId="2D5D1A4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0.288746646</w:t>
            </w:r>
          </w:p>
        </w:tc>
        <w:tc>
          <w:tcPr>
            <w:tcW w:w="1885" w:type="dxa"/>
            <w:noWrap/>
            <w:hideMark/>
          </w:tcPr>
          <w:p w14:paraId="67C6DA3B"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0.907812295</w:t>
            </w:r>
          </w:p>
        </w:tc>
        <w:tc>
          <w:tcPr>
            <w:tcW w:w="1938" w:type="dxa"/>
            <w:noWrap/>
            <w:hideMark/>
          </w:tcPr>
          <w:p w14:paraId="52AEF69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-0.759542371</w:t>
            </w:r>
          </w:p>
        </w:tc>
        <w:tc>
          <w:tcPr>
            <w:tcW w:w="1713" w:type="dxa"/>
            <w:noWrap/>
            <w:hideMark/>
          </w:tcPr>
          <w:p w14:paraId="1D3764B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5.54E-17</w:t>
            </w:r>
          </w:p>
        </w:tc>
      </w:tr>
      <w:tr w:rsidR="00412D77" w:rsidRPr="00B3633F" w14:paraId="54730675"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2C13049"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SVR_CTR1_55</w:t>
            </w:r>
          </w:p>
        </w:tc>
        <w:tc>
          <w:tcPr>
            <w:tcW w:w="1805" w:type="dxa"/>
            <w:noWrap/>
            <w:hideMark/>
          </w:tcPr>
          <w:p w14:paraId="48661232"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0.210776307</w:t>
            </w:r>
          </w:p>
        </w:tc>
        <w:tc>
          <w:tcPr>
            <w:tcW w:w="1885" w:type="dxa"/>
            <w:noWrap/>
            <w:hideMark/>
          </w:tcPr>
          <w:p w14:paraId="0ED4F26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0.927963843</w:t>
            </w:r>
          </w:p>
        </w:tc>
        <w:tc>
          <w:tcPr>
            <w:tcW w:w="1938" w:type="dxa"/>
            <w:noWrap/>
            <w:hideMark/>
          </w:tcPr>
          <w:p w14:paraId="1A64ACB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-0.722527083</w:t>
            </w:r>
          </w:p>
        </w:tc>
        <w:tc>
          <w:tcPr>
            <w:tcW w:w="1713" w:type="dxa"/>
            <w:noWrap/>
            <w:hideMark/>
          </w:tcPr>
          <w:p w14:paraId="2342CB0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8.61E-15</w:t>
            </w:r>
          </w:p>
        </w:tc>
      </w:tr>
      <w:tr w:rsidR="00412D77" w:rsidRPr="00B3633F" w14:paraId="267BC737"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5BCBA492"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SVR_CTR2</w:t>
            </w:r>
          </w:p>
        </w:tc>
        <w:tc>
          <w:tcPr>
            <w:tcW w:w="1805" w:type="dxa"/>
            <w:noWrap/>
            <w:hideMark/>
          </w:tcPr>
          <w:p w14:paraId="2E756EB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0.328040711</w:t>
            </w:r>
          </w:p>
        </w:tc>
        <w:tc>
          <w:tcPr>
            <w:tcW w:w="1885" w:type="dxa"/>
            <w:noWrap/>
            <w:hideMark/>
          </w:tcPr>
          <w:p w14:paraId="6A258872"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0.904836275</w:t>
            </w:r>
          </w:p>
        </w:tc>
        <w:tc>
          <w:tcPr>
            <w:tcW w:w="1938" w:type="dxa"/>
            <w:noWrap/>
            <w:hideMark/>
          </w:tcPr>
          <w:p w14:paraId="3CF0641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-0.749559583</w:t>
            </w:r>
          </w:p>
        </w:tc>
        <w:tc>
          <w:tcPr>
            <w:tcW w:w="1713" w:type="dxa"/>
            <w:noWrap/>
            <w:hideMark/>
          </w:tcPr>
          <w:p w14:paraId="6D3BB42B"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2.35E-16</w:t>
            </w:r>
          </w:p>
        </w:tc>
      </w:tr>
      <w:tr w:rsidR="00412D77" w:rsidRPr="00B3633F" w14:paraId="0C155BE2"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75964A8A"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SVR_CTR2_10</w:t>
            </w:r>
          </w:p>
        </w:tc>
        <w:tc>
          <w:tcPr>
            <w:tcW w:w="1805" w:type="dxa"/>
            <w:noWrap/>
            <w:hideMark/>
          </w:tcPr>
          <w:p w14:paraId="21B68DD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0.072550415</w:t>
            </w:r>
          </w:p>
        </w:tc>
        <w:tc>
          <w:tcPr>
            <w:tcW w:w="1885" w:type="dxa"/>
            <w:noWrap/>
            <w:hideMark/>
          </w:tcPr>
          <w:p w14:paraId="736D2954"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0.95671404</w:t>
            </w:r>
          </w:p>
        </w:tc>
        <w:tc>
          <w:tcPr>
            <w:tcW w:w="1938" w:type="dxa"/>
            <w:noWrap/>
            <w:hideMark/>
          </w:tcPr>
          <w:p w14:paraId="3DD777B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-0.401781918</w:t>
            </w:r>
          </w:p>
        </w:tc>
        <w:tc>
          <w:tcPr>
            <w:tcW w:w="1713" w:type="dxa"/>
            <w:noWrap/>
            <w:hideMark/>
          </w:tcPr>
          <w:p w14:paraId="0E19BA8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0.000151772</w:t>
            </w:r>
          </w:p>
        </w:tc>
      </w:tr>
      <w:tr w:rsidR="00412D77" w:rsidRPr="00B3633F" w14:paraId="78CE99B4"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2A729F3B"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SVR_CTR2_1000</w:t>
            </w:r>
          </w:p>
        </w:tc>
        <w:tc>
          <w:tcPr>
            <w:tcW w:w="1805" w:type="dxa"/>
            <w:noWrap/>
            <w:hideMark/>
          </w:tcPr>
          <w:p w14:paraId="0A5361C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0.294807627</w:t>
            </w:r>
          </w:p>
        </w:tc>
        <w:tc>
          <w:tcPr>
            <w:tcW w:w="1885" w:type="dxa"/>
            <w:noWrap/>
            <w:hideMark/>
          </w:tcPr>
          <w:p w14:paraId="3BDA730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0.898299147</w:t>
            </w:r>
          </w:p>
        </w:tc>
        <w:tc>
          <w:tcPr>
            <w:tcW w:w="1938" w:type="dxa"/>
            <w:noWrap/>
            <w:hideMark/>
          </w:tcPr>
          <w:p w14:paraId="467C5AD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-0.687366115</w:t>
            </w:r>
          </w:p>
        </w:tc>
        <w:tc>
          <w:tcPr>
            <w:tcW w:w="1713" w:type="dxa"/>
            <w:noWrap/>
            <w:hideMark/>
          </w:tcPr>
          <w:p w14:paraId="2BB5CEE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2.63E-12</w:t>
            </w:r>
          </w:p>
        </w:tc>
      </w:tr>
      <w:tr w:rsidR="00412D77" w:rsidRPr="00B3633F" w14:paraId="746F382E"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28EB73EC"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SVR_CTR2_250</w:t>
            </w:r>
          </w:p>
        </w:tc>
        <w:tc>
          <w:tcPr>
            <w:tcW w:w="1805" w:type="dxa"/>
            <w:noWrap/>
            <w:hideMark/>
          </w:tcPr>
          <w:p w14:paraId="6BCADD01"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0.25805736</w:t>
            </w:r>
          </w:p>
        </w:tc>
        <w:tc>
          <w:tcPr>
            <w:tcW w:w="1885" w:type="dxa"/>
            <w:noWrap/>
            <w:hideMark/>
          </w:tcPr>
          <w:p w14:paraId="608D590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0.901661149</w:t>
            </w:r>
          </w:p>
        </w:tc>
        <w:tc>
          <w:tcPr>
            <w:tcW w:w="1938" w:type="dxa"/>
            <w:noWrap/>
            <w:hideMark/>
          </w:tcPr>
          <w:p w14:paraId="299CA66D"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-0.760345667</w:t>
            </w:r>
          </w:p>
        </w:tc>
        <w:tc>
          <w:tcPr>
            <w:tcW w:w="1713" w:type="dxa"/>
            <w:noWrap/>
            <w:hideMark/>
          </w:tcPr>
          <w:p w14:paraId="79A9715F"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4.38E-16</w:t>
            </w:r>
          </w:p>
        </w:tc>
      </w:tr>
      <w:tr w:rsidR="00412D77" w:rsidRPr="00B3633F" w14:paraId="64B8613F"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9CB217D"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SVR_CTR2_500</w:t>
            </w:r>
          </w:p>
        </w:tc>
        <w:tc>
          <w:tcPr>
            <w:tcW w:w="1805" w:type="dxa"/>
            <w:noWrap/>
            <w:hideMark/>
          </w:tcPr>
          <w:p w14:paraId="30D09E1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0.28915211</w:t>
            </w:r>
          </w:p>
        </w:tc>
        <w:tc>
          <w:tcPr>
            <w:tcW w:w="1885" w:type="dxa"/>
            <w:noWrap/>
            <w:hideMark/>
          </w:tcPr>
          <w:p w14:paraId="4E4D9E7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0.924286006</w:t>
            </w:r>
          </w:p>
        </w:tc>
        <w:tc>
          <w:tcPr>
            <w:tcW w:w="1938" w:type="dxa"/>
            <w:noWrap/>
            <w:hideMark/>
          </w:tcPr>
          <w:p w14:paraId="12C5FBDA"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-0.722324592</w:t>
            </w:r>
          </w:p>
        </w:tc>
        <w:tc>
          <w:tcPr>
            <w:tcW w:w="1713" w:type="dxa"/>
            <w:noWrap/>
            <w:hideMark/>
          </w:tcPr>
          <w:p w14:paraId="505B96E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8.83E-15</w:t>
            </w:r>
          </w:p>
        </w:tc>
      </w:tr>
      <w:tr w:rsidR="00412D77" w:rsidRPr="00B3633F" w14:paraId="24B5D5EE"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1077A57A"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SVR_CTR2_55</w:t>
            </w:r>
          </w:p>
        </w:tc>
        <w:tc>
          <w:tcPr>
            <w:tcW w:w="1805" w:type="dxa"/>
            <w:noWrap/>
            <w:hideMark/>
          </w:tcPr>
          <w:p w14:paraId="5913E8E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0.17142137</w:t>
            </w:r>
          </w:p>
        </w:tc>
        <w:tc>
          <w:tcPr>
            <w:tcW w:w="1885" w:type="dxa"/>
            <w:noWrap/>
            <w:hideMark/>
          </w:tcPr>
          <w:p w14:paraId="6BDAA681"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0.941638918</w:t>
            </w:r>
          </w:p>
        </w:tc>
        <w:tc>
          <w:tcPr>
            <w:tcW w:w="1938" w:type="dxa"/>
            <w:noWrap/>
            <w:hideMark/>
          </w:tcPr>
          <w:p w14:paraId="3E3292B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-0.647949782</w:t>
            </w:r>
          </w:p>
        </w:tc>
        <w:tc>
          <w:tcPr>
            <w:tcW w:w="1713" w:type="dxa"/>
            <w:noWrap/>
            <w:hideMark/>
          </w:tcPr>
          <w:p w14:paraId="3533F11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2.70E-11</w:t>
            </w:r>
          </w:p>
        </w:tc>
      </w:tr>
      <w:tr w:rsidR="00412D77" w:rsidRPr="00B3633F" w14:paraId="17EF4785"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EDCD09E"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w:t>
            </w:r>
          </w:p>
        </w:tc>
        <w:tc>
          <w:tcPr>
            <w:tcW w:w="1805" w:type="dxa"/>
            <w:noWrap/>
            <w:hideMark/>
          </w:tcPr>
          <w:p w14:paraId="283C3057"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0.348704324</w:t>
            </w:r>
          </w:p>
        </w:tc>
        <w:tc>
          <w:tcPr>
            <w:tcW w:w="1885" w:type="dxa"/>
            <w:noWrap/>
            <w:hideMark/>
          </w:tcPr>
          <w:p w14:paraId="281745A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0.885688225</w:t>
            </w:r>
          </w:p>
        </w:tc>
        <w:tc>
          <w:tcPr>
            <w:tcW w:w="1938" w:type="dxa"/>
            <w:noWrap/>
            <w:hideMark/>
          </w:tcPr>
          <w:p w14:paraId="1FD825E2"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-0.79698289</w:t>
            </w:r>
          </w:p>
        </w:tc>
        <w:tc>
          <w:tcPr>
            <w:tcW w:w="1713" w:type="dxa"/>
            <w:noWrap/>
            <w:hideMark/>
          </w:tcPr>
          <w:p w14:paraId="42321F80"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1.21E-19</w:t>
            </w:r>
          </w:p>
        </w:tc>
      </w:tr>
      <w:tr w:rsidR="00412D77" w:rsidRPr="00B3633F" w14:paraId="6278CBDD"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519780DF"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SVR_DEG_10</w:t>
            </w:r>
          </w:p>
        </w:tc>
        <w:tc>
          <w:tcPr>
            <w:tcW w:w="1805" w:type="dxa"/>
            <w:noWrap/>
            <w:hideMark/>
          </w:tcPr>
          <w:p w14:paraId="3C37D6C2"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0.209667666</w:t>
            </w:r>
          </w:p>
        </w:tc>
        <w:tc>
          <w:tcPr>
            <w:tcW w:w="1885" w:type="dxa"/>
            <w:noWrap/>
            <w:hideMark/>
          </w:tcPr>
          <w:p w14:paraId="4536B1F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0.936247036</w:t>
            </w:r>
          </w:p>
        </w:tc>
        <w:tc>
          <w:tcPr>
            <w:tcW w:w="1938" w:type="dxa"/>
            <w:noWrap/>
            <w:hideMark/>
          </w:tcPr>
          <w:p w14:paraId="5E55E9E8"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-0.66854308</w:t>
            </w:r>
          </w:p>
        </w:tc>
        <w:tc>
          <w:tcPr>
            <w:tcW w:w="1713" w:type="dxa"/>
            <w:noWrap/>
            <w:hideMark/>
          </w:tcPr>
          <w:p w14:paraId="20FB4452"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3.68E-12</w:t>
            </w:r>
          </w:p>
        </w:tc>
      </w:tr>
      <w:tr w:rsidR="00412D77" w:rsidRPr="00B3633F" w14:paraId="4FC3CE89"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4F31C177"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SVR_DEG_1000</w:t>
            </w:r>
          </w:p>
        </w:tc>
        <w:tc>
          <w:tcPr>
            <w:tcW w:w="1805" w:type="dxa"/>
            <w:noWrap/>
            <w:hideMark/>
          </w:tcPr>
          <w:p w14:paraId="42D7C673"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0.319370711</w:t>
            </w:r>
          </w:p>
        </w:tc>
        <w:tc>
          <w:tcPr>
            <w:tcW w:w="1885" w:type="dxa"/>
            <w:noWrap/>
            <w:hideMark/>
          </w:tcPr>
          <w:p w14:paraId="6AE509E8"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0.896286971</w:t>
            </w:r>
          </w:p>
        </w:tc>
        <w:tc>
          <w:tcPr>
            <w:tcW w:w="1938" w:type="dxa"/>
            <w:noWrap/>
            <w:hideMark/>
          </w:tcPr>
          <w:p w14:paraId="6FBA0B34"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-0.766690291</w:t>
            </w:r>
          </w:p>
        </w:tc>
        <w:tc>
          <w:tcPr>
            <w:tcW w:w="1713" w:type="dxa"/>
            <w:noWrap/>
            <w:hideMark/>
          </w:tcPr>
          <w:p w14:paraId="4F4CC8E5"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1.88E-17</w:t>
            </w:r>
          </w:p>
        </w:tc>
      </w:tr>
      <w:tr w:rsidR="00412D77" w:rsidRPr="00B3633F" w14:paraId="3BB6FAA1"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25D73357"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SVR_DEG_250</w:t>
            </w:r>
          </w:p>
        </w:tc>
        <w:tc>
          <w:tcPr>
            <w:tcW w:w="1805" w:type="dxa"/>
            <w:noWrap/>
            <w:hideMark/>
          </w:tcPr>
          <w:p w14:paraId="4BD954B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0.299125501</w:t>
            </w:r>
          </w:p>
        </w:tc>
        <w:tc>
          <w:tcPr>
            <w:tcW w:w="1885" w:type="dxa"/>
            <w:noWrap/>
            <w:hideMark/>
          </w:tcPr>
          <w:p w14:paraId="6B93CE9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0.904835421</w:t>
            </w:r>
          </w:p>
        </w:tc>
        <w:tc>
          <w:tcPr>
            <w:tcW w:w="1938" w:type="dxa"/>
            <w:noWrap/>
            <w:hideMark/>
          </w:tcPr>
          <w:p w14:paraId="20695617"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-0.786736863</w:t>
            </w:r>
          </w:p>
        </w:tc>
        <w:tc>
          <w:tcPr>
            <w:tcW w:w="1713" w:type="dxa"/>
            <w:noWrap/>
            <w:hideMark/>
          </w:tcPr>
          <w:p w14:paraId="0418851A"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7.32E-19</w:t>
            </w:r>
          </w:p>
        </w:tc>
      </w:tr>
      <w:tr w:rsidR="00412D77" w:rsidRPr="00B3633F" w14:paraId="5BB56CA0"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75B9D790"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SVR_DEG_500</w:t>
            </w:r>
          </w:p>
        </w:tc>
        <w:tc>
          <w:tcPr>
            <w:tcW w:w="1805" w:type="dxa"/>
            <w:noWrap/>
            <w:hideMark/>
          </w:tcPr>
          <w:p w14:paraId="758FB0C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0.310820283</w:t>
            </w:r>
          </w:p>
        </w:tc>
        <w:tc>
          <w:tcPr>
            <w:tcW w:w="1885" w:type="dxa"/>
            <w:noWrap/>
            <w:hideMark/>
          </w:tcPr>
          <w:p w14:paraId="247E0A6E"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0.896687404</w:t>
            </w:r>
          </w:p>
        </w:tc>
        <w:tc>
          <w:tcPr>
            <w:tcW w:w="1938" w:type="dxa"/>
            <w:noWrap/>
            <w:hideMark/>
          </w:tcPr>
          <w:p w14:paraId="1262D7B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-0.804961021</w:t>
            </w:r>
          </w:p>
        </w:tc>
        <w:tc>
          <w:tcPr>
            <w:tcW w:w="1713" w:type="dxa"/>
            <w:noWrap/>
            <w:hideMark/>
          </w:tcPr>
          <w:p w14:paraId="74FAFC7E"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2.79E-20</w:t>
            </w:r>
          </w:p>
        </w:tc>
      </w:tr>
      <w:tr w:rsidR="00412D77" w:rsidRPr="00B3633F" w14:paraId="7401EF8B"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5A1523E5"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SVR_DEG_55</w:t>
            </w:r>
          </w:p>
        </w:tc>
        <w:tc>
          <w:tcPr>
            <w:tcW w:w="1805" w:type="dxa"/>
            <w:noWrap/>
            <w:hideMark/>
          </w:tcPr>
          <w:p w14:paraId="780EE60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0.258337555</w:t>
            </w:r>
          </w:p>
        </w:tc>
        <w:tc>
          <w:tcPr>
            <w:tcW w:w="1885" w:type="dxa"/>
            <w:noWrap/>
            <w:hideMark/>
          </w:tcPr>
          <w:p w14:paraId="6E9A77B9"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0.919247829</w:t>
            </w:r>
          </w:p>
        </w:tc>
        <w:tc>
          <w:tcPr>
            <w:tcW w:w="1938" w:type="dxa"/>
            <w:noWrap/>
            <w:hideMark/>
          </w:tcPr>
          <w:p w14:paraId="36EFD97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-0.696770274</w:t>
            </w:r>
          </w:p>
        </w:tc>
        <w:tc>
          <w:tcPr>
            <w:tcW w:w="1713" w:type="dxa"/>
            <w:noWrap/>
            <w:hideMark/>
          </w:tcPr>
          <w:p w14:paraId="2A756073"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1.83E-13</w:t>
            </w:r>
          </w:p>
        </w:tc>
      </w:tr>
      <w:tr w:rsidR="00412D77" w:rsidRPr="00B3633F" w14:paraId="2FBD4F68"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094FAA8D"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SVR_DEG_HIST</w:t>
            </w:r>
          </w:p>
        </w:tc>
        <w:tc>
          <w:tcPr>
            <w:tcW w:w="1805" w:type="dxa"/>
            <w:noWrap/>
            <w:hideMark/>
          </w:tcPr>
          <w:p w14:paraId="504E8AD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0.333098198</w:t>
            </w:r>
          </w:p>
        </w:tc>
        <w:tc>
          <w:tcPr>
            <w:tcW w:w="1885" w:type="dxa"/>
            <w:noWrap/>
            <w:hideMark/>
          </w:tcPr>
          <w:p w14:paraId="7031F72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0.899440672</w:t>
            </w:r>
          </w:p>
        </w:tc>
        <w:tc>
          <w:tcPr>
            <w:tcW w:w="1938" w:type="dxa"/>
            <w:noWrap/>
            <w:hideMark/>
          </w:tcPr>
          <w:p w14:paraId="47E2ABB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-0.809415815</w:t>
            </w:r>
          </w:p>
        </w:tc>
        <w:tc>
          <w:tcPr>
            <w:tcW w:w="1713" w:type="dxa"/>
            <w:noWrap/>
            <w:hideMark/>
          </w:tcPr>
          <w:p w14:paraId="5DE18522"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1.19E-20</w:t>
            </w:r>
          </w:p>
        </w:tc>
      </w:tr>
      <w:tr w:rsidR="00412D77" w:rsidRPr="00B3633F" w14:paraId="6E91C134"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0C9C0B65"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SVR_HIST_ONLY</w:t>
            </w:r>
          </w:p>
        </w:tc>
        <w:tc>
          <w:tcPr>
            <w:tcW w:w="1805" w:type="dxa"/>
            <w:noWrap/>
            <w:hideMark/>
          </w:tcPr>
          <w:p w14:paraId="596DE786"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0.229659101</w:t>
            </w:r>
          </w:p>
        </w:tc>
        <w:tc>
          <w:tcPr>
            <w:tcW w:w="1885" w:type="dxa"/>
            <w:noWrap/>
            <w:hideMark/>
          </w:tcPr>
          <w:p w14:paraId="6857E49B"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0.930236405</w:t>
            </w:r>
          </w:p>
        </w:tc>
        <w:tc>
          <w:tcPr>
            <w:tcW w:w="1938" w:type="dxa"/>
            <w:noWrap/>
            <w:hideMark/>
          </w:tcPr>
          <w:p w14:paraId="0EEA01DA"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-0.784894199</w:t>
            </w:r>
          </w:p>
        </w:tc>
        <w:tc>
          <w:tcPr>
            <w:tcW w:w="1713" w:type="dxa"/>
            <w:noWrap/>
            <w:hideMark/>
          </w:tcPr>
          <w:p w14:paraId="4255BF1E"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1.00E-18</w:t>
            </w:r>
          </w:p>
        </w:tc>
      </w:tr>
      <w:tr w:rsidR="00412D77" w:rsidRPr="00B3633F" w14:paraId="01E16422"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68ADE9E4"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SVR_Limma</w:t>
            </w:r>
            <w:proofErr w:type="spellEnd"/>
          </w:p>
        </w:tc>
        <w:tc>
          <w:tcPr>
            <w:tcW w:w="1805" w:type="dxa"/>
            <w:noWrap/>
            <w:hideMark/>
          </w:tcPr>
          <w:p w14:paraId="72F2AF5C"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0.316195531</w:t>
            </w:r>
          </w:p>
        </w:tc>
        <w:tc>
          <w:tcPr>
            <w:tcW w:w="1885" w:type="dxa"/>
            <w:noWrap/>
            <w:hideMark/>
          </w:tcPr>
          <w:p w14:paraId="633E4CF6"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0.895748638</w:t>
            </w:r>
          </w:p>
        </w:tc>
        <w:tc>
          <w:tcPr>
            <w:tcW w:w="1938" w:type="dxa"/>
            <w:noWrap/>
            <w:hideMark/>
          </w:tcPr>
          <w:p w14:paraId="681B72F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-0.754621849</w:t>
            </w:r>
          </w:p>
        </w:tc>
        <w:tc>
          <w:tcPr>
            <w:tcW w:w="1713" w:type="dxa"/>
            <w:noWrap/>
            <w:hideMark/>
          </w:tcPr>
          <w:p w14:paraId="0016B319"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1.14E-16</w:t>
            </w:r>
          </w:p>
        </w:tc>
      </w:tr>
      <w:tr w:rsidR="00412D77" w:rsidRPr="00B3633F" w14:paraId="7EE6A9FB"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3ECB199C"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SVR_MRMR</w:t>
            </w:r>
          </w:p>
        </w:tc>
        <w:tc>
          <w:tcPr>
            <w:tcW w:w="1805" w:type="dxa"/>
            <w:noWrap/>
            <w:hideMark/>
          </w:tcPr>
          <w:p w14:paraId="10A2521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0.326862919</w:t>
            </w:r>
          </w:p>
        </w:tc>
        <w:tc>
          <w:tcPr>
            <w:tcW w:w="1885" w:type="dxa"/>
            <w:noWrap/>
            <w:hideMark/>
          </w:tcPr>
          <w:p w14:paraId="3E3399D0"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0.905420517</w:t>
            </w:r>
          </w:p>
        </w:tc>
        <w:tc>
          <w:tcPr>
            <w:tcW w:w="1938" w:type="dxa"/>
            <w:noWrap/>
            <w:hideMark/>
          </w:tcPr>
          <w:p w14:paraId="5CA0A484"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-0.76820897</w:t>
            </w:r>
          </w:p>
        </w:tc>
        <w:tc>
          <w:tcPr>
            <w:tcW w:w="1713" w:type="dxa"/>
            <w:noWrap/>
            <w:hideMark/>
          </w:tcPr>
          <w:p w14:paraId="19D441A2"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1.49E-17</w:t>
            </w:r>
          </w:p>
        </w:tc>
      </w:tr>
      <w:tr w:rsidR="00412D77" w:rsidRPr="00B3633F" w14:paraId="3B0C1D7B" w14:textId="77777777" w:rsidTr="00111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0" w:type="dxa"/>
            <w:noWrap/>
            <w:hideMark/>
          </w:tcPr>
          <w:p w14:paraId="721402FC" w14:textId="77777777" w:rsidR="00B3633F" w:rsidRPr="00111915" w:rsidRDefault="00B3633F" w:rsidP="00B3633F">
            <w:pPr>
              <w:rPr>
                <w:rFonts w:ascii="Calibri" w:eastAsia="Times New Roman" w:hAnsi="Calibri" w:cs="Times New Roman"/>
                <w:color w:val="000000"/>
                <w:sz w:val="16"/>
                <w:szCs w:val="16"/>
              </w:rPr>
            </w:pPr>
            <w:proofErr w:type="spellStart"/>
            <w:r w:rsidRPr="00111915">
              <w:rPr>
                <w:rFonts w:ascii="Calibri" w:eastAsia="Times New Roman" w:hAnsi="Calibri" w:cs="Times New Roman"/>
                <w:color w:val="000000"/>
                <w:sz w:val="16"/>
                <w:szCs w:val="16"/>
              </w:rPr>
              <w:t>SVR_None</w:t>
            </w:r>
            <w:proofErr w:type="spellEnd"/>
          </w:p>
        </w:tc>
        <w:tc>
          <w:tcPr>
            <w:tcW w:w="1805" w:type="dxa"/>
            <w:noWrap/>
            <w:hideMark/>
          </w:tcPr>
          <w:p w14:paraId="04C360AE"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0.345708834</w:t>
            </w:r>
          </w:p>
        </w:tc>
        <w:tc>
          <w:tcPr>
            <w:tcW w:w="1885" w:type="dxa"/>
            <w:noWrap/>
            <w:hideMark/>
          </w:tcPr>
          <w:p w14:paraId="5660B2AD"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0.881855077</w:t>
            </w:r>
          </w:p>
        </w:tc>
        <w:tc>
          <w:tcPr>
            <w:tcW w:w="1938" w:type="dxa"/>
            <w:noWrap/>
            <w:hideMark/>
          </w:tcPr>
          <w:p w14:paraId="56B36AEB"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-0.780074922</w:t>
            </w:r>
          </w:p>
        </w:tc>
        <w:tc>
          <w:tcPr>
            <w:tcW w:w="1713" w:type="dxa"/>
            <w:noWrap/>
            <w:hideMark/>
          </w:tcPr>
          <w:p w14:paraId="3C198B91" w14:textId="77777777" w:rsidR="00B3633F" w:rsidRPr="00111915" w:rsidRDefault="00B3633F" w:rsidP="00412D7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2.24E-18</w:t>
            </w:r>
          </w:p>
        </w:tc>
      </w:tr>
      <w:tr w:rsidR="00412D77" w:rsidRPr="00B3633F" w14:paraId="053804AF" w14:textId="77777777" w:rsidTr="00111915">
        <w:tc>
          <w:tcPr>
            <w:cnfStyle w:val="001000000000" w:firstRow="0" w:lastRow="0" w:firstColumn="1" w:lastColumn="0" w:oddVBand="0" w:evenVBand="0" w:oddHBand="0" w:evenHBand="0" w:firstRowFirstColumn="0" w:firstRowLastColumn="0" w:lastRowFirstColumn="0" w:lastRowLastColumn="0"/>
            <w:tcW w:w="2280" w:type="dxa"/>
            <w:noWrap/>
            <w:hideMark/>
          </w:tcPr>
          <w:p w14:paraId="5AD3CF6C" w14:textId="77777777" w:rsidR="00B3633F" w:rsidRPr="00111915" w:rsidRDefault="00B3633F" w:rsidP="00B3633F">
            <w:pPr>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SVR_RAN_CTR</w:t>
            </w:r>
          </w:p>
        </w:tc>
        <w:tc>
          <w:tcPr>
            <w:tcW w:w="1805" w:type="dxa"/>
            <w:noWrap/>
            <w:hideMark/>
          </w:tcPr>
          <w:p w14:paraId="0AC956FA"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0.008792232</w:t>
            </w:r>
          </w:p>
        </w:tc>
        <w:tc>
          <w:tcPr>
            <w:tcW w:w="1885" w:type="dxa"/>
            <w:noWrap/>
            <w:hideMark/>
          </w:tcPr>
          <w:p w14:paraId="691A6825"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0.967722401</w:t>
            </w:r>
          </w:p>
        </w:tc>
        <w:tc>
          <w:tcPr>
            <w:tcW w:w="1938" w:type="dxa"/>
            <w:noWrap/>
            <w:hideMark/>
          </w:tcPr>
          <w:p w14:paraId="351A3D8A" w14:textId="77777777" w:rsidR="00B3633F" w:rsidRPr="00111915" w:rsidRDefault="00B3633F" w:rsidP="00412D7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-0.123855092</w:t>
            </w:r>
          </w:p>
        </w:tc>
        <w:tc>
          <w:tcPr>
            <w:tcW w:w="1713" w:type="dxa"/>
            <w:noWrap/>
            <w:hideMark/>
          </w:tcPr>
          <w:p w14:paraId="4AB7B8C4" w14:textId="77777777" w:rsidR="00B3633F" w:rsidRPr="00111915" w:rsidRDefault="00B3633F" w:rsidP="00412D77">
            <w:pPr>
              <w:keepNex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rPr>
            </w:pPr>
            <w:r w:rsidRPr="00111915">
              <w:rPr>
                <w:rFonts w:ascii="Calibri" w:eastAsia="Times New Roman" w:hAnsi="Calibri" w:cs="Times New Roman"/>
                <w:color w:val="000000"/>
                <w:sz w:val="16"/>
                <w:szCs w:val="16"/>
              </w:rPr>
              <w:t>0.363112309</w:t>
            </w:r>
          </w:p>
        </w:tc>
      </w:tr>
    </w:tbl>
    <w:p w14:paraId="3BE32E66" w14:textId="104F1A37" w:rsidR="00B3633F" w:rsidRDefault="00412D77" w:rsidP="00412D77">
      <w:pPr>
        <w:pStyle w:val="Caption"/>
      </w:pPr>
      <w:r>
        <w:t xml:space="preserve">Supplementary Table </w:t>
      </w:r>
      <w:fldSimple w:instr=" SEQ Supplementary_Table \* ARABIC ">
        <w:r w:rsidR="00600B70">
          <w:rPr>
            <w:noProof/>
          </w:rPr>
          <w:t>1</w:t>
        </w:r>
      </w:fldSimple>
      <w:r>
        <w:t>: Each models average Spearman Correlation, Average MAD score, and the correlation between the average Spearman correlation and MAD along with the associated P value</w:t>
      </w:r>
    </w:p>
    <w:p w14:paraId="06FF2959" w14:textId="3C85575E" w:rsidR="00615048" w:rsidRPr="00615048" w:rsidRDefault="00615048" w:rsidP="00615048">
      <w:pPr>
        <w:jc w:val="center"/>
      </w:pPr>
      <w:r>
        <w:rPr>
          <w:noProof/>
        </w:rPr>
        <w:lastRenderedPageBreak/>
        <w:drawing>
          <wp:inline distT="0" distB="0" distL="0" distR="0" wp14:anchorId="62757BB3" wp14:editId="2757A412">
            <wp:extent cx="4623616" cy="32029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_FIG_1_NEW.pdf"/>
                    <pic:cNvPicPr/>
                  </pic:nvPicPr>
                  <pic:blipFill>
                    <a:blip r:embed="rId7">
                      <a:extLst>
                        <a:ext uri="{28A0092B-C50C-407E-A947-70E740481C1C}">
                          <a14:useLocalDpi xmlns:a14="http://schemas.microsoft.com/office/drawing/2010/main" val="0"/>
                        </a:ext>
                      </a:extLst>
                    </a:blip>
                    <a:stretch>
                      <a:fillRect/>
                    </a:stretch>
                  </pic:blipFill>
                  <pic:spPr>
                    <a:xfrm>
                      <a:off x="0" y="0"/>
                      <a:ext cx="4654412" cy="3224274"/>
                    </a:xfrm>
                    <a:prstGeom prst="rect">
                      <a:avLst/>
                    </a:prstGeom>
                  </pic:spPr>
                </pic:pic>
              </a:graphicData>
            </a:graphic>
          </wp:inline>
        </w:drawing>
      </w:r>
    </w:p>
    <w:p w14:paraId="75BB891F" w14:textId="0A4AA05B" w:rsidR="005D67CD" w:rsidRPr="00F3311F" w:rsidRDefault="005D67CD" w:rsidP="00F3311F">
      <w:pPr>
        <w:spacing w:line="480" w:lineRule="auto"/>
        <w:rPr>
          <w:rFonts w:ascii="Helvetica" w:hAnsi="Helvetica"/>
          <w:b/>
          <w:sz w:val="22"/>
          <w:szCs w:val="22"/>
        </w:rPr>
      </w:pPr>
    </w:p>
    <w:p w14:paraId="368851E3" w14:textId="77777777" w:rsidR="005D67CD" w:rsidRPr="00F3311F" w:rsidRDefault="005D67CD" w:rsidP="003B44B6">
      <w:pPr>
        <w:spacing w:line="480" w:lineRule="auto"/>
        <w:outlineLvl w:val="0"/>
        <w:rPr>
          <w:rFonts w:ascii="Helvetica" w:hAnsi="Helvetica"/>
          <w:b/>
          <w:sz w:val="22"/>
          <w:szCs w:val="22"/>
        </w:rPr>
      </w:pPr>
      <w:r w:rsidRPr="00F3311F">
        <w:rPr>
          <w:rFonts w:ascii="Helvetica" w:hAnsi="Helvetica"/>
          <w:b/>
          <w:sz w:val="22"/>
          <w:szCs w:val="22"/>
        </w:rPr>
        <w:t xml:space="preserve">Additional Feature Selection Methods: </w:t>
      </w:r>
    </w:p>
    <w:p w14:paraId="12835CF0" w14:textId="6516FE3E" w:rsidR="007E2E24" w:rsidRPr="00F3311F" w:rsidRDefault="00E7693C" w:rsidP="008379BC">
      <w:pPr>
        <w:spacing w:line="480" w:lineRule="auto"/>
        <w:ind w:firstLine="720"/>
        <w:rPr>
          <w:rFonts w:ascii="Helvetica" w:hAnsi="Helvetica"/>
          <w:sz w:val="22"/>
          <w:szCs w:val="22"/>
        </w:rPr>
      </w:pPr>
      <w:r w:rsidRPr="00F3311F">
        <w:rPr>
          <w:rFonts w:ascii="Helvetica" w:hAnsi="Helvetica"/>
          <w:sz w:val="22"/>
          <w:szCs w:val="22"/>
        </w:rPr>
        <w:t xml:space="preserve">The </w:t>
      </w:r>
      <w:r w:rsidR="009538EB" w:rsidRPr="00F3311F">
        <w:rPr>
          <w:rFonts w:ascii="Helvetica" w:hAnsi="Helvetica"/>
          <w:sz w:val="22"/>
          <w:szCs w:val="22"/>
        </w:rPr>
        <w:t xml:space="preserve">relationship between </w:t>
      </w:r>
      <w:proofErr w:type="spellStart"/>
      <w:r w:rsidR="009538EB" w:rsidRPr="00F3311F">
        <w:rPr>
          <w:rFonts w:ascii="Helvetica" w:hAnsi="Helvetica"/>
          <w:sz w:val="22"/>
          <w:szCs w:val="22"/>
        </w:rPr>
        <w:t>histotype</w:t>
      </w:r>
      <w:proofErr w:type="spellEnd"/>
      <w:r w:rsidR="009538EB" w:rsidRPr="00F3311F">
        <w:rPr>
          <w:rFonts w:ascii="Helvetica" w:hAnsi="Helvetica"/>
          <w:sz w:val="22"/>
          <w:szCs w:val="22"/>
        </w:rPr>
        <w:t xml:space="preserve"> and drug response dictated both model performance and feature selection. Selected features tended to reflect this relationship, presumably masking features that could account for subtler differences in drug response. </w:t>
      </w:r>
      <w:r w:rsidR="00457A86">
        <w:rPr>
          <w:rFonts w:ascii="Helvetica" w:hAnsi="Helvetica"/>
          <w:sz w:val="22"/>
          <w:szCs w:val="22"/>
        </w:rPr>
        <w:t xml:space="preserve">Therefore, </w:t>
      </w:r>
      <w:r w:rsidR="00DC4696" w:rsidRPr="00F3311F">
        <w:rPr>
          <w:rFonts w:ascii="Helvetica" w:hAnsi="Helvetica"/>
          <w:sz w:val="22"/>
          <w:szCs w:val="22"/>
        </w:rPr>
        <w:t xml:space="preserve">an approach that could balance variability due to </w:t>
      </w:r>
      <w:proofErr w:type="spellStart"/>
      <w:r w:rsidR="00DC4696" w:rsidRPr="00F3311F">
        <w:rPr>
          <w:rFonts w:ascii="Helvetica" w:hAnsi="Helvetica"/>
          <w:sz w:val="22"/>
          <w:szCs w:val="22"/>
        </w:rPr>
        <w:t>histotype</w:t>
      </w:r>
      <w:proofErr w:type="spellEnd"/>
      <w:r w:rsidR="00DC4696" w:rsidRPr="00F3311F">
        <w:rPr>
          <w:rFonts w:ascii="Helvetica" w:hAnsi="Helvetica"/>
          <w:sz w:val="22"/>
          <w:szCs w:val="22"/>
        </w:rPr>
        <w:t xml:space="preserve"> with variability more specific to drug response might allow for better model performance. </w:t>
      </w:r>
      <w:r w:rsidR="007C61D7" w:rsidRPr="00F3311F">
        <w:rPr>
          <w:rFonts w:ascii="Helvetica" w:hAnsi="Helvetica"/>
          <w:sz w:val="22"/>
          <w:szCs w:val="22"/>
        </w:rPr>
        <w:t xml:space="preserve">This suggested that the problem could be addressed either by muting features selected purely based on </w:t>
      </w:r>
      <w:proofErr w:type="spellStart"/>
      <w:r w:rsidR="007C61D7" w:rsidRPr="00F3311F">
        <w:rPr>
          <w:rFonts w:ascii="Helvetica" w:hAnsi="Helvetica"/>
          <w:sz w:val="22"/>
          <w:szCs w:val="22"/>
        </w:rPr>
        <w:t>histotype</w:t>
      </w:r>
      <w:proofErr w:type="spellEnd"/>
      <w:r w:rsidR="007C61D7" w:rsidRPr="00F3311F">
        <w:rPr>
          <w:rFonts w:ascii="Helvetica" w:hAnsi="Helvetica"/>
          <w:sz w:val="22"/>
          <w:szCs w:val="22"/>
        </w:rPr>
        <w:t xml:space="preserve"> or </w:t>
      </w:r>
      <w:r w:rsidR="00457A86">
        <w:rPr>
          <w:rFonts w:ascii="Helvetica" w:hAnsi="Helvetica"/>
          <w:sz w:val="22"/>
          <w:szCs w:val="22"/>
        </w:rPr>
        <w:t xml:space="preserve">adding additional </w:t>
      </w:r>
      <w:proofErr w:type="spellStart"/>
      <w:r w:rsidR="00457A86">
        <w:rPr>
          <w:rFonts w:ascii="Helvetica" w:hAnsi="Helvetica"/>
          <w:sz w:val="22"/>
          <w:szCs w:val="22"/>
        </w:rPr>
        <w:t>histotype</w:t>
      </w:r>
      <w:proofErr w:type="spellEnd"/>
      <w:r w:rsidR="00457A86">
        <w:rPr>
          <w:rFonts w:ascii="Helvetica" w:hAnsi="Helvetica"/>
          <w:sz w:val="22"/>
          <w:szCs w:val="22"/>
        </w:rPr>
        <w:t xml:space="preserve"> specific covariates to account for </w:t>
      </w:r>
      <w:proofErr w:type="spellStart"/>
      <w:r w:rsidR="00457A86">
        <w:rPr>
          <w:rFonts w:ascii="Helvetica" w:hAnsi="Helvetica"/>
          <w:sz w:val="22"/>
          <w:szCs w:val="22"/>
        </w:rPr>
        <w:t>histotype</w:t>
      </w:r>
      <w:proofErr w:type="spellEnd"/>
      <w:r w:rsidR="00457A86">
        <w:rPr>
          <w:rFonts w:ascii="Helvetica" w:hAnsi="Helvetica"/>
          <w:sz w:val="22"/>
          <w:szCs w:val="22"/>
        </w:rPr>
        <w:t xml:space="preserve"> variability while allowing genomic covariates to account for drug variability independent of </w:t>
      </w:r>
      <w:proofErr w:type="spellStart"/>
      <w:r w:rsidR="00457A86">
        <w:rPr>
          <w:rFonts w:ascii="Helvetica" w:hAnsi="Helvetica"/>
          <w:sz w:val="22"/>
          <w:szCs w:val="22"/>
        </w:rPr>
        <w:t>histotype</w:t>
      </w:r>
      <w:proofErr w:type="spellEnd"/>
      <w:r w:rsidR="00457A86">
        <w:rPr>
          <w:rFonts w:ascii="Helvetica" w:hAnsi="Helvetica"/>
          <w:sz w:val="22"/>
          <w:szCs w:val="22"/>
        </w:rPr>
        <w:t xml:space="preserve">. </w:t>
      </w:r>
    </w:p>
    <w:p w14:paraId="68B5C0C8" w14:textId="4BCEB086" w:rsidR="007C61D7" w:rsidRPr="00F3311F" w:rsidRDefault="006C6F39" w:rsidP="00F3311F">
      <w:pPr>
        <w:spacing w:line="480" w:lineRule="auto"/>
        <w:ind w:firstLine="720"/>
        <w:rPr>
          <w:rFonts w:ascii="Helvetica" w:hAnsi="Helvetica"/>
          <w:sz w:val="22"/>
          <w:szCs w:val="22"/>
        </w:rPr>
      </w:pPr>
      <w:r w:rsidRPr="00F3311F">
        <w:rPr>
          <w:rFonts w:ascii="Helvetica" w:hAnsi="Helvetica"/>
          <w:sz w:val="22"/>
          <w:szCs w:val="22"/>
        </w:rPr>
        <w:t xml:space="preserve">In general, </w:t>
      </w:r>
      <w:proofErr w:type="spellStart"/>
      <w:r w:rsidRPr="00F3311F">
        <w:rPr>
          <w:rFonts w:ascii="Helvetica" w:hAnsi="Helvetica"/>
          <w:sz w:val="22"/>
          <w:szCs w:val="22"/>
        </w:rPr>
        <w:t>histotypes</w:t>
      </w:r>
      <w:proofErr w:type="spellEnd"/>
      <w:r w:rsidRPr="00F3311F">
        <w:rPr>
          <w:rFonts w:ascii="Helvetica" w:hAnsi="Helvetica"/>
          <w:sz w:val="22"/>
          <w:szCs w:val="22"/>
        </w:rPr>
        <w:t xml:space="preserve"> were not equally represented in each dataset. </w:t>
      </w:r>
      <w:r w:rsidR="00B45F3B" w:rsidRPr="00F3311F">
        <w:rPr>
          <w:rFonts w:ascii="Helvetica" w:hAnsi="Helvetica"/>
          <w:sz w:val="22"/>
          <w:szCs w:val="22"/>
        </w:rPr>
        <w:t xml:space="preserve">This becomes problematic when two or more </w:t>
      </w:r>
      <w:proofErr w:type="spellStart"/>
      <w:r w:rsidR="00B45F3B" w:rsidRPr="00F3311F">
        <w:rPr>
          <w:rFonts w:ascii="Helvetica" w:hAnsi="Helvetica"/>
          <w:sz w:val="22"/>
          <w:szCs w:val="22"/>
        </w:rPr>
        <w:t>histotypes</w:t>
      </w:r>
      <w:proofErr w:type="spellEnd"/>
      <w:r w:rsidR="00B45F3B" w:rsidRPr="00F3311F">
        <w:rPr>
          <w:rFonts w:ascii="Helvetica" w:hAnsi="Helvetica"/>
          <w:sz w:val="22"/>
          <w:szCs w:val="22"/>
        </w:rPr>
        <w:t xml:space="preserve"> that are disproportionally represented in the training data have dramatic differences in drug response which results in the selection of genetic features which might show differential expression as a result of </w:t>
      </w:r>
      <w:proofErr w:type="spellStart"/>
      <w:r w:rsidR="00B45F3B" w:rsidRPr="00F3311F">
        <w:rPr>
          <w:rFonts w:ascii="Helvetica" w:hAnsi="Helvetica"/>
          <w:sz w:val="22"/>
          <w:szCs w:val="22"/>
        </w:rPr>
        <w:t>histotype</w:t>
      </w:r>
      <w:proofErr w:type="spellEnd"/>
      <w:r w:rsidR="00B45F3B" w:rsidRPr="00F3311F">
        <w:rPr>
          <w:rFonts w:ascii="Helvetica" w:hAnsi="Helvetica"/>
          <w:sz w:val="22"/>
          <w:szCs w:val="22"/>
        </w:rPr>
        <w:t xml:space="preserve"> rather than drug response. Presumably this effect could be mitigated by using a more uniform representation of </w:t>
      </w:r>
      <w:proofErr w:type="spellStart"/>
      <w:r w:rsidR="00B45F3B" w:rsidRPr="00F3311F">
        <w:rPr>
          <w:rFonts w:ascii="Helvetica" w:hAnsi="Helvetica"/>
          <w:sz w:val="22"/>
          <w:szCs w:val="22"/>
        </w:rPr>
        <w:lastRenderedPageBreak/>
        <w:t>histotypes</w:t>
      </w:r>
      <w:proofErr w:type="spellEnd"/>
      <w:r w:rsidR="00B45F3B" w:rsidRPr="00F3311F">
        <w:rPr>
          <w:rFonts w:ascii="Helvetica" w:hAnsi="Helvetica"/>
          <w:sz w:val="22"/>
          <w:szCs w:val="22"/>
        </w:rPr>
        <w:t xml:space="preserve"> during feature selection. However, by specifically curating datasets such that each </w:t>
      </w:r>
      <w:proofErr w:type="spellStart"/>
      <w:r w:rsidR="00B45F3B" w:rsidRPr="00F3311F">
        <w:rPr>
          <w:rFonts w:ascii="Helvetica" w:hAnsi="Helvetica"/>
          <w:sz w:val="22"/>
          <w:szCs w:val="22"/>
        </w:rPr>
        <w:t>histotype</w:t>
      </w:r>
      <w:proofErr w:type="spellEnd"/>
      <w:r w:rsidR="00B45F3B" w:rsidRPr="00F3311F">
        <w:rPr>
          <w:rFonts w:ascii="Helvetica" w:hAnsi="Helvetica"/>
          <w:sz w:val="22"/>
          <w:szCs w:val="22"/>
        </w:rPr>
        <w:t xml:space="preserve"> had equal representation introduced the p</w:t>
      </w:r>
      <w:r w:rsidR="00AE3C99" w:rsidRPr="00F3311F">
        <w:rPr>
          <w:rFonts w:ascii="Helvetica" w:hAnsi="Helvetica"/>
          <w:sz w:val="22"/>
          <w:szCs w:val="22"/>
        </w:rPr>
        <w:t xml:space="preserve">ossibility that selected features would be biased towards the makeup of the individual choice of dataset. We addressed these issues by constructing 50 subsets of the data containing one sample from a </w:t>
      </w:r>
      <w:proofErr w:type="spellStart"/>
      <w:r w:rsidR="00AE3C99" w:rsidRPr="00F3311F">
        <w:rPr>
          <w:rFonts w:ascii="Helvetica" w:hAnsi="Helvetica"/>
          <w:sz w:val="22"/>
          <w:szCs w:val="22"/>
        </w:rPr>
        <w:t>histotype</w:t>
      </w:r>
      <w:proofErr w:type="spellEnd"/>
      <w:r w:rsidR="00AE3C99" w:rsidRPr="00F3311F">
        <w:rPr>
          <w:rFonts w:ascii="Helvetica" w:hAnsi="Helvetica"/>
          <w:sz w:val="22"/>
          <w:szCs w:val="22"/>
        </w:rPr>
        <w:t xml:space="preserve"> </w:t>
      </w:r>
      <w:r w:rsidR="00A34312" w:rsidRPr="00F3311F">
        <w:rPr>
          <w:rFonts w:ascii="Helvetica" w:hAnsi="Helvetica"/>
          <w:sz w:val="22"/>
          <w:szCs w:val="22"/>
        </w:rPr>
        <w:t>and then taking genes that were significantly correlated (P&lt;0.05) in at least half the subsets</w:t>
      </w:r>
      <w:r w:rsidR="005253F7" w:rsidRPr="00F3311F">
        <w:rPr>
          <w:rFonts w:ascii="Helvetica" w:hAnsi="Helvetica"/>
          <w:sz w:val="22"/>
          <w:szCs w:val="22"/>
        </w:rPr>
        <w:t xml:space="preserve"> (Boot</w:t>
      </w:r>
      <w:r w:rsidR="008718BC" w:rsidRPr="00F3311F">
        <w:rPr>
          <w:rFonts w:ascii="Helvetica" w:hAnsi="Helvetica"/>
          <w:sz w:val="22"/>
          <w:szCs w:val="22"/>
        </w:rPr>
        <w:t xml:space="preserve"> Strapped by </w:t>
      </w:r>
      <w:proofErr w:type="spellStart"/>
      <w:r w:rsidR="008718BC" w:rsidRPr="00F3311F">
        <w:rPr>
          <w:rFonts w:ascii="Helvetica" w:hAnsi="Helvetica"/>
          <w:sz w:val="22"/>
          <w:szCs w:val="22"/>
        </w:rPr>
        <w:t>histotype</w:t>
      </w:r>
      <w:proofErr w:type="spellEnd"/>
      <w:r w:rsidR="008718BC" w:rsidRPr="00F3311F">
        <w:rPr>
          <w:rFonts w:ascii="Helvetica" w:hAnsi="Helvetica"/>
          <w:sz w:val="22"/>
          <w:szCs w:val="22"/>
        </w:rPr>
        <w:t xml:space="preserve">: “BS </w:t>
      </w:r>
      <w:proofErr w:type="spellStart"/>
      <w:r w:rsidR="008718BC" w:rsidRPr="00F3311F">
        <w:rPr>
          <w:rFonts w:ascii="Helvetica" w:hAnsi="Helvetica"/>
          <w:sz w:val="22"/>
          <w:szCs w:val="22"/>
        </w:rPr>
        <w:t>Hist</w:t>
      </w:r>
      <w:proofErr w:type="spellEnd"/>
      <w:r w:rsidR="008718BC" w:rsidRPr="00F3311F">
        <w:rPr>
          <w:rFonts w:ascii="Helvetica" w:hAnsi="Helvetica"/>
          <w:sz w:val="22"/>
          <w:szCs w:val="22"/>
        </w:rPr>
        <w:t>”)</w:t>
      </w:r>
      <w:r w:rsidR="00A34312" w:rsidRPr="00F3311F">
        <w:rPr>
          <w:rFonts w:ascii="Helvetica" w:hAnsi="Helvetica"/>
          <w:sz w:val="22"/>
          <w:szCs w:val="22"/>
        </w:rPr>
        <w:t>. As expected features were dramatically reduced ranging from 99.99 to 88.65 percent with an average decrease of 98.6 percent.</w:t>
      </w:r>
      <w:r w:rsidR="009E13D4" w:rsidRPr="00F3311F">
        <w:rPr>
          <w:rFonts w:ascii="Helvetica" w:hAnsi="Helvetica"/>
          <w:sz w:val="22"/>
          <w:szCs w:val="22"/>
        </w:rPr>
        <w:t xml:space="preserve"> </w:t>
      </w:r>
      <w:r w:rsidR="00E9004E" w:rsidRPr="00F3311F">
        <w:rPr>
          <w:rFonts w:ascii="Helvetica" w:hAnsi="Helvetica"/>
          <w:sz w:val="22"/>
          <w:szCs w:val="22"/>
        </w:rPr>
        <w:t>This method resulted in the lowest average Spearman correlation of all feature selection methods</w:t>
      </w:r>
      <w:r w:rsidR="00EA141D">
        <w:rPr>
          <w:rFonts w:ascii="Helvetica" w:hAnsi="Helvetica"/>
          <w:sz w:val="22"/>
          <w:szCs w:val="22"/>
        </w:rPr>
        <w:t>, 0.304 for NLSVR (Sup. Figure 2</w:t>
      </w:r>
      <w:r w:rsidR="00E9004E" w:rsidRPr="00F3311F">
        <w:rPr>
          <w:rFonts w:ascii="Helvetica" w:hAnsi="Helvetica"/>
          <w:sz w:val="22"/>
          <w:szCs w:val="22"/>
        </w:rPr>
        <w:t xml:space="preserve"> A) </w:t>
      </w:r>
      <w:r w:rsidR="00A1466F">
        <w:rPr>
          <w:rFonts w:ascii="Helvetica" w:hAnsi="Helvetica"/>
          <w:sz w:val="22"/>
          <w:szCs w:val="22"/>
        </w:rPr>
        <w:t>and 0.216 for PCR (Sup. Figure 2</w:t>
      </w:r>
      <w:r w:rsidR="00E9004E" w:rsidRPr="00F3311F">
        <w:rPr>
          <w:rFonts w:ascii="Helvetica" w:hAnsi="Helvetica"/>
          <w:sz w:val="22"/>
          <w:szCs w:val="22"/>
        </w:rPr>
        <w:t xml:space="preserve"> B).</w:t>
      </w:r>
      <w:r w:rsidR="008718BC" w:rsidRPr="00F3311F">
        <w:rPr>
          <w:rFonts w:ascii="Helvetica" w:hAnsi="Helvetica"/>
          <w:sz w:val="22"/>
          <w:szCs w:val="22"/>
        </w:rPr>
        <w:t xml:space="preserve"> </w:t>
      </w:r>
      <w:proofErr w:type="spellStart"/>
      <w:r w:rsidR="008718BC" w:rsidRPr="00F3311F">
        <w:rPr>
          <w:rFonts w:ascii="Helvetica" w:hAnsi="Helvetica"/>
          <w:sz w:val="22"/>
          <w:szCs w:val="22"/>
        </w:rPr>
        <w:t>S</w:t>
      </w:r>
      <w:r w:rsidR="008718BC" w:rsidRPr="00F3311F">
        <w:rPr>
          <w:rFonts w:ascii="Helvetica" w:hAnsi="Helvetica"/>
          <w:sz w:val="22"/>
          <w:szCs w:val="22"/>
          <w:vertAlign w:val="subscript"/>
        </w:rPr>
        <w:t>c</w:t>
      </w:r>
      <w:proofErr w:type="spellEnd"/>
      <w:r w:rsidR="008718BC" w:rsidRPr="00F3311F">
        <w:rPr>
          <w:rFonts w:ascii="Helvetica" w:hAnsi="Helvetica"/>
          <w:sz w:val="22"/>
          <w:szCs w:val="22"/>
        </w:rPr>
        <w:t xml:space="preserve"> also was significantly higher than DEG and no feature selection</w:t>
      </w:r>
      <w:r w:rsidR="00457A86">
        <w:rPr>
          <w:rFonts w:ascii="Helvetica" w:hAnsi="Helvetica"/>
          <w:sz w:val="22"/>
          <w:szCs w:val="22"/>
        </w:rPr>
        <w:t>,</w:t>
      </w:r>
      <w:r w:rsidR="008718BC" w:rsidRPr="00F3311F">
        <w:rPr>
          <w:rFonts w:ascii="Helvetica" w:hAnsi="Helvetica"/>
          <w:sz w:val="22"/>
          <w:szCs w:val="22"/>
        </w:rPr>
        <w:t xml:space="preserve"> c</w:t>
      </w:r>
      <w:r w:rsidR="00457A86">
        <w:rPr>
          <w:rFonts w:ascii="Helvetica" w:hAnsi="Helvetica"/>
          <w:sz w:val="22"/>
          <w:szCs w:val="22"/>
        </w:rPr>
        <w:t xml:space="preserve">onsistent with the observation </w:t>
      </w:r>
      <w:r w:rsidR="008718BC" w:rsidRPr="00F3311F">
        <w:rPr>
          <w:rFonts w:ascii="Helvetica" w:hAnsi="Helvetica"/>
          <w:sz w:val="22"/>
          <w:szCs w:val="22"/>
        </w:rPr>
        <w:t>that for a given set of feat</w:t>
      </w:r>
      <w:r w:rsidR="00457A86">
        <w:rPr>
          <w:rFonts w:ascii="Helvetica" w:hAnsi="Helvetica"/>
          <w:sz w:val="22"/>
          <w:szCs w:val="22"/>
        </w:rPr>
        <w:t>ures</w:t>
      </w:r>
      <w:r w:rsidR="008718BC" w:rsidRPr="00F3311F">
        <w:rPr>
          <w:rFonts w:ascii="Helvetica" w:hAnsi="Helvetica"/>
          <w:sz w:val="22"/>
          <w:szCs w:val="22"/>
        </w:rPr>
        <w:t xml:space="preserve"> a decreased ability to discriminate samples by </w:t>
      </w:r>
      <w:proofErr w:type="spellStart"/>
      <w:r w:rsidR="008718BC" w:rsidRPr="00F3311F">
        <w:rPr>
          <w:rFonts w:ascii="Helvetica" w:hAnsi="Helvetica"/>
          <w:sz w:val="22"/>
          <w:szCs w:val="22"/>
        </w:rPr>
        <w:t>histotype</w:t>
      </w:r>
      <w:proofErr w:type="spellEnd"/>
      <w:r w:rsidR="008718BC" w:rsidRPr="00F3311F">
        <w:rPr>
          <w:rFonts w:ascii="Helvetica" w:hAnsi="Helvetica"/>
          <w:sz w:val="22"/>
          <w:szCs w:val="22"/>
        </w:rPr>
        <w:t xml:space="preserve"> results in a decrease in performance. </w:t>
      </w:r>
      <w:r w:rsidR="00C85A72" w:rsidRPr="00F3311F">
        <w:rPr>
          <w:rFonts w:ascii="Helvetica" w:hAnsi="Helvetica"/>
          <w:sz w:val="22"/>
          <w:szCs w:val="22"/>
        </w:rPr>
        <w:t xml:space="preserve">Analysis of the selected genes showed that genes which met the criteria for selection still showed significant variability according to </w:t>
      </w:r>
      <w:proofErr w:type="spellStart"/>
      <w:r w:rsidR="00C85A72" w:rsidRPr="00F3311F">
        <w:rPr>
          <w:rFonts w:ascii="Helvetica" w:hAnsi="Helvetica"/>
          <w:sz w:val="22"/>
          <w:szCs w:val="22"/>
        </w:rPr>
        <w:t>histotype</w:t>
      </w:r>
      <w:proofErr w:type="spellEnd"/>
      <w:r w:rsidR="00C85A72" w:rsidRPr="00F3311F">
        <w:rPr>
          <w:rFonts w:ascii="Helvetica" w:hAnsi="Helvetica"/>
          <w:sz w:val="22"/>
          <w:szCs w:val="22"/>
        </w:rPr>
        <w:t>, thus again these models defaulted to fi</w:t>
      </w:r>
      <w:r w:rsidR="00754547" w:rsidRPr="00F3311F">
        <w:rPr>
          <w:rFonts w:ascii="Helvetica" w:hAnsi="Helvetica"/>
          <w:sz w:val="22"/>
          <w:szCs w:val="22"/>
        </w:rPr>
        <w:t xml:space="preserve">tting an average </w:t>
      </w:r>
      <w:proofErr w:type="spellStart"/>
      <w:r w:rsidR="00754547" w:rsidRPr="00F3311F">
        <w:rPr>
          <w:rFonts w:ascii="Helvetica" w:hAnsi="Helvetica"/>
          <w:sz w:val="22"/>
          <w:szCs w:val="22"/>
        </w:rPr>
        <w:t>histotype</w:t>
      </w:r>
      <w:proofErr w:type="spellEnd"/>
      <w:r w:rsidR="00754547" w:rsidRPr="00F3311F">
        <w:rPr>
          <w:rFonts w:ascii="Helvetica" w:hAnsi="Helvetica"/>
          <w:sz w:val="22"/>
          <w:szCs w:val="22"/>
        </w:rPr>
        <w:t xml:space="preserve"> IC50.</w:t>
      </w:r>
      <w:r w:rsidR="00C85A72" w:rsidRPr="00F3311F">
        <w:rPr>
          <w:rFonts w:ascii="Helvetica" w:hAnsi="Helvetica"/>
          <w:sz w:val="22"/>
          <w:szCs w:val="22"/>
        </w:rPr>
        <w:t xml:space="preserve"> </w:t>
      </w:r>
    </w:p>
    <w:p w14:paraId="40150C51" w14:textId="7D1B950C" w:rsidR="00B22980" w:rsidRPr="00F3311F" w:rsidRDefault="00B22980" w:rsidP="00F3311F">
      <w:pPr>
        <w:spacing w:line="480" w:lineRule="auto"/>
        <w:rPr>
          <w:rFonts w:ascii="Helvetica" w:hAnsi="Helvetica"/>
          <w:sz w:val="22"/>
          <w:szCs w:val="22"/>
        </w:rPr>
      </w:pPr>
      <w:r w:rsidRPr="00F3311F">
        <w:rPr>
          <w:rFonts w:ascii="Helvetica" w:hAnsi="Helvetica"/>
          <w:sz w:val="22"/>
          <w:szCs w:val="22"/>
        </w:rPr>
        <w:tab/>
        <w:t>Alternatively, by adding</w:t>
      </w:r>
      <w:r w:rsidR="002D21B2" w:rsidRPr="00F3311F">
        <w:rPr>
          <w:rFonts w:ascii="Helvetica" w:hAnsi="Helvetica"/>
          <w:sz w:val="22"/>
          <w:szCs w:val="22"/>
        </w:rPr>
        <w:t xml:space="preserve"> an</w:t>
      </w:r>
      <w:r w:rsidRPr="00F3311F">
        <w:rPr>
          <w:rFonts w:ascii="Helvetica" w:hAnsi="Helvetica"/>
          <w:sz w:val="22"/>
          <w:szCs w:val="22"/>
        </w:rPr>
        <w:t xml:space="preserve"> additional </w:t>
      </w:r>
      <w:proofErr w:type="spellStart"/>
      <w:r w:rsidRPr="00F3311F">
        <w:rPr>
          <w:rFonts w:ascii="Helvetica" w:hAnsi="Helvetica"/>
          <w:sz w:val="22"/>
          <w:szCs w:val="22"/>
        </w:rPr>
        <w:t>histotype</w:t>
      </w:r>
      <w:proofErr w:type="spellEnd"/>
      <w:r w:rsidRPr="00F3311F">
        <w:rPr>
          <w:rFonts w:ascii="Helvetica" w:hAnsi="Helvetica"/>
          <w:sz w:val="22"/>
          <w:szCs w:val="22"/>
        </w:rPr>
        <w:t xml:space="preserve"> specific variable we attempted to break the regression into two different groups of terms:</w:t>
      </w:r>
    </w:p>
    <w:p w14:paraId="3D95C859" w14:textId="52ECB110" w:rsidR="00B9336B" w:rsidRPr="00F3311F" w:rsidRDefault="00B22980" w:rsidP="00F3311F">
      <w:pPr>
        <w:spacing w:line="480" w:lineRule="auto"/>
        <w:jc w:val="center"/>
        <w:rPr>
          <w:rFonts w:ascii="Helvetica" w:eastAsiaTheme="minorEastAsia" w:hAnsi="Helvetica"/>
          <w:sz w:val="22"/>
          <w:szCs w:val="22"/>
        </w:rPr>
      </w:pPr>
      <m:oMathPara>
        <m:oMath>
          <m:r>
            <m:rPr>
              <m:sty m:val="bi"/>
            </m:rPr>
            <w:rPr>
              <w:rFonts w:ascii="Cambria Math" w:hAnsi="Cambria Math"/>
              <w:sz w:val="22"/>
              <w:szCs w:val="22"/>
            </w:rPr>
            <m:t>Y</m:t>
          </m:r>
          <m:r>
            <w:rPr>
              <w:rFonts w:ascii="Cambria Math" w:hAnsi="Cambria Math"/>
              <w:sz w:val="22"/>
              <w:szCs w:val="22"/>
            </w:rPr>
            <m:t>(h,</m:t>
          </m:r>
          <m:r>
            <m:rPr>
              <m:sty m:val="bi"/>
            </m:rPr>
            <w:rPr>
              <w:rFonts w:ascii="Cambria Math" w:hAnsi="Cambria Math"/>
              <w:sz w:val="22"/>
              <w:szCs w:val="22"/>
            </w:rPr>
            <m:t>G</m:t>
          </m:r>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h</m:t>
              </m:r>
            </m:e>
          </m:d>
          <m:r>
            <w:rPr>
              <w:rFonts w:ascii="Cambria Math" w:hAnsi="Cambria Math"/>
              <w:sz w:val="22"/>
              <w:szCs w:val="22"/>
            </w:rPr>
            <m:t>+f(</m:t>
          </m:r>
          <m:r>
            <m:rPr>
              <m:sty m:val="bi"/>
            </m:rPr>
            <w:rPr>
              <w:rFonts w:ascii="Cambria Math" w:hAnsi="Cambria Math"/>
              <w:sz w:val="22"/>
              <w:szCs w:val="22"/>
            </w:rPr>
            <m:t>G</m:t>
          </m:r>
          <m:r>
            <w:rPr>
              <w:rFonts w:ascii="Cambria Math" w:hAnsi="Cambria Math"/>
              <w:sz w:val="22"/>
              <w:szCs w:val="22"/>
            </w:rPr>
            <m:t>)</m:t>
          </m:r>
        </m:oMath>
      </m:oMathPara>
    </w:p>
    <w:p w14:paraId="6410899C" w14:textId="629C14C3" w:rsidR="006F6D37" w:rsidRDefault="00B22980"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where </w:t>
      </w:r>
      <m:oMath>
        <m:r>
          <m:rPr>
            <m:sty m:val="bi"/>
          </m:rPr>
          <w:rPr>
            <w:rFonts w:ascii="Cambria Math" w:eastAsiaTheme="minorEastAsia" w:hAnsi="Cambria Math"/>
            <w:sz w:val="22"/>
            <w:szCs w:val="22"/>
          </w:rPr>
          <m:t>Y</m:t>
        </m:r>
      </m:oMath>
      <w:r w:rsidRPr="00F3311F">
        <w:rPr>
          <w:rFonts w:ascii="Helvetica" w:eastAsiaTheme="minorEastAsia" w:hAnsi="Helvetica"/>
          <w:sz w:val="22"/>
          <w:szCs w:val="22"/>
        </w:rPr>
        <w:t xml:space="preserve"> is the drug response, </w:t>
      </w:r>
      <m:oMath>
        <m:r>
          <w:rPr>
            <w:rFonts w:ascii="Cambria Math" w:eastAsiaTheme="minorEastAsia" w:hAnsi="Cambria Math"/>
            <w:sz w:val="22"/>
            <w:szCs w:val="22"/>
          </w:rPr>
          <m:t>h</m:t>
        </m:r>
      </m:oMath>
      <w:r w:rsidRPr="00F3311F">
        <w:rPr>
          <w:rFonts w:ascii="Helvetica" w:eastAsiaTheme="minorEastAsia" w:hAnsi="Helvetica"/>
          <w:sz w:val="22"/>
          <w:szCs w:val="22"/>
        </w:rPr>
        <w:t xml:space="preserve"> is the histotype, and </w:t>
      </w:r>
      <m:oMath>
        <m:r>
          <m:rPr>
            <m:sty m:val="bi"/>
          </m:rPr>
          <w:rPr>
            <w:rFonts w:ascii="Cambria Math" w:eastAsiaTheme="minorEastAsia" w:hAnsi="Cambria Math"/>
            <w:sz w:val="22"/>
            <w:szCs w:val="22"/>
          </w:rPr>
          <m:t>G</m:t>
        </m:r>
      </m:oMath>
      <w:r w:rsidR="002D21B2" w:rsidRPr="00F3311F">
        <w:rPr>
          <w:rFonts w:ascii="Helvetica" w:eastAsiaTheme="minorEastAsia" w:hAnsi="Helvetica"/>
          <w:b/>
          <w:sz w:val="22"/>
          <w:szCs w:val="22"/>
        </w:rPr>
        <w:t xml:space="preserve"> </w:t>
      </w:r>
      <w:r w:rsidR="002D21B2" w:rsidRPr="00F3311F">
        <w:rPr>
          <w:rFonts w:ascii="Helvetica" w:eastAsiaTheme="minorEastAsia" w:hAnsi="Helvetica"/>
          <w:sz w:val="22"/>
          <w:szCs w:val="22"/>
        </w:rPr>
        <w:t xml:space="preserve">is the gene expression matrix. This was accomplished by combining the feature matrix for the </w:t>
      </w:r>
      <w:proofErr w:type="spellStart"/>
      <w:r w:rsidR="002D21B2" w:rsidRPr="00F3311F">
        <w:rPr>
          <w:rFonts w:ascii="Helvetica" w:eastAsiaTheme="minorEastAsia" w:hAnsi="Helvetica"/>
          <w:sz w:val="22"/>
          <w:szCs w:val="22"/>
        </w:rPr>
        <w:t>histotype</w:t>
      </w:r>
      <w:proofErr w:type="spellEnd"/>
      <w:r w:rsidR="002D21B2" w:rsidRPr="00F3311F">
        <w:rPr>
          <w:rFonts w:ascii="Helvetica" w:eastAsiaTheme="minorEastAsia" w:hAnsi="Helvetica"/>
          <w:sz w:val="22"/>
          <w:szCs w:val="22"/>
        </w:rPr>
        <w:t xml:space="preserve"> models and the DEG expression values scaled from zero to one to avoid scaling issues. The motivation behind this was to place the variability strictly due to </w:t>
      </w:r>
      <w:proofErr w:type="spellStart"/>
      <w:r w:rsidR="002D21B2" w:rsidRPr="00F3311F">
        <w:rPr>
          <w:rFonts w:ascii="Helvetica" w:eastAsiaTheme="minorEastAsia" w:hAnsi="Helvetica"/>
          <w:sz w:val="22"/>
          <w:szCs w:val="22"/>
        </w:rPr>
        <w:t>histotype</w:t>
      </w:r>
      <w:proofErr w:type="spellEnd"/>
      <w:r w:rsidR="002D21B2" w:rsidRPr="00F3311F">
        <w:rPr>
          <w:rFonts w:ascii="Helvetica" w:eastAsiaTheme="minorEastAsia" w:hAnsi="Helvetica"/>
          <w:sz w:val="22"/>
          <w:szCs w:val="22"/>
        </w:rPr>
        <w:t xml:space="preserve"> on the </w:t>
      </w:r>
      <w:proofErr w:type="spellStart"/>
      <w:r w:rsidR="002D21B2" w:rsidRPr="00F3311F">
        <w:rPr>
          <w:rFonts w:ascii="Helvetica" w:eastAsiaTheme="minorEastAsia" w:hAnsi="Helvetica"/>
          <w:sz w:val="22"/>
          <w:szCs w:val="22"/>
        </w:rPr>
        <w:t>histotype</w:t>
      </w:r>
      <w:proofErr w:type="spellEnd"/>
      <w:r w:rsidR="002D21B2" w:rsidRPr="00F3311F">
        <w:rPr>
          <w:rFonts w:ascii="Helvetica" w:eastAsiaTheme="minorEastAsia" w:hAnsi="Helvetica"/>
          <w:sz w:val="22"/>
          <w:szCs w:val="22"/>
        </w:rPr>
        <w:t xml:space="preserve"> term allowing non-redundant variability</w:t>
      </w:r>
      <w:r w:rsidR="00457A86">
        <w:rPr>
          <w:rFonts w:ascii="Helvetica" w:eastAsiaTheme="minorEastAsia" w:hAnsi="Helvetica"/>
          <w:sz w:val="22"/>
          <w:szCs w:val="22"/>
        </w:rPr>
        <w:t xml:space="preserve"> independent of </w:t>
      </w:r>
      <w:proofErr w:type="spellStart"/>
      <w:r w:rsidR="00457A86">
        <w:rPr>
          <w:rFonts w:ascii="Helvetica" w:eastAsiaTheme="minorEastAsia" w:hAnsi="Helvetica"/>
          <w:sz w:val="22"/>
          <w:szCs w:val="22"/>
        </w:rPr>
        <w:t>histotype</w:t>
      </w:r>
      <w:proofErr w:type="spellEnd"/>
      <w:r w:rsidR="00FF3EEC" w:rsidRPr="00F3311F">
        <w:rPr>
          <w:rFonts w:ascii="Helvetica" w:eastAsiaTheme="minorEastAsia" w:hAnsi="Helvetica"/>
          <w:sz w:val="22"/>
          <w:szCs w:val="22"/>
        </w:rPr>
        <w:t xml:space="preserve"> to play a</w:t>
      </w:r>
      <w:r w:rsidR="002D21B2" w:rsidRPr="00F3311F">
        <w:rPr>
          <w:rFonts w:ascii="Helvetica" w:eastAsiaTheme="minorEastAsia" w:hAnsi="Helvetica"/>
          <w:sz w:val="22"/>
          <w:szCs w:val="22"/>
        </w:rPr>
        <w:t xml:space="preserve"> more active role in predicting drug response. </w:t>
      </w:r>
      <w:r w:rsidR="00FF3EEC" w:rsidRPr="00F3311F">
        <w:rPr>
          <w:rFonts w:ascii="Helvetica" w:eastAsiaTheme="minorEastAsia" w:hAnsi="Helvetica"/>
          <w:sz w:val="22"/>
          <w:szCs w:val="22"/>
        </w:rPr>
        <w:t xml:space="preserve">However, the addition of </w:t>
      </w:r>
      <w:proofErr w:type="spellStart"/>
      <w:r w:rsidR="00FF3EEC" w:rsidRPr="00F3311F">
        <w:rPr>
          <w:rFonts w:ascii="Helvetica" w:eastAsiaTheme="minorEastAsia" w:hAnsi="Helvetica"/>
          <w:sz w:val="22"/>
          <w:szCs w:val="22"/>
        </w:rPr>
        <w:t>histotype</w:t>
      </w:r>
      <w:proofErr w:type="spellEnd"/>
      <w:r w:rsidR="00FF3EEC" w:rsidRPr="00F3311F">
        <w:rPr>
          <w:rFonts w:ascii="Helvetica" w:eastAsiaTheme="minorEastAsia" w:hAnsi="Helvetica"/>
          <w:sz w:val="22"/>
          <w:szCs w:val="22"/>
        </w:rPr>
        <w:t xml:space="preserve"> specific variables resulted in an overall decrease in average performance, 0.319 for NLSVR </w:t>
      </w:r>
      <w:r w:rsidR="00457A86">
        <w:rPr>
          <w:rFonts w:ascii="Helvetica" w:eastAsiaTheme="minorEastAsia" w:hAnsi="Helvetica"/>
          <w:sz w:val="22"/>
          <w:szCs w:val="22"/>
        </w:rPr>
        <w:t>and 0.306 for PCR (Sup figure 2</w:t>
      </w:r>
      <w:r w:rsidR="00FF3EEC" w:rsidRPr="00F3311F">
        <w:rPr>
          <w:rFonts w:ascii="Helvetica" w:eastAsiaTheme="minorEastAsia" w:hAnsi="Helvetica"/>
          <w:sz w:val="22"/>
          <w:szCs w:val="22"/>
        </w:rPr>
        <w:t xml:space="preserve"> A and B)</w:t>
      </w:r>
      <w:r w:rsidR="00C85A72" w:rsidRPr="00F3311F">
        <w:rPr>
          <w:rFonts w:ascii="Helvetica" w:eastAsiaTheme="minorEastAsia" w:hAnsi="Helvetica"/>
          <w:sz w:val="22"/>
          <w:szCs w:val="22"/>
        </w:rPr>
        <w:t xml:space="preserve">. </w:t>
      </w:r>
      <w:r w:rsidR="00635F9D" w:rsidRPr="00F3311F">
        <w:rPr>
          <w:rFonts w:ascii="Helvetica" w:eastAsiaTheme="minorEastAsia" w:hAnsi="Helvetica"/>
          <w:sz w:val="22"/>
          <w:szCs w:val="22"/>
        </w:rPr>
        <w:t xml:space="preserve">The failure of this method further suggests that sources of genomic variability that are small compared to the variability resulting </w:t>
      </w:r>
      <w:r w:rsidR="00635F9D" w:rsidRPr="00F3311F">
        <w:rPr>
          <w:rFonts w:ascii="Helvetica" w:eastAsiaTheme="minorEastAsia" w:hAnsi="Helvetica"/>
          <w:sz w:val="22"/>
          <w:szCs w:val="22"/>
        </w:rPr>
        <w:lastRenderedPageBreak/>
        <w:t xml:space="preserve">from </w:t>
      </w:r>
      <w:proofErr w:type="spellStart"/>
      <w:r w:rsidR="00635F9D" w:rsidRPr="00F3311F">
        <w:rPr>
          <w:rFonts w:ascii="Helvetica" w:eastAsiaTheme="minorEastAsia" w:hAnsi="Helvetica"/>
          <w:sz w:val="22"/>
          <w:szCs w:val="22"/>
        </w:rPr>
        <w:t>histotype</w:t>
      </w:r>
      <w:proofErr w:type="spellEnd"/>
      <w:r w:rsidR="00635F9D" w:rsidRPr="00F3311F">
        <w:rPr>
          <w:rFonts w:ascii="Helvetica" w:eastAsiaTheme="minorEastAsia" w:hAnsi="Helvetica"/>
          <w:sz w:val="22"/>
          <w:szCs w:val="22"/>
        </w:rPr>
        <w:t xml:space="preserve"> are effectively treated as noise which both NLSVR and PCR aim to minimize by regularization in NLSVR or the elimination of components in PCR.  </w:t>
      </w:r>
    </w:p>
    <w:p w14:paraId="39D3E68F" w14:textId="1FFA9AD4" w:rsidR="00513BDA" w:rsidRPr="00F3311F" w:rsidRDefault="00513BDA" w:rsidP="00F3311F">
      <w:pPr>
        <w:spacing w:line="480" w:lineRule="auto"/>
        <w:rPr>
          <w:rFonts w:ascii="Helvetica" w:eastAsiaTheme="minorEastAsia" w:hAnsi="Helvetica"/>
          <w:sz w:val="22"/>
          <w:szCs w:val="22"/>
        </w:rPr>
      </w:pPr>
      <w:r>
        <w:rPr>
          <w:rFonts w:ascii="Helvetica" w:eastAsiaTheme="minorEastAsia" w:hAnsi="Helvetica"/>
          <w:noProof/>
          <w:sz w:val="22"/>
          <w:szCs w:val="22"/>
        </w:rPr>
        <w:drawing>
          <wp:inline distT="0" distB="0" distL="0" distR="0" wp14:anchorId="6C126A1D" wp14:editId="26AD3B00">
            <wp:extent cx="4966335" cy="7455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_figure_2.pdf"/>
                    <pic:cNvPicPr/>
                  </pic:nvPicPr>
                  <pic:blipFill>
                    <a:blip r:embed="rId8">
                      <a:extLst>
                        <a:ext uri="{28A0092B-C50C-407E-A947-70E740481C1C}">
                          <a14:useLocalDpi xmlns:a14="http://schemas.microsoft.com/office/drawing/2010/main" val="0"/>
                        </a:ext>
                      </a:extLst>
                    </a:blip>
                    <a:stretch>
                      <a:fillRect/>
                    </a:stretch>
                  </pic:blipFill>
                  <pic:spPr>
                    <a:xfrm>
                      <a:off x="0" y="0"/>
                      <a:ext cx="4970364" cy="7461563"/>
                    </a:xfrm>
                    <a:prstGeom prst="rect">
                      <a:avLst/>
                    </a:prstGeom>
                  </pic:spPr>
                </pic:pic>
              </a:graphicData>
            </a:graphic>
          </wp:inline>
        </w:drawing>
      </w:r>
    </w:p>
    <w:p w14:paraId="7018269C" w14:textId="137F42D5" w:rsidR="00513BDA" w:rsidRDefault="006F6D37" w:rsidP="003B44B6">
      <w:pPr>
        <w:spacing w:line="480" w:lineRule="auto"/>
        <w:outlineLvl w:val="0"/>
        <w:rPr>
          <w:rFonts w:ascii="Helvetica" w:eastAsiaTheme="minorEastAsia" w:hAnsi="Helvetica"/>
          <w:b/>
          <w:sz w:val="22"/>
          <w:szCs w:val="22"/>
        </w:rPr>
      </w:pPr>
      <w:r w:rsidRPr="00F3311F">
        <w:rPr>
          <w:rFonts w:ascii="Helvetica" w:eastAsiaTheme="minorEastAsia" w:hAnsi="Helvetica"/>
          <w:b/>
          <w:sz w:val="22"/>
          <w:szCs w:val="22"/>
        </w:rPr>
        <w:lastRenderedPageBreak/>
        <w:t xml:space="preserve">Linear Analysis for </w:t>
      </w:r>
      <w:proofErr w:type="spellStart"/>
      <w:r w:rsidRPr="00F3311F">
        <w:rPr>
          <w:rFonts w:ascii="Helvetica" w:eastAsiaTheme="minorEastAsia" w:hAnsi="Helvetica"/>
          <w:b/>
          <w:sz w:val="22"/>
          <w:szCs w:val="22"/>
        </w:rPr>
        <w:t>histotype</w:t>
      </w:r>
      <w:proofErr w:type="spellEnd"/>
      <w:r w:rsidR="00513BDA">
        <w:rPr>
          <w:rFonts w:ascii="Helvetica" w:eastAsiaTheme="minorEastAsia" w:hAnsi="Helvetica"/>
          <w:b/>
          <w:sz w:val="22"/>
          <w:szCs w:val="22"/>
        </w:rPr>
        <w:t>:</w:t>
      </w:r>
    </w:p>
    <w:p w14:paraId="5AC9C21D" w14:textId="698E1565" w:rsidR="00264877" w:rsidRPr="00513BDA" w:rsidRDefault="00264877" w:rsidP="00513BDA">
      <w:pPr>
        <w:spacing w:line="480" w:lineRule="auto"/>
        <w:ind w:firstLine="720"/>
        <w:rPr>
          <w:rFonts w:ascii="Helvetica" w:eastAsiaTheme="minorEastAsia" w:hAnsi="Helvetica"/>
          <w:b/>
          <w:sz w:val="22"/>
          <w:szCs w:val="22"/>
        </w:rPr>
      </w:pPr>
      <w:r w:rsidRPr="00F3311F">
        <w:rPr>
          <w:rFonts w:ascii="Helvetica" w:eastAsiaTheme="minorEastAsia" w:hAnsi="Helvetica"/>
          <w:sz w:val="22"/>
          <w:szCs w:val="22"/>
        </w:rPr>
        <w:t xml:space="preserve">We have demonstrated that the relationship between </w:t>
      </w:r>
      <w:proofErr w:type="spellStart"/>
      <w:r w:rsidRPr="00F3311F">
        <w:rPr>
          <w:rFonts w:ascii="Helvetica" w:eastAsiaTheme="minorEastAsia" w:hAnsi="Helvetica"/>
          <w:sz w:val="22"/>
          <w:szCs w:val="22"/>
        </w:rPr>
        <w:t>histotype</w:t>
      </w:r>
      <w:proofErr w:type="spellEnd"/>
      <w:r w:rsidRPr="00F3311F">
        <w:rPr>
          <w:rFonts w:ascii="Helvetica" w:eastAsiaTheme="minorEastAsia" w:hAnsi="Helvetica"/>
          <w:sz w:val="22"/>
          <w:szCs w:val="22"/>
        </w:rPr>
        <w:t xml:space="preserve"> and IC50 is a major driver of model performance. Given this relationship, it is reasonable to ask how comparable are our models to a linear model where the predicted IC50 is simply a function of the average IC50 value for a given </w:t>
      </w:r>
      <w:proofErr w:type="spellStart"/>
      <w:r w:rsidRPr="00F3311F">
        <w:rPr>
          <w:rFonts w:ascii="Helvetica" w:eastAsiaTheme="minorEastAsia" w:hAnsi="Helvetica"/>
          <w:sz w:val="22"/>
          <w:szCs w:val="22"/>
        </w:rPr>
        <w:t>histotype</w:t>
      </w:r>
      <w:proofErr w:type="spellEnd"/>
      <w:r w:rsidRPr="00F3311F">
        <w:rPr>
          <w:rFonts w:ascii="Helvetica" w:eastAsiaTheme="minorEastAsia" w:hAnsi="Helvetica"/>
          <w:sz w:val="22"/>
          <w:szCs w:val="22"/>
        </w:rPr>
        <w:t xml:space="preserve"> with the addition of random noise:</w:t>
      </w:r>
    </w:p>
    <w:p w14:paraId="5B04D6BF" w14:textId="05DB467C" w:rsidR="00281CE3" w:rsidRPr="00F3311F" w:rsidRDefault="00264877" w:rsidP="00F3311F">
      <w:pPr>
        <w:spacing w:line="480" w:lineRule="auto"/>
        <w:ind w:firstLine="720"/>
        <w:jc w:val="center"/>
        <w:rPr>
          <w:rFonts w:ascii="Helvetica" w:eastAsiaTheme="minorEastAsia" w:hAnsi="Helvetica"/>
          <w:sz w:val="22"/>
          <w:szCs w:val="22"/>
        </w:rPr>
      </w:pPr>
      <m:oMathPara>
        <m:oMath>
          <m:r>
            <w:rPr>
              <w:rFonts w:ascii="Cambria Math" w:eastAsiaTheme="minorEastAsia" w:hAnsi="Cambria Math"/>
              <w:sz w:val="22"/>
              <w:szCs w:val="22"/>
            </w:rPr>
            <m:t>Y=</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r>
            <w:rPr>
              <w:rFonts w:ascii="Cambria Math" w:eastAsiaTheme="minorEastAsia" w:hAnsi="Cambria Math"/>
              <w:sz w:val="22"/>
              <w:szCs w:val="22"/>
            </w:rPr>
            <m:t>*Z+N(0,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1</m:t>
              </m:r>
            </m:sub>
          </m:sSub>
          <m:r>
            <w:rPr>
              <w:rFonts w:ascii="Cambria Math" w:eastAsiaTheme="minorEastAsia" w:hAnsi="Cambria Math"/>
              <w:sz w:val="22"/>
              <w:szCs w:val="22"/>
            </w:rPr>
            <m:t>)</m:t>
          </m:r>
        </m:oMath>
      </m:oMathPara>
    </w:p>
    <w:p w14:paraId="413AC573" w14:textId="03BF5D7A" w:rsidR="00264877" w:rsidRPr="00F3311F" w:rsidRDefault="00264877"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where </w:t>
      </w:r>
      <m:oMath>
        <m:r>
          <w:rPr>
            <w:rFonts w:ascii="Cambria Math" w:eastAsiaTheme="minorEastAsia" w:hAnsi="Cambria Math"/>
            <w:sz w:val="22"/>
            <w:szCs w:val="22"/>
          </w:rPr>
          <m:t>Y</m:t>
        </m:r>
      </m:oMath>
      <w:r w:rsidRPr="00F3311F">
        <w:rPr>
          <w:rFonts w:ascii="Helvetica" w:eastAsiaTheme="minorEastAsia" w:hAnsi="Helvetica"/>
          <w:sz w:val="22"/>
          <w:szCs w:val="22"/>
        </w:rPr>
        <w:t xml:space="preserve"> is the predicted IC50, </w:t>
      </w:r>
      <m:oMath>
        <m:r>
          <w:rPr>
            <w:rFonts w:ascii="Cambria Math" w:eastAsiaTheme="minorEastAsia" w:hAnsi="Cambria Math"/>
            <w:sz w:val="22"/>
            <w:szCs w:val="22"/>
          </w:rPr>
          <m:t>Z</m:t>
        </m:r>
      </m:oMath>
      <w:r w:rsidR="00632056" w:rsidRPr="00F3311F">
        <w:rPr>
          <w:rFonts w:ascii="Helvetica" w:eastAsiaTheme="minorEastAsia" w:hAnsi="Helvetica"/>
          <w:sz w:val="22"/>
          <w:szCs w:val="22"/>
        </w:rPr>
        <w:t xml:space="preserve"> is a random variable given by the average IC50 of a random sample of cells of a single histotype,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oMath>
      <w:r w:rsidR="00632056" w:rsidRPr="00F3311F">
        <w:rPr>
          <w:rFonts w:ascii="Helvetica" w:eastAsiaTheme="minorEastAsia" w:hAnsi="Helvetica"/>
          <w:sz w:val="22"/>
          <w:szCs w:val="22"/>
        </w:rPr>
        <w:t xml:space="preserve"> is a constant, and </w:t>
      </w:r>
      <m:oMath>
        <m:r>
          <w:rPr>
            <w:rFonts w:ascii="Cambria Math" w:eastAsiaTheme="minorEastAsia" w:hAnsi="Cambria Math"/>
            <w:sz w:val="22"/>
            <w:szCs w:val="22"/>
          </w:rPr>
          <m:t>N(0,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1</m:t>
            </m:r>
          </m:sub>
        </m:sSub>
        <m:r>
          <w:rPr>
            <w:rFonts w:ascii="Cambria Math" w:eastAsiaTheme="minorEastAsia" w:hAnsi="Cambria Math"/>
            <w:sz w:val="22"/>
            <w:szCs w:val="22"/>
          </w:rPr>
          <m:t>)</m:t>
        </m:r>
      </m:oMath>
      <w:r w:rsidR="00844EF7" w:rsidRPr="00F3311F">
        <w:rPr>
          <w:rFonts w:ascii="Helvetica" w:eastAsiaTheme="minorEastAsia" w:hAnsi="Helvetica"/>
          <w:sz w:val="22"/>
          <w:szCs w:val="22"/>
        </w:rPr>
        <w:t xml:space="preserve"> is a normal distribution with mean 0 and variance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1</m:t>
            </m:r>
          </m:sub>
        </m:sSub>
      </m:oMath>
      <w:r w:rsidR="00844EF7" w:rsidRPr="00F3311F">
        <w:rPr>
          <w:rFonts w:ascii="Helvetica" w:eastAsiaTheme="minorEastAsia" w:hAnsi="Helvetica"/>
          <w:sz w:val="22"/>
          <w:szCs w:val="22"/>
        </w:rPr>
        <w:t xml:space="preserve">. Additionally, the experimental IC50 values, </w:t>
      </w:r>
      <m:oMath>
        <m:r>
          <w:rPr>
            <w:rFonts w:ascii="Cambria Math" w:eastAsiaTheme="minorEastAsia" w:hAnsi="Cambria Math"/>
            <w:sz w:val="22"/>
            <w:szCs w:val="22"/>
          </w:rPr>
          <m:t>X</m:t>
        </m:r>
      </m:oMath>
      <w:r w:rsidR="00844EF7" w:rsidRPr="00F3311F">
        <w:rPr>
          <w:rFonts w:ascii="Helvetica" w:eastAsiaTheme="minorEastAsia" w:hAnsi="Helvetica"/>
          <w:sz w:val="22"/>
          <w:szCs w:val="22"/>
        </w:rPr>
        <w:t>, can also be measured similarly:</w:t>
      </w:r>
    </w:p>
    <w:p w14:paraId="7E24B9C3" w14:textId="158CDC33" w:rsidR="00844EF7" w:rsidRPr="00F3311F" w:rsidRDefault="00844EF7" w:rsidP="00F3311F">
      <w:pPr>
        <w:spacing w:line="480" w:lineRule="auto"/>
        <w:jc w:val="center"/>
        <w:rPr>
          <w:rFonts w:ascii="Helvetica" w:eastAsiaTheme="minorEastAsia" w:hAnsi="Helvetica"/>
          <w:sz w:val="22"/>
          <w:szCs w:val="22"/>
        </w:rPr>
      </w:pPr>
      <m:oMathPara>
        <m:oMath>
          <m:r>
            <w:rPr>
              <w:rFonts w:ascii="Cambria Math" w:eastAsiaTheme="minorEastAsia" w:hAnsi="Cambria Math"/>
              <w:sz w:val="22"/>
              <w:szCs w:val="22"/>
            </w:rPr>
            <m:t>X=</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r>
            <w:rPr>
              <w:rFonts w:ascii="Cambria Math" w:eastAsiaTheme="minorEastAsia" w:hAnsi="Cambria Math"/>
              <w:sz w:val="22"/>
              <w:szCs w:val="22"/>
            </w:rPr>
            <m:t>*Z+N(0,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2</m:t>
              </m:r>
            </m:sub>
          </m:sSub>
          <m:r>
            <w:rPr>
              <w:rFonts w:ascii="Cambria Math" w:eastAsiaTheme="minorEastAsia" w:hAnsi="Cambria Math"/>
              <w:sz w:val="22"/>
              <w:szCs w:val="22"/>
            </w:rPr>
            <m:t>)</m:t>
          </m:r>
        </m:oMath>
      </m:oMathPara>
    </w:p>
    <w:p w14:paraId="5356BE48" w14:textId="20BBA5F0" w:rsidR="00B22980" w:rsidRPr="00F3311F" w:rsidRDefault="00C85A72" w:rsidP="00F3311F">
      <w:pPr>
        <w:spacing w:line="480" w:lineRule="auto"/>
        <w:rPr>
          <w:rFonts w:ascii="Helvetica" w:hAnsi="Helvetica"/>
          <w:sz w:val="22"/>
          <w:szCs w:val="22"/>
        </w:rPr>
      </w:pPr>
      <w:r w:rsidRPr="00F3311F">
        <w:rPr>
          <w:rFonts w:ascii="Helvetica" w:eastAsiaTheme="minorEastAsia" w:hAnsi="Helvetica"/>
          <w:sz w:val="22"/>
          <w:szCs w:val="22"/>
        </w:rPr>
        <w:tab/>
      </w:r>
      <w:r w:rsidR="00FF3EEC" w:rsidRPr="00F3311F">
        <w:rPr>
          <w:rFonts w:ascii="Helvetica" w:eastAsiaTheme="minorEastAsia" w:hAnsi="Helvetica"/>
          <w:sz w:val="22"/>
          <w:szCs w:val="22"/>
        </w:rPr>
        <w:t xml:space="preserve"> </w:t>
      </w:r>
    </w:p>
    <w:p w14:paraId="0D594591" w14:textId="7860658B" w:rsidR="003155E5" w:rsidRPr="00F3311F" w:rsidRDefault="00F37545" w:rsidP="00F3311F">
      <w:pPr>
        <w:spacing w:line="480" w:lineRule="auto"/>
        <w:rPr>
          <w:rFonts w:ascii="Helvetica" w:eastAsiaTheme="minorEastAsia" w:hAnsi="Helvetica"/>
          <w:sz w:val="22"/>
          <w:szCs w:val="22"/>
        </w:rPr>
      </w:pPr>
      <w:r w:rsidRPr="00F3311F">
        <w:rPr>
          <w:rFonts w:ascii="Helvetica" w:hAnsi="Helvetica"/>
          <w:sz w:val="22"/>
          <w:szCs w:val="22"/>
        </w:rPr>
        <w:t xml:space="preserve">it can be shown that </w:t>
      </w:r>
      <m:oMath>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XY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XZ</m:t>
            </m:r>
          </m:sub>
        </m:sSub>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YZ</m:t>
            </m:r>
          </m:sub>
        </m:sSub>
      </m:oMath>
      <w:r w:rsidRPr="00F3311F">
        <w:rPr>
          <w:rFonts w:ascii="Helvetica" w:eastAsiaTheme="minorEastAsia" w:hAnsi="Helvetica"/>
          <w:sz w:val="22"/>
          <w:szCs w:val="22"/>
        </w:rPr>
        <w:t xml:space="preserve"> where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ρ</m:t>
            </m:r>
          </m:e>
          <m:sub>
            <m:r>
              <w:rPr>
                <w:rFonts w:ascii="Cambria Math" w:eastAsiaTheme="minorEastAsia" w:hAnsi="Cambria Math"/>
                <w:sz w:val="22"/>
                <w:szCs w:val="22"/>
              </w:rPr>
              <m:t>NM</m:t>
            </m:r>
          </m:sub>
        </m:sSub>
      </m:oMath>
      <w:r w:rsidRPr="00F3311F">
        <w:rPr>
          <w:rFonts w:ascii="Helvetica" w:eastAsiaTheme="minorEastAsia" w:hAnsi="Helvetica"/>
          <w:sz w:val="22"/>
          <w:szCs w:val="22"/>
        </w:rPr>
        <w:t xml:space="preserve"> is the Pearson correlation of </w:t>
      </w:r>
      <m:oMath>
        <m:r>
          <w:rPr>
            <w:rFonts w:ascii="Cambria Math" w:eastAsiaTheme="minorEastAsia" w:hAnsi="Cambria Math"/>
            <w:sz w:val="22"/>
            <w:szCs w:val="22"/>
          </w:rPr>
          <m:t>N</m:t>
        </m:r>
      </m:oMath>
      <w:r w:rsidRPr="00F3311F">
        <w:rPr>
          <w:rFonts w:ascii="Helvetica" w:eastAsiaTheme="minorEastAsia" w:hAnsi="Helvetica"/>
          <w:sz w:val="22"/>
          <w:szCs w:val="22"/>
        </w:rPr>
        <w:t xml:space="preserve"> and </w:t>
      </w:r>
      <m:oMath>
        <m:r>
          <w:rPr>
            <w:rFonts w:ascii="Cambria Math" w:eastAsiaTheme="minorEastAsia" w:hAnsi="Cambria Math"/>
            <w:sz w:val="22"/>
            <w:szCs w:val="22"/>
          </w:rPr>
          <m:t>M</m:t>
        </m:r>
      </m:oMath>
      <w:r w:rsidRPr="00F3311F">
        <w:rPr>
          <w:rFonts w:ascii="Helvetica" w:eastAsiaTheme="minorEastAsia" w:hAnsi="Helvetica"/>
          <w:sz w:val="22"/>
          <w:szCs w:val="22"/>
        </w:rPr>
        <w:t>as follows:</w:t>
      </w:r>
    </w:p>
    <w:p w14:paraId="5DC47FA1" w14:textId="14F8C8A0" w:rsidR="00F37545" w:rsidRPr="00F3311F" w:rsidRDefault="00F37545"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by the definition of covariance</w:t>
      </w:r>
    </w:p>
    <w:p w14:paraId="7660A43F" w14:textId="77777777" w:rsidR="00F37545" w:rsidRPr="00F3311F" w:rsidRDefault="00F37545" w:rsidP="00F3311F">
      <w:pPr>
        <w:spacing w:line="480" w:lineRule="auto"/>
        <w:jc w:val="center"/>
        <w:rPr>
          <w:rFonts w:ascii="Helvetica" w:eastAsiaTheme="minorEastAsia" w:hAnsi="Helvetica"/>
          <w:sz w:val="22"/>
          <w:szCs w:val="22"/>
        </w:rPr>
      </w:pPr>
      <m:oMathPara>
        <m:oMath>
          <m:r>
            <w:rPr>
              <w:rFonts w:ascii="Cambria Math" w:hAnsi="Cambria Math"/>
              <w:sz w:val="22"/>
              <w:szCs w:val="22"/>
            </w:rPr>
            <m:t>cov</m:t>
          </m:r>
          <m:d>
            <m:dPr>
              <m:begChr m:val="["/>
              <m:endChr m:val="]"/>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=E</m:t>
          </m:r>
          <m:d>
            <m:dPr>
              <m:begChr m:val="["/>
              <m:endChr m:val="]"/>
              <m:ctrlPr>
                <w:rPr>
                  <w:rFonts w:ascii="Cambria Math" w:hAnsi="Cambria Math"/>
                  <w:i/>
                  <w:sz w:val="22"/>
                  <w:szCs w:val="22"/>
                </w:rPr>
              </m:ctrlPr>
            </m:dPr>
            <m:e>
              <m:d>
                <m:dPr>
                  <m:ctrlPr>
                    <w:rPr>
                      <w:rFonts w:ascii="Cambria Math" w:hAnsi="Cambria Math"/>
                      <w:i/>
                      <w:sz w:val="22"/>
                      <w:szCs w:val="22"/>
                    </w:rPr>
                  </m:ctrlPr>
                </m:dPr>
                <m:e>
                  <m:r>
                    <w:rPr>
                      <w:rFonts w:ascii="Cambria Math" w:hAnsi="Cambria Math"/>
                      <w:sz w:val="22"/>
                      <w:szCs w:val="22"/>
                    </w:rPr>
                    <m:t>X-E</m:t>
                  </m:r>
                  <m:d>
                    <m:dPr>
                      <m:begChr m:val="["/>
                      <m:endChr m:val="]"/>
                      <m:ctrlPr>
                        <w:rPr>
                          <w:rFonts w:ascii="Cambria Math" w:hAnsi="Cambria Math"/>
                          <w:i/>
                          <w:sz w:val="22"/>
                          <w:szCs w:val="22"/>
                        </w:rPr>
                      </m:ctrlPr>
                    </m:dPr>
                    <m:e>
                      <m:r>
                        <w:rPr>
                          <w:rFonts w:ascii="Cambria Math" w:hAnsi="Cambria Math"/>
                          <w:sz w:val="22"/>
                          <w:szCs w:val="22"/>
                        </w:rPr>
                        <m:t>X</m:t>
                      </m:r>
                    </m:e>
                  </m:d>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Y-E</m:t>
                  </m:r>
                  <m:d>
                    <m:dPr>
                      <m:begChr m:val="["/>
                      <m:endChr m:val="]"/>
                      <m:ctrlPr>
                        <w:rPr>
                          <w:rFonts w:ascii="Cambria Math" w:hAnsi="Cambria Math"/>
                          <w:i/>
                          <w:sz w:val="22"/>
                          <w:szCs w:val="22"/>
                        </w:rPr>
                      </m:ctrlPr>
                    </m:dPr>
                    <m:e>
                      <m:r>
                        <w:rPr>
                          <w:rFonts w:ascii="Cambria Math" w:hAnsi="Cambria Math"/>
                          <w:sz w:val="22"/>
                          <w:szCs w:val="22"/>
                        </w:rPr>
                        <m:t>Y</m:t>
                      </m:r>
                    </m:e>
                  </m:d>
                </m:e>
              </m:d>
            </m:e>
          </m:d>
        </m:oMath>
      </m:oMathPara>
    </w:p>
    <w:p w14:paraId="7489F799" w14:textId="77777777" w:rsidR="00F37545" w:rsidRPr="00F3311F" w:rsidRDefault="00F37545" w:rsidP="00F3311F">
      <w:pPr>
        <w:spacing w:line="480" w:lineRule="auto"/>
        <w:jc w:val="center"/>
        <w:rPr>
          <w:rFonts w:ascii="Helvetica" w:eastAsiaTheme="minorEastAsia" w:hAnsi="Helvetica"/>
          <w:sz w:val="22"/>
          <w:szCs w:val="22"/>
        </w:rPr>
      </w:pPr>
    </w:p>
    <w:p w14:paraId="6BECAC61" w14:textId="77777777" w:rsidR="00F37545" w:rsidRPr="00F3311F" w:rsidRDefault="00F37545" w:rsidP="00F3311F">
      <w:pPr>
        <w:spacing w:line="480" w:lineRule="auto"/>
        <w:jc w:val="center"/>
        <w:rPr>
          <w:rFonts w:ascii="Helvetica" w:eastAsiaTheme="minorEastAsia" w:hAnsi="Helvetica"/>
          <w:sz w:val="22"/>
          <w:szCs w:val="22"/>
        </w:rPr>
      </w:pPr>
      <m:oMathPara>
        <m:oMath>
          <m:r>
            <w:rPr>
              <w:rFonts w:ascii="Cambria Math" w:eastAsiaTheme="minorEastAsia" w:hAnsi="Cambria Math"/>
              <w:sz w:val="22"/>
              <w:szCs w:val="22"/>
            </w:rPr>
            <m:t>cov</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=E[XY-YE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r>
            <w:rPr>
              <w:rFonts w:ascii="Cambria Math" w:eastAsiaTheme="minorEastAsia" w:hAnsi="Cambria Math"/>
              <w:sz w:val="22"/>
              <w:szCs w:val="22"/>
            </w:rPr>
            <m:t>-XE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r>
            <w:rPr>
              <w:rFonts w:ascii="Cambria Math" w:eastAsiaTheme="minorEastAsia" w:hAnsi="Cambria Math"/>
              <w:sz w:val="22"/>
              <w:szCs w:val="22"/>
            </w:rPr>
            <m:t>]</m:t>
          </m:r>
        </m:oMath>
      </m:oMathPara>
    </w:p>
    <w:p w14:paraId="719DF28E" w14:textId="77777777" w:rsidR="00F37545" w:rsidRPr="00F3311F" w:rsidRDefault="00F37545" w:rsidP="00F3311F">
      <w:pPr>
        <w:spacing w:line="480" w:lineRule="auto"/>
        <w:jc w:val="center"/>
        <w:rPr>
          <w:rFonts w:ascii="Helvetica" w:eastAsiaTheme="minorEastAsia" w:hAnsi="Helvetica"/>
          <w:sz w:val="22"/>
          <w:szCs w:val="22"/>
        </w:rPr>
      </w:pPr>
    </w:p>
    <w:p w14:paraId="536F3263" w14:textId="0F1F30D2" w:rsidR="00F37545" w:rsidRPr="00F3311F" w:rsidRDefault="00F37545" w:rsidP="00F3311F">
      <w:pPr>
        <w:spacing w:line="480" w:lineRule="auto"/>
        <w:jc w:val="center"/>
        <w:rPr>
          <w:rFonts w:ascii="Helvetica" w:eastAsiaTheme="minorEastAsia" w:hAnsi="Helvetica"/>
          <w:sz w:val="22"/>
          <w:szCs w:val="22"/>
        </w:rPr>
      </w:pPr>
      <m:oMath>
        <m:r>
          <w:rPr>
            <w:rFonts w:ascii="Cambria Math" w:eastAsiaTheme="minorEastAsia" w:hAnsi="Cambria Math"/>
            <w:sz w:val="22"/>
            <w:szCs w:val="22"/>
          </w:rPr>
          <m:t>cov</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e>
        </m:d>
        <m:r>
          <w:rPr>
            <w:rFonts w:ascii="Cambria Math" w:eastAsiaTheme="minorEastAsia" w:hAnsi="Cambria Math"/>
            <w:sz w:val="22"/>
            <w:szCs w:val="22"/>
          </w:rPr>
          <m:t>+E[E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r>
          <w:rPr>
            <w:rFonts w:ascii="Cambria Math" w:eastAsiaTheme="minorEastAsia" w:hAnsi="Cambria Math"/>
            <w:sz w:val="22"/>
            <w:szCs w:val="22"/>
          </w:rPr>
          <m:t>]</m:t>
        </m:r>
      </m:oMath>
      <w:r w:rsidR="008C2399" w:rsidRPr="00F3311F">
        <w:rPr>
          <w:rFonts w:ascii="Helvetica" w:eastAsiaTheme="minorEastAsia" w:hAnsi="Helvetica"/>
          <w:sz w:val="22"/>
          <w:szCs w:val="22"/>
        </w:rPr>
        <w:t xml:space="preserve">   [1]</w:t>
      </w:r>
    </w:p>
    <w:p w14:paraId="27354F89" w14:textId="77777777" w:rsidR="00F37545" w:rsidRPr="00F3311F" w:rsidRDefault="00F37545" w:rsidP="00F3311F">
      <w:pPr>
        <w:spacing w:line="480" w:lineRule="auto"/>
        <w:jc w:val="center"/>
        <w:rPr>
          <w:rFonts w:ascii="Helvetica" w:eastAsiaTheme="minorEastAsia" w:hAnsi="Helvetica"/>
          <w:sz w:val="22"/>
          <w:szCs w:val="22"/>
        </w:rPr>
      </w:pPr>
    </w:p>
    <w:p w14:paraId="6BECE318" w14:textId="37A6A546" w:rsidR="00F37545" w:rsidRPr="00F3311F" w:rsidRDefault="00F37545"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the expectation value </w:t>
      </w:r>
      <w:r w:rsidR="008C2399" w:rsidRPr="00F3311F">
        <w:rPr>
          <w:rFonts w:ascii="Helvetica" w:eastAsiaTheme="minorEastAsia" w:hAnsi="Helvetica"/>
          <w:sz w:val="22"/>
          <w:szCs w:val="22"/>
        </w:rPr>
        <w:t xml:space="preserve">of </w:t>
      </w:r>
      <m:oMath>
        <m:r>
          <w:rPr>
            <w:rFonts w:ascii="Cambria Math" w:eastAsiaTheme="minorEastAsia" w:hAnsi="Cambria Math"/>
            <w:sz w:val="22"/>
            <w:szCs w:val="22"/>
          </w:rPr>
          <m:t>X</m:t>
        </m:r>
      </m:oMath>
      <w:r w:rsidR="008C2399" w:rsidRPr="00F3311F">
        <w:rPr>
          <w:rFonts w:ascii="Helvetica" w:eastAsiaTheme="minorEastAsia" w:hAnsi="Helvetica"/>
          <w:sz w:val="22"/>
          <w:szCs w:val="22"/>
        </w:rPr>
        <w:t xml:space="preserve"> and </w:t>
      </w:r>
      <m:oMath>
        <m:r>
          <w:rPr>
            <w:rFonts w:ascii="Cambria Math" w:eastAsiaTheme="minorEastAsia" w:hAnsi="Cambria Math"/>
            <w:sz w:val="22"/>
            <w:szCs w:val="22"/>
          </w:rPr>
          <m:t>Y</m:t>
        </m:r>
      </m:oMath>
      <w:r w:rsidR="008C2399" w:rsidRPr="00F3311F">
        <w:rPr>
          <w:rFonts w:ascii="Helvetica" w:eastAsiaTheme="minorEastAsia" w:hAnsi="Helvetica"/>
          <w:sz w:val="22"/>
          <w:szCs w:val="22"/>
        </w:rPr>
        <w:t xml:space="preserve"> is given by </w:t>
      </w:r>
    </w:p>
    <w:p w14:paraId="5B69D5E5" w14:textId="28CB66A0" w:rsidR="008C2399" w:rsidRPr="00F3311F" w:rsidRDefault="008C2399" w:rsidP="00F3311F">
      <w:pPr>
        <w:spacing w:line="480" w:lineRule="auto"/>
        <w:jc w:val="center"/>
        <w:rPr>
          <w:rFonts w:ascii="Helvetica" w:eastAsiaTheme="minorEastAsia" w:hAnsi="Helvetica"/>
          <w:sz w:val="22"/>
          <w:szCs w:val="22"/>
        </w:rPr>
      </w:pPr>
      <m:oMath>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r>
              <w:rPr>
                <w:rFonts w:ascii="Cambria Math" w:eastAsiaTheme="minorEastAsia" w:hAnsi="Cambria Math"/>
                <w:sz w:val="22"/>
                <w:szCs w:val="22"/>
              </w:rPr>
              <m:t>*Z+N</m:t>
            </m:r>
            <m:d>
              <m:dPr>
                <m:ctrlPr>
                  <w:rPr>
                    <w:rFonts w:ascii="Cambria Math" w:eastAsiaTheme="minorEastAsia" w:hAnsi="Cambria Math"/>
                    <w:i/>
                    <w:sz w:val="22"/>
                    <w:szCs w:val="22"/>
                  </w:rPr>
                </m:ctrlPr>
              </m:dPr>
              <m:e>
                <m:r>
                  <w:rPr>
                    <w:rFonts w:ascii="Cambria Math" w:eastAsiaTheme="minorEastAsia" w:hAnsi="Cambria Math"/>
                    <w:sz w:val="22"/>
                    <w:szCs w:val="22"/>
                  </w:rPr>
                  <m:t>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1</m:t>
                    </m:r>
                  </m:sub>
                </m:sSub>
              </m:e>
            </m:d>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r>
          <w:rPr>
            <w:rFonts w:ascii="Cambria Math" w:eastAsiaTheme="minorEastAsia" w:hAnsi="Cambria Math"/>
            <w:sz w:val="22"/>
            <w:szCs w:val="22"/>
          </w:rPr>
          <m:t>E[Z]</m:t>
        </m:r>
      </m:oMath>
      <w:r w:rsidRPr="00F3311F">
        <w:rPr>
          <w:rFonts w:ascii="Helvetica" w:eastAsiaTheme="minorEastAsia" w:hAnsi="Helvetica"/>
          <w:sz w:val="22"/>
          <w:szCs w:val="22"/>
        </w:rPr>
        <w:t xml:space="preserve">  [2]</w:t>
      </w:r>
    </w:p>
    <w:p w14:paraId="063F957A" w14:textId="77777777" w:rsidR="008C2399" w:rsidRPr="00F3311F" w:rsidRDefault="008C2399" w:rsidP="00F3311F">
      <w:pPr>
        <w:spacing w:line="480" w:lineRule="auto"/>
        <w:jc w:val="center"/>
        <w:rPr>
          <w:rFonts w:ascii="Helvetica" w:eastAsiaTheme="minorEastAsia" w:hAnsi="Helvetica"/>
          <w:sz w:val="22"/>
          <w:szCs w:val="22"/>
        </w:rPr>
      </w:pPr>
    </w:p>
    <w:p w14:paraId="50561048" w14:textId="77777777" w:rsidR="008C2399" w:rsidRPr="00F3311F" w:rsidRDefault="008C2399" w:rsidP="00412D77">
      <w:pPr>
        <w:spacing w:line="480" w:lineRule="auto"/>
        <w:rPr>
          <w:rFonts w:ascii="Helvetica" w:eastAsiaTheme="minorEastAsia" w:hAnsi="Helvetica"/>
          <w:sz w:val="22"/>
          <w:szCs w:val="22"/>
        </w:rPr>
      </w:pPr>
      <w:r w:rsidRPr="00F3311F">
        <w:rPr>
          <w:rFonts w:ascii="Helvetica" w:eastAsiaTheme="minorEastAsia" w:hAnsi="Helvetica"/>
          <w:sz w:val="22"/>
          <w:szCs w:val="22"/>
        </w:rPr>
        <w:t>likewise</w:t>
      </w:r>
    </w:p>
    <w:p w14:paraId="10BB8562" w14:textId="77777777" w:rsidR="008C2399" w:rsidRPr="00F3311F" w:rsidRDefault="008C2399" w:rsidP="00F3311F">
      <w:pPr>
        <w:spacing w:line="480" w:lineRule="auto"/>
        <w:jc w:val="center"/>
        <w:rPr>
          <w:rFonts w:ascii="Helvetica" w:eastAsiaTheme="minorEastAsia" w:hAnsi="Helvetica"/>
          <w:sz w:val="22"/>
          <w:szCs w:val="22"/>
        </w:rPr>
      </w:pPr>
    </w:p>
    <w:p w14:paraId="04F8B14F" w14:textId="37143E60" w:rsidR="008C2399" w:rsidRPr="00F3311F" w:rsidRDefault="008C2399" w:rsidP="00F3311F">
      <w:pPr>
        <w:spacing w:line="480" w:lineRule="auto"/>
        <w:jc w:val="center"/>
        <w:rPr>
          <w:rFonts w:ascii="Helvetica" w:eastAsiaTheme="minorEastAsia" w:hAnsi="Helvetica"/>
          <w:sz w:val="22"/>
          <w:szCs w:val="22"/>
        </w:rPr>
      </w:pPr>
      <m:oMath>
        <m:r>
          <w:rPr>
            <w:rFonts w:ascii="Cambria Math" w:eastAsiaTheme="minorEastAsia" w:hAnsi="Cambria Math"/>
            <w:sz w:val="22"/>
            <w:szCs w:val="22"/>
          </w:rPr>
          <w:lastRenderedPageBreak/>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r>
          <w:rPr>
            <w:rFonts w:ascii="Cambria Math" w:eastAsiaTheme="minorEastAsia" w:hAnsi="Cambria Math"/>
            <w:sz w:val="22"/>
            <w:szCs w:val="22"/>
          </w:rPr>
          <m:t>E[Z]</m:t>
        </m:r>
      </m:oMath>
      <w:r w:rsidRPr="00F3311F">
        <w:rPr>
          <w:rFonts w:ascii="Helvetica" w:eastAsiaTheme="minorEastAsia" w:hAnsi="Helvetica"/>
          <w:sz w:val="22"/>
          <w:szCs w:val="22"/>
        </w:rPr>
        <w:t xml:space="preserve"> [3]</w:t>
      </w:r>
    </w:p>
    <w:p w14:paraId="1EA9AFFC" w14:textId="77777777" w:rsidR="008C2399" w:rsidRPr="00F3311F" w:rsidRDefault="008C2399" w:rsidP="00F3311F">
      <w:pPr>
        <w:spacing w:line="480" w:lineRule="auto"/>
        <w:jc w:val="center"/>
        <w:rPr>
          <w:rFonts w:ascii="Helvetica" w:eastAsiaTheme="minorEastAsia" w:hAnsi="Helvetica"/>
          <w:sz w:val="22"/>
          <w:szCs w:val="22"/>
        </w:rPr>
      </w:pPr>
    </w:p>
    <w:p w14:paraId="754EAFB3" w14:textId="77777777" w:rsidR="008C2399" w:rsidRPr="00F3311F" w:rsidRDefault="008C2399"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similarly </w:t>
      </w:r>
    </w:p>
    <w:p w14:paraId="523D6B7B" w14:textId="76F7663B" w:rsidR="008C2399" w:rsidRPr="00F3311F" w:rsidRDefault="008C2399" w:rsidP="00F3311F">
      <w:pPr>
        <w:spacing w:line="480" w:lineRule="auto"/>
        <w:jc w:val="center"/>
        <w:rPr>
          <w:rFonts w:ascii="Helvetica" w:eastAsiaTheme="minorEastAsia" w:hAnsi="Helvetica"/>
          <w:sz w:val="22"/>
          <w:szCs w:val="22"/>
        </w:rPr>
      </w:pPr>
      <m:oMath>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Y</m:t>
            </m:r>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sSup>
          <m:sSupPr>
            <m:ctrlPr>
              <w:rPr>
                <w:rFonts w:ascii="Cambria Math" w:eastAsiaTheme="minorEastAsia" w:hAnsi="Cambria Math"/>
                <w:i/>
                <w:sz w:val="22"/>
                <w:szCs w:val="22"/>
              </w:rPr>
            </m:ctrlPr>
          </m:sSupPr>
          <m:e>
            <m:r>
              <w:rPr>
                <w:rFonts w:ascii="Cambria Math" w:eastAsiaTheme="minorEastAsia" w:hAnsi="Cambria Math"/>
                <w:sz w:val="22"/>
                <w:szCs w:val="22"/>
              </w:rPr>
              <m:t>E[Z]</m:t>
            </m:r>
          </m:e>
          <m:sup>
            <m:r>
              <w:rPr>
                <w:rFonts w:ascii="Cambria Math" w:eastAsiaTheme="minorEastAsia" w:hAnsi="Cambria Math"/>
                <w:sz w:val="22"/>
                <w:szCs w:val="22"/>
              </w:rPr>
              <m:t>2</m:t>
            </m:r>
          </m:sup>
        </m:sSup>
      </m:oMath>
      <w:r w:rsidRPr="00F3311F">
        <w:rPr>
          <w:rFonts w:ascii="Helvetica" w:eastAsiaTheme="minorEastAsia" w:hAnsi="Helvetica"/>
          <w:sz w:val="22"/>
          <w:szCs w:val="22"/>
        </w:rPr>
        <w:t xml:space="preserve"> [4]</w:t>
      </w:r>
    </w:p>
    <w:p w14:paraId="19512BB9" w14:textId="77777777" w:rsidR="008C2399" w:rsidRPr="00F3311F" w:rsidRDefault="008C2399" w:rsidP="00F3311F">
      <w:pPr>
        <w:spacing w:line="480" w:lineRule="auto"/>
        <w:jc w:val="center"/>
        <w:rPr>
          <w:rFonts w:ascii="Helvetica" w:eastAsiaTheme="minorEastAsia" w:hAnsi="Helvetica"/>
          <w:sz w:val="22"/>
          <w:szCs w:val="22"/>
        </w:rPr>
      </w:pPr>
    </w:p>
    <w:p w14:paraId="5A070A1C"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=E[</m:t>
          </m:r>
          <m:d>
            <m:dPr>
              <m:ctrlPr>
                <w:rPr>
                  <w:rFonts w:ascii="Cambria Math" w:eastAsiaTheme="minorEastAsia" w:hAnsi="Cambria Math"/>
                  <w:i/>
                  <w:sz w:val="22"/>
                  <w:szCs w:val="22"/>
                </w:rPr>
              </m:ctrlPr>
            </m:dPr>
            <m:e>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1</m:t>
                  </m:r>
                </m:sub>
              </m:sSub>
              <m:r>
                <w:rPr>
                  <w:rFonts w:ascii="Cambria Math" w:hAnsi="Cambria Math"/>
                  <w:sz w:val="22"/>
                  <w:szCs w:val="22"/>
                </w:rPr>
                <m:t>*Z+N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1</m:t>
                      </m:r>
                    </m:sub>
                  </m:sSub>
                </m:e>
              </m:d>
              <m:ctrlPr>
                <w:rPr>
                  <w:rFonts w:ascii="Cambria Math" w:hAnsi="Cambria Math"/>
                  <w:i/>
                  <w:sz w:val="22"/>
                  <w:szCs w:val="22"/>
                </w:rPr>
              </m:ctrlPr>
            </m:e>
          </m:d>
          <m:r>
            <w:rPr>
              <w:rFonts w:ascii="Cambria Math" w:hAnsi="Cambria Math"/>
              <w:sz w:val="22"/>
              <w:szCs w:val="22"/>
            </w:rPr>
            <m:t>*</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2</m:t>
                  </m:r>
                </m:sub>
              </m:sSub>
              <m:r>
                <w:rPr>
                  <w:rFonts w:ascii="Cambria Math" w:hAnsi="Cambria Math"/>
                  <w:sz w:val="22"/>
                  <w:szCs w:val="22"/>
                </w:rPr>
                <m:t>*Z+N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2</m:t>
                      </m:r>
                    </m:sub>
                  </m:sSub>
                </m:e>
              </m:d>
            </m:e>
          </m:d>
          <m:r>
            <w:rPr>
              <w:rFonts w:ascii="Cambria Math" w:hAnsi="Cambria Math"/>
              <w:sz w:val="22"/>
              <w:szCs w:val="22"/>
            </w:rPr>
            <m:t>]</m:t>
          </m:r>
        </m:oMath>
      </m:oMathPara>
    </w:p>
    <w:p w14:paraId="5B1BACF6" w14:textId="77777777" w:rsidR="008C2399" w:rsidRPr="00F3311F" w:rsidRDefault="008C2399" w:rsidP="00F3311F">
      <w:pPr>
        <w:spacing w:line="480" w:lineRule="auto"/>
        <w:jc w:val="center"/>
        <w:rPr>
          <w:rFonts w:ascii="Helvetica" w:eastAsiaTheme="minorEastAsia" w:hAnsi="Helvetica"/>
          <w:sz w:val="22"/>
          <w:szCs w:val="22"/>
        </w:rPr>
      </w:pPr>
    </w:p>
    <w:p w14:paraId="4FC73C92"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=E[</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sSup>
            <m:sSupPr>
              <m:ctrlPr>
                <w:rPr>
                  <w:rFonts w:ascii="Cambria Math" w:eastAsiaTheme="minorEastAsia" w:hAnsi="Cambria Math"/>
                  <w:i/>
                  <w:sz w:val="22"/>
                  <w:szCs w:val="22"/>
                </w:rPr>
              </m:ctrlPr>
            </m:sSupPr>
            <m:e>
              <m:r>
                <w:rPr>
                  <w:rFonts w:ascii="Cambria Math" w:eastAsiaTheme="minorEastAsia" w:hAnsi="Cambria Math"/>
                  <w:sz w:val="22"/>
                  <w:szCs w:val="22"/>
                </w:rPr>
                <m:t>Z</m:t>
              </m:r>
            </m:e>
            <m:sup>
              <m:r>
                <w:rPr>
                  <w:rFonts w:ascii="Cambria Math" w:eastAsiaTheme="minorEastAsia" w:hAnsi="Cambria Math"/>
                  <w:sz w:val="22"/>
                  <w:szCs w:val="22"/>
                </w:rPr>
                <m:t>2</m:t>
              </m:r>
            </m:sup>
          </m:sSup>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r>
            <w:rPr>
              <w:rFonts w:ascii="Cambria Math" w:eastAsiaTheme="minorEastAsia" w:hAnsi="Cambria Math"/>
              <w:sz w:val="22"/>
              <w:szCs w:val="22"/>
            </w:rPr>
            <m:t>ZN</m:t>
          </m:r>
          <m:d>
            <m:dPr>
              <m:ctrlPr>
                <w:rPr>
                  <w:rFonts w:ascii="Cambria Math" w:eastAsiaTheme="minorEastAsia" w:hAnsi="Cambria Math"/>
                  <w:i/>
                  <w:sz w:val="22"/>
                  <w:szCs w:val="22"/>
                </w:rPr>
              </m:ctrlPr>
            </m:dPr>
            <m:e>
              <m:r>
                <w:rPr>
                  <w:rFonts w:ascii="Cambria Math" w:eastAsiaTheme="minorEastAsia"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1</m:t>
                  </m:r>
                </m:sub>
              </m:sSub>
              <m:ctrlPr>
                <w:rPr>
                  <w:rFonts w:ascii="Cambria Math" w:hAnsi="Cambria Math"/>
                  <w:i/>
                  <w:sz w:val="22"/>
                  <w:szCs w:val="22"/>
                </w:rPr>
              </m:ctrlP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2</m:t>
              </m:r>
            </m:sub>
          </m:sSub>
          <m:r>
            <w:rPr>
              <w:rFonts w:ascii="Cambria Math" w:hAnsi="Cambria Math"/>
              <w:sz w:val="22"/>
              <w:szCs w:val="22"/>
            </w:rPr>
            <m:t>ZN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2</m:t>
                  </m:r>
                </m:sub>
              </m:sSub>
            </m:e>
          </m:d>
          <m: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2</m:t>
                  </m:r>
                </m:sub>
              </m:sSub>
            </m:e>
          </m:d>
          <m: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1</m:t>
                  </m:r>
                </m:sub>
              </m:sSub>
            </m:e>
          </m:d>
          <m:r>
            <w:rPr>
              <w:rFonts w:ascii="Cambria Math" w:hAnsi="Cambria Math"/>
              <w:sz w:val="22"/>
              <w:szCs w:val="22"/>
            </w:rPr>
            <m:t>]</m:t>
          </m:r>
        </m:oMath>
      </m:oMathPara>
    </w:p>
    <w:p w14:paraId="296B99C3" w14:textId="77777777" w:rsidR="008C2399" w:rsidRPr="00F3311F" w:rsidRDefault="008C2399" w:rsidP="00F3311F">
      <w:pPr>
        <w:spacing w:line="480" w:lineRule="auto"/>
        <w:jc w:val="center"/>
        <w:rPr>
          <w:rFonts w:ascii="Helvetica" w:eastAsiaTheme="minorEastAsia" w:hAnsi="Helvetica"/>
          <w:sz w:val="22"/>
          <w:szCs w:val="22"/>
        </w:rPr>
      </w:pPr>
    </w:p>
    <w:p w14:paraId="1FF696D3"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sSup>
                <m:sSupPr>
                  <m:ctrlPr>
                    <w:rPr>
                      <w:rFonts w:ascii="Cambria Math" w:eastAsiaTheme="minorEastAsia" w:hAnsi="Cambria Math"/>
                      <w:i/>
                      <w:sz w:val="22"/>
                      <w:szCs w:val="22"/>
                    </w:rPr>
                  </m:ctrlPr>
                </m:sSupPr>
                <m:e>
                  <m:r>
                    <w:rPr>
                      <w:rFonts w:ascii="Cambria Math" w:eastAsiaTheme="minorEastAsia" w:hAnsi="Cambria Math"/>
                      <w:sz w:val="22"/>
                      <w:szCs w:val="22"/>
                    </w:rPr>
                    <m:t>Z</m:t>
                  </m:r>
                </m:e>
                <m:sup>
                  <m:r>
                    <w:rPr>
                      <w:rFonts w:ascii="Cambria Math" w:eastAsiaTheme="minorEastAsia" w:hAnsi="Cambria Math"/>
                      <w:sz w:val="22"/>
                      <w:szCs w:val="22"/>
                    </w:rPr>
                    <m:t>2</m:t>
                  </m:r>
                </m:sup>
              </m:sSup>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Z</m:t>
              </m:r>
            </m:e>
          </m:d>
          <m:r>
            <w:rPr>
              <w:rFonts w:ascii="Cambria Math" w:eastAsiaTheme="minorEastAsia" w:hAnsi="Cambria Math"/>
              <w:sz w:val="22"/>
              <w:szCs w:val="22"/>
            </w:rPr>
            <m:t>E[N</m:t>
          </m:r>
          <m:d>
            <m:dPr>
              <m:ctrlPr>
                <w:rPr>
                  <w:rFonts w:ascii="Cambria Math" w:eastAsiaTheme="minorEastAsia" w:hAnsi="Cambria Math"/>
                  <w:i/>
                  <w:sz w:val="22"/>
                  <w:szCs w:val="22"/>
                </w:rPr>
              </m:ctrlPr>
            </m:dPr>
            <m:e>
              <m:r>
                <w:rPr>
                  <w:rFonts w:ascii="Cambria Math" w:eastAsiaTheme="minorEastAsia" w:hAnsi="Cambria Math"/>
                  <w:sz w:val="22"/>
                  <w:szCs w:val="22"/>
                </w:rPr>
                <m:t>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1</m:t>
                  </m:r>
                </m:sub>
              </m:sSub>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Z</m:t>
              </m:r>
            </m:e>
          </m:d>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N</m:t>
              </m:r>
              <m:d>
                <m:dPr>
                  <m:ctrlPr>
                    <w:rPr>
                      <w:rFonts w:ascii="Cambria Math" w:eastAsiaTheme="minorEastAsia" w:hAnsi="Cambria Math"/>
                      <w:i/>
                      <w:sz w:val="22"/>
                      <w:szCs w:val="22"/>
                    </w:rPr>
                  </m:ctrlPr>
                </m:dPr>
                <m:e>
                  <m:r>
                    <w:rPr>
                      <w:rFonts w:ascii="Cambria Math" w:eastAsiaTheme="minorEastAsia" w:hAnsi="Cambria Math"/>
                      <w:sz w:val="22"/>
                      <w:szCs w:val="22"/>
                    </w:rPr>
                    <m:t>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2</m:t>
                      </m:r>
                    </m:sub>
                  </m:sSub>
                </m:e>
              </m:d>
            </m:e>
          </m:d>
          <m:r>
            <w:rPr>
              <w:rFonts w:ascii="Cambria Math" w:eastAsiaTheme="minorEastAsia" w:hAnsi="Cambria Math"/>
              <w:sz w:val="22"/>
              <w:szCs w:val="22"/>
            </w:rPr>
            <m:t>+</m:t>
          </m:r>
          <m:r>
            <w:rPr>
              <w:rFonts w:ascii="Cambria Math" w:hAnsi="Cambria Math"/>
              <w:sz w:val="22"/>
              <w:szCs w:val="22"/>
            </w:rPr>
            <m:t>E</m:t>
          </m:r>
          <m:d>
            <m:dPr>
              <m:begChr m:val="["/>
              <m:endChr m:val="]"/>
              <m:ctrlPr>
                <w:rPr>
                  <w:rFonts w:ascii="Cambria Math" w:hAnsi="Cambria Math"/>
                  <w:i/>
                  <w:sz w:val="22"/>
                  <w:szCs w:val="22"/>
                </w:rPr>
              </m:ctrlPr>
            </m:dPr>
            <m:e>
              <m: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1</m:t>
                      </m:r>
                    </m:sub>
                  </m:sSub>
                </m:e>
              </m:d>
              <m: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2</m:t>
                      </m:r>
                    </m:sub>
                  </m:sSub>
                  <m:ctrlPr>
                    <w:rPr>
                      <w:rFonts w:ascii="Cambria Math" w:eastAsiaTheme="minorEastAsia" w:hAnsi="Cambria Math"/>
                      <w:i/>
                      <w:sz w:val="22"/>
                      <w:szCs w:val="22"/>
                    </w:rPr>
                  </m:ctrlPr>
                </m:e>
              </m:d>
              <m:ctrlPr>
                <w:rPr>
                  <w:rFonts w:ascii="Cambria Math" w:eastAsiaTheme="minorEastAsia" w:hAnsi="Cambria Math"/>
                  <w:i/>
                  <w:sz w:val="22"/>
                  <w:szCs w:val="22"/>
                </w:rPr>
              </m:ctrlPr>
            </m:e>
          </m:d>
        </m:oMath>
      </m:oMathPara>
    </w:p>
    <w:p w14:paraId="5204CCFB" w14:textId="77777777" w:rsidR="008C2399" w:rsidRPr="00F3311F" w:rsidRDefault="008C2399" w:rsidP="00F3311F">
      <w:pPr>
        <w:spacing w:line="480" w:lineRule="auto"/>
        <w:jc w:val="center"/>
        <w:rPr>
          <w:rFonts w:ascii="Helvetica" w:eastAsiaTheme="minorEastAsia" w:hAnsi="Helvetica"/>
          <w:sz w:val="22"/>
          <w:szCs w:val="22"/>
        </w:rPr>
      </w:pPr>
    </w:p>
    <w:p w14:paraId="1D389918" w14:textId="5BA79F05" w:rsidR="008C2399" w:rsidRPr="00F3311F" w:rsidRDefault="000244EB"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since the normal distributions are independent </w:t>
      </w:r>
    </w:p>
    <w:p w14:paraId="0E18775B" w14:textId="77777777" w:rsidR="000244EB" w:rsidRPr="00F3311F" w:rsidRDefault="000244EB" w:rsidP="00F3311F">
      <w:pPr>
        <w:spacing w:line="480" w:lineRule="auto"/>
        <w:rPr>
          <w:rFonts w:ascii="Helvetica" w:eastAsiaTheme="minorEastAsia" w:hAnsi="Helvetica"/>
          <w:sz w:val="22"/>
          <w:szCs w:val="22"/>
        </w:rPr>
      </w:pPr>
    </w:p>
    <w:p w14:paraId="5C1B7B4A"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hAnsi="Cambria Math"/>
              <w:sz w:val="22"/>
              <w:szCs w:val="22"/>
            </w:rPr>
            <m:t>E</m:t>
          </m:r>
          <m:d>
            <m:dPr>
              <m:begChr m:val="["/>
              <m:endChr m:val="]"/>
              <m:ctrlPr>
                <w:rPr>
                  <w:rFonts w:ascii="Cambria Math" w:hAnsi="Cambria Math"/>
                  <w:i/>
                  <w:sz w:val="22"/>
                  <w:szCs w:val="22"/>
                </w:rPr>
              </m:ctrlPr>
            </m:dPr>
            <m:e>
              <m: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0,</m:t>
                  </m:r>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1</m:t>
                      </m:r>
                    </m:sub>
                  </m:sSub>
                </m:e>
              </m:d>
              <m:r>
                <w:rPr>
                  <w:rFonts w:ascii="Cambria Math" w:hAnsi="Cambria Math"/>
                  <w:sz w:val="22"/>
                  <w:szCs w:val="22"/>
                </w:rPr>
                <m:t>*N</m:t>
              </m:r>
              <m:d>
                <m:dPr>
                  <m:ctrlPr>
                    <w:rPr>
                      <w:rFonts w:ascii="Cambria Math" w:hAnsi="Cambria Math"/>
                      <w:i/>
                      <w:sz w:val="22"/>
                      <w:szCs w:val="22"/>
                    </w:rPr>
                  </m:ctrlPr>
                </m:dPr>
                <m:e>
                  <m:r>
                    <w:rPr>
                      <w:rFonts w:ascii="Cambria Math" w:hAnsi="Cambria Math"/>
                      <w:sz w:val="22"/>
                      <w:szCs w:val="22"/>
                    </w:rPr>
                    <m:t>0,</m:t>
                  </m:r>
                  <m:sSub>
                    <m:sSubPr>
                      <m:ctrlPr>
                        <w:rPr>
                          <w:rFonts w:ascii="Cambria Math" w:eastAsiaTheme="minorEastAsia" w:hAnsi="Cambria Math"/>
                          <w:i/>
                          <w:sz w:val="22"/>
                          <w:szCs w:val="22"/>
                        </w:rPr>
                      </m:ctrlPr>
                    </m:sSubPr>
                    <m:e>
                      <m:r>
                        <w:rPr>
                          <w:rFonts w:ascii="Cambria Math" w:eastAsiaTheme="minorEastAsia" w:hAnsi="Cambria Math"/>
                          <w:sz w:val="22"/>
                          <w:szCs w:val="22"/>
                        </w:rPr>
                        <m:t>σ</m:t>
                      </m:r>
                    </m:e>
                    <m:sub>
                      <m:r>
                        <w:rPr>
                          <w:rFonts w:ascii="Cambria Math" w:eastAsiaTheme="minorEastAsia" w:hAnsi="Cambria Math"/>
                          <w:sz w:val="22"/>
                          <w:szCs w:val="22"/>
                        </w:rPr>
                        <m:t>2</m:t>
                      </m:r>
                    </m:sub>
                  </m:sSub>
                  <m:ctrlPr>
                    <w:rPr>
                      <w:rFonts w:ascii="Cambria Math" w:eastAsiaTheme="minorEastAsia" w:hAnsi="Cambria Math"/>
                      <w:i/>
                      <w:sz w:val="22"/>
                      <w:szCs w:val="22"/>
                    </w:rPr>
                  </m:ctrlPr>
                </m:e>
              </m:d>
              <m:ctrlPr>
                <w:rPr>
                  <w:rFonts w:ascii="Cambria Math" w:eastAsiaTheme="minorEastAsia" w:hAnsi="Cambria Math"/>
                  <w:i/>
                  <w:sz w:val="22"/>
                  <w:szCs w:val="22"/>
                </w:rPr>
              </m:ctrlPr>
            </m:e>
          </m:d>
          <m:r>
            <w:rPr>
              <w:rFonts w:ascii="Cambria Math" w:eastAsiaTheme="minorEastAsia" w:hAnsi="Cambria Math"/>
              <w:sz w:val="22"/>
              <w:szCs w:val="22"/>
            </w:rPr>
            <m:t>=0</m:t>
          </m:r>
        </m:oMath>
      </m:oMathPara>
    </w:p>
    <w:p w14:paraId="3996DA50" w14:textId="77777777" w:rsidR="008C2399" w:rsidRPr="00F3311F" w:rsidRDefault="008C2399" w:rsidP="00F3311F">
      <w:pPr>
        <w:spacing w:line="480" w:lineRule="auto"/>
        <w:jc w:val="center"/>
        <w:rPr>
          <w:rFonts w:ascii="Helvetica" w:eastAsiaTheme="minorEastAsia" w:hAnsi="Helvetica"/>
          <w:sz w:val="22"/>
          <w:szCs w:val="22"/>
        </w:rPr>
      </w:pPr>
    </w:p>
    <w:p w14:paraId="1F55F461" w14:textId="488C6F2A" w:rsidR="008C2399" w:rsidRPr="00F3311F" w:rsidRDefault="008C2399"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the following relationship is obtained</w:t>
      </w:r>
    </w:p>
    <w:p w14:paraId="6ED1187B" w14:textId="24C59803" w:rsidR="008C2399" w:rsidRPr="00F3311F" w:rsidRDefault="008C2399" w:rsidP="00F3311F">
      <w:pPr>
        <w:spacing w:line="480" w:lineRule="auto"/>
        <w:jc w:val="center"/>
        <w:rPr>
          <w:rFonts w:ascii="Helvetica" w:eastAsiaTheme="minorEastAsia" w:hAnsi="Helvetica"/>
          <w:sz w:val="22"/>
          <w:szCs w:val="22"/>
        </w:rPr>
      </w:pPr>
    </w:p>
    <w:p w14:paraId="4C05794F" w14:textId="1C95CAEE" w:rsidR="008C2399" w:rsidRPr="00F3311F" w:rsidRDefault="008C2399" w:rsidP="00F3311F">
      <w:pPr>
        <w:spacing w:line="480" w:lineRule="auto"/>
        <w:jc w:val="center"/>
        <w:rPr>
          <w:rFonts w:ascii="Helvetica" w:eastAsiaTheme="minorEastAsia" w:hAnsi="Helvetica"/>
          <w:sz w:val="22"/>
          <w:szCs w:val="22"/>
        </w:rPr>
      </w:pPr>
      <m:oMath>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XY</m:t>
            </m:r>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r>
          <w:rPr>
            <w:rFonts w:ascii="Cambria Math" w:eastAsiaTheme="minorEastAsia" w:hAnsi="Cambria Math"/>
            <w:sz w:val="22"/>
            <w:szCs w:val="22"/>
          </w:rPr>
          <m:t>E[</m:t>
        </m:r>
        <m:sSup>
          <m:sSupPr>
            <m:ctrlPr>
              <w:rPr>
                <w:rFonts w:ascii="Cambria Math" w:eastAsiaTheme="minorEastAsia" w:hAnsi="Cambria Math"/>
                <w:i/>
                <w:sz w:val="22"/>
                <w:szCs w:val="22"/>
              </w:rPr>
            </m:ctrlPr>
          </m:sSupPr>
          <m:e>
            <m:r>
              <w:rPr>
                <w:rFonts w:ascii="Cambria Math" w:eastAsiaTheme="minorEastAsia" w:hAnsi="Cambria Math"/>
                <w:sz w:val="22"/>
                <w:szCs w:val="22"/>
              </w:rPr>
              <m:t>Z</m:t>
            </m:r>
          </m:e>
          <m:sup>
            <m:r>
              <w:rPr>
                <w:rFonts w:ascii="Cambria Math" w:eastAsiaTheme="minorEastAsia" w:hAnsi="Cambria Math"/>
                <w:sz w:val="22"/>
                <w:szCs w:val="22"/>
              </w:rPr>
              <m:t>2</m:t>
            </m:r>
          </m:sup>
        </m:sSup>
        <m:r>
          <w:rPr>
            <w:rFonts w:ascii="Cambria Math" w:eastAsiaTheme="minorEastAsia" w:hAnsi="Cambria Math"/>
            <w:sz w:val="22"/>
            <w:szCs w:val="22"/>
          </w:rPr>
          <m:t>]</m:t>
        </m:r>
      </m:oMath>
      <w:r w:rsidRPr="00F3311F">
        <w:rPr>
          <w:rFonts w:ascii="Helvetica" w:eastAsiaTheme="minorEastAsia" w:hAnsi="Helvetica"/>
          <w:sz w:val="22"/>
          <w:szCs w:val="22"/>
        </w:rPr>
        <w:t xml:space="preserve"> [5]</w:t>
      </w:r>
    </w:p>
    <w:p w14:paraId="090B9668" w14:textId="77777777" w:rsidR="008C2399" w:rsidRPr="00F3311F" w:rsidRDefault="008C2399" w:rsidP="00F3311F">
      <w:pPr>
        <w:spacing w:line="480" w:lineRule="auto"/>
        <w:rPr>
          <w:rFonts w:ascii="Helvetica" w:eastAsiaTheme="minorEastAsia" w:hAnsi="Helvetica"/>
          <w:sz w:val="22"/>
          <w:szCs w:val="22"/>
        </w:rPr>
      </w:pPr>
    </w:p>
    <w:p w14:paraId="53B6D9B9" w14:textId="4BBE32D4" w:rsidR="008C2399" w:rsidRPr="00F3311F" w:rsidRDefault="008C2399"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by substituting in equations 2-5 into equation 1</w:t>
      </w:r>
    </w:p>
    <w:p w14:paraId="68818452" w14:textId="497E1D98" w:rsidR="008C2399" w:rsidRPr="00F3311F" w:rsidRDefault="008C2399"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ab/>
      </w:r>
    </w:p>
    <w:p w14:paraId="2CA496AC"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hAnsi="Cambria Math"/>
              <w:sz w:val="22"/>
              <w:szCs w:val="22"/>
            </w:rPr>
            <m:t>cov</m:t>
          </m:r>
          <m:d>
            <m:dPr>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r>
            <w:rPr>
              <w:rFonts w:ascii="Cambria Math" w:eastAsiaTheme="minorEastAsia" w:hAnsi="Cambria Math"/>
              <w:sz w:val="22"/>
              <w:szCs w:val="22"/>
            </w:rPr>
            <m:t>E</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w:rPr>
                      <w:rFonts w:ascii="Cambria Math" w:eastAsiaTheme="minorEastAsia" w:hAnsi="Cambria Math"/>
                      <w:sz w:val="22"/>
                      <w:szCs w:val="22"/>
                    </w:rPr>
                    <m:t>Z</m:t>
                  </m:r>
                </m:e>
                <m:sup>
                  <m:r>
                    <w:rPr>
                      <w:rFonts w:ascii="Cambria Math" w:eastAsiaTheme="minorEastAsia" w:hAnsi="Cambria Math"/>
                      <w:sz w:val="22"/>
                      <w:szCs w:val="22"/>
                    </w:rPr>
                    <m:t>2</m:t>
                  </m:r>
                </m:sup>
              </m:sSup>
            </m:e>
          </m:d>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1</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2</m:t>
              </m:r>
            </m:sub>
          </m:sSub>
          <m:sSup>
            <m:sSupPr>
              <m:ctrlPr>
                <w:rPr>
                  <w:rFonts w:ascii="Cambria Math" w:eastAsiaTheme="minorEastAsia" w:hAnsi="Cambria Math"/>
                  <w:i/>
                  <w:sz w:val="22"/>
                  <w:szCs w:val="22"/>
                </w:rPr>
              </m:ctrlPr>
            </m:sSupPr>
            <m:e>
              <m:r>
                <w:rPr>
                  <w:rFonts w:ascii="Cambria Math" w:eastAsiaTheme="minorEastAsia" w:hAnsi="Cambria Math"/>
                  <w:sz w:val="22"/>
                  <w:szCs w:val="22"/>
                </w:rPr>
                <m:t>E[Z]</m:t>
              </m:r>
            </m:e>
            <m:sup>
              <m:r>
                <w:rPr>
                  <w:rFonts w:ascii="Cambria Math" w:eastAsiaTheme="minorEastAsia" w:hAnsi="Cambria Math"/>
                  <w:sz w:val="22"/>
                  <w:szCs w:val="22"/>
                </w:rPr>
                <m:t>2</m:t>
              </m:r>
            </m:sup>
          </m:sSup>
        </m:oMath>
      </m:oMathPara>
    </w:p>
    <w:p w14:paraId="4135128F" w14:textId="77777777" w:rsidR="008C2399" w:rsidRPr="00F3311F" w:rsidRDefault="008C2399" w:rsidP="00F3311F">
      <w:pPr>
        <w:spacing w:line="480" w:lineRule="auto"/>
        <w:jc w:val="center"/>
        <w:rPr>
          <w:rFonts w:ascii="Helvetica" w:eastAsiaTheme="minorEastAsia" w:hAnsi="Helvetica"/>
          <w:sz w:val="22"/>
          <w:szCs w:val="22"/>
        </w:rPr>
      </w:pPr>
    </w:p>
    <w:p w14:paraId="2C15DC21"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hAnsi="Cambria Math"/>
              <w:sz w:val="22"/>
              <w:szCs w:val="22"/>
            </w:rPr>
            <m:t>cov</m:t>
          </m:r>
          <m:d>
            <m:dPr>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1</m:t>
              </m:r>
            </m:sub>
          </m:sSub>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2</m:t>
              </m:r>
            </m:sub>
          </m:sSub>
          <m:r>
            <w:rPr>
              <w:rFonts w:ascii="Cambria Math" w:hAnsi="Cambria Math"/>
              <w:sz w:val="22"/>
              <w:szCs w:val="22"/>
            </w:rPr>
            <m:t>(E</m:t>
          </m:r>
          <m:d>
            <m:dPr>
              <m:begChr m:val="["/>
              <m:endChr m:val="]"/>
              <m:ctrlPr>
                <w:rPr>
                  <w:rFonts w:ascii="Cambria Math" w:hAnsi="Cambria Math"/>
                  <w:i/>
                  <w:sz w:val="22"/>
                  <w:szCs w:val="22"/>
                </w:rPr>
              </m:ctrlPr>
            </m:dPr>
            <m:e>
              <m:sSup>
                <m:sSupPr>
                  <m:ctrlPr>
                    <w:rPr>
                      <w:rFonts w:ascii="Cambria Math" w:hAnsi="Cambria Math"/>
                      <w:i/>
                      <w:sz w:val="22"/>
                      <w:szCs w:val="22"/>
                    </w:rPr>
                  </m:ctrlPr>
                </m:sSupPr>
                <m:e>
                  <m:r>
                    <w:rPr>
                      <w:rFonts w:ascii="Cambria Math" w:hAnsi="Cambria Math"/>
                      <w:sz w:val="22"/>
                      <w:szCs w:val="22"/>
                    </w:rPr>
                    <m:t>Z</m:t>
                  </m:r>
                </m:e>
                <m:sup>
                  <m:r>
                    <w:rPr>
                      <w:rFonts w:ascii="Cambria Math" w:hAnsi="Cambria Math"/>
                      <w:sz w:val="22"/>
                      <w:szCs w:val="22"/>
                    </w:rPr>
                    <m:t>2</m:t>
                  </m:r>
                </m:sup>
              </m:sSup>
            </m:e>
          </m:d>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E[Z]</m:t>
              </m:r>
            </m:e>
            <m:sup>
              <m:r>
                <w:rPr>
                  <w:rFonts w:ascii="Cambria Math" w:hAnsi="Cambria Math"/>
                  <w:sz w:val="22"/>
                  <w:szCs w:val="22"/>
                </w:rPr>
                <m:t>2</m:t>
              </m:r>
            </m:sup>
          </m:sSup>
        </m:oMath>
      </m:oMathPara>
    </w:p>
    <w:p w14:paraId="5DAAB235" w14:textId="77777777" w:rsidR="008C2399" w:rsidRPr="00F3311F" w:rsidRDefault="008C2399" w:rsidP="00F3311F">
      <w:pPr>
        <w:spacing w:line="480" w:lineRule="auto"/>
        <w:jc w:val="center"/>
        <w:rPr>
          <w:rFonts w:ascii="Helvetica" w:eastAsiaTheme="minorEastAsia" w:hAnsi="Helvetica"/>
          <w:sz w:val="22"/>
          <w:szCs w:val="22"/>
        </w:rPr>
      </w:pPr>
    </w:p>
    <w:p w14:paraId="78837B62" w14:textId="77777777" w:rsidR="008C2399" w:rsidRPr="00F3311F" w:rsidRDefault="008C2399" w:rsidP="00F3311F">
      <w:pPr>
        <w:spacing w:line="480" w:lineRule="auto"/>
        <w:jc w:val="center"/>
        <w:rPr>
          <w:rFonts w:ascii="Helvetica" w:eastAsiaTheme="minorEastAsia" w:hAnsi="Helvetica"/>
          <w:sz w:val="22"/>
          <w:szCs w:val="22"/>
        </w:rPr>
      </w:pPr>
      <m:oMathPara>
        <m:oMath>
          <m:r>
            <w:rPr>
              <w:rFonts w:ascii="Cambria Math" w:hAnsi="Cambria Math"/>
              <w:sz w:val="22"/>
              <w:szCs w:val="22"/>
            </w:rPr>
            <m:t>cov</m:t>
          </m:r>
          <m:d>
            <m:dPr>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1</m:t>
              </m:r>
            </m:sub>
          </m:sSub>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2</m:t>
              </m:r>
            </m:sub>
          </m:sSub>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Z</m:t>
              </m:r>
            </m:sub>
            <m:sup>
              <m:r>
                <w:rPr>
                  <w:rFonts w:ascii="Cambria Math" w:hAnsi="Cambria Math"/>
                  <w:sz w:val="22"/>
                  <w:szCs w:val="22"/>
                </w:rPr>
                <m:t>2</m:t>
              </m:r>
            </m:sup>
          </m:sSubSup>
        </m:oMath>
      </m:oMathPara>
    </w:p>
    <w:p w14:paraId="5AB0BE37" w14:textId="77777777" w:rsidR="008C2399" w:rsidRPr="00F3311F" w:rsidRDefault="008C2399" w:rsidP="00F3311F">
      <w:pPr>
        <w:spacing w:line="480" w:lineRule="auto"/>
        <w:jc w:val="center"/>
        <w:rPr>
          <w:rFonts w:ascii="Helvetica" w:eastAsiaTheme="minorEastAsia" w:hAnsi="Helvetica"/>
          <w:sz w:val="22"/>
          <w:szCs w:val="22"/>
        </w:rPr>
      </w:pPr>
    </w:p>
    <w:p w14:paraId="63CC73CD" w14:textId="0C888226" w:rsidR="00822555" w:rsidRPr="00F3311F" w:rsidRDefault="00822555"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it can be shown for a linear relationship that the </w:t>
      </w:r>
      <w:r w:rsidR="0033111D" w:rsidRPr="00F3311F">
        <w:rPr>
          <w:rFonts w:ascii="Helvetica" w:eastAsiaTheme="minorEastAsia" w:hAnsi="Helvetica"/>
          <w:sz w:val="22"/>
          <w:szCs w:val="22"/>
        </w:rPr>
        <w:t>relationship between slope and P</w:t>
      </w:r>
      <w:r w:rsidRPr="00F3311F">
        <w:rPr>
          <w:rFonts w:ascii="Helvetica" w:eastAsiaTheme="minorEastAsia" w:hAnsi="Helvetica"/>
          <w:sz w:val="22"/>
          <w:szCs w:val="22"/>
        </w:rPr>
        <w:t xml:space="preserve">earson correlations is given by </w:t>
      </w:r>
    </w:p>
    <w:p w14:paraId="35836FB7" w14:textId="77777777" w:rsidR="00822555" w:rsidRPr="00F3311F" w:rsidRDefault="00822555" w:rsidP="00F3311F">
      <w:pPr>
        <w:spacing w:line="480" w:lineRule="auto"/>
        <w:rPr>
          <w:rFonts w:ascii="Helvetica" w:eastAsiaTheme="minorEastAsia" w:hAnsi="Helvetica"/>
          <w:sz w:val="22"/>
          <w:szCs w:val="22"/>
        </w:rPr>
      </w:pPr>
    </w:p>
    <w:p w14:paraId="71DC7401" w14:textId="77777777" w:rsidR="00822555" w:rsidRPr="00F3311F" w:rsidRDefault="003B44B6" w:rsidP="00F3311F">
      <w:pPr>
        <w:spacing w:line="480" w:lineRule="auto"/>
        <w:jc w:val="center"/>
        <w:rPr>
          <w:rFonts w:ascii="Helvetica" w:eastAsiaTheme="minorEastAsia" w:hAnsi="Helvetica"/>
          <w:sz w:val="22"/>
          <w:szCs w:val="22"/>
        </w:rPr>
      </w:pPr>
      <m:oMathPara>
        <m:oMath>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iZ</m:t>
              </m:r>
            </m:sub>
          </m:sSub>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i</m:t>
                  </m:r>
                </m:sub>
              </m:sSub>
            </m:num>
            <m:den>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Z</m:t>
                  </m:r>
                </m:sub>
              </m:sSub>
            </m:den>
          </m:f>
        </m:oMath>
      </m:oMathPara>
    </w:p>
    <w:p w14:paraId="51D369FE" w14:textId="77777777" w:rsidR="00822555" w:rsidRPr="00F3311F" w:rsidRDefault="00822555" w:rsidP="00F3311F">
      <w:pPr>
        <w:spacing w:line="480" w:lineRule="auto"/>
        <w:jc w:val="center"/>
        <w:rPr>
          <w:rFonts w:ascii="Helvetica" w:eastAsiaTheme="minorEastAsia" w:hAnsi="Helvetica"/>
          <w:sz w:val="22"/>
          <w:szCs w:val="22"/>
        </w:rPr>
      </w:pPr>
    </w:p>
    <w:p w14:paraId="315B4BB1" w14:textId="69E419D2" w:rsidR="00822555" w:rsidRPr="00F3311F" w:rsidRDefault="00822555"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and thus</w:t>
      </w:r>
    </w:p>
    <w:p w14:paraId="16738C8F" w14:textId="77777777" w:rsidR="00822555" w:rsidRPr="00F3311F" w:rsidRDefault="00822555" w:rsidP="00F3311F">
      <w:pPr>
        <w:spacing w:line="480" w:lineRule="auto"/>
        <w:rPr>
          <w:rFonts w:ascii="Helvetica" w:eastAsiaTheme="minorEastAsia" w:hAnsi="Helvetica"/>
          <w:sz w:val="22"/>
          <w:szCs w:val="22"/>
        </w:rPr>
      </w:pPr>
    </w:p>
    <w:p w14:paraId="4F1762A7" w14:textId="77777777" w:rsidR="00822555" w:rsidRPr="00F3311F" w:rsidRDefault="00822555" w:rsidP="00F3311F">
      <w:pPr>
        <w:spacing w:line="480" w:lineRule="auto"/>
        <w:jc w:val="center"/>
        <w:rPr>
          <w:rFonts w:ascii="Helvetica" w:eastAsiaTheme="minorEastAsia" w:hAnsi="Helvetica"/>
          <w:sz w:val="22"/>
          <w:szCs w:val="22"/>
        </w:rPr>
      </w:pPr>
      <m:oMathPara>
        <m:oMath>
          <m:r>
            <w:rPr>
              <w:rFonts w:ascii="Cambria Math" w:hAnsi="Cambria Math"/>
              <w:sz w:val="22"/>
              <w:szCs w:val="22"/>
            </w:rPr>
            <m:t>cov</m:t>
          </m:r>
          <m:d>
            <m:dPr>
              <m:ctrlPr>
                <w:rPr>
                  <w:rFonts w:ascii="Cambria Math" w:hAnsi="Cambria Math"/>
                  <w:i/>
                  <w:sz w:val="22"/>
                  <w:szCs w:val="22"/>
                </w:rPr>
              </m:ctrlPr>
            </m:dPr>
            <m:e>
              <m:r>
                <w:rPr>
                  <w:rFonts w:ascii="Cambria Math" w:hAnsi="Cambria Math"/>
                  <w:sz w:val="22"/>
                  <w:szCs w:val="22"/>
                </w:rPr>
                <m:t>X,Y</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XZ</m:t>
              </m:r>
            </m:sub>
          </m:sSub>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YZ</m:t>
              </m:r>
            </m:sub>
          </m:sSub>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X</m:t>
              </m:r>
            </m:sub>
          </m:sSub>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Y</m:t>
              </m:r>
            </m:sub>
          </m:sSub>
        </m:oMath>
      </m:oMathPara>
    </w:p>
    <w:p w14:paraId="4F30927C" w14:textId="77777777" w:rsidR="00822555" w:rsidRPr="00F3311F" w:rsidRDefault="00822555" w:rsidP="00F3311F">
      <w:pPr>
        <w:spacing w:line="480" w:lineRule="auto"/>
        <w:jc w:val="center"/>
        <w:rPr>
          <w:rFonts w:ascii="Helvetica" w:eastAsiaTheme="minorEastAsia" w:hAnsi="Helvetica"/>
          <w:sz w:val="22"/>
          <w:szCs w:val="22"/>
        </w:rPr>
      </w:pPr>
    </w:p>
    <w:p w14:paraId="15708C85" w14:textId="77777777" w:rsidR="00822555" w:rsidRPr="00F3311F" w:rsidRDefault="003B44B6" w:rsidP="00F3311F">
      <w:pPr>
        <w:spacing w:line="480" w:lineRule="auto"/>
        <w:jc w:val="center"/>
        <w:rPr>
          <w:rFonts w:ascii="Helvetica" w:hAnsi="Helvetica"/>
          <w:sz w:val="22"/>
          <w:szCs w:val="22"/>
        </w:rPr>
      </w:pPr>
      <m:oMathPara>
        <m:oMath>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XY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XZ</m:t>
              </m:r>
            </m:sub>
          </m:sSub>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YZ</m:t>
              </m:r>
            </m:sub>
          </m:sSub>
        </m:oMath>
      </m:oMathPara>
    </w:p>
    <w:p w14:paraId="19CB8C42" w14:textId="77777777" w:rsidR="00822555" w:rsidRPr="00F3311F" w:rsidRDefault="00822555" w:rsidP="00F3311F">
      <w:pPr>
        <w:spacing w:line="480" w:lineRule="auto"/>
        <w:jc w:val="center"/>
        <w:rPr>
          <w:rFonts w:ascii="Helvetica" w:hAnsi="Helvetica"/>
          <w:sz w:val="22"/>
          <w:szCs w:val="22"/>
        </w:rPr>
      </w:pPr>
    </w:p>
    <w:p w14:paraId="6EBF7F41" w14:textId="30D06D76" w:rsidR="00822555" w:rsidRPr="00F3311F" w:rsidRDefault="00822555"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 xml:space="preserve">as stated. </w:t>
      </w:r>
    </w:p>
    <w:p w14:paraId="6BF59C22" w14:textId="77777777" w:rsidR="0033111D" w:rsidRPr="00F3311F" w:rsidRDefault="0033111D" w:rsidP="00F3311F">
      <w:pPr>
        <w:spacing w:line="480" w:lineRule="auto"/>
        <w:rPr>
          <w:rFonts w:ascii="Helvetica" w:eastAsiaTheme="minorEastAsia" w:hAnsi="Helvetica"/>
          <w:sz w:val="22"/>
          <w:szCs w:val="22"/>
        </w:rPr>
      </w:pPr>
    </w:p>
    <w:p w14:paraId="4873A442" w14:textId="50420B25" w:rsidR="0033111D" w:rsidRDefault="003D4AF0" w:rsidP="00F3311F">
      <w:pPr>
        <w:spacing w:line="480" w:lineRule="auto"/>
        <w:rPr>
          <w:rFonts w:ascii="Helvetica" w:eastAsiaTheme="minorEastAsia" w:hAnsi="Helvetica"/>
          <w:sz w:val="22"/>
          <w:szCs w:val="22"/>
        </w:rPr>
      </w:pPr>
      <w:r w:rsidRPr="00F3311F">
        <w:rPr>
          <w:rFonts w:ascii="Helvetica" w:eastAsiaTheme="minorEastAsia" w:hAnsi="Helvetica"/>
          <w:sz w:val="22"/>
          <w:szCs w:val="22"/>
        </w:rPr>
        <w:tab/>
        <w:t xml:space="preserve">The </w:t>
      </w:r>
      <w:proofErr w:type="spellStart"/>
      <w:r w:rsidRPr="00F3311F">
        <w:rPr>
          <w:rFonts w:ascii="Helvetica" w:eastAsiaTheme="minorEastAsia" w:hAnsi="Helvetica"/>
          <w:sz w:val="22"/>
          <w:szCs w:val="22"/>
        </w:rPr>
        <w:t>histotype</w:t>
      </w:r>
      <w:proofErr w:type="spellEnd"/>
      <w:r w:rsidRPr="00F3311F">
        <w:rPr>
          <w:rFonts w:ascii="Helvetica" w:eastAsiaTheme="minorEastAsia" w:hAnsi="Helvetica"/>
          <w:sz w:val="22"/>
          <w:szCs w:val="22"/>
        </w:rPr>
        <w:t xml:space="preserve"> only models</w:t>
      </w:r>
      <w:r w:rsidR="007D5141" w:rsidRPr="00F3311F">
        <w:rPr>
          <w:rFonts w:ascii="Helvetica" w:eastAsiaTheme="minorEastAsia" w:hAnsi="Helvetica"/>
          <w:sz w:val="22"/>
          <w:szCs w:val="22"/>
        </w:rPr>
        <w:t xml:space="preserve"> are fundamentally linear models of </w:t>
      </w:r>
      <w:proofErr w:type="spellStart"/>
      <w:r w:rsidR="007D5141" w:rsidRPr="00F3311F">
        <w:rPr>
          <w:rFonts w:ascii="Helvetica" w:eastAsiaTheme="minorEastAsia" w:hAnsi="Helvetica"/>
          <w:sz w:val="22"/>
          <w:szCs w:val="22"/>
        </w:rPr>
        <w:t>histotype</w:t>
      </w:r>
      <w:proofErr w:type="spellEnd"/>
      <w:r w:rsidR="007D5141" w:rsidRPr="00F3311F">
        <w:rPr>
          <w:rFonts w:ascii="Helvetica" w:eastAsiaTheme="minorEastAsia" w:hAnsi="Helvetica"/>
          <w:sz w:val="22"/>
          <w:szCs w:val="22"/>
        </w:rPr>
        <w:t xml:space="preserve"> average IC50’s. Not surprisingly, when we look at the product of the Pearson correlation between average </w:t>
      </w:r>
      <w:proofErr w:type="spellStart"/>
      <w:r w:rsidR="007D5141" w:rsidRPr="00F3311F">
        <w:rPr>
          <w:rFonts w:ascii="Helvetica" w:eastAsiaTheme="minorEastAsia" w:hAnsi="Helvetica"/>
          <w:sz w:val="22"/>
          <w:szCs w:val="22"/>
        </w:rPr>
        <w:t>histotype</w:t>
      </w:r>
      <w:proofErr w:type="spellEnd"/>
      <w:r w:rsidR="007D5141" w:rsidRPr="00F3311F">
        <w:rPr>
          <w:rFonts w:ascii="Helvetica" w:eastAsiaTheme="minorEastAsia" w:hAnsi="Helvetica"/>
          <w:sz w:val="22"/>
          <w:szCs w:val="22"/>
        </w:rPr>
        <w:t xml:space="preserve"> IC50’s in the training data and the values predicted by the models, </w:t>
      </w:r>
      <m:oMath>
        <m:sSub>
          <m:sSubPr>
            <m:ctrlPr>
              <w:rPr>
                <w:rFonts w:ascii="Cambria Math" w:eastAsiaTheme="minorEastAsia" w:hAnsi="Cambria Math"/>
                <w:i/>
                <w:sz w:val="22"/>
                <w:szCs w:val="22"/>
              </w:rPr>
            </m:ctrlPr>
          </m:sSubPr>
          <m:e>
            <m:r>
              <w:rPr>
                <w:rFonts w:ascii="Cambria Math" w:eastAsiaTheme="minorEastAsia" w:hAnsi="Cambria Math"/>
                <w:sz w:val="22"/>
                <w:szCs w:val="22"/>
              </w:rPr>
              <m:t>ρ</m:t>
            </m:r>
          </m:e>
          <m:sub>
            <m:r>
              <w:rPr>
                <w:rFonts w:ascii="Cambria Math" w:eastAsiaTheme="minorEastAsia" w:hAnsi="Cambria Math"/>
                <w:sz w:val="22"/>
                <w:szCs w:val="22"/>
              </w:rPr>
              <m:t>HA</m:t>
            </m:r>
          </m:sub>
        </m:sSub>
      </m:oMath>
      <w:r w:rsidR="007D5141" w:rsidRPr="00F3311F">
        <w:rPr>
          <w:rFonts w:ascii="Helvetica" w:eastAsiaTheme="minorEastAsia" w:hAnsi="Helvetica"/>
          <w:sz w:val="22"/>
          <w:szCs w:val="22"/>
        </w:rPr>
        <w:t xml:space="preserve">, and then the correlation of the experimental values in the testing set with the average </w:t>
      </w:r>
      <w:proofErr w:type="spellStart"/>
      <w:r w:rsidR="007D5141" w:rsidRPr="00F3311F">
        <w:rPr>
          <w:rFonts w:ascii="Helvetica" w:eastAsiaTheme="minorEastAsia" w:hAnsi="Helvetica"/>
          <w:sz w:val="22"/>
          <w:szCs w:val="22"/>
        </w:rPr>
        <w:t>histotype</w:t>
      </w:r>
      <w:proofErr w:type="spellEnd"/>
      <w:r w:rsidR="007D5141" w:rsidRPr="00F3311F">
        <w:rPr>
          <w:rFonts w:ascii="Helvetica" w:eastAsiaTheme="minorEastAsia" w:hAnsi="Helvetica"/>
          <w:sz w:val="22"/>
          <w:szCs w:val="22"/>
        </w:rPr>
        <w:t xml:space="preserve"> IC50 in the training set </w:t>
      </w:r>
      <m:oMath>
        <m:sSub>
          <m:sSubPr>
            <m:ctrlPr>
              <w:rPr>
                <w:rFonts w:ascii="Cambria Math" w:eastAsiaTheme="minorEastAsia" w:hAnsi="Cambria Math"/>
                <w:i/>
                <w:sz w:val="22"/>
                <w:szCs w:val="22"/>
              </w:rPr>
            </m:ctrlPr>
          </m:sSubPr>
          <m:e>
            <m:r>
              <w:rPr>
                <w:rFonts w:ascii="Cambria Math" w:eastAsiaTheme="minorEastAsia" w:hAnsi="Cambria Math"/>
                <w:sz w:val="22"/>
                <w:szCs w:val="22"/>
              </w:rPr>
              <m:t>ρ</m:t>
            </m:r>
          </m:e>
          <m:sub>
            <m:r>
              <w:rPr>
                <w:rFonts w:ascii="Cambria Math" w:eastAsiaTheme="minorEastAsia" w:hAnsi="Cambria Math"/>
                <w:sz w:val="22"/>
                <w:szCs w:val="22"/>
              </w:rPr>
              <m:t>EA</m:t>
            </m:r>
          </m:sub>
        </m:sSub>
      </m:oMath>
      <w:r w:rsidR="007D5141" w:rsidRPr="00F3311F">
        <w:rPr>
          <w:rFonts w:ascii="Helvetica" w:eastAsiaTheme="minorEastAsia" w:hAnsi="Helvetica"/>
          <w:sz w:val="22"/>
          <w:szCs w:val="22"/>
        </w:rPr>
        <w:t>, it is in close accordance with the observed correlation in the histotype models</w:t>
      </w:r>
      <w:r w:rsidR="00B416B2" w:rsidRPr="00F3311F">
        <w:rPr>
          <w:rFonts w:ascii="Helvetica" w:eastAsiaTheme="minorEastAsia" w:hAnsi="Helvetica"/>
          <w:sz w:val="22"/>
          <w:szCs w:val="22"/>
        </w:rPr>
        <w:t xml:space="preserve">. As these values represent the maximum correlation that could be achieved by </w:t>
      </w:r>
      <w:proofErr w:type="spellStart"/>
      <w:r w:rsidR="00B416B2" w:rsidRPr="00F3311F">
        <w:rPr>
          <w:rFonts w:ascii="Helvetica" w:eastAsiaTheme="minorEastAsia" w:hAnsi="Helvetica"/>
          <w:sz w:val="22"/>
          <w:szCs w:val="22"/>
        </w:rPr>
        <w:t>histotype</w:t>
      </w:r>
      <w:proofErr w:type="spellEnd"/>
      <w:r w:rsidR="00B416B2" w:rsidRPr="00F3311F">
        <w:rPr>
          <w:rFonts w:ascii="Helvetica" w:eastAsiaTheme="minorEastAsia" w:hAnsi="Helvetica"/>
          <w:sz w:val="22"/>
          <w:szCs w:val="22"/>
        </w:rPr>
        <w:t xml:space="preserve"> alone it is clear that increased performance in such drugs as </w:t>
      </w:r>
      <w:proofErr w:type="spellStart"/>
      <w:r w:rsidR="00B416B2" w:rsidRPr="00F3311F">
        <w:rPr>
          <w:rFonts w:ascii="Helvetica" w:eastAsiaTheme="minorEastAsia" w:hAnsi="Helvetica"/>
          <w:sz w:val="22"/>
          <w:szCs w:val="22"/>
        </w:rPr>
        <w:t>bleomycin</w:t>
      </w:r>
      <w:proofErr w:type="spellEnd"/>
      <w:r w:rsidR="00B416B2" w:rsidRPr="00F3311F">
        <w:rPr>
          <w:rFonts w:ascii="Helvetica" w:eastAsiaTheme="minorEastAsia" w:hAnsi="Helvetica"/>
          <w:sz w:val="22"/>
          <w:szCs w:val="22"/>
        </w:rPr>
        <w:t xml:space="preserve">, </w:t>
      </w:r>
      <w:proofErr w:type="spellStart"/>
      <w:r w:rsidR="00B416B2" w:rsidRPr="00F3311F">
        <w:rPr>
          <w:rFonts w:ascii="Helvetica" w:eastAsiaTheme="minorEastAsia" w:hAnsi="Helvetica"/>
          <w:sz w:val="22"/>
          <w:szCs w:val="22"/>
        </w:rPr>
        <w:t>bortezomib</w:t>
      </w:r>
      <w:proofErr w:type="spellEnd"/>
      <w:r w:rsidR="00B416B2" w:rsidRPr="00F3311F">
        <w:rPr>
          <w:rFonts w:ascii="Helvetica" w:eastAsiaTheme="minorEastAsia" w:hAnsi="Helvetica"/>
          <w:sz w:val="22"/>
          <w:szCs w:val="22"/>
        </w:rPr>
        <w:t xml:space="preserve">, doxorubicin, </w:t>
      </w:r>
      <w:proofErr w:type="spellStart"/>
      <w:r w:rsidR="00B416B2" w:rsidRPr="00F3311F">
        <w:rPr>
          <w:rFonts w:ascii="Helvetica" w:eastAsiaTheme="minorEastAsia" w:hAnsi="Helvetica"/>
          <w:sz w:val="22"/>
          <w:szCs w:val="22"/>
        </w:rPr>
        <w:t>etoposide</w:t>
      </w:r>
      <w:proofErr w:type="spellEnd"/>
      <w:r w:rsidR="00B416B2" w:rsidRPr="00F3311F">
        <w:rPr>
          <w:rFonts w:ascii="Helvetica" w:eastAsiaTheme="minorEastAsia" w:hAnsi="Helvetica"/>
          <w:sz w:val="22"/>
          <w:szCs w:val="22"/>
        </w:rPr>
        <w:t xml:space="preserve">, SN-38, and 5-flurouracil is a result of directly capturing cell based drug response </w:t>
      </w:r>
      <w:r w:rsidR="00B416B2" w:rsidRPr="00F3311F">
        <w:rPr>
          <w:rFonts w:ascii="Helvetica" w:eastAsiaTheme="minorEastAsia" w:hAnsi="Helvetica"/>
          <w:sz w:val="22"/>
          <w:szCs w:val="22"/>
        </w:rPr>
        <w:lastRenderedPageBreak/>
        <w:t>(Sup figure 3 A and B). Additionally, there is a marked difference between the performance of the CTR2 models in NLSVR</w:t>
      </w:r>
      <w:r w:rsidR="00FD0584" w:rsidRPr="00F3311F">
        <w:rPr>
          <w:rFonts w:ascii="Helvetica" w:eastAsiaTheme="minorEastAsia" w:hAnsi="Helvetica"/>
          <w:sz w:val="22"/>
          <w:szCs w:val="22"/>
        </w:rPr>
        <w:t xml:space="preserve"> and PCR</w:t>
      </w:r>
      <w:r w:rsidR="00B416B2" w:rsidRPr="00F3311F">
        <w:rPr>
          <w:rFonts w:ascii="Helvetica" w:eastAsiaTheme="minorEastAsia" w:hAnsi="Helvetica"/>
          <w:sz w:val="22"/>
          <w:szCs w:val="22"/>
        </w:rPr>
        <w:t xml:space="preserve">. The purpose of the CTR2 models was to eliminate any features </w:t>
      </w:r>
      <w:r w:rsidR="00FD0584" w:rsidRPr="00F3311F">
        <w:rPr>
          <w:rFonts w:ascii="Helvetica" w:eastAsiaTheme="minorEastAsia" w:hAnsi="Helvetica"/>
          <w:sz w:val="22"/>
          <w:szCs w:val="22"/>
        </w:rPr>
        <w:t xml:space="preserve">whose variability could be directly attributed to drug response. Therefore, with respect to drug response, we would expect that the variability would be only due to </w:t>
      </w:r>
      <w:proofErr w:type="spellStart"/>
      <w:r w:rsidR="00FD0584" w:rsidRPr="00F3311F">
        <w:rPr>
          <w:rFonts w:ascii="Helvetica" w:eastAsiaTheme="minorEastAsia" w:hAnsi="Helvetica"/>
          <w:sz w:val="22"/>
          <w:szCs w:val="22"/>
        </w:rPr>
        <w:t>histotype</w:t>
      </w:r>
      <w:proofErr w:type="spellEnd"/>
      <w:r w:rsidR="00FD0584" w:rsidRPr="00F3311F">
        <w:rPr>
          <w:rFonts w:ascii="Helvetica" w:eastAsiaTheme="minorEastAsia" w:hAnsi="Helvetica"/>
          <w:sz w:val="22"/>
          <w:szCs w:val="22"/>
        </w:rPr>
        <w:t>. Indeed, this is what we see in most PCR models, however, NLSVR CTR2 models perform substantially better. This suggests that while these genes have no direct relationship with drug response that, such as in vinblastine, SN-38 and 5-flurouracil (Sup figure 3 B),</w:t>
      </w:r>
      <w:r w:rsidR="00841BD5">
        <w:rPr>
          <w:rFonts w:ascii="Helvetica" w:eastAsiaTheme="minorEastAsia" w:hAnsi="Helvetica"/>
          <w:sz w:val="22"/>
          <w:szCs w:val="22"/>
        </w:rPr>
        <w:t xml:space="preserve"> non-linear and linear</w:t>
      </w:r>
      <w:r w:rsidR="00FD0584" w:rsidRPr="00F3311F">
        <w:rPr>
          <w:rFonts w:ascii="Helvetica" w:eastAsiaTheme="minorEastAsia" w:hAnsi="Helvetica"/>
          <w:sz w:val="22"/>
          <w:szCs w:val="22"/>
        </w:rPr>
        <w:t xml:space="preserve"> combinations of these features are relevant to drug response. This is illustrative of another weakness in terms correlation based feature selection, it cannot capture features that result from interactions between</w:t>
      </w:r>
      <w:r w:rsidR="009B63EE" w:rsidRPr="00F3311F">
        <w:rPr>
          <w:rFonts w:ascii="Helvetica" w:eastAsiaTheme="minorEastAsia" w:hAnsi="Helvetica"/>
          <w:sz w:val="22"/>
          <w:szCs w:val="22"/>
        </w:rPr>
        <w:t xml:space="preserve"> genomic</w:t>
      </w:r>
      <w:r w:rsidR="00FD0584" w:rsidRPr="00F3311F">
        <w:rPr>
          <w:rFonts w:ascii="Helvetica" w:eastAsiaTheme="minorEastAsia" w:hAnsi="Helvetica"/>
          <w:sz w:val="22"/>
          <w:szCs w:val="22"/>
        </w:rPr>
        <w:t xml:space="preserve"> features</w:t>
      </w:r>
      <w:r w:rsidR="009B63EE" w:rsidRPr="00F3311F">
        <w:rPr>
          <w:rFonts w:ascii="Helvetica" w:eastAsiaTheme="minorEastAsia" w:hAnsi="Helvetica"/>
          <w:sz w:val="22"/>
          <w:szCs w:val="22"/>
        </w:rPr>
        <w:t xml:space="preserve">. Therefore, any method of feature selection which focuses solely on the relationship between one genomic feature and drug response could potentially overlook features that result from complex interactions between multiple features.  </w:t>
      </w:r>
      <w:r w:rsidR="00FD0584" w:rsidRPr="00F3311F">
        <w:rPr>
          <w:rFonts w:ascii="Helvetica" w:eastAsiaTheme="minorEastAsia" w:hAnsi="Helvetica"/>
          <w:sz w:val="22"/>
          <w:szCs w:val="22"/>
        </w:rPr>
        <w:t xml:space="preserve">  </w:t>
      </w:r>
    </w:p>
    <w:p w14:paraId="1433A4D9" w14:textId="08986E55" w:rsidR="00513BDA" w:rsidRPr="00F3311F" w:rsidRDefault="00513BDA" w:rsidP="00F3311F">
      <w:pPr>
        <w:spacing w:line="480" w:lineRule="auto"/>
        <w:rPr>
          <w:rFonts w:ascii="Helvetica" w:eastAsiaTheme="minorEastAsia" w:hAnsi="Helvetica"/>
          <w:sz w:val="22"/>
          <w:szCs w:val="22"/>
        </w:rPr>
      </w:pPr>
      <w:r>
        <w:rPr>
          <w:rFonts w:ascii="Helvetica" w:eastAsiaTheme="minorEastAsia" w:hAnsi="Helvetica"/>
          <w:noProof/>
          <w:sz w:val="22"/>
          <w:szCs w:val="22"/>
        </w:rPr>
        <w:lastRenderedPageBreak/>
        <w:drawing>
          <wp:inline distT="0" distB="0" distL="0" distR="0" wp14:anchorId="5ACD7052" wp14:editId="6BCDFE58">
            <wp:extent cx="4345305"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_figure_3.pdf"/>
                    <pic:cNvPicPr/>
                  </pic:nvPicPr>
                  <pic:blipFill>
                    <a:blip r:embed="rId9">
                      <a:extLst>
                        <a:ext uri="{28A0092B-C50C-407E-A947-70E740481C1C}">
                          <a14:useLocalDpi xmlns:a14="http://schemas.microsoft.com/office/drawing/2010/main" val="0"/>
                        </a:ext>
                      </a:extLst>
                    </a:blip>
                    <a:stretch>
                      <a:fillRect/>
                    </a:stretch>
                  </pic:blipFill>
                  <pic:spPr>
                    <a:xfrm>
                      <a:off x="0" y="0"/>
                      <a:ext cx="4345305" cy="8229600"/>
                    </a:xfrm>
                    <a:prstGeom prst="rect">
                      <a:avLst/>
                    </a:prstGeom>
                  </pic:spPr>
                </pic:pic>
              </a:graphicData>
            </a:graphic>
          </wp:inline>
        </w:drawing>
      </w:r>
    </w:p>
    <w:p w14:paraId="51007E14" w14:textId="62343193" w:rsidR="00D15686" w:rsidRDefault="00D15686" w:rsidP="003B44B6">
      <w:pPr>
        <w:spacing w:line="480" w:lineRule="auto"/>
        <w:outlineLvl w:val="0"/>
        <w:rPr>
          <w:rFonts w:ascii="Helvetica" w:eastAsiaTheme="minorEastAsia" w:hAnsi="Helvetica"/>
          <w:b/>
          <w:sz w:val="22"/>
          <w:szCs w:val="22"/>
        </w:rPr>
      </w:pPr>
      <w:r>
        <w:rPr>
          <w:rFonts w:ascii="Helvetica" w:eastAsiaTheme="minorEastAsia" w:hAnsi="Helvetica"/>
          <w:b/>
          <w:sz w:val="22"/>
          <w:szCs w:val="22"/>
        </w:rPr>
        <w:lastRenderedPageBreak/>
        <w:t>Elastic Net Models:</w:t>
      </w:r>
    </w:p>
    <w:p w14:paraId="497A5375" w14:textId="77777777" w:rsidR="005F0456" w:rsidRDefault="00D15686" w:rsidP="00D15686">
      <w:pPr>
        <w:rPr>
          <w:rFonts w:ascii="Helvetica" w:eastAsiaTheme="minorEastAsia" w:hAnsi="Helvetica"/>
          <w:sz w:val="22"/>
          <w:szCs w:val="22"/>
        </w:rPr>
      </w:pPr>
      <w:r>
        <w:rPr>
          <w:rFonts w:ascii="Helvetica" w:eastAsiaTheme="minorEastAsia" w:hAnsi="Helvetica"/>
          <w:sz w:val="22"/>
          <w:szCs w:val="22"/>
        </w:rPr>
        <w:tab/>
        <w:t xml:space="preserve">Elastic nets one one of the best performing models in the NCI-DREAM challenge </w:t>
      </w:r>
      <w:r>
        <w:rPr>
          <w:rFonts w:ascii="Helvetica" w:eastAsiaTheme="minorEastAsia" w:hAnsi="Helvetica"/>
          <w:sz w:val="22"/>
          <w:szCs w:val="22"/>
        </w:rPr>
        <w:fldChar w:fldCharType="begin"/>
      </w:r>
      <w:r>
        <w:rPr>
          <w:rFonts w:ascii="Helvetica" w:eastAsiaTheme="minorEastAsia" w:hAnsi="Helvetica"/>
          <w:sz w:val="22"/>
          <w:szCs w:val="22"/>
        </w:rPr>
        <w:instrText xml:space="preserve"> ADDIN EN.CITE &lt;EndNote&gt;&lt;Cite&gt;&lt;Author&gt;Costello&lt;/Author&gt;&lt;Year&gt;2014&lt;/Year&gt;&lt;RecNum&gt;31&lt;/RecNum&gt;&lt;DisplayText&gt;(1)&lt;/DisplayText&gt;&lt;record&gt;&lt;rec-number&gt;31&lt;/rec-number&gt;&lt;foreign-keys&gt;&lt;key app="EN" db-id="x2v92sfa9w9rt6e00srvwfp8w2s59xdft5fp" timestamp="1526229696"&gt;31&lt;/key&gt;&lt;/foreign-keys&gt;&lt;ref-type name="Journal Article"&gt;17&lt;/ref-type&gt;&lt;contributors&gt;&lt;authors&gt;&lt;author&gt;Costello, James C.&lt;/author&gt;&lt;author&gt;Heiser, Laura M.&lt;/author&gt;&lt;author&gt;Georgii, Elisabeth&lt;/author&gt;&lt;author&gt;Gönen, Mehmet&lt;/author&gt;&lt;author&gt;Menden, Michael P.&lt;/author&gt;&lt;author&gt;Wang, Nicholas J.&lt;/author&gt;&lt;author&gt;Bansal, Mukesh&lt;/author&gt;&lt;author&gt;Ammad-ud-din, Muhammad&lt;/author&gt;&lt;author&gt;Hintsanen, Petteri&lt;/author&gt;&lt;author&gt;Khan, Suleiman A.&lt;/author&gt;&lt;author&gt;Mpindi, John-Patrick&lt;/author&gt;&lt;author&gt;Kallioniemi, Olli&lt;/author&gt;&lt;author&gt;Honkela, Antti&lt;/author&gt;&lt;author&gt;Aittokallio, Tero&lt;/author&gt;&lt;author&gt;Wennerberg, Krister&lt;/author&gt;&lt;author&gt;Nci Dream Community&lt;/author&gt;&lt;author&gt;Collins, James J.&lt;/author&gt;&lt;author&gt;Gallahan, Dan&lt;/author&gt;&lt;author&gt;Singer, Dinah&lt;/author&gt;&lt;author&gt;Saez-Rodriguez, Julio&lt;/author&gt;&lt;author&gt;Kaski, Samuel&lt;/author&gt;&lt;author&gt;Gray, Joe W.&lt;/author&gt;&lt;author&gt;Stolovitzky, Gustavo&lt;/author&gt;&lt;/authors&gt;&lt;/contributors&gt;&lt;titles&gt;&lt;title&gt;A community effort to assess and improve drug sensitivity prediction algorithms&lt;/title&gt;&lt;secondary-title&gt;Nature biotechnology&lt;/secondary-title&gt;&lt;/titles&gt;&lt;periodical&gt;&lt;full-title&gt;Nature biotechnology&lt;/full-title&gt;&lt;/periodical&gt;&lt;pages&gt;1202-1212&lt;/pages&gt;&lt;volume&gt;32&lt;/volume&gt;&lt;number&gt;12&lt;/number&gt;&lt;dates&gt;&lt;year&gt;2014&lt;/year&gt;&lt;pub-dates&gt;&lt;date&gt;06/01&lt;/date&gt;&lt;/pub-dates&gt;&lt;/dates&gt;&lt;isbn&gt;1087-0156&amp;#xD;1546-1696&lt;/isbn&gt;&lt;accession-num&gt;PMC4547623&lt;/accession-num&gt;&lt;urls&gt;&lt;related-urls&gt;&lt;url&gt;http://www.ncbi.nlm.nih.gov/pmc/articles/PMC4547623/&lt;/url&gt;&lt;/related-urls&gt;&lt;/urls&gt;&lt;electronic-resource-num&gt;10.1038/nbt.2877&lt;/electronic-resource-num&gt;&lt;remote-database-name&gt;PMC&lt;/remote-database-name&gt;&lt;/record&gt;&lt;/Cite&gt;&lt;/EndNote&gt;</w:instrText>
      </w:r>
      <w:r>
        <w:rPr>
          <w:rFonts w:ascii="Helvetica" w:eastAsiaTheme="minorEastAsia" w:hAnsi="Helvetica"/>
          <w:sz w:val="22"/>
          <w:szCs w:val="22"/>
        </w:rPr>
        <w:fldChar w:fldCharType="separate"/>
      </w:r>
      <w:r>
        <w:rPr>
          <w:rFonts w:ascii="Helvetica" w:eastAsiaTheme="minorEastAsia" w:hAnsi="Helvetica"/>
          <w:noProof/>
          <w:sz w:val="22"/>
          <w:szCs w:val="22"/>
        </w:rPr>
        <w:t>(1)</w:t>
      </w:r>
      <w:r>
        <w:rPr>
          <w:rFonts w:ascii="Helvetica" w:eastAsiaTheme="minorEastAsia" w:hAnsi="Helvetica"/>
          <w:sz w:val="22"/>
          <w:szCs w:val="22"/>
        </w:rPr>
        <w:fldChar w:fldCharType="end"/>
      </w:r>
      <w:r>
        <w:rPr>
          <w:rFonts w:ascii="Helvetica" w:eastAsiaTheme="minorEastAsia" w:hAnsi="Helvetica"/>
          <w:sz w:val="22"/>
          <w:szCs w:val="22"/>
        </w:rPr>
        <w:t>. Additionally, elastic nets come from a class of methods which can incorporate feature selection directly into model construction as opposed to filter feature selection which must be done prior to model fitting. In order to see if this could introduce any improvement we implemented elastic nets on all 15 drugs. As the other models the parameters were optimized using 10-fold nested cross-validation. The elastic</w:t>
      </w:r>
      <w:r w:rsidR="00514848">
        <w:rPr>
          <w:rFonts w:ascii="Helvetica" w:eastAsiaTheme="minorEastAsia" w:hAnsi="Helvetica"/>
          <w:sz w:val="22"/>
          <w:szCs w:val="22"/>
        </w:rPr>
        <w:t xml:space="preserve"> nets had an average spearman correlation of 0.314 which performed better than ANN (0.1551) and SVRLN (0.2957) performed about similar to PCR (0.3139) and less than NLSVR (0.3264) (Supplementary fig 4). H</w:t>
      </w:r>
      <w:r w:rsidR="00BD3F1B">
        <w:rPr>
          <w:rFonts w:ascii="Helvetica" w:eastAsiaTheme="minorEastAsia" w:hAnsi="Helvetica"/>
          <w:sz w:val="22"/>
          <w:szCs w:val="22"/>
        </w:rPr>
        <w:t>owever, models for Cisplatin defaulted to a single value. In terms of WPC scores 0.576 which is comparable to CTR1 PCR models and CT</w:t>
      </w:r>
      <w:r w:rsidR="005F0456">
        <w:rPr>
          <w:rFonts w:ascii="Helvetica" w:eastAsiaTheme="minorEastAsia" w:hAnsi="Helvetica"/>
          <w:sz w:val="22"/>
          <w:szCs w:val="22"/>
        </w:rPr>
        <w:t>R2 NLSVR model</w:t>
      </w:r>
      <w:r w:rsidR="00BD3F1B">
        <w:rPr>
          <w:rFonts w:ascii="Helvetica" w:eastAsiaTheme="minorEastAsia" w:hAnsi="Helvetica"/>
          <w:sz w:val="22"/>
          <w:szCs w:val="22"/>
        </w:rPr>
        <w:t>s (Table 4</w:t>
      </w:r>
      <w:r w:rsidR="005F0456">
        <w:rPr>
          <w:rFonts w:ascii="Helvetica" w:eastAsiaTheme="minorEastAsia" w:hAnsi="Helvetica"/>
          <w:sz w:val="22"/>
          <w:szCs w:val="22"/>
        </w:rPr>
        <w:t xml:space="preserve"> Main Text</w:t>
      </w:r>
      <w:r w:rsidR="00BD3F1B">
        <w:rPr>
          <w:rFonts w:ascii="Helvetica" w:eastAsiaTheme="minorEastAsia" w:hAnsi="Helvetica"/>
          <w:sz w:val="22"/>
          <w:szCs w:val="22"/>
        </w:rPr>
        <w:t>)</w:t>
      </w:r>
      <w:r w:rsidR="005F0456">
        <w:rPr>
          <w:rFonts w:ascii="Helvetica" w:eastAsiaTheme="minorEastAsia" w:hAnsi="Helvetica"/>
          <w:sz w:val="22"/>
          <w:szCs w:val="22"/>
        </w:rPr>
        <w:t>.</w:t>
      </w:r>
    </w:p>
    <w:p w14:paraId="60722416" w14:textId="77777777" w:rsidR="005F0456" w:rsidRDefault="005F0456" w:rsidP="00D15686">
      <w:pPr>
        <w:rPr>
          <w:rFonts w:ascii="Helvetica" w:eastAsiaTheme="minorEastAsia" w:hAnsi="Helvetica"/>
          <w:sz w:val="22"/>
          <w:szCs w:val="22"/>
        </w:rPr>
      </w:pPr>
    </w:p>
    <w:p w14:paraId="30B9AB5D" w14:textId="77777777" w:rsidR="005F0456" w:rsidRDefault="005F0456" w:rsidP="005F0456">
      <w:pPr>
        <w:keepNext/>
      </w:pPr>
      <w:r>
        <w:rPr>
          <w:rFonts w:ascii="Helvetica" w:eastAsiaTheme="minorEastAsia" w:hAnsi="Helvetica"/>
          <w:noProof/>
          <w:sz w:val="22"/>
          <w:szCs w:val="22"/>
        </w:rPr>
        <w:drawing>
          <wp:inline distT="0" distB="0" distL="0" distR="0" wp14:anchorId="6D1338B2" wp14:editId="312AA76B">
            <wp:extent cx="5943600" cy="4555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ET.pdf"/>
                    <pic:cNvPicPr/>
                  </pic:nvPicPr>
                  <pic:blipFill>
                    <a:blip r:embed="rId10">
                      <a:extLst>
                        <a:ext uri="{28A0092B-C50C-407E-A947-70E740481C1C}">
                          <a14:useLocalDpi xmlns:a14="http://schemas.microsoft.com/office/drawing/2010/main" val="0"/>
                        </a:ext>
                      </a:extLst>
                    </a:blip>
                    <a:stretch>
                      <a:fillRect/>
                    </a:stretch>
                  </pic:blipFill>
                  <pic:spPr>
                    <a:xfrm>
                      <a:off x="0" y="0"/>
                      <a:ext cx="5943600" cy="4555490"/>
                    </a:xfrm>
                    <a:prstGeom prst="rect">
                      <a:avLst/>
                    </a:prstGeom>
                  </pic:spPr>
                </pic:pic>
              </a:graphicData>
            </a:graphic>
          </wp:inline>
        </w:drawing>
      </w:r>
    </w:p>
    <w:p w14:paraId="15DF4765" w14:textId="1BF594D9" w:rsidR="005F0456" w:rsidRPr="005F0456" w:rsidRDefault="005F0456" w:rsidP="003B44B6">
      <w:pPr>
        <w:pStyle w:val="Caption"/>
        <w:outlineLvl w:val="0"/>
        <w:rPr>
          <w:rFonts w:ascii="Helvetica" w:eastAsiaTheme="minorEastAsia" w:hAnsi="Helvetica"/>
          <w:i w:val="0"/>
          <w:color w:val="000000" w:themeColor="text1"/>
          <w:sz w:val="22"/>
          <w:szCs w:val="22"/>
        </w:rPr>
      </w:pPr>
      <w:r>
        <w:rPr>
          <w:i w:val="0"/>
          <w:sz w:val="22"/>
          <w:szCs w:val="22"/>
        </w:rPr>
        <w:tab/>
      </w:r>
      <w:r w:rsidRPr="005F0456">
        <w:rPr>
          <w:b/>
          <w:i w:val="0"/>
          <w:color w:val="000000" w:themeColor="text1"/>
          <w:sz w:val="22"/>
          <w:szCs w:val="22"/>
        </w:rPr>
        <w:t>Supplementary Figure 4.</w:t>
      </w:r>
      <w:r>
        <w:rPr>
          <w:i w:val="0"/>
          <w:color w:val="000000" w:themeColor="text1"/>
          <w:sz w:val="22"/>
          <w:szCs w:val="22"/>
        </w:rPr>
        <w:t xml:space="preserve"> Elastic net models compared to NLSVR, PCR, SVRLN, and ANN</w:t>
      </w:r>
    </w:p>
    <w:p w14:paraId="63B73583" w14:textId="77777777" w:rsidR="005F0456" w:rsidRDefault="005F0456" w:rsidP="00D15686">
      <w:pPr>
        <w:rPr>
          <w:rFonts w:ascii="Helvetica" w:eastAsiaTheme="minorEastAsia" w:hAnsi="Helvetica"/>
          <w:sz w:val="22"/>
          <w:szCs w:val="22"/>
        </w:rPr>
      </w:pPr>
    </w:p>
    <w:p w14:paraId="565050AF" w14:textId="74E080B9" w:rsidR="00D15686" w:rsidRPr="00D15686" w:rsidRDefault="00BD3F1B" w:rsidP="00D15686">
      <w:pPr>
        <w:rPr>
          <w:rFonts w:ascii="Helvetica" w:eastAsiaTheme="minorEastAsia" w:hAnsi="Helvetica"/>
          <w:sz w:val="22"/>
          <w:szCs w:val="22"/>
        </w:rPr>
      </w:pPr>
      <w:r>
        <w:rPr>
          <w:rFonts w:ascii="Helvetica" w:eastAsiaTheme="minorEastAsia" w:hAnsi="Helvetica"/>
          <w:sz w:val="22"/>
          <w:szCs w:val="22"/>
        </w:rPr>
        <w:t xml:space="preserve"> </w:t>
      </w:r>
      <w:r w:rsidR="00514848">
        <w:rPr>
          <w:rFonts w:ascii="Helvetica" w:eastAsiaTheme="minorEastAsia" w:hAnsi="Helvetica"/>
          <w:sz w:val="22"/>
          <w:szCs w:val="22"/>
        </w:rPr>
        <w:t xml:space="preserve"> </w:t>
      </w:r>
    </w:p>
    <w:p w14:paraId="1AF19A50" w14:textId="77777777" w:rsidR="00D15686" w:rsidRDefault="00D15686" w:rsidP="00513BDA">
      <w:pPr>
        <w:spacing w:line="480" w:lineRule="auto"/>
        <w:rPr>
          <w:rFonts w:ascii="Helvetica" w:eastAsiaTheme="minorEastAsia" w:hAnsi="Helvetica"/>
          <w:b/>
          <w:sz w:val="22"/>
          <w:szCs w:val="22"/>
        </w:rPr>
      </w:pPr>
    </w:p>
    <w:p w14:paraId="41B9A8C2" w14:textId="7521D435" w:rsidR="00D15686" w:rsidRDefault="00020937" w:rsidP="003B44B6">
      <w:pPr>
        <w:spacing w:line="480" w:lineRule="auto"/>
        <w:outlineLvl w:val="0"/>
        <w:rPr>
          <w:rFonts w:ascii="Helvetica" w:eastAsiaTheme="minorEastAsia" w:hAnsi="Helvetica"/>
          <w:b/>
          <w:sz w:val="22"/>
          <w:szCs w:val="22"/>
        </w:rPr>
      </w:pPr>
      <w:r>
        <w:rPr>
          <w:rFonts w:ascii="Helvetica" w:eastAsiaTheme="minorEastAsia" w:hAnsi="Helvetica"/>
          <w:b/>
          <w:sz w:val="22"/>
          <w:szCs w:val="22"/>
        </w:rPr>
        <w:t>Validation Strategies:</w:t>
      </w:r>
    </w:p>
    <w:p w14:paraId="730A81C8" w14:textId="77777777" w:rsidR="00020937" w:rsidRDefault="00020937" w:rsidP="00513BDA">
      <w:pPr>
        <w:spacing w:line="480" w:lineRule="auto"/>
        <w:rPr>
          <w:rFonts w:ascii="Helvetica" w:eastAsiaTheme="minorEastAsia" w:hAnsi="Helvetica"/>
          <w:b/>
          <w:sz w:val="22"/>
          <w:szCs w:val="22"/>
        </w:rPr>
      </w:pPr>
    </w:p>
    <w:p w14:paraId="2D78365C" w14:textId="77777777" w:rsidR="000526A1" w:rsidRDefault="000526A1">
      <w:pPr>
        <w:ind w:firstLine="720"/>
        <w:rPr>
          <w:ins w:id="5" w:author="Microsoft Office User" w:date="2019-04-03T09:06:00Z"/>
          <w:rFonts w:ascii="Helvetica" w:eastAsiaTheme="minorEastAsia" w:hAnsi="Helvetica"/>
          <w:sz w:val="22"/>
          <w:szCs w:val="22"/>
        </w:rPr>
        <w:pPrChange w:id="6" w:author="Microsoft Office User" w:date="2019-04-03T11:39:00Z">
          <w:pPr>
            <w:spacing w:line="480" w:lineRule="auto"/>
          </w:pPr>
        </w:pPrChange>
      </w:pPr>
      <w:ins w:id="7" w:author="Microsoft Office User" w:date="2019-04-03T09:06:00Z">
        <w:r>
          <w:rPr>
            <w:rFonts w:ascii="Helvetica" w:eastAsiaTheme="minorEastAsia" w:hAnsi="Helvetica"/>
            <w:sz w:val="22"/>
            <w:szCs w:val="22"/>
          </w:rPr>
          <w:lastRenderedPageBreak/>
          <w:t>An important consideration in modeling is the strategy used to validate or access the performance of models. The simplest cross validation strategy divides the dataset into K folds</w:t>
        </w:r>
      </w:ins>
    </w:p>
    <w:p w14:paraId="3F9D4016" w14:textId="185CC242" w:rsidR="004B3D00" w:rsidRDefault="000526A1">
      <w:pPr>
        <w:rPr>
          <w:ins w:id="8" w:author="Microsoft Office User" w:date="2019-04-03T11:13:00Z"/>
          <w:rFonts w:ascii="Helvetica" w:eastAsiaTheme="minorEastAsia" w:hAnsi="Helvetica"/>
          <w:sz w:val="22"/>
          <w:szCs w:val="22"/>
        </w:rPr>
        <w:pPrChange w:id="9" w:author="Microsoft Office User" w:date="2019-04-03T10:23:00Z">
          <w:pPr>
            <w:spacing w:line="480" w:lineRule="auto"/>
          </w:pPr>
        </w:pPrChange>
      </w:pPr>
      <w:ins w:id="10" w:author="Microsoft Office User" w:date="2019-04-03T09:06:00Z">
        <w:r>
          <w:rPr>
            <w:rFonts w:ascii="Helvetica" w:eastAsiaTheme="minorEastAsia" w:hAnsi="Helvetica"/>
            <w:sz w:val="22"/>
            <w:szCs w:val="22"/>
          </w:rPr>
          <w:t xml:space="preserve">Then trains the model and K-1 folds and validates on the </w:t>
        </w:r>
        <w:proofErr w:type="spellStart"/>
        <w:r>
          <w:rPr>
            <w:rFonts w:ascii="Helvetica" w:eastAsiaTheme="minorEastAsia" w:hAnsi="Helvetica"/>
            <w:sz w:val="22"/>
            <w:szCs w:val="22"/>
          </w:rPr>
          <w:t>Kth</w:t>
        </w:r>
        <w:proofErr w:type="spellEnd"/>
        <w:r>
          <w:rPr>
            <w:rFonts w:ascii="Helvetica" w:eastAsiaTheme="minorEastAsia" w:hAnsi="Helvetica"/>
            <w:sz w:val="22"/>
            <w:szCs w:val="22"/>
          </w:rPr>
          <w:t xml:space="preserve"> fold this process is repeated for all K-folds giving an estimate of the average performance of the model as well as the variability in models due to sampling. However, when or complex task are added such as feature selection and </w:t>
        </w:r>
        <w:proofErr w:type="spellStart"/>
        <w:r>
          <w:rPr>
            <w:rFonts w:ascii="Helvetica" w:eastAsiaTheme="minorEastAsia" w:hAnsi="Helvetica"/>
            <w:sz w:val="22"/>
            <w:szCs w:val="22"/>
          </w:rPr>
          <w:t>hyperparameter</w:t>
        </w:r>
        <w:proofErr w:type="spellEnd"/>
        <w:r>
          <w:rPr>
            <w:rFonts w:ascii="Helvetica" w:eastAsiaTheme="minorEastAsia" w:hAnsi="Helvetica"/>
            <w:sz w:val="22"/>
            <w:szCs w:val="22"/>
          </w:rPr>
          <w:t xml:space="preserve"> optimization this can can yields over-optimistic results in what is called “data leakage” or “data snooping”. Filter based feature selection is performed prior to modeling but if this is done on the entirety data set the model has already seen aspects of the data and can create a bias</w:t>
        </w:r>
      </w:ins>
      <w:ins w:id="11" w:author="Microsoft Office User" w:date="2019-04-03T09:14:00Z">
        <w:r w:rsidR="00A9510B">
          <w:rPr>
            <w:rFonts w:ascii="Helvetica" w:eastAsiaTheme="minorEastAsia" w:hAnsi="Helvetica"/>
            <w:sz w:val="22"/>
            <w:szCs w:val="22"/>
          </w:rPr>
          <w:t xml:space="preserve">. A </w:t>
        </w:r>
      </w:ins>
      <w:ins w:id="12" w:author="Microsoft Office User" w:date="2019-04-03T09:16:00Z">
        <w:r w:rsidR="00A9510B">
          <w:rPr>
            <w:rFonts w:ascii="Helvetica" w:eastAsiaTheme="minorEastAsia" w:hAnsi="Helvetica"/>
            <w:sz w:val="22"/>
            <w:szCs w:val="22"/>
          </w:rPr>
          <w:t xml:space="preserve">more </w:t>
        </w:r>
      </w:ins>
      <w:ins w:id="13" w:author="Microsoft Office User" w:date="2019-04-03T09:17:00Z">
        <w:r w:rsidR="00A9510B">
          <w:rPr>
            <w:rFonts w:ascii="Helvetica" w:eastAsiaTheme="minorEastAsia" w:hAnsi="Helvetica"/>
            <w:sz w:val="22"/>
            <w:szCs w:val="22"/>
          </w:rPr>
          <w:t xml:space="preserve">robust method is to leave out a portion of the dataset and then use </w:t>
        </w:r>
      </w:ins>
      <w:ins w:id="14" w:author="Microsoft Office User" w:date="2019-04-03T09:18:00Z">
        <w:r w:rsidR="00A9510B">
          <w:rPr>
            <w:rFonts w:ascii="Helvetica" w:eastAsiaTheme="minorEastAsia" w:hAnsi="Helvetica"/>
            <w:sz w:val="22"/>
            <w:szCs w:val="22"/>
          </w:rPr>
          <w:t>the remaining portion of the dataset to do feature selection</w:t>
        </w:r>
      </w:ins>
      <w:ins w:id="15" w:author="Microsoft Office User" w:date="2019-04-03T09:19:00Z">
        <w:r w:rsidR="00A9510B">
          <w:rPr>
            <w:rFonts w:ascii="Helvetica" w:eastAsiaTheme="minorEastAsia" w:hAnsi="Helvetica"/>
            <w:sz w:val="22"/>
            <w:szCs w:val="22"/>
          </w:rPr>
          <w:t xml:space="preserve"> after which</w:t>
        </w:r>
      </w:ins>
      <w:ins w:id="16" w:author="Microsoft Office User" w:date="2019-04-03T09:20:00Z">
        <w:r w:rsidR="002B0D9C">
          <w:rPr>
            <w:rFonts w:ascii="Helvetica" w:eastAsiaTheme="minorEastAsia" w:hAnsi="Helvetica"/>
            <w:sz w:val="22"/>
            <w:szCs w:val="22"/>
          </w:rPr>
          <w:t xml:space="preserve"> the </w:t>
        </w:r>
        <w:proofErr w:type="spellStart"/>
        <w:r w:rsidR="002B0D9C">
          <w:rPr>
            <w:rFonts w:ascii="Helvetica" w:eastAsiaTheme="minorEastAsia" w:hAnsi="Helvetica"/>
            <w:sz w:val="22"/>
            <w:szCs w:val="22"/>
          </w:rPr>
          <w:t>hyperparameters</w:t>
        </w:r>
        <w:proofErr w:type="spellEnd"/>
        <w:r w:rsidR="002B0D9C">
          <w:rPr>
            <w:rFonts w:ascii="Helvetica" w:eastAsiaTheme="minorEastAsia" w:hAnsi="Helvetica"/>
            <w:sz w:val="22"/>
            <w:szCs w:val="22"/>
          </w:rPr>
          <w:t xml:space="preserve"> can be optimized using</w:t>
        </w:r>
      </w:ins>
      <w:ins w:id="17" w:author="Microsoft Office User" w:date="2019-04-03T09:21:00Z">
        <w:r w:rsidR="002B0D9C">
          <w:rPr>
            <w:rFonts w:ascii="Helvetica" w:eastAsiaTheme="minorEastAsia" w:hAnsi="Helvetica"/>
            <w:sz w:val="22"/>
            <w:szCs w:val="22"/>
          </w:rPr>
          <w:t xml:space="preserve"> a </w:t>
        </w:r>
      </w:ins>
      <w:ins w:id="18" w:author="Microsoft Office User" w:date="2019-04-03T09:20:00Z">
        <w:r w:rsidR="002B0D9C">
          <w:rPr>
            <w:rFonts w:ascii="Helvetica" w:eastAsiaTheme="minorEastAsia" w:hAnsi="Helvetica"/>
            <w:sz w:val="22"/>
            <w:szCs w:val="22"/>
          </w:rPr>
          <w:t xml:space="preserve">cross validation </w:t>
        </w:r>
      </w:ins>
      <w:ins w:id="19" w:author="Microsoft Office User" w:date="2019-04-03T09:21:00Z">
        <w:r w:rsidR="002B0D9C">
          <w:rPr>
            <w:rFonts w:ascii="Helvetica" w:eastAsiaTheme="minorEastAsia" w:hAnsi="Helvetica"/>
            <w:sz w:val="22"/>
            <w:szCs w:val="22"/>
          </w:rPr>
          <w:t xml:space="preserve">strategy where a parameter combination is used to train a model </w:t>
        </w:r>
      </w:ins>
      <w:ins w:id="20" w:author="Microsoft Office User" w:date="2019-04-03T09:22:00Z">
        <w:r w:rsidR="002B0D9C">
          <w:rPr>
            <w:rFonts w:ascii="Helvetica" w:eastAsiaTheme="minorEastAsia" w:hAnsi="Helvetica"/>
            <w:sz w:val="22"/>
            <w:szCs w:val="22"/>
          </w:rPr>
          <w:t xml:space="preserve">using a portion of the dataset </w:t>
        </w:r>
      </w:ins>
      <w:ins w:id="21" w:author="Microsoft Office User" w:date="2019-04-03T09:25:00Z">
        <w:r w:rsidR="002B0D9C">
          <w:rPr>
            <w:rFonts w:ascii="Helvetica" w:eastAsiaTheme="minorEastAsia" w:hAnsi="Helvetica"/>
            <w:sz w:val="22"/>
            <w:szCs w:val="22"/>
          </w:rPr>
          <w:t xml:space="preserve">validating on the remaining portion of the data </w:t>
        </w:r>
      </w:ins>
      <w:ins w:id="22" w:author="Microsoft Office User" w:date="2019-04-03T09:26:00Z">
        <w:r w:rsidR="002B0D9C">
          <w:rPr>
            <w:rFonts w:ascii="Helvetica" w:eastAsiaTheme="minorEastAsia" w:hAnsi="Helvetica"/>
            <w:sz w:val="22"/>
            <w:szCs w:val="22"/>
          </w:rPr>
          <w:t xml:space="preserve">and then repeating this several times to get an idea of the average performance the </w:t>
        </w:r>
        <w:proofErr w:type="spellStart"/>
        <w:r w:rsidR="002B0D9C">
          <w:rPr>
            <w:rFonts w:ascii="Helvetica" w:eastAsiaTheme="minorEastAsia" w:hAnsi="Helvetica"/>
            <w:sz w:val="22"/>
            <w:szCs w:val="22"/>
          </w:rPr>
          <w:t>hyparameter</w:t>
        </w:r>
        <w:proofErr w:type="spellEnd"/>
        <w:r w:rsidR="002B0D9C">
          <w:rPr>
            <w:rFonts w:ascii="Helvetica" w:eastAsiaTheme="minorEastAsia" w:hAnsi="Helvetica"/>
            <w:sz w:val="22"/>
            <w:szCs w:val="22"/>
          </w:rPr>
          <w:t xml:space="preserve"> values yield. This is then done for several other combination</w:t>
        </w:r>
      </w:ins>
      <w:ins w:id="23" w:author="Microsoft Office User" w:date="2019-04-03T09:27:00Z">
        <w:r w:rsidR="002B0D9C">
          <w:rPr>
            <w:rFonts w:ascii="Helvetica" w:eastAsiaTheme="minorEastAsia" w:hAnsi="Helvetica"/>
            <w:sz w:val="22"/>
            <w:szCs w:val="22"/>
          </w:rPr>
          <w:t xml:space="preserve">s of </w:t>
        </w:r>
        <w:proofErr w:type="spellStart"/>
        <w:r w:rsidR="002B0D9C">
          <w:rPr>
            <w:rFonts w:ascii="Helvetica" w:eastAsiaTheme="minorEastAsia" w:hAnsi="Helvetica"/>
            <w:sz w:val="22"/>
            <w:szCs w:val="22"/>
          </w:rPr>
          <w:t>hyperparameters</w:t>
        </w:r>
        <w:proofErr w:type="spellEnd"/>
        <w:r w:rsidR="002B0D9C">
          <w:rPr>
            <w:rFonts w:ascii="Helvetica" w:eastAsiaTheme="minorEastAsia" w:hAnsi="Helvetica"/>
            <w:sz w:val="22"/>
            <w:szCs w:val="22"/>
          </w:rPr>
          <w:t xml:space="preserve"> searching for the optimal values. </w:t>
        </w:r>
      </w:ins>
      <w:ins w:id="24" w:author="Microsoft Office User" w:date="2019-04-03T10:15:00Z">
        <w:r w:rsidR="00D9610C">
          <w:rPr>
            <w:rFonts w:ascii="Helvetica" w:eastAsiaTheme="minorEastAsia" w:hAnsi="Helvetica"/>
            <w:sz w:val="22"/>
            <w:szCs w:val="22"/>
          </w:rPr>
          <w:t xml:space="preserve">This can then be repeated for several </w:t>
        </w:r>
      </w:ins>
      <w:ins w:id="25" w:author="Microsoft Office User" w:date="2019-04-03T10:16:00Z">
        <w:r w:rsidR="00D9610C">
          <w:rPr>
            <w:rFonts w:ascii="Helvetica" w:eastAsiaTheme="minorEastAsia" w:hAnsi="Helvetica"/>
            <w:sz w:val="22"/>
            <w:szCs w:val="22"/>
          </w:rPr>
          <w:t xml:space="preserve">different samples of the data to get an idea of a general modeling approach performs. Sampling of the data can be </w:t>
        </w:r>
      </w:ins>
      <w:ins w:id="26" w:author="Microsoft Office User" w:date="2019-04-03T10:19:00Z">
        <w:r w:rsidR="00D9610C">
          <w:rPr>
            <w:rFonts w:ascii="Helvetica" w:eastAsiaTheme="minorEastAsia" w:hAnsi="Helvetica"/>
            <w:sz w:val="22"/>
            <w:szCs w:val="22"/>
          </w:rPr>
          <w:t xml:space="preserve">done in several </w:t>
        </w:r>
        <w:proofErr w:type="gramStart"/>
        <w:r w:rsidR="00D9610C">
          <w:rPr>
            <w:rFonts w:ascii="Helvetica" w:eastAsiaTheme="minorEastAsia" w:hAnsi="Helvetica"/>
            <w:sz w:val="22"/>
            <w:szCs w:val="22"/>
          </w:rPr>
          <w:t>way</w:t>
        </w:r>
      </w:ins>
      <w:proofErr w:type="gramEnd"/>
      <w:ins w:id="27" w:author="Microsoft Office User" w:date="2019-04-03T10:20:00Z">
        <w:r w:rsidR="00D9610C">
          <w:rPr>
            <w:rFonts w:ascii="Helvetica" w:eastAsiaTheme="minorEastAsia" w:hAnsi="Helvetica"/>
            <w:sz w:val="22"/>
            <w:szCs w:val="22"/>
          </w:rPr>
          <w:t>, a leave one out</w:t>
        </w:r>
      </w:ins>
      <w:ins w:id="28" w:author="Microsoft Office User" w:date="2019-04-03T10:27:00Z">
        <w:r w:rsidR="00EC45DB">
          <w:rPr>
            <w:rFonts w:ascii="Helvetica" w:eastAsiaTheme="minorEastAsia" w:hAnsi="Helvetica"/>
            <w:sz w:val="22"/>
            <w:szCs w:val="22"/>
          </w:rPr>
          <w:t xml:space="preserve"> (LOO)</w:t>
        </w:r>
      </w:ins>
      <w:ins w:id="29" w:author="Microsoft Office User" w:date="2019-04-03T10:20:00Z">
        <w:r w:rsidR="00D9610C">
          <w:rPr>
            <w:rFonts w:ascii="Helvetica" w:eastAsiaTheme="minorEastAsia" w:hAnsi="Helvetica"/>
            <w:sz w:val="22"/>
            <w:szCs w:val="22"/>
          </w:rPr>
          <w:t xml:space="preserve"> strategy</w:t>
        </w:r>
      </w:ins>
      <w:ins w:id="30" w:author="Microsoft Office User" w:date="2019-04-03T10:23:00Z">
        <w:r w:rsidR="00EC45DB">
          <w:rPr>
            <w:rFonts w:ascii="Helvetica" w:eastAsiaTheme="minorEastAsia" w:hAnsi="Helvetica"/>
            <w:sz w:val="22"/>
            <w:szCs w:val="22"/>
          </w:rPr>
          <w:t>, leaving a data point out for testing, a data point for validation</w:t>
        </w:r>
      </w:ins>
      <w:ins w:id="31" w:author="Microsoft Office User" w:date="2019-04-03T10:24:00Z">
        <w:r w:rsidR="00EC45DB">
          <w:rPr>
            <w:rFonts w:ascii="Helvetica" w:eastAsiaTheme="minorEastAsia" w:hAnsi="Helvetica"/>
            <w:sz w:val="22"/>
            <w:szCs w:val="22"/>
          </w:rPr>
          <w:t xml:space="preserve">, and use the </w:t>
        </w:r>
      </w:ins>
      <w:ins w:id="32" w:author="Microsoft Office User" w:date="2019-04-03T10:25:00Z">
        <w:r w:rsidR="00EC45DB">
          <w:rPr>
            <w:rFonts w:ascii="Helvetica" w:eastAsiaTheme="minorEastAsia" w:hAnsi="Helvetica"/>
            <w:sz w:val="22"/>
            <w:szCs w:val="22"/>
          </w:rPr>
          <w:t>remaining</w:t>
        </w:r>
      </w:ins>
      <w:ins w:id="33" w:author="Microsoft Office User" w:date="2019-04-03T10:24:00Z">
        <w:r w:rsidR="00EC45DB">
          <w:rPr>
            <w:rFonts w:ascii="Helvetica" w:eastAsiaTheme="minorEastAsia" w:hAnsi="Helvetica"/>
            <w:sz w:val="22"/>
            <w:szCs w:val="22"/>
          </w:rPr>
          <w:t xml:space="preserve"> </w:t>
        </w:r>
      </w:ins>
      <w:ins w:id="34" w:author="Microsoft Office User" w:date="2019-04-03T10:26:00Z">
        <w:r w:rsidR="00EC45DB">
          <w:rPr>
            <w:rFonts w:ascii="Helvetica" w:eastAsiaTheme="minorEastAsia" w:hAnsi="Helvetica"/>
            <w:sz w:val="22"/>
            <w:szCs w:val="22"/>
          </w:rPr>
          <w:t>for training. Then data is then cycled until every data point has used in testing</w:t>
        </w:r>
      </w:ins>
      <w:ins w:id="35" w:author="Microsoft Office User" w:date="2019-04-03T10:27:00Z">
        <w:r w:rsidR="00EC45DB">
          <w:rPr>
            <w:rFonts w:ascii="Helvetica" w:eastAsiaTheme="minorEastAsia" w:hAnsi="Helvetica"/>
            <w:sz w:val="22"/>
            <w:szCs w:val="22"/>
          </w:rPr>
          <w:t>,</w:t>
        </w:r>
      </w:ins>
      <w:ins w:id="36" w:author="Microsoft Office User" w:date="2019-04-03T10:26:00Z">
        <w:r w:rsidR="00EC45DB">
          <w:rPr>
            <w:rFonts w:ascii="Helvetica" w:eastAsiaTheme="minorEastAsia" w:hAnsi="Helvetica"/>
            <w:sz w:val="22"/>
            <w:szCs w:val="22"/>
          </w:rPr>
          <w:t xml:space="preserve"> training</w:t>
        </w:r>
      </w:ins>
      <w:ins w:id="37" w:author="Microsoft Office User" w:date="2019-04-03T10:29:00Z">
        <w:r w:rsidR="00EC45DB">
          <w:rPr>
            <w:rFonts w:ascii="Helvetica" w:eastAsiaTheme="minorEastAsia" w:hAnsi="Helvetica"/>
            <w:sz w:val="22"/>
            <w:szCs w:val="22"/>
          </w:rPr>
          <w:t>,</w:t>
        </w:r>
      </w:ins>
      <w:ins w:id="38" w:author="Microsoft Office User" w:date="2019-04-03T10:26:00Z">
        <w:r w:rsidR="00EC45DB">
          <w:rPr>
            <w:rFonts w:ascii="Helvetica" w:eastAsiaTheme="minorEastAsia" w:hAnsi="Helvetica"/>
            <w:sz w:val="22"/>
            <w:szCs w:val="22"/>
          </w:rPr>
          <w:t xml:space="preserve"> and validating</w:t>
        </w:r>
      </w:ins>
      <w:ins w:id="39" w:author="Microsoft Office User" w:date="2019-04-03T10:29:00Z">
        <w:r w:rsidR="00EC45DB">
          <w:rPr>
            <w:rFonts w:ascii="Helvetica" w:eastAsiaTheme="minorEastAsia" w:hAnsi="Helvetica"/>
            <w:sz w:val="22"/>
            <w:szCs w:val="22"/>
          </w:rPr>
          <w:t xml:space="preserve">. LOO cross validation can be computationally intensive </w:t>
        </w:r>
      </w:ins>
      <w:ins w:id="40" w:author="Microsoft Office User" w:date="2019-04-03T10:30:00Z">
        <w:r w:rsidR="00EC45DB">
          <w:rPr>
            <w:rFonts w:ascii="Helvetica" w:eastAsiaTheme="minorEastAsia" w:hAnsi="Helvetica"/>
            <w:sz w:val="22"/>
            <w:szCs w:val="22"/>
          </w:rPr>
          <w:t>and the training error seen during testing might not generalize to a larger population. A K-folds stra</w:t>
        </w:r>
      </w:ins>
      <w:ins w:id="41" w:author="Microsoft Office User" w:date="2019-04-03T10:31:00Z">
        <w:r w:rsidR="00EC45DB">
          <w:rPr>
            <w:rFonts w:ascii="Helvetica" w:eastAsiaTheme="minorEastAsia" w:hAnsi="Helvetica"/>
            <w:sz w:val="22"/>
            <w:szCs w:val="22"/>
          </w:rPr>
          <w:t xml:space="preserve">tegy as described above </w:t>
        </w:r>
      </w:ins>
      <w:ins w:id="42" w:author="Microsoft Office User" w:date="2019-04-03T10:32:00Z">
        <w:r w:rsidR="00EC45DB">
          <w:rPr>
            <w:rFonts w:ascii="Helvetica" w:eastAsiaTheme="minorEastAsia" w:hAnsi="Helvetica"/>
            <w:sz w:val="22"/>
            <w:szCs w:val="22"/>
          </w:rPr>
          <w:t>is a more effi</w:t>
        </w:r>
        <w:r w:rsidR="00162A17">
          <w:rPr>
            <w:rFonts w:ascii="Helvetica" w:eastAsiaTheme="minorEastAsia" w:hAnsi="Helvetica"/>
            <w:sz w:val="22"/>
            <w:szCs w:val="22"/>
          </w:rPr>
          <w:t xml:space="preserve">cient and often </w:t>
        </w:r>
      </w:ins>
      <w:ins w:id="43" w:author="Microsoft Office User" w:date="2019-04-03T10:33:00Z">
        <w:r w:rsidR="00162A17">
          <w:rPr>
            <w:rFonts w:ascii="Helvetica" w:eastAsiaTheme="minorEastAsia" w:hAnsi="Helvetica"/>
            <w:sz w:val="22"/>
            <w:szCs w:val="22"/>
          </w:rPr>
          <w:t xml:space="preserve">preferred. A third method uses a </w:t>
        </w:r>
        <w:proofErr w:type="spellStart"/>
        <w:r w:rsidR="00162A17">
          <w:rPr>
            <w:rFonts w:ascii="Helvetica" w:eastAsiaTheme="minorEastAsia" w:hAnsi="Helvetica"/>
            <w:sz w:val="22"/>
            <w:szCs w:val="22"/>
          </w:rPr>
          <w:t>monte-carlo</w:t>
        </w:r>
        <w:proofErr w:type="spellEnd"/>
        <w:r w:rsidR="00162A17">
          <w:rPr>
            <w:rFonts w:ascii="Helvetica" w:eastAsiaTheme="minorEastAsia" w:hAnsi="Helvetica"/>
            <w:sz w:val="22"/>
            <w:szCs w:val="22"/>
          </w:rPr>
          <w:t xml:space="preserve"> approach a </w:t>
        </w:r>
      </w:ins>
      <w:ins w:id="44" w:author="Microsoft Office User" w:date="2019-04-03T10:34:00Z">
        <w:r w:rsidR="00162A17">
          <w:rPr>
            <w:rFonts w:ascii="Helvetica" w:eastAsiaTheme="minorEastAsia" w:hAnsi="Helvetica"/>
            <w:sz w:val="22"/>
            <w:szCs w:val="22"/>
          </w:rPr>
          <w:t xml:space="preserve">portion of the sample is chosen and the remaining </w:t>
        </w:r>
      </w:ins>
      <w:ins w:id="45" w:author="Microsoft Office User" w:date="2019-04-03T10:35:00Z">
        <w:r w:rsidR="00162A17">
          <w:rPr>
            <w:rFonts w:ascii="Helvetica" w:eastAsiaTheme="minorEastAsia" w:hAnsi="Helvetica"/>
            <w:sz w:val="22"/>
            <w:szCs w:val="22"/>
          </w:rPr>
          <w:t xml:space="preserve">data is used for training and validation, this can be done multiple times to get </w:t>
        </w:r>
      </w:ins>
      <w:ins w:id="46" w:author="Microsoft Office User" w:date="2019-04-03T10:36:00Z">
        <w:r w:rsidR="00162A17">
          <w:rPr>
            <w:rFonts w:ascii="Helvetica" w:eastAsiaTheme="minorEastAsia" w:hAnsi="Helvetica"/>
            <w:sz w:val="22"/>
            <w:szCs w:val="22"/>
          </w:rPr>
          <w:t>a</w:t>
        </w:r>
      </w:ins>
      <w:ins w:id="47" w:author="Microsoft Office User" w:date="2019-04-03T11:08:00Z">
        <w:r w:rsidR="004B3D00">
          <w:rPr>
            <w:rFonts w:ascii="Helvetica" w:eastAsiaTheme="minorEastAsia" w:hAnsi="Helvetica"/>
            <w:sz w:val="22"/>
            <w:szCs w:val="22"/>
          </w:rPr>
          <w:t>n</w:t>
        </w:r>
      </w:ins>
      <w:ins w:id="48" w:author="Microsoft Office User" w:date="2019-04-03T10:36:00Z">
        <w:r w:rsidR="00162A17">
          <w:rPr>
            <w:rFonts w:ascii="Helvetica" w:eastAsiaTheme="minorEastAsia" w:hAnsi="Helvetica"/>
            <w:sz w:val="22"/>
            <w:szCs w:val="22"/>
          </w:rPr>
          <w:t xml:space="preserve"> idea of how a modeling approach performs</w:t>
        </w:r>
      </w:ins>
      <w:ins w:id="49" w:author="Microsoft Office User" w:date="2019-04-03T10:37:00Z">
        <w:r w:rsidR="00162A17">
          <w:rPr>
            <w:rFonts w:ascii="Helvetica" w:eastAsiaTheme="minorEastAsia" w:hAnsi="Helvetica"/>
            <w:sz w:val="22"/>
            <w:szCs w:val="22"/>
          </w:rPr>
          <w:t xml:space="preserve">. </w:t>
        </w:r>
      </w:ins>
      <w:ins w:id="50" w:author="Microsoft Office User" w:date="2019-04-03T10:38:00Z">
        <w:r w:rsidR="00162A17">
          <w:rPr>
            <w:rFonts w:ascii="Helvetica" w:eastAsiaTheme="minorEastAsia" w:hAnsi="Helvetica"/>
            <w:sz w:val="22"/>
            <w:szCs w:val="22"/>
          </w:rPr>
          <w:t xml:space="preserve">There key difference from a K-Fold approach and </w:t>
        </w:r>
        <w:proofErr w:type="spellStart"/>
        <w:r w:rsidR="00162A17">
          <w:rPr>
            <w:rFonts w:ascii="Helvetica" w:eastAsiaTheme="minorEastAsia" w:hAnsi="Helvetica"/>
            <w:sz w:val="22"/>
            <w:szCs w:val="22"/>
          </w:rPr>
          <w:t>monte-carlo</w:t>
        </w:r>
        <w:proofErr w:type="spellEnd"/>
        <w:r w:rsidR="00162A17">
          <w:rPr>
            <w:rFonts w:ascii="Helvetica" w:eastAsiaTheme="minorEastAsia" w:hAnsi="Helvetica"/>
            <w:sz w:val="22"/>
            <w:szCs w:val="22"/>
          </w:rPr>
          <w:t xml:space="preserve"> </w:t>
        </w:r>
      </w:ins>
      <w:ins w:id="51" w:author="Microsoft Office User" w:date="2019-04-03T10:39:00Z">
        <w:r w:rsidR="00162A17">
          <w:rPr>
            <w:rFonts w:ascii="Helvetica" w:eastAsiaTheme="minorEastAsia" w:hAnsi="Helvetica"/>
            <w:sz w:val="22"/>
            <w:szCs w:val="22"/>
          </w:rPr>
          <w:t>approach</w:t>
        </w:r>
      </w:ins>
      <w:ins w:id="52" w:author="Microsoft Office User" w:date="2019-04-03T10:38:00Z">
        <w:r w:rsidR="00162A17">
          <w:rPr>
            <w:rFonts w:ascii="Helvetica" w:eastAsiaTheme="minorEastAsia" w:hAnsi="Helvetica"/>
            <w:sz w:val="22"/>
            <w:szCs w:val="22"/>
          </w:rPr>
          <w:t xml:space="preserve"> </w:t>
        </w:r>
      </w:ins>
      <w:ins w:id="53" w:author="Microsoft Office User" w:date="2019-04-03T10:39:00Z">
        <w:r w:rsidR="00162A17">
          <w:rPr>
            <w:rFonts w:ascii="Helvetica" w:eastAsiaTheme="minorEastAsia" w:hAnsi="Helvetica"/>
            <w:sz w:val="22"/>
            <w:szCs w:val="22"/>
          </w:rPr>
          <w:t xml:space="preserve">is that a K-folds approach ensures that very data point is used in testing, training, and validation where there is a chance in a </w:t>
        </w:r>
        <w:proofErr w:type="spellStart"/>
        <w:r w:rsidR="00162A17">
          <w:rPr>
            <w:rFonts w:ascii="Helvetica" w:eastAsiaTheme="minorEastAsia" w:hAnsi="Helvetica"/>
            <w:sz w:val="22"/>
            <w:szCs w:val="22"/>
          </w:rPr>
          <w:t>monte-carlo</w:t>
        </w:r>
        <w:proofErr w:type="spellEnd"/>
        <w:r w:rsidR="00162A17">
          <w:rPr>
            <w:rFonts w:ascii="Helvetica" w:eastAsiaTheme="minorEastAsia" w:hAnsi="Helvetica"/>
            <w:sz w:val="22"/>
            <w:szCs w:val="22"/>
          </w:rPr>
          <w:t xml:space="preserve"> approach a data point</w:t>
        </w:r>
      </w:ins>
      <w:ins w:id="54" w:author="Microsoft Office User" w:date="2019-04-03T10:40:00Z">
        <w:r w:rsidR="00162A17">
          <w:rPr>
            <w:rFonts w:ascii="Helvetica" w:eastAsiaTheme="minorEastAsia" w:hAnsi="Helvetica"/>
            <w:sz w:val="22"/>
            <w:szCs w:val="22"/>
          </w:rPr>
          <w:t xml:space="preserve"> may never be used in testing or never used in training or validation. </w:t>
        </w:r>
      </w:ins>
      <w:ins w:id="55" w:author="Microsoft Office User" w:date="2019-04-03T10:41:00Z">
        <w:r w:rsidR="00162A17">
          <w:rPr>
            <w:rFonts w:ascii="Helvetica" w:eastAsiaTheme="minorEastAsia" w:hAnsi="Helvetica"/>
            <w:sz w:val="22"/>
            <w:szCs w:val="22"/>
          </w:rPr>
          <w:t xml:space="preserve">We choose to use a </w:t>
        </w:r>
        <w:proofErr w:type="spellStart"/>
        <w:r w:rsidR="00162A17">
          <w:rPr>
            <w:rFonts w:ascii="Helvetica" w:eastAsiaTheme="minorEastAsia" w:hAnsi="Helvetica"/>
            <w:sz w:val="22"/>
            <w:szCs w:val="22"/>
          </w:rPr>
          <w:t>monte-carlo</w:t>
        </w:r>
        <w:proofErr w:type="spellEnd"/>
        <w:r w:rsidR="00162A17">
          <w:rPr>
            <w:rFonts w:ascii="Helvetica" w:eastAsiaTheme="minorEastAsia" w:hAnsi="Helvetica"/>
            <w:sz w:val="22"/>
            <w:szCs w:val="22"/>
          </w:rPr>
          <w:t xml:space="preserve"> approach for a couple of reasons</w:t>
        </w:r>
      </w:ins>
      <w:ins w:id="56" w:author="Microsoft Office User" w:date="2019-04-03T10:42:00Z">
        <w:r w:rsidR="00162A17">
          <w:rPr>
            <w:rFonts w:ascii="Helvetica" w:eastAsiaTheme="minorEastAsia" w:hAnsi="Helvetica"/>
            <w:sz w:val="22"/>
            <w:szCs w:val="22"/>
          </w:rPr>
          <w:t>. Ultimately, the eve</w:t>
        </w:r>
        <w:r w:rsidR="008A4670">
          <w:rPr>
            <w:rFonts w:ascii="Helvetica" w:eastAsiaTheme="minorEastAsia" w:hAnsi="Helvetica"/>
            <w:sz w:val="22"/>
            <w:szCs w:val="22"/>
          </w:rPr>
          <w:t xml:space="preserve">ntual objective is to use cell based models on tumor data </w:t>
        </w:r>
      </w:ins>
      <w:ins w:id="57" w:author="Microsoft Office User" w:date="2019-04-03T10:45:00Z">
        <w:r w:rsidR="008A4670">
          <w:rPr>
            <w:rFonts w:ascii="Helvetica" w:eastAsiaTheme="minorEastAsia" w:hAnsi="Helvetica"/>
            <w:sz w:val="22"/>
            <w:szCs w:val="22"/>
          </w:rPr>
          <w:t xml:space="preserve">which is very heterogeneous in nature and can be </w:t>
        </w:r>
      </w:ins>
      <w:ins w:id="58" w:author="Microsoft Office User" w:date="2019-04-03T10:46:00Z">
        <w:r w:rsidR="008A4670">
          <w:rPr>
            <w:rFonts w:ascii="Helvetica" w:eastAsiaTheme="minorEastAsia" w:hAnsi="Helvetica"/>
            <w:sz w:val="22"/>
            <w:szCs w:val="22"/>
          </w:rPr>
          <w:t>very genotype diverse</w:t>
        </w:r>
      </w:ins>
      <w:ins w:id="59" w:author="Microsoft Office User" w:date="2019-04-03T10:47:00Z">
        <w:r w:rsidR="008A4670">
          <w:rPr>
            <w:rFonts w:ascii="Helvetica" w:eastAsiaTheme="minorEastAsia" w:hAnsi="Helvetica"/>
            <w:sz w:val="22"/>
            <w:szCs w:val="22"/>
          </w:rPr>
          <w:t xml:space="preserve">. A </w:t>
        </w:r>
        <w:proofErr w:type="spellStart"/>
        <w:r w:rsidR="008A4670">
          <w:rPr>
            <w:rFonts w:ascii="Helvetica" w:eastAsiaTheme="minorEastAsia" w:hAnsi="Helvetica"/>
            <w:sz w:val="22"/>
            <w:szCs w:val="22"/>
          </w:rPr>
          <w:t>monte-carlo</w:t>
        </w:r>
        <w:proofErr w:type="spellEnd"/>
        <w:r w:rsidR="008A4670">
          <w:rPr>
            <w:rFonts w:ascii="Helvetica" w:eastAsiaTheme="minorEastAsia" w:hAnsi="Helvetica"/>
            <w:sz w:val="22"/>
            <w:szCs w:val="22"/>
          </w:rPr>
          <w:t xml:space="preserve"> method </w:t>
        </w:r>
      </w:ins>
      <w:ins w:id="60" w:author="Microsoft Office User" w:date="2019-04-03T10:48:00Z">
        <w:r w:rsidR="008A4670">
          <w:rPr>
            <w:rFonts w:ascii="Helvetica" w:eastAsiaTheme="minorEastAsia" w:hAnsi="Helvetica"/>
            <w:sz w:val="22"/>
            <w:szCs w:val="22"/>
          </w:rPr>
          <w:t xml:space="preserve">installs a stochastic component </w:t>
        </w:r>
      </w:ins>
      <w:ins w:id="61" w:author="Microsoft Office User" w:date="2019-04-03T10:49:00Z">
        <w:r w:rsidR="008A4670">
          <w:rPr>
            <w:rFonts w:ascii="Helvetica" w:eastAsiaTheme="minorEastAsia" w:hAnsi="Helvetica"/>
            <w:sz w:val="22"/>
            <w:szCs w:val="22"/>
          </w:rPr>
          <w:t xml:space="preserve">that might be more representative of a tumor </w:t>
        </w:r>
      </w:ins>
      <w:ins w:id="62" w:author="Microsoft Office User" w:date="2019-04-03T10:50:00Z">
        <w:r w:rsidR="008A4670">
          <w:rPr>
            <w:rFonts w:ascii="Helvetica" w:eastAsiaTheme="minorEastAsia" w:hAnsi="Helvetica"/>
            <w:sz w:val="22"/>
            <w:szCs w:val="22"/>
          </w:rPr>
          <w:t xml:space="preserve">environment. Secondly it allows for a greater number of splits </w:t>
        </w:r>
      </w:ins>
      <w:ins w:id="63" w:author="Microsoft Office User" w:date="2019-04-03T10:51:00Z">
        <w:r w:rsidR="008A4670">
          <w:rPr>
            <w:rFonts w:ascii="Helvetica" w:eastAsiaTheme="minorEastAsia" w:hAnsi="Helvetica"/>
            <w:sz w:val="22"/>
            <w:szCs w:val="22"/>
          </w:rPr>
          <w:t>maintaining</w:t>
        </w:r>
      </w:ins>
      <w:ins w:id="64" w:author="Microsoft Office User" w:date="2019-04-03T10:50:00Z">
        <w:r w:rsidR="008A4670">
          <w:rPr>
            <w:rFonts w:ascii="Helvetica" w:eastAsiaTheme="minorEastAsia" w:hAnsi="Helvetica"/>
            <w:sz w:val="22"/>
            <w:szCs w:val="22"/>
          </w:rPr>
          <w:t xml:space="preserve"> </w:t>
        </w:r>
      </w:ins>
      <w:ins w:id="65" w:author="Microsoft Office User" w:date="2019-04-03T10:51:00Z">
        <w:r w:rsidR="008A4670">
          <w:rPr>
            <w:rFonts w:ascii="Helvetica" w:eastAsiaTheme="minorEastAsia" w:hAnsi="Helvetica"/>
            <w:sz w:val="22"/>
            <w:szCs w:val="22"/>
          </w:rPr>
          <w:t>percentages used in testing, training, and validation</w:t>
        </w:r>
      </w:ins>
      <w:ins w:id="66" w:author="Microsoft Office User" w:date="2019-04-03T10:52:00Z">
        <w:r w:rsidR="008A4670">
          <w:rPr>
            <w:rFonts w:ascii="Helvetica" w:eastAsiaTheme="minorEastAsia" w:hAnsi="Helvetica"/>
            <w:sz w:val="22"/>
            <w:szCs w:val="22"/>
          </w:rPr>
          <w:t>. For example</w:t>
        </w:r>
        <w:r w:rsidR="00305430">
          <w:rPr>
            <w:rFonts w:ascii="Helvetica" w:eastAsiaTheme="minorEastAsia" w:hAnsi="Helvetica"/>
            <w:sz w:val="22"/>
            <w:szCs w:val="22"/>
          </w:rPr>
          <w:t>,</w:t>
        </w:r>
        <w:r w:rsidR="008A4670">
          <w:rPr>
            <w:rFonts w:ascii="Helvetica" w:eastAsiaTheme="minorEastAsia" w:hAnsi="Helvetica"/>
            <w:sz w:val="22"/>
            <w:szCs w:val="22"/>
          </w:rPr>
          <w:t xml:space="preserve"> if I want to use 75 percent of data for training and validation</w:t>
        </w:r>
        <w:r w:rsidR="00305430">
          <w:rPr>
            <w:rFonts w:ascii="Helvetica" w:eastAsiaTheme="minorEastAsia" w:hAnsi="Helvetica"/>
            <w:sz w:val="22"/>
            <w:szCs w:val="22"/>
          </w:rPr>
          <w:t xml:space="preserve"> and test on the remaining </w:t>
        </w:r>
      </w:ins>
      <w:ins w:id="67" w:author="Microsoft Office User" w:date="2019-04-03T10:53:00Z">
        <w:r w:rsidR="00305430">
          <w:rPr>
            <w:rFonts w:ascii="Helvetica" w:eastAsiaTheme="minorEastAsia" w:hAnsi="Helvetica"/>
            <w:sz w:val="22"/>
            <w:szCs w:val="22"/>
          </w:rPr>
          <w:t>data a K-fold will only allow for 4 splits; furthermore</w:t>
        </w:r>
      </w:ins>
      <w:ins w:id="68" w:author="Microsoft Office User" w:date="2019-04-03T11:03:00Z">
        <w:r w:rsidR="004B3D00">
          <w:rPr>
            <w:rFonts w:ascii="Helvetica" w:eastAsiaTheme="minorEastAsia" w:hAnsi="Helvetica"/>
            <w:sz w:val="22"/>
            <w:szCs w:val="22"/>
          </w:rPr>
          <w:t>,</w:t>
        </w:r>
      </w:ins>
      <w:ins w:id="69" w:author="Microsoft Office User" w:date="2019-04-03T10:54:00Z">
        <w:r w:rsidR="00305430">
          <w:rPr>
            <w:rFonts w:ascii="Helvetica" w:eastAsiaTheme="minorEastAsia" w:hAnsi="Helvetica"/>
            <w:sz w:val="22"/>
            <w:szCs w:val="22"/>
          </w:rPr>
          <w:t xml:space="preserve"> the proportion used in training and validation is comparable as with K-folds I am now only using ½ of the data to train </w:t>
        </w:r>
      </w:ins>
      <w:ins w:id="70" w:author="Microsoft Office User" w:date="2019-04-03T10:55:00Z">
        <w:r w:rsidR="00305430">
          <w:rPr>
            <w:rFonts w:ascii="Helvetica" w:eastAsiaTheme="minorEastAsia" w:hAnsi="Helvetica"/>
            <w:sz w:val="22"/>
            <w:szCs w:val="22"/>
          </w:rPr>
          <w:t xml:space="preserve">where if I use </w:t>
        </w:r>
        <w:proofErr w:type="spellStart"/>
        <w:r w:rsidR="00305430">
          <w:rPr>
            <w:rFonts w:ascii="Helvetica" w:eastAsiaTheme="minorEastAsia" w:hAnsi="Helvetica"/>
            <w:sz w:val="22"/>
            <w:szCs w:val="22"/>
          </w:rPr>
          <w:t>monte-carlo</w:t>
        </w:r>
        <w:proofErr w:type="spellEnd"/>
        <w:r w:rsidR="00305430">
          <w:rPr>
            <w:rFonts w:ascii="Helvetica" w:eastAsiaTheme="minorEastAsia" w:hAnsi="Helvetica"/>
            <w:sz w:val="22"/>
            <w:szCs w:val="22"/>
          </w:rPr>
          <w:t xml:space="preserve"> I am using 0.56</w:t>
        </w:r>
      </w:ins>
      <w:ins w:id="71" w:author="Microsoft Office User" w:date="2019-04-03T10:56:00Z">
        <w:r w:rsidR="00305430">
          <w:rPr>
            <w:rFonts w:ascii="Helvetica" w:eastAsiaTheme="minorEastAsia" w:hAnsi="Helvetica"/>
            <w:sz w:val="22"/>
            <w:szCs w:val="22"/>
          </w:rPr>
          <w:t xml:space="preserve"> of the total data. A stepwise description of our validation method is described below with included </w:t>
        </w:r>
      </w:ins>
      <w:ins w:id="72" w:author="Microsoft Office User" w:date="2019-04-03T10:57:00Z">
        <w:r w:rsidR="00305430">
          <w:rPr>
            <w:rFonts w:ascii="Helvetica" w:eastAsiaTheme="minorEastAsia" w:hAnsi="Helvetica"/>
            <w:sz w:val="22"/>
            <w:szCs w:val="22"/>
          </w:rPr>
          <w:t xml:space="preserve">pseudo-code. </w:t>
        </w:r>
      </w:ins>
    </w:p>
    <w:p w14:paraId="2611531F" w14:textId="77777777" w:rsidR="00E70AE6" w:rsidRDefault="00E70AE6" w:rsidP="00E70AE6">
      <w:pPr>
        <w:pStyle w:val="ListParagraph"/>
        <w:numPr>
          <w:ilvl w:val="0"/>
          <w:numId w:val="4"/>
        </w:numPr>
        <w:rPr>
          <w:ins w:id="73" w:author="Microsoft Office User" w:date="2019-04-03T11:13:00Z"/>
          <w:rFonts w:eastAsia="Times New Roman" w:cs="Times New Roman"/>
        </w:rPr>
      </w:pPr>
      <w:ins w:id="74" w:author="Microsoft Office User" w:date="2019-04-03T11:13:00Z">
        <w:r>
          <w:rPr>
            <w:rFonts w:eastAsia="Times New Roman" w:cs="Times New Roman"/>
          </w:rPr>
          <w:t>Break the data randomly into a (training/validation) set containing 75% of the data with the remaining 25 percent used for testing.</w:t>
        </w:r>
      </w:ins>
    </w:p>
    <w:p w14:paraId="01AE94A6" w14:textId="77777777" w:rsidR="00E70AE6" w:rsidRDefault="00E70AE6" w:rsidP="00E70AE6">
      <w:pPr>
        <w:pStyle w:val="ListParagraph"/>
        <w:numPr>
          <w:ilvl w:val="0"/>
          <w:numId w:val="4"/>
        </w:numPr>
        <w:rPr>
          <w:ins w:id="75" w:author="Microsoft Office User" w:date="2019-04-03T11:13:00Z"/>
          <w:rFonts w:eastAsia="Times New Roman" w:cs="Times New Roman"/>
        </w:rPr>
      </w:pPr>
      <w:ins w:id="76" w:author="Microsoft Office User" w:date="2019-04-03T11:13:00Z">
        <w:r>
          <w:rPr>
            <w:rFonts w:eastAsia="Times New Roman" w:cs="Times New Roman"/>
          </w:rPr>
          <w:t xml:space="preserve">With only the training set apply a filter based feature selection approach </w:t>
        </w:r>
        <w:r>
          <w:rPr>
            <w:rFonts w:eastAsia="Times New Roman" w:cs="Times New Roman"/>
          </w:rPr>
          <w:fldChar w:fldCharType="begin"/>
        </w:r>
        <w:r>
          <w:rPr>
            <w:rFonts w:eastAsia="Times New Roman" w:cs="Times New Roman"/>
          </w:rPr>
          <w:instrText xml:space="preserve"> ADDIN EN.CITE &lt;EndNote&gt;&lt;Cite&gt;&lt;Author&gt;Saeys&lt;/Author&gt;&lt;Year&gt;2007&lt;/Year&gt;&lt;RecNum&gt;107&lt;/RecNum&gt;&lt;DisplayText&gt;(2)&lt;/DisplayText&gt;&lt;record&gt;&lt;rec-number&gt;107&lt;/rec-number&gt;&lt;foreign-keys&gt;&lt;key app="EN" db-id="x2v92sfa9w9rt6e00srvwfp8w2s59xdft5fp" timestamp="1542042667"&gt;107&lt;/key&gt;&lt;/foreign-keys&gt;&lt;ref-type name="Journal Article"&gt;17&lt;/ref-type&gt;&lt;contributors&gt;&lt;authors&gt;&lt;author&gt;Saeys, Yvan&lt;/author&gt;&lt;author&gt;Inza, Iñaki&lt;/author&gt;&lt;author&gt;Larrañaga, Pedro&lt;/author&gt;&lt;/authors&gt;&lt;/contributors&gt;&lt;titles&gt;&lt;title&gt;A review of feature selection techniques in bioinformatics&lt;/title&gt;&lt;secondary-title&gt;Bioinformatics&lt;/secondary-title&gt;&lt;/titles&gt;&lt;periodical&gt;&lt;full-title&gt;Bioinformatics&lt;/full-title&gt;&lt;/periodical&gt;&lt;pages&gt;2507-2517&lt;/pages&gt;&lt;volume&gt;23&lt;/volume&gt;&lt;number&gt;19&lt;/number&gt;&lt;dates&gt;&lt;year&gt;2007&lt;/year&gt;&lt;/dates&gt;&lt;isbn&gt;1367-4803&lt;/isbn&gt;&lt;urls&gt;&lt;related-urls&gt;&lt;url&gt;http://dx.doi.org/10.1093/bioinformatics/btm344&lt;/url&gt;&lt;/related-urls&gt;&lt;/urls&gt;&lt;electronic-resource-num&gt;10.1093/bioinformatics/btm344&lt;/electronic-resource-num&gt;&lt;/record&gt;&lt;/Cite&gt;&lt;/EndNote&gt;</w:instrText>
        </w:r>
        <w:r>
          <w:rPr>
            <w:rFonts w:eastAsia="Times New Roman" w:cs="Times New Roman"/>
          </w:rPr>
          <w:fldChar w:fldCharType="separate"/>
        </w:r>
        <w:r>
          <w:rPr>
            <w:rFonts w:eastAsia="Times New Roman" w:cs="Times New Roman"/>
            <w:noProof/>
          </w:rPr>
          <w:t>(2)</w:t>
        </w:r>
        <w:r>
          <w:rPr>
            <w:rFonts w:eastAsia="Times New Roman" w:cs="Times New Roman"/>
          </w:rPr>
          <w:fldChar w:fldCharType="end"/>
        </w:r>
        <w:r>
          <w:rPr>
            <w:rFonts w:eastAsia="Times New Roman" w:cs="Times New Roman"/>
          </w:rPr>
          <w:t xml:space="preserve"> using spearman correlation to access the relevance of each gene to drug response. </w:t>
        </w:r>
      </w:ins>
    </w:p>
    <w:p w14:paraId="21894341" w14:textId="77777777" w:rsidR="00E70AE6" w:rsidRDefault="00E70AE6" w:rsidP="00E70AE6">
      <w:pPr>
        <w:pStyle w:val="ListParagraph"/>
        <w:numPr>
          <w:ilvl w:val="0"/>
          <w:numId w:val="4"/>
        </w:numPr>
        <w:rPr>
          <w:ins w:id="77" w:author="Microsoft Office User" w:date="2019-04-03T11:13:00Z"/>
          <w:rFonts w:eastAsia="Times New Roman" w:cs="Times New Roman"/>
        </w:rPr>
      </w:pPr>
      <w:ins w:id="78" w:author="Microsoft Office User" w:date="2019-04-03T11:13:00Z">
        <w:r>
          <w:rPr>
            <w:rFonts w:eastAsia="Times New Roman" w:cs="Times New Roman"/>
          </w:rPr>
          <w:t>Using the features, for every possible parameter combination, that meet a certain criterion, i.e. a p value less than a defined cutoff, break the training data again randomly into two sets of 75 percent for training and 25 percent for validation such that there is no overlap between the sets.</w:t>
        </w:r>
      </w:ins>
    </w:p>
    <w:p w14:paraId="29E5C8C4" w14:textId="77777777" w:rsidR="00E70AE6" w:rsidRDefault="00E70AE6" w:rsidP="00E70AE6">
      <w:pPr>
        <w:pStyle w:val="ListParagraph"/>
        <w:numPr>
          <w:ilvl w:val="0"/>
          <w:numId w:val="4"/>
        </w:numPr>
        <w:rPr>
          <w:ins w:id="79" w:author="Microsoft Office User" w:date="2019-04-03T11:13:00Z"/>
          <w:rFonts w:eastAsia="Times New Roman" w:cs="Times New Roman"/>
        </w:rPr>
      </w:pPr>
      <w:ins w:id="80" w:author="Microsoft Office User" w:date="2019-04-03T11:13:00Z">
        <w:r>
          <w:rPr>
            <w:rFonts w:eastAsia="Times New Roman" w:cs="Times New Roman"/>
          </w:rPr>
          <w:t xml:space="preserve">Train the model on the training set and access the performance on the validation set </w:t>
        </w:r>
      </w:ins>
    </w:p>
    <w:p w14:paraId="6F53E1DD" w14:textId="77777777" w:rsidR="00E70AE6" w:rsidRDefault="00E70AE6" w:rsidP="00E70AE6">
      <w:pPr>
        <w:pStyle w:val="ListParagraph"/>
        <w:numPr>
          <w:ilvl w:val="0"/>
          <w:numId w:val="4"/>
        </w:numPr>
        <w:rPr>
          <w:ins w:id="81" w:author="Microsoft Office User" w:date="2019-04-03T11:13:00Z"/>
          <w:rFonts w:eastAsia="Times New Roman" w:cs="Times New Roman"/>
        </w:rPr>
      </w:pPr>
      <w:ins w:id="82" w:author="Microsoft Office User" w:date="2019-04-03T11:13:00Z">
        <w:r>
          <w:rPr>
            <w:rFonts w:eastAsia="Times New Roman" w:cs="Times New Roman"/>
          </w:rPr>
          <w:t>Repeat 10 times</w:t>
        </w:r>
      </w:ins>
    </w:p>
    <w:p w14:paraId="000CD340" w14:textId="77777777" w:rsidR="00E70AE6" w:rsidRDefault="00E70AE6" w:rsidP="00E70AE6">
      <w:pPr>
        <w:pStyle w:val="ListParagraph"/>
        <w:numPr>
          <w:ilvl w:val="0"/>
          <w:numId w:val="4"/>
        </w:numPr>
        <w:rPr>
          <w:ins w:id="83" w:author="Microsoft Office User" w:date="2019-04-03T11:13:00Z"/>
          <w:rFonts w:eastAsia="Times New Roman" w:cs="Times New Roman"/>
        </w:rPr>
      </w:pPr>
      <w:ins w:id="84" w:author="Microsoft Office User" w:date="2019-04-03T11:13:00Z">
        <w:r>
          <w:rPr>
            <w:rFonts w:eastAsia="Times New Roman" w:cs="Times New Roman"/>
          </w:rPr>
          <w:lastRenderedPageBreak/>
          <w:t xml:space="preserve">Select the parameter combination that yields that best average performance on all validation sets. </w:t>
        </w:r>
      </w:ins>
    </w:p>
    <w:p w14:paraId="0710EA63" w14:textId="77777777" w:rsidR="00E70AE6" w:rsidRDefault="00E70AE6" w:rsidP="00E70AE6">
      <w:pPr>
        <w:pStyle w:val="ListParagraph"/>
        <w:numPr>
          <w:ilvl w:val="0"/>
          <w:numId w:val="4"/>
        </w:numPr>
        <w:rPr>
          <w:ins w:id="85" w:author="Microsoft Office User" w:date="2019-04-03T11:13:00Z"/>
          <w:rFonts w:eastAsia="Times New Roman" w:cs="Times New Roman"/>
        </w:rPr>
      </w:pPr>
      <w:ins w:id="86" w:author="Microsoft Office User" w:date="2019-04-03T11:13:00Z">
        <w:r>
          <w:rPr>
            <w:rFonts w:eastAsia="Times New Roman" w:cs="Times New Roman"/>
          </w:rPr>
          <w:t>Retrain the data all of the training date using selected parameters.</w:t>
        </w:r>
      </w:ins>
    </w:p>
    <w:p w14:paraId="2EFC8AEB" w14:textId="77777777" w:rsidR="00E70AE6" w:rsidRDefault="00E70AE6" w:rsidP="00E70AE6">
      <w:pPr>
        <w:pStyle w:val="ListParagraph"/>
        <w:numPr>
          <w:ilvl w:val="0"/>
          <w:numId w:val="4"/>
        </w:numPr>
        <w:rPr>
          <w:ins w:id="87" w:author="Microsoft Office User" w:date="2019-04-03T11:13:00Z"/>
          <w:rFonts w:eastAsia="Times New Roman" w:cs="Times New Roman"/>
        </w:rPr>
      </w:pPr>
      <w:ins w:id="88" w:author="Microsoft Office User" w:date="2019-04-03T11:13:00Z">
        <w:r>
          <w:rPr>
            <w:rFonts w:eastAsia="Times New Roman" w:cs="Times New Roman"/>
          </w:rPr>
          <w:t>Estimate the performance of the model using the independent test set.</w:t>
        </w:r>
      </w:ins>
    </w:p>
    <w:p w14:paraId="296A2E49" w14:textId="77777777" w:rsidR="00E70AE6" w:rsidRDefault="00E70AE6" w:rsidP="00E70AE6">
      <w:pPr>
        <w:pStyle w:val="ListParagraph"/>
        <w:numPr>
          <w:ilvl w:val="0"/>
          <w:numId w:val="4"/>
        </w:numPr>
        <w:rPr>
          <w:ins w:id="89" w:author="Microsoft Office User" w:date="2019-04-03T11:36:00Z"/>
          <w:rFonts w:eastAsia="Times New Roman" w:cs="Times New Roman"/>
        </w:rPr>
      </w:pPr>
      <w:ins w:id="90" w:author="Microsoft Office User" w:date="2019-04-03T11:13:00Z">
        <w:r>
          <w:rPr>
            <w:rFonts w:eastAsia="Times New Roman" w:cs="Times New Roman"/>
          </w:rPr>
          <w:t>Repeat steps 1-8 an additional 5 times.</w:t>
        </w:r>
      </w:ins>
    </w:p>
    <w:p w14:paraId="0E53ACC1" w14:textId="77777777" w:rsidR="00351261" w:rsidRDefault="00351261">
      <w:pPr>
        <w:pStyle w:val="ListParagraph"/>
        <w:rPr>
          <w:ins w:id="91" w:author="Microsoft Office User" w:date="2019-04-03T11:36:00Z"/>
          <w:rFonts w:eastAsia="Times New Roman" w:cs="Times New Roman"/>
        </w:rPr>
        <w:pPrChange w:id="92" w:author="Microsoft Office User" w:date="2019-04-03T11:36:00Z">
          <w:pPr>
            <w:pStyle w:val="ListParagraph"/>
            <w:numPr>
              <w:numId w:val="4"/>
            </w:numPr>
            <w:ind w:hanging="360"/>
          </w:pPr>
        </w:pPrChange>
      </w:pPr>
    </w:p>
    <w:p w14:paraId="24AE02D6" w14:textId="77777777" w:rsidR="00351261" w:rsidRDefault="00351261">
      <w:pPr>
        <w:pStyle w:val="ListParagraph"/>
        <w:keepNext/>
        <w:rPr>
          <w:ins w:id="93" w:author="Microsoft Office User" w:date="2019-04-03T11:41:00Z"/>
        </w:rPr>
        <w:pPrChange w:id="94" w:author="Microsoft Office User" w:date="2019-04-03T11:41:00Z">
          <w:pPr>
            <w:pStyle w:val="ListParagraph"/>
          </w:pPr>
        </w:pPrChange>
      </w:pPr>
      <w:ins w:id="95" w:author="Microsoft Office User" w:date="2019-04-03T11:38:00Z">
        <w:r>
          <w:rPr>
            <w:rFonts w:eastAsia="Times New Roman" w:cs="Times New Roman"/>
            <w:noProof/>
            <w:rPrChange w:id="96" w:author="Unknown">
              <w:rPr>
                <w:noProof/>
              </w:rPr>
            </w:rPrChange>
          </w:rPr>
          <w:drawing>
            <wp:inline distT="0" distB="0" distL="0" distR="0" wp14:anchorId="048F52A2" wp14:editId="476E6374">
              <wp:extent cx="5943600" cy="52819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4-03 at 11.38.13 A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5281930"/>
                      </a:xfrm>
                      <a:prstGeom prst="rect">
                        <a:avLst/>
                      </a:prstGeom>
                    </pic:spPr>
                  </pic:pic>
                </a:graphicData>
              </a:graphic>
            </wp:inline>
          </w:drawing>
        </w:r>
      </w:ins>
    </w:p>
    <w:p w14:paraId="3B1728B4" w14:textId="4751A172" w:rsidR="00351261" w:rsidRDefault="00351261">
      <w:pPr>
        <w:pStyle w:val="ListParagraph"/>
        <w:rPr>
          <w:ins w:id="97" w:author="Microsoft Office User" w:date="2019-04-03T11:13:00Z"/>
          <w:rFonts w:eastAsia="Times New Roman" w:cs="Times New Roman"/>
        </w:rPr>
        <w:pPrChange w:id="98" w:author="Microsoft Office User" w:date="2019-04-03T11:41:00Z">
          <w:pPr>
            <w:pStyle w:val="ListParagraph"/>
            <w:numPr>
              <w:numId w:val="4"/>
            </w:numPr>
            <w:ind w:hanging="360"/>
          </w:pPr>
        </w:pPrChange>
      </w:pPr>
      <w:ins w:id="99" w:author="Microsoft Office User" w:date="2019-04-03T11:41:00Z">
        <w:r w:rsidRPr="00351261">
          <w:rPr>
            <w:b/>
            <w:rPrChange w:id="100" w:author="Microsoft Office User" w:date="2019-04-03T11:41:00Z">
              <w:rPr/>
            </w:rPrChange>
          </w:rPr>
          <w:t>Supplementary Figure 5:</w:t>
        </w:r>
        <w:r>
          <w:t xml:space="preserve"> </w:t>
        </w:r>
        <w:proofErr w:type="spellStart"/>
        <w:r>
          <w:t>Psuedo</w:t>
        </w:r>
        <w:proofErr w:type="spellEnd"/>
        <w:r>
          <w:t xml:space="preserve"> code outlined the testing, training, and validating processes.</w:t>
        </w:r>
      </w:ins>
    </w:p>
    <w:p w14:paraId="4FF28627" w14:textId="77777777" w:rsidR="00E70AE6" w:rsidRDefault="00E70AE6">
      <w:pPr>
        <w:rPr>
          <w:ins w:id="101" w:author="Microsoft Office User" w:date="2019-04-03T11:03:00Z"/>
          <w:rFonts w:ascii="Helvetica" w:eastAsiaTheme="minorEastAsia" w:hAnsi="Helvetica"/>
          <w:sz w:val="22"/>
          <w:szCs w:val="22"/>
        </w:rPr>
        <w:pPrChange w:id="102" w:author="Microsoft Office User" w:date="2019-04-03T10:23:00Z">
          <w:pPr>
            <w:spacing w:line="480" w:lineRule="auto"/>
          </w:pPr>
        </w:pPrChange>
      </w:pPr>
    </w:p>
    <w:p w14:paraId="6A6E5372" w14:textId="54C098FE" w:rsidR="00D33E36" w:rsidRDefault="00305430">
      <w:pPr>
        <w:ind w:firstLine="720"/>
        <w:rPr>
          <w:ins w:id="103" w:author="Microsoft Office User" w:date="2019-04-04T12:41:00Z"/>
          <w:rFonts w:eastAsia="Times New Roman" w:cs="Times New Roman"/>
        </w:rPr>
        <w:pPrChange w:id="104" w:author="Microsoft Office User" w:date="2019-04-03T11:03:00Z">
          <w:pPr>
            <w:spacing w:line="480" w:lineRule="auto"/>
          </w:pPr>
        </w:pPrChange>
      </w:pPr>
      <w:ins w:id="105" w:author="Microsoft Office User" w:date="2019-04-03T10:57:00Z">
        <w:r>
          <w:rPr>
            <w:rFonts w:ascii="Helvetica" w:eastAsiaTheme="minorEastAsia" w:hAnsi="Helvetica"/>
            <w:sz w:val="22"/>
            <w:szCs w:val="22"/>
          </w:rPr>
          <w:t>Additionally</w:t>
        </w:r>
      </w:ins>
      <w:ins w:id="106" w:author="Microsoft Office User" w:date="2019-04-03T11:02:00Z">
        <w:r>
          <w:rPr>
            <w:rFonts w:ascii="Helvetica" w:eastAsiaTheme="minorEastAsia" w:hAnsi="Helvetica"/>
            <w:sz w:val="22"/>
            <w:szCs w:val="22"/>
          </w:rPr>
          <w:t xml:space="preserve">, to verify that sampling strategies did not impact the major conclusions of our paper, </w:t>
        </w:r>
        <w:r w:rsidR="004B3D00">
          <w:rPr>
            <w:rFonts w:ascii="Helvetica" w:eastAsiaTheme="minorEastAsia" w:hAnsi="Helvetica"/>
            <w:sz w:val="22"/>
            <w:szCs w:val="22"/>
          </w:rPr>
          <w:t>the difference</w:t>
        </w:r>
      </w:ins>
      <w:ins w:id="107" w:author="Microsoft Office User" w:date="2019-04-03T11:03:00Z">
        <w:r w:rsidR="004B3D00">
          <w:rPr>
            <w:rFonts w:ascii="Helvetica" w:eastAsiaTheme="minorEastAsia" w:hAnsi="Helvetica"/>
            <w:sz w:val="22"/>
            <w:szCs w:val="22"/>
          </w:rPr>
          <w:t xml:space="preserve"> between</w:t>
        </w:r>
      </w:ins>
      <w:ins w:id="108" w:author="Microsoft Office User" w:date="2019-04-03T11:04:00Z">
        <w:r w:rsidR="004B3D00">
          <w:rPr>
            <w:rFonts w:ascii="Helvetica" w:eastAsiaTheme="minorEastAsia" w:hAnsi="Helvetica"/>
            <w:sz w:val="22"/>
            <w:szCs w:val="22"/>
          </w:rPr>
          <w:t xml:space="preserve"> performance between</w:t>
        </w:r>
      </w:ins>
      <w:ins w:id="109" w:author="Microsoft Office User" w:date="2019-04-03T11:02:00Z">
        <w:r>
          <w:rPr>
            <w:rFonts w:ascii="Helvetica" w:eastAsiaTheme="minorEastAsia" w:hAnsi="Helvetica"/>
            <w:sz w:val="22"/>
            <w:szCs w:val="22"/>
          </w:rPr>
          <w:t xml:space="preserve"> linear a</w:t>
        </w:r>
        <w:r w:rsidR="004B3D00">
          <w:rPr>
            <w:rFonts w:ascii="Helvetica" w:eastAsiaTheme="minorEastAsia" w:hAnsi="Helvetica"/>
            <w:sz w:val="22"/>
            <w:szCs w:val="22"/>
          </w:rPr>
          <w:t>nd non-linear methods is negligible</w:t>
        </w:r>
      </w:ins>
      <w:ins w:id="110" w:author="Microsoft Office User" w:date="2019-04-03T11:04:00Z">
        <w:r w:rsidR="004B3D00">
          <w:rPr>
            <w:rFonts w:ascii="Helvetica" w:eastAsiaTheme="minorEastAsia" w:hAnsi="Helvetica"/>
            <w:sz w:val="22"/>
            <w:szCs w:val="22"/>
          </w:rPr>
          <w:t xml:space="preserve">, the influence of using </w:t>
        </w:r>
      </w:ins>
      <w:ins w:id="111" w:author="Microsoft Office User" w:date="2019-04-03T11:05:00Z">
        <w:r w:rsidR="004B3D00">
          <w:rPr>
            <w:rFonts w:ascii="Helvetica" w:eastAsiaTheme="minorEastAsia" w:hAnsi="Helvetica"/>
            <w:sz w:val="22"/>
            <w:szCs w:val="22"/>
          </w:rPr>
          <w:t xml:space="preserve">correlation base feature selection has little influence is comparable to selecting a </w:t>
        </w:r>
      </w:ins>
      <w:ins w:id="112" w:author="Microsoft Office User" w:date="2019-04-03T11:06:00Z">
        <w:r w:rsidR="004B3D00">
          <w:rPr>
            <w:rFonts w:ascii="Helvetica" w:eastAsiaTheme="minorEastAsia" w:hAnsi="Helvetica"/>
            <w:sz w:val="22"/>
            <w:szCs w:val="22"/>
          </w:rPr>
          <w:t>certain</w:t>
        </w:r>
      </w:ins>
      <w:ins w:id="113" w:author="Microsoft Office User" w:date="2019-04-03T11:05:00Z">
        <w:r w:rsidR="004B3D00">
          <w:rPr>
            <w:rFonts w:ascii="Helvetica" w:eastAsiaTheme="minorEastAsia" w:hAnsi="Helvetica"/>
            <w:sz w:val="22"/>
            <w:szCs w:val="22"/>
          </w:rPr>
          <w:t xml:space="preserve"> number of random featu</w:t>
        </w:r>
      </w:ins>
      <w:ins w:id="114" w:author="Microsoft Office User" w:date="2019-04-03T11:06:00Z">
        <w:r w:rsidR="004B3D00">
          <w:rPr>
            <w:rFonts w:ascii="Helvetica" w:eastAsiaTheme="minorEastAsia" w:hAnsi="Helvetica"/>
            <w:sz w:val="22"/>
            <w:szCs w:val="22"/>
          </w:rPr>
          <w:t>r</w:t>
        </w:r>
      </w:ins>
      <w:ins w:id="115" w:author="Microsoft Office User" w:date="2019-04-03T11:05:00Z">
        <w:r w:rsidR="004B3D00">
          <w:rPr>
            <w:rFonts w:ascii="Helvetica" w:eastAsiaTheme="minorEastAsia" w:hAnsi="Helvetica"/>
            <w:sz w:val="22"/>
            <w:szCs w:val="22"/>
          </w:rPr>
          <w:t>es</w:t>
        </w:r>
      </w:ins>
      <w:ins w:id="116" w:author="Microsoft Office User" w:date="2019-04-03T11:06:00Z">
        <w:r w:rsidR="004B3D00">
          <w:rPr>
            <w:rFonts w:ascii="Helvetica" w:eastAsiaTheme="minorEastAsia" w:hAnsi="Helvetica"/>
            <w:sz w:val="22"/>
            <w:szCs w:val="22"/>
          </w:rPr>
          <w:t xml:space="preserve">, and that </w:t>
        </w:r>
        <w:proofErr w:type="spellStart"/>
        <w:r w:rsidR="004B3D00">
          <w:rPr>
            <w:rFonts w:ascii="Helvetica" w:eastAsiaTheme="minorEastAsia" w:hAnsi="Helvetica"/>
            <w:sz w:val="22"/>
            <w:szCs w:val="22"/>
          </w:rPr>
          <w:t>histotype</w:t>
        </w:r>
        <w:proofErr w:type="spellEnd"/>
        <w:r w:rsidR="004B3D00">
          <w:rPr>
            <w:rFonts w:ascii="Helvetica" w:eastAsiaTheme="minorEastAsia" w:hAnsi="Helvetica"/>
            <w:sz w:val="22"/>
            <w:szCs w:val="22"/>
          </w:rPr>
          <w:t xml:space="preserve"> is a major driver of model performance</w:t>
        </w:r>
      </w:ins>
      <w:ins w:id="117" w:author="Microsoft Office User" w:date="2019-04-03T11:07:00Z">
        <w:r w:rsidR="004B3D00">
          <w:rPr>
            <w:rFonts w:ascii="Helvetica" w:eastAsiaTheme="minorEastAsia" w:hAnsi="Helvetica"/>
            <w:sz w:val="22"/>
            <w:szCs w:val="22"/>
          </w:rPr>
          <w:t>. To do this we implemented a five-fold nested cross validation</w:t>
        </w:r>
      </w:ins>
      <w:ins w:id="118" w:author="Microsoft Office User" w:date="2019-04-03T11:05:00Z">
        <w:r w:rsidR="004B3D00">
          <w:rPr>
            <w:rFonts w:ascii="Helvetica" w:eastAsiaTheme="minorEastAsia" w:hAnsi="Helvetica"/>
            <w:sz w:val="22"/>
            <w:szCs w:val="22"/>
          </w:rPr>
          <w:t xml:space="preserve"> </w:t>
        </w:r>
      </w:ins>
      <w:ins w:id="119" w:author="Microsoft Office User" w:date="2019-04-03T11:02:00Z">
        <w:r w:rsidR="004B3D00">
          <w:rPr>
            <w:rFonts w:ascii="Helvetica" w:eastAsiaTheme="minorEastAsia" w:hAnsi="Helvetica"/>
            <w:sz w:val="22"/>
            <w:szCs w:val="22"/>
          </w:rPr>
          <w:t xml:space="preserve">for 1000 random </w:t>
        </w:r>
      </w:ins>
      <w:ins w:id="120" w:author="Microsoft Office User" w:date="2019-04-03T11:08:00Z">
        <w:r w:rsidR="004B3D00">
          <w:rPr>
            <w:rFonts w:ascii="Helvetica" w:eastAsiaTheme="minorEastAsia" w:hAnsi="Helvetica"/>
            <w:sz w:val="22"/>
            <w:szCs w:val="22"/>
          </w:rPr>
          <w:t>chosen</w:t>
        </w:r>
      </w:ins>
      <w:ins w:id="121" w:author="Microsoft Office User" w:date="2019-04-03T11:02:00Z">
        <w:r w:rsidR="004B3D00">
          <w:rPr>
            <w:rFonts w:ascii="Helvetica" w:eastAsiaTheme="minorEastAsia" w:hAnsi="Helvetica"/>
            <w:sz w:val="22"/>
            <w:szCs w:val="22"/>
          </w:rPr>
          <w:t xml:space="preserve"> DEGs</w:t>
        </w:r>
      </w:ins>
      <w:bookmarkStart w:id="122" w:name="_GoBack"/>
      <w:bookmarkEnd w:id="122"/>
      <w:ins w:id="123" w:author="Microsoft Office User" w:date="2019-04-03T11:08:00Z">
        <w:r w:rsidR="004B3D00">
          <w:rPr>
            <w:rFonts w:ascii="Helvetica" w:eastAsiaTheme="minorEastAsia" w:hAnsi="Helvetica"/>
            <w:sz w:val="22"/>
            <w:szCs w:val="22"/>
          </w:rPr>
          <w:t>, 100</w:t>
        </w:r>
      </w:ins>
      <w:ins w:id="124" w:author="Microsoft Office User" w:date="2019-04-03T11:09:00Z">
        <w:r w:rsidR="004B3D00">
          <w:rPr>
            <w:rFonts w:ascii="Helvetica" w:eastAsiaTheme="minorEastAsia" w:hAnsi="Helvetica"/>
            <w:sz w:val="22"/>
            <w:szCs w:val="22"/>
          </w:rPr>
          <w:t>0</w:t>
        </w:r>
      </w:ins>
      <w:ins w:id="125" w:author="Microsoft Office User" w:date="2019-04-03T11:08:00Z">
        <w:r w:rsidR="004B3D00">
          <w:rPr>
            <w:rFonts w:ascii="Helvetica" w:eastAsiaTheme="minorEastAsia" w:hAnsi="Helvetica"/>
            <w:sz w:val="22"/>
            <w:szCs w:val="22"/>
          </w:rPr>
          <w:t xml:space="preserve"> randomly chosen genes</w:t>
        </w:r>
      </w:ins>
      <w:ins w:id="126" w:author="Microsoft Office User" w:date="2019-04-03T11:09:00Z">
        <w:r w:rsidR="004B3D00">
          <w:rPr>
            <w:rFonts w:ascii="Helvetica" w:eastAsiaTheme="minorEastAsia" w:hAnsi="Helvetica"/>
            <w:sz w:val="22"/>
            <w:szCs w:val="22"/>
          </w:rPr>
          <w:t xml:space="preserve"> (CTR1), and 1000 randomly chosen genes that had no significant correlation with drug response (CTR2) for 14 of the 15 drugs </w:t>
        </w:r>
      </w:ins>
      <w:ins w:id="127" w:author="Microsoft Office User" w:date="2019-04-03T11:10:00Z">
        <w:r w:rsidR="004B3D00">
          <w:rPr>
            <w:rFonts w:ascii="Helvetica" w:eastAsiaTheme="minorEastAsia" w:hAnsi="Helvetica"/>
            <w:sz w:val="22"/>
            <w:szCs w:val="22"/>
          </w:rPr>
          <w:lastRenderedPageBreak/>
          <w:t xml:space="preserve">(Cisplatin was excluded because of it randomly small sample size. </w:t>
        </w:r>
      </w:ins>
      <w:ins w:id="128" w:author="Microsoft Office User" w:date="2019-04-03T11:12:00Z">
        <w:r w:rsidR="004B3D00">
          <w:rPr>
            <w:rFonts w:eastAsia="Times New Roman" w:cs="Times New Roman"/>
          </w:rPr>
          <w:t xml:space="preserve">These result were largely in agreement with previous models giving average correlations of (DEG: 0.337, CTR1: 0.296, CTR2: 0.307, </w:t>
        </w:r>
        <w:proofErr w:type="spellStart"/>
        <w:r w:rsidR="004B3D00">
          <w:rPr>
            <w:rFonts w:eastAsia="Times New Roman" w:cs="Times New Roman"/>
          </w:rPr>
          <w:t>Hist</w:t>
        </w:r>
        <w:proofErr w:type="spellEnd"/>
        <w:r w:rsidR="004B3D00">
          <w:rPr>
            <w:rFonts w:eastAsia="Times New Roman" w:cs="Times New Roman"/>
          </w:rPr>
          <w:t xml:space="preserve">: 0.228, RCTR: -0.01) for nested cross validation and compared to (DEG: 0.32, CTR1: 0.312, CTR2: 0.294, </w:t>
        </w:r>
        <w:proofErr w:type="spellStart"/>
        <w:r w:rsidR="004B3D00">
          <w:rPr>
            <w:rFonts w:eastAsia="Times New Roman" w:cs="Times New Roman"/>
          </w:rPr>
          <w:t>Hist</w:t>
        </w:r>
        <w:proofErr w:type="spellEnd"/>
        <w:r w:rsidR="004B3D00">
          <w:rPr>
            <w:rFonts w:eastAsia="Times New Roman" w:cs="Times New Roman"/>
          </w:rPr>
          <w:t xml:space="preserve">: 0.23, RCTR 0.01) for SVR in the original experiments. Likewise, in PCR (DEG: 0.311, CTR1: 0.243, CTR2: 0.253, </w:t>
        </w:r>
        <w:proofErr w:type="spellStart"/>
        <w:r w:rsidR="004B3D00">
          <w:rPr>
            <w:rFonts w:eastAsia="Times New Roman" w:cs="Times New Roman"/>
          </w:rPr>
          <w:t>Hist</w:t>
        </w:r>
        <w:proofErr w:type="spellEnd"/>
        <w:r w:rsidR="004B3D00">
          <w:rPr>
            <w:rFonts w:eastAsia="Times New Roman" w:cs="Times New Roman"/>
          </w:rPr>
          <w:t xml:space="preserve"> 0.2367, RCTR: 0.024) using nested cross validation (DEG: 0.303, CTR1: 0.282, CTR2: 0.235, </w:t>
        </w:r>
        <w:proofErr w:type="spellStart"/>
        <w:r w:rsidR="004B3D00">
          <w:rPr>
            <w:rFonts w:eastAsia="Times New Roman" w:cs="Times New Roman"/>
          </w:rPr>
          <w:t>Hist</w:t>
        </w:r>
        <w:proofErr w:type="spellEnd"/>
        <w:r w:rsidR="004B3D00">
          <w:rPr>
            <w:rFonts w:eastAsia="Times New Roman" w:cs="Times New Roman"/>
          </w:rPr>
          <w:t>: 0.227, RCTR: -0.008)</w:t>
        </w:r>
        <w:r w:rsidR="00D33E36">
          <w:rPr>
            <w:rFonts w:eastAsia="Times New Roman" w:cs="Times New Roman"/>
          </w:rPr>
          <w:t xml:space="preserve"> for the original models (</w:t>
        </w:r>
        <w:proofErr w:type="spellStart"/>
        <w:r w:rsidR="00D33E36">
          <w:rPr>
            <w:rFonts w:eastAsia="Times New Roman" w:cs="Times New Roman"/>
          </w:rPr>
          <w:t>Sfig</w:t>
        </w:r>
        <w:proofErr w:type="spellEnd"/>
        <w:r w:rsidR="00D33E36">
          <w:rPr>
            <w:rFonts w:eastAsia="Times New Roman" w:cs="Times New Roman"/>
          </w:rPr>
          <w:t xml:space="preserve"> </w:t>
        </w:r>
      </w:ins>
      <w:ins w:id="129" w:author="Microsoft Office User" w:date="2019-04-04T12:41:00Z">
        <w:r w:rsidR="00D33E36">
          <w:rPr>
            <w:rFonts w:eastAsia="Times New Roman" w:cs="Times New Roman"/>
          </w:rPr>
          <w:t>6</w:t>
        </w:r>
      </w:ins>
      <w:ins w:id="130" w:author="Microsoft Office User" w:date="2019-04-03T11:12:00Z">
        <w:r w:rsidR="004B3D00">
          <w:rPr>
            <w:rFonts w:eastAsia="Times New Roman" w:cs="Times New Roman"/>
          </w:rPr>
          <w:t xml:space="preserve">). </w:t>
        </w:r>
      </w:ins>
    </w:p>
    <w:p w14:paraId="5C6F9292" w14:textId="77777777" w:rsidR="00D33E36" w:rsidRDefault="00D33E36">
      <w:pPr>
        <w:ind w:firstLine="720"/>
        <w:rPr>
          <w:ins w:id="131" w:author="Microsoft Office User" w:date="2019-04-04T12:41:00Z"/>
          <w:rFonts w:ascii="Helvetica" w:eastAsiaTheme="minorEastAsia" w:hAnsi="Helvetica"/>
          <w:sz w:val="22"/>
          <w:szCs w:val="22"/>
        </w:rPr>
        <w:pPrChange w:id="132" w:author="Microsoft Office User" w:date="2019-04-03T11:03:00Z">
          <w:pPr>
            <w:spacing w:line="480" w:lineRule="auto"/>
          </w:pPr>
        </w:pPrChange>
      </w:pPr>
    </w:p>
    <w:p w14:paraId="2DD6ED84" w14:textId="25843846" w:rsidR="00020937" w:rsidDel="000526A1" w:rsidRDefault="00020937">
      <w:pPr>
        <w:ind w:firstLine="720"/>
        <w:rPr>
          <w:del w:id="133" w:author="Microsoft Office User" w:date="2019-04-03T09:06:00Z"/>
          <w:rFonts w:ascii="Helvetica" w:eastAsiaTheme="minorEastAsia" w:hAnsi="Helvetica"/>
          <w:sz w:val="22"/>
          <w:szCs w:val="22"/>
        </w:rPr>
        <w:pPrChange w:id="134" w:author="Microsoft Office User" w:date="2019-04-03T11:03:00Z">
          <w:pPr>
            <w:spacing w:line="480" w:lineRule="auto"/>
          </w:pPr>
        </w:pPrChange>
      </w:pPr>
      <w:del w:id="135" w:author="Microsoft Office User" w:date="2019-04-03T09:06:00Z">
        <w:r w:rsidDel="000526A1">
          <w:rPr>
            <w:rFonts w:ascii="Helvetica" w:eastAsiaTheme="minorEastAsia" w:hAnsi="Helvetica"/>
            <w:sz w:val="22"/>
            <w:szCs w:val="22"/>
          </w:rPr>
          <w:delText>An important consideration in modeling is the strategy used to validate or access the performance of models. The simplest cross validation strategy divides the dataset into K folds</w:delText>
        </w:r>
      </w:del>
    </w:p>
    <w:p w14:paraId="4D94A6C7" w14:textId="20C7D662" w:rsidR="00020937" w:rsidRPr="00020937" w:rsidDel="000526A1" w:rsidRDefault="00020937">
      <w:pPr>
        <w:ind w:firstLine="720"/>
        <w:rPr>
          <w:del w:id="136" w:author="Microsoft Office User" w:date="2019-04-03T09:06:00Z"/>
          <w:rFonts w:ascii="Helvetica" w:eastAsiaTheme="minorEastAsia" w:hAnsi="Helvetica"/>
          <w:sz w:val="22"/>
          <w:szCs w:val="22"/>
        </w:rPr>
        <w:pPrChange w:id="137" w:author="Microsoft Office User" w:date="2019-04-03T11:03:00Z">
          <w:pPr>
            <w:spacing w:line="480" w:lineRule="auto"/>
          </w:pPr>
        </w:pPrChange>
      </w:pPr>
      <w:del w:id="138" w:author="Microsoft Office User" w:date="2019-04-03T09:06:00Z">
        <w:r w:rsidDel="000526A1">
          <w:rPr>
            <w:rFonts w:ascii="Helvetica" w:eastAsiaTheme="minorEastAsia" w:hAnsi="Helvetica"/>
            <w:sz w:val="22"/>
            <w:szCs w:val="22"/>
          </w:rPr>
          <w:delText>Then trains the model and K-1 folds and validates on the Kth fold this process is repeated for all K-folds giving an estimate of the average performance of the model as well as the variability in models due to sampling. However, when or complex task are added such as feature selection and hyperparameter optimization this can can yields over-optimistic results in what is ca</w:delText>
        </w:r>
        <w:r w:rsidR="000526A1" w:rsidDel="000526A1">
          <w:rPr>
            <w:rFonts w:ascii="Helvetica" w:eastAsiaTheme="minorEastAsia" w:hAnsi="Helvetica"/>
            <w:sz w:val="22"/>
            <w:szCs w:val="22"/>
          </w:rPr>
          <w:delText xml:space="preserve">lled “data leakage” or “data snooping”. Filter based feature selection is performed prior to modeling but if this is done on the entirety data set the model has already seen aspects of the data </w:delText>
        </w:r>
        <w:r w:rsidDel="000526A1">
          <w:rPr>
            <w:rFonts w:ascii="Helvetica" w:eastAsiaTheme="minorEastAsia" w:hAnsi="Helvetica"/>
            <w:sz w:val="22"/>
            <w:szCs w:val="22"/>
          </w:rPr>
          <w:delText xml:space="preserve"> </w:delText>
        </w:r>
      </w:del>
    </w:p>
    <w:p w14:paraId="7B5FCE4E" w14:textId="02841D7F" w:rsidR="00597E60" w:rsidDel="00EC45DB" w:rsidRDefault="00597E60">
      <w:pPr>
        <w:ind w:firstLine="720"/>
        <w:rPr>
          <w:del w:id="139" w:author="Microsoft Office User" w:date="2019-04-03T10:23:00Z"/>
          <w:rFonts w:ascii="Helvetica" w:eastAsiaTheme="minorEastAsia" w:hAnsi="Helvetica"/>
          <w:b/>
          <w:sz w:val="22"/>
          <w:szCs w:val="22"/>
        </w:rPr>
        <w:pPrChange w:id="140" w:author="Microsoft Office User" w:date="2019-04-03T11:03:00Z">
          <w:pPr>
            <w:spacing w:line="480" w:lineRule="auto"/>
          </w:pPr>
        </w:pPrChange>
      </w:pPr>
    </w:p>
    <w:p w14:paraId="407D73B5" w14:textId="77777777" w:rsidR="00020937" w:rsidRDefault="00020937">
      <w:pPr>
        <w:ind w:firstLine="720"/>
        <w:rPr>
          <w:rFonts w:ascii="Helvetica" w:eastAsiaTheme="minorEastAsia" w:hAnsi="Helvetica"/>
          <w:b/>
          <w:sz w:val="22"/>
          <w:szCs w:val="22"/>
        </w:rPr>
        <w:pPrChange w:id="141" w:author="Microsoft Office User" w:date="2019-04-03T11:03:00Z">
          <w:pPr>
            <w:spacing w:line="480" w:lineRule="auto"/>
          </w:pPr>
        </w:pPrChange>
      </w:pPr>
    </w:p>
    <w:p w14:paraId="2F4B6B9F" w14:textId="77777777" w:rsidR="00D33E36" w:rsidRDefault="00D33E36">
      <w:pPr>
        <w:keepNext/>
        <w:spacing w:line="480" w:lineRule="auto"/>
        <w:rPr>
          <w:ins w:id="142" w:author="Microsoft Office User" w:date="2019-04-04T12:41:00Z"/>
        </w:rPr>
        <w:pPrChange w:id="143" w:author="Microsoft Office User" w:date="2019-04-04T12:41:00Z">
          <w:pPr>
            <w:spacing w:line="480" w:lineRule="auto"/>
          </w:pPr>
        </w:pPrChange>
      </w:pPr>
      <w:ins w:id="144" w:author="Microsoft Office User" w:date="2019-04-04T12:40:00Z">
        <w:r>
          <w:rPr>
            <w:rFonts w:ascii="Helvetica" w:eastAsiaTheme="minorEastAsia" w:hAnsi="Helvetica"/>
            <w:b/>
            <w:noProof/>
            <w:sz w:val="22"/>
            <w:szCs w:val="22"/>
            <w:rPrChange w:id="145" w:author="Unknown">
              <w:rPr>
                <w:noProof/>
              </w:rPr>
            </w:rPrChange>
          </w:rPr>
          <w:drawing>
            <wp:inline distT="0" distB="0" distL="0" distR="0" wp14:anchorId="5AFA3EC4" wp14:editId="18DCB5F1">
              <wp:extent cx="5943600" cy="2580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ig_6.pdf"/>
                      <pic:cNvPicPr/>
                    </pic:nvPicPr>
                    <pic:blipFill>
                      <a:blip r:embed="rId12">
                        <a:extLst>
                          <a:ext uri="{28A0092B-C50C-407E-A947-70E740481C1C}">
                            <a14:useLocalDpi xmlns:a14="http://schemas.microsoft.com/office/drawing/2010/main" val="0"/>
                          </a:ext>
                        </a:extLst>
                      </a:blip>
                      <a:stretch>
                        <a:fillRect/>
                      </a:stretch>
                    </pic:blipFill>
                    <pic:spPr>
                      <a:xfrm>
                        <a:off x="0" y="0"/>
                        <a:ext cx="5943600" cy="2580640"/>
                      </a:xfrm>
                      <a:prstGeom prst="rect">
                        <a:avLst/>
                      </a:prstGeom>
                    </pic:spPr>
                  </pic:pic>
                </a:graphicData>
              </a:graphic>
            </wp:inline>
          </w:drawing>
        </w:r>
      </w:ins>
    </w:p>
    <w:p w14:paraId="27CCCFCE" w14:textId="3B95AE12" w:rsidR="00020937" w:rsidRDefault="00D33E36">
      <w:pPr>
        <w:pStyle w:val="Caption"/>
        <w:rPr>
          <w:ins w:id="146" w:author="Microsoft Office User" w:date="2019-04-03T15:59:00Z"/>
          <w:rFonts w:ascii="Helvetica" w:eastAsiaTheme="minorEastAsia" w:hAnsi="Helvetica"/>
          <w:b/>
          <w:sz w:val="22"/>
          <w:szCs w:val="22"/>
        </w:rPr>
        <w:pPrChange w:id="147" w:author="Microsoft Office User" w:date="2019-04-04T12:41:00Z">
          <w:pPr>
            <w:spacing w:line="480" w:lineRule="auto"/>
          </w:pPr>
        </w:pPrChange>
      </w:pPr>
      <w:ins w:id="148" w:author="Microsoft Office User" w:date="2019-04-04T12:41:00Z">
        <w:r>
          <w:t>Supplementary Figure 6:</w:t>
        </w:r>
      </w:ins>
      <w:ins w:id="149" w:author="Microsoft Office User" w:date="2019-04-04T12:42:00Z">
        <w:r>
          <w:t xml:space="preserve"> </w:t>
        </w:r>
        <w:r>
          <w:rPr>
            <w:i w:val="0"/>
          </w:rPr>
          <w:t>A. Average</w:t>
        </w:r>
      </w:ins>
      <w:ins w:id="150" w:author="Microsoft Office User" w:date="2019-04-04T12:45:00Z">
        <w:r>
          <w:rPr>
            <w:i w:val="0"/>
          </w:rPr>
          <w:t xml:space="preserve"> Spearman</w:t>
        </w:r>
      </w:ins>
      <w:ins w:id="151" w:author="Microsoft Office User" w:date="2019-04-04T12:42:00Z">
        <w:r>
          <w:rPr>
            <w:i w:val="0"/>
          </w:rPr>
          <w:t xml:space="preserve"> correlation values for 14 drugs where M1 is </w:t>
        </w:r>
      </w:ins>
      <w:ins w:id="152" w:author="Microsoft Office User" w:date="2019-04-04T12:43:00Z">
        <w:r>
          <w:rPr>
            <w:i w:val="0"/>
          </w:rPr>
          <w:t>the cross validation strategy outlined in Sfig5 and M2 is the 5-fold nested cross validation</w:t>
        </w:r>
      </w:ins>
      <w:ins w:id="153" w:author="Microsoft Office User" w:date="2019-04-04T12:44:00Z">
        <w:r>
          <w:rPr>
            <w:i w:val="0"/>
          </w:rPr>
          <w:t xml:space="preserve"> for 1000 randomly chosen DEGs and one hot encoded</w:t>
        </w:r>
      </w:ins>
      <w:ins w:id="154" w:author="Microsoft Office User" w:date="2019-04-04T12:45:00Z">
        <w:r>
          <w:rPr>
            <w:i w:val="0"/>
          </w:rPr>
          <w:t xml:space="preserve"> (</w:t>
        </w:r>
        <w:proofErr w:type="gramStart"/>
        <w:r>
          <w:rPr>
            <w:i w:val="0"/>
          </w:rPr>
          <w:t xml:space="preserve">OHE) </w:t>
        </w:r>
      </w:ins>
      <w:ins w:id="155" w:author="Microsoft Office User" w:date="2019-04-04T12:44:00Z">
        <w:r>
          <w:rPr>
            <w:i w:val="0"/>
          </w:rPr>
          <w:t xml:space="preserve"> </w:t>
        </w:r>
        <w:proofErr w:type="spellStart"/>
        <w:r>
          <w:rPr>
            <w:i w:val="0"/>
          </w:rPr>
          <w:t>histotype</w:t>
        </w:r>
        <w:proofErr w:type="spellEnd"/>
        <w:proofErr w:type="gramEnd"/>
        <w:r>
          <w:rPr>
            <w:i w:val="0"/>
          </w:rPr>
          <w:t xml:space="preserve"> models. B</w:t>
        </w:r>
      </w:ins>
      <w:ins w:id="156" w:author="Microsoft Office User" w:date="2019-04-04T12:45:00Z">
        <w:r>
          <w:rPr>
            <w:i w:val="0"/>
          </w:rPr>
          <w:t>. Spearman</w:t>
        </w:r>
      </w:ins>
      <w:ins w:id="157" w:author="Microsoft Office User" w:date="2019-04-04T12:46:00Z">
        <w:r>
          <w:rPr>
            <w:i w:val="0"/>
          </w:rPr>
          <w:t xml:space="preserve"> correlation for </w:t>
        </w:r>
      </w:ins>
      <w:ins w:id="158" w:author="Microsoft Office User" w:date="2019-04-04T12:45:00Z">
        <w:r>
          <w:rPr>
            <w:i w:val="0"/>
          </w:rPr>
          <w:t>OHE models (x-axis)</w:t>
        </w:r>
      </w:ins>
      <w:ins w:id="159" w:author="Microsoft Office User" w:date="2019-04-04T12:46:00Z">
        <w:r>
          <w:rPr>
            <w:i w:val="0"/>
          </w:rPr>
          <w:t xml:space="preserve"> vs 1000 Randomly chosen DEGs where M1 and M2 defined the same as in</w:t>
        </w:r>
      </w:ins>
      <w:ins w:id="160" w:author="Microsoft Office User" w:date="2019-04-04T12:47:00Z">
        <w:r>
          <w:rPr>
            <w:i w:val="0"/>
          </w:rPr>
          <w:t xml:space="preserve"> A. </w:t>
        </w:r>
      </w:ins>
      <w:ins w:id="161" w:author="Microsoft Office User" w:date="2019-04-04T12:45:00Z">
        <w:r>
          <w:rPr>
            <w:i w:val="0"/>
          </w:rPr>
          <w:t xml:space="preserve"> </w:t>
        </w:r>
      </w:ins>
      <w:ins w:id="162" w:author="Microsoft Office User" w:date="2019-04-04T12:42:00Z">
        <w:r>
          <w:rPr>
            <w:rFonts w:ascii="Helvetica" w:eastAsiaTheme="minorEastAsia" w:hAnsi="Helvetica"/>
            <w:b/>
            <w:sz w:val="22"/>
            <w:szCs w:val="22"/>
          </w:rPr>
          <w:t xml:space="preserve"> </w:t>
        </w:r>
      </w:ins>
    </w:p>
    <w:p w14:paraId="025BFCE4" w14:textId="1EB3726D" w:rsidR="00546BD7" w:rsidRDefault="00546BD7" w:rsidP="003B44B6">
      <w:pPr>
        <w:spacing w:line="480" w:lineRule="auto"/>
        <w:outlineLvl w:val="0"/>
        <w:rPr>
          <w:ins w:id="163" w:author="Microsoft Office User" w:date="2019-04-03T16:02:00Z"/>
          <w:rFonts w:ascii="Helvetica" w:eastAsiaTheme="minorEastAsia" w:hAnsi="Helvetica"/>
          <w:b/>
          <w:sz w:val="22"/>
          <w:szCs w:val="22"/>
        </w:rPr>
      </w:pPr>
      <w:proofErr w:type="spellStart"/>
      <w:ins w:id="164" w:author="Microsoft Office User" w:date="2019-04-03T16:00:00Z">
        <w:r>
          <w:rPr>
            <w:rFonts w:ascii="Helvetica" w:eastAsiaTheme="minorEastAsia" w:hAnsi="Helvetica"/>
            <w:b/>
            <w:sz w:val="22"/>
            <w:szCs w:val="22"/>
          </w:rPr>
          <w:t>Histotype</w:t>
        </w:r>
        <w:proofErr w:type="spellEnd"/>
        <w:r>
          <w:rPr>
            <w:rFonts w:ascii="Helvetica" w:eastAsiaTheme="minorEastAsia" w:hAnsi="Helvetica"/>
            <w:b/>
            <w:sz w:val="22"/>
            <w:szCs w:val="22"/>
          </w:rPr>
          <w:t xml:space="preserve"> Distribution</w:t>
        </w:r>
      </w:ins>
      <w:ins w:id="165" w:author="Microsoft Office User" w:date="2019-04-03T16:01:00Z">
        <w:r>
          <w:rPr>
            <w:rFonts w:ascii="Helvetica" w:eastAsiaTheme="minorEastAsia" w:hAnsi="Helvetica"/>
            <w:b/>
            <w:sz w:val="22"/>
            <w:szCs w:val="22"/>
          </w:rPr>
          <w:t>:</w:t>
        </w:r>
      </w:ins>
    </w:p>
    <w:p w14:paraId="3BC4DED6" w14:textId="4265D748" w:rsidR="001B1605" w:rsidRDefault="00546BD7">
      <w:pPr>
        <w:rPr>
          <w:ins w:id="166" w:author="Microsoft Office User" w:date="2019-04-04T12:48:00Z"/>
          <w:rFonts w:ascii="Helvetica" w:eastAsiaTheme="minorEastAsia" w:hAnsi="Helvetica"/>
          <w:sz w:val="22"/>
          <w:szCs w:val="22"/>
        </w:rPr>
        <w:pPrChange w:id="167" w:author="Microsoft Office User" w:date="2019-04-03T16:37:00Z">
          <w:pPr>
            <w:spacing w:line="480" w:lineRule="auto"/>
          </w:pPr>
        </w:pPrChange>
      </w:pPr>
      <w:ins w:id="168" w:author="Microsoft Office User" w:date="2019-04-03T16:02:00Z">
        <w:r>
          <w:rPr>
            <w:rFonts w:ascii="Helvetica" w:eastAsiaTheme="minorEastAsia" w:hAnsi="Helvetica"/>
            <w:sz w:val="22"/>
            <w:szCs w:val="22"/>
          </w:rPr>
          <w:t>The GDSC is composed of 1001 total cell lines</w:t>
        </w:r>
      </w:ins>
      <w:ins w:id="169" w:author="Microsoft Office User" w:date="2019-04-03T16:13:00Z">
        <w:r w:rsidR="003E307E">
          <w:rPr>
            <w:rFonts w:ascii="Helvetica" w:eastAsiaTheme="minorEastAsia" w:hAnsi="Helvetica"/>
            <w:sz w:val="22"/>
            <w:szCs w:val="22"/>
          </w:rPr>
          <w:t xml:space="preserve"> and 55 </w:t>
        </w:r>
        <w:proofErr w:type="spellStart"/>
        <w:r w:rsidR="003E307E">
          <w:rPr>
            <w:rFonts w:ascii="Helvetica" w:eastAsiaTheme="minorEastAsia" w:hAnsi="Helvetica"/>
            <w:sz w:val="22"/>
            <w:szCs w:val="22"/>
          </w:rPr>
          <w:t>histotypes</w:t>
        </w:r>
        <w:proofErr w:type="spellEnd"/>
        <w:r w:rsidR="003E307E">
          <w:rPr>
            <w:rFonts w:ascii="Helvetica" w:eastAsiaTheme="minorEastAsia" w:hAnsi="Helvetica"/>
            <w:sz w:val="22"/>
            <w:szCs w:val="22"/>
          </w:rPr>
          <w:t xml:space="preserve">, however the number of </w:t>
        </w:r>
      </w:ins>
      <w:ins w:id="170" w:author="Microsoft Office User" w:date="2019-04-03T16:14:00Z">
        <w:r w:rsidR="003E307E">
          <w:rPr>
            <w:rFonts w:ascii="Helvetica" w:eastAsiaTheme="minorEastAsia" w:hAnsi="Helvetica"/>
            <w:sz w:val="22"/>
            <w:szCs w:val="22"/>
          </w:rPr>
          <w:t>cells r</w:t>
        </w:r>
        <w:r w:rsidR="004451B5">
          <w:rPr>
            <w:rFonts w:ascii="Helvetica" w:eastAsiaTheme="minorEastAsia" w:hAnsi="Helvetica"/>
            <w:sz w:val="22"/>
            <w:szCs w:val="22"/>
          </w:rPr>
          <w:t xml:space="preserve">epresented </w:t>
        </w:r>
        <w:r w:rsidR="003E307E">
          <w:rPr>
            <w:rFonts w:ascii="Helvetica" w:eastAsiaTheme="minorEastAsia" w:hAnsi="Helvetica"/>
            <w:sz w:val="22"/>
            <w:szCs w:val="22"/>
          </w:rPr>
          <w:t xml:space="preserve">is highly variable </w:t>
        </w:r>
      </w:ins>
      <w:ins w:id="171" w:author="Microsoft Office User" w:date="2019-04-03T16:16:00Z">
        <w:r w:rsidR="003E307E">
          <w:rPr>
            <w:rFonts w:ascii="Helvetica" w:eastAsiaTheme="minorEastAsia" w:hAnsi="Helvetica"/>
            <w:sz w:val="22"/>
            <w:szCs w:val="22"/>
          </w:rPr>
          <w:t>ranging from 67 for Lung Non Small Cell Carcinoma</w:t>
        </w:r>
      </w:ins>
      <w:ins w:id="172" w:author="Microsoft Office User" w:date="2019-04-03T16:17:00Z">
        <w:r w:rsidR="003E307E">
          <w:rPr>
            <w:rFonts w:ascii="Helvetica" w:eastAsiaTheme="minorEastAsia" w:hAnsi="Helvetica"/>
            <w:sz w:val="22"/>
            <w:szCs w:val="22"/>
          </w:rPr>
          <w:t xml:space="preserve"> to a single cell line for the adrenal gland</w:t>
        </w:r>
      </w:ins>
      <w:ins w:id="173" w:author="Microsoft Office User" w:date="2019-04-03T16:18:00Z">
        <w:r w:rsidR="003E307E">
          <w:rPr>
            <w:rFonts w:ascii="Helvetica" w:eastAsiaTheme="minorEastAsia" w:hAnsi="Helvetica"/>
            <w:sz w:val="22"/>
            <w:szCs w:val="22"/>
          </w:rPr>
          <w:t xml:space="preserve"> averaging about 18.2 cell lines. </w:t>
        </w:r>
      </w:ins>
      <w:ins w:id="174" w:author="Microsoft Office User" w:date="2019-04-03T16:19:00Z">
        <w:r w:rsidR="004451B5">
          <w:rPr>
            <w:rFonts w:ascii="Helvetica" w:eastAsiaTheme="minorEastAsia" w:hAnsi="Helvetica"/>
            <w:sz w:val="22"/>
            <w:szCs w:val="22"/>
          </w:rPr>
          <w:t xml:space="preserve">Additionally, because we removed several cell lines </w:t>
        </w:r>
      </w:ins>
      <w:ins w:id="175" w:author="Microsoft Office User" w:date="2019-04-03T16:20:00Z">
        <w:r w:rsidR="004451B5">
          <w:rPr>
            <w:rFonts w:ascii="Helvetica" w:eastAsiaTheme="minorEastAsia" w:hAnsi="Helvetica"/>
            <w:sz w:val="22"/>
            <w:szCs w:val="22"/>
          </w:rPr>
          <w:t xml:space="preserve">which had a reported IC50 above the maximum concentration </w:t>
        </w:r>
      </w:ins>
      <w:ins w:id="176" w:author="Microsoft Office User" w:date="2019-04-03T16:21:00Z">
        <w:r w:rsidR="004451B5">
          <w:rPr>
            <w:rFonts w:ascii="Helvetica" w:eastAsiaTheme="minorEastAsia" w:hAnsi="Helvetica"/>
            <w:sz w:val="22"/>
            <w:szCs w:val="22"/>
          </w:rPr>
          <w:t xml:space="preserve">the largest dataset, </w:t>
        </w:r>
        <w:proofErr w:type="spellStart"/>
        <w:r w:rsidR="004451B5">
          <w:rPr>
            <w:rFonts w:ascii="Helvetica" w:eastAsiaTheme="minorEastAsia" w:hAnsi="Helvetica"/>
            <w:sz w:val="22"/>
            <w:szCs w:val="22"/>
          </w:rPr>
          <w:t>mitomycin</w:t>
        </w:r>
        <w:proofErr w:type="spellEnd"/>
        <w:r w:rsidR="004451B5">
          <w:rPr>
            <w:rFonts w:ascii="Helvetica" w:eastAsiaTheme="minorEastAsia" w:hAnsi="Helvetica"/>
            <w:sz w:val="22"/>
            <w:szCs w:val="22"/>
          </w:rPr>
          <w:t xml:space="preserve">, carried 759 cells. </w:t>
        </w:r>
      </w:ins>
      <w:ins w:id="177" w:author="Microsoft Office User" w:date="2019-04-03T16:23:00Z">
        <w:r w:rsidR="004451B5">
          <w:rPr>
            <w:rFonts w:ascii="Helvetica" w:eastAsiaTheme="minorEastAsia" w:hAnsi="Helvetica"/>
            <w:sz w:val="22"/>
            <w:szCs w:val="22"/>
          </w:rPr>
          <w:t xml:space="preserve">So ultimately </w:t>
        </w:r>
      </w:ins>
      <w:ins w:id="178" w:author="Microsoft Office User" w:date="2019-04-03T16:25:00Z">
        <w:r w:rsidR="004451B5">
          <w:rPr>
            <w:rFonts w:ascii="Helvetica" w:eastAsiaTheme="minorEastAsia" w:hAnsi="Helvetica"/>
            <w:sz w:val="22"/>
            <w:szCs w:val="22"/>
          </w:rPr>
          <w:t xml:space="preserve">the number of cell lines could vary from drug to drug and since we used a </w:t>
        </w:r>
        <w:proofErr w:type="spellStart"/>
        <w:r w:rsidR="004451B5">
          <w:rPr>
            <w:rFonts w:ascii="Helvetica" w:eastAsiaTheme="minorEastAsia" w:hAnsi="Helvetica"/>
            <w:sz w:val="22"/>
            <w:szCs w:val="22"/>
          </w:rPr>
          <w:t>monte-carlo</w:t>
        </w:r>
        <w:proofErr w:type="spellEnd"/>
        <w:r w:rsidR="004451B5">
          <w:rPr>
            <w:rFonts w:ascii="Helvetica" w:eastAsiaTheme="minorEastAsia" w:hAnsi="Helvetica"/>
            <w:sz w:val="22"/>
            <w:szCs w:val="22"/>
          </w:rPr>
          <w:t xml:space="preserve"> method for sampling </w:t>
        </w:r>
      </w:ins>
      <w:ins w:id="179" w:author="Microsoft Office User" w:date="2019-04-03T16:26:00Z">
        <w:r w:rsidR="004451B5">
          <w:rPr>
            <w:rFonts w:ascii="Helvetica" w:eastAsiaTheme="minorEastAsia" w:hAnsi="Helvetica"/>
            <w:sz w:val="22"/>
            <w:szCs w:val="22"/>
          </w:rPr>
          <w:t xml:space="preserve">the </w:t>
        </w:r>
        <w:proofErr w:type="spellStart"/>
        <w:r w:rsidR="004451B5">
          <w:rPr>
            <w:rFonts w:ascii="Helvetica" w:eastAsiaTheme="minorEastAsia" w:hAnsi="Helvetica"/>
            <w:sz w:val="22"/>
            <w:szCs w:val="22"/>
          </w:rPr>
          <w:t>histotype</w:t>
        </w:r>
        <w:proofErr w:type="spellEnd"/>
        <w:r w:rsidR="004451B5">
          <w:rPr>
            <w:rFonts w:ascii="Helvetica" w:eastAsiaTheme="minorEastAsia" w:hAnsi="Helvetica"/>
            <w:sz w:val="22"/>
            <w:szCs w:val="22"/>
          </w:rPr>
          <w:t xml:space="preserve"> distribution could be very different between testing and training sets </w:t>
        </w:r>
      </w:ins>
      <w:ins w:id="180" w:author="Microsoft Office User" w:date="2019-04-03T16:27:00Z">
        <w:r w:rsidR="004451B5">
          <w:rPr>
            <w:rFonts w:ascii="Helvetica" w:eastAsiaTheme="minorEastAsia" w:hAnsi="Helvetica"/>
            <w:sz w:val="22"/>
            <w:szCs w:val="22"/>
          </w:rPr>
          <w:t>as well vary from set to set</w:t>
        </w:r>
      </w:ins>
      <w:ins w:id="181" w:author="Microsoft Office User" w:date="2019-04-03T16:28:00Z">
        <w:r w:rsidR="004451B5">
          <w:rPr>
            <w:rFonts w:ascii="Helvetica" w:eastAsiaTheme="minorEastAsia" w:hAnsi="Helvetica"/>
            <w:sz w:val="22"/>
            <w:szCs w:val="22"/>
          </w:rPr>
          <w:t xml:space="preserve">. Thus, a question arose as to whether the distribution </w:t>
        </w:r>
      </w:ins>
      <w:ins w:id="182" w:author="Microsoft Office User" w:date="2019-04-03T16:29:00Z">
        <w:r w:rsidR="004451B5">
          <w:rPr>
            <w:rFonts w:ascii="Helvetica" w:eastAsiaTheme="minorEastAsia" w:hAnsi="Helvetica"/>
            <w:sz w:val="22"/>
            <w:szCs w:val="22"/>
          </w:rPr>
          <w:t xml:space="preserve">of </w:t>
        </w:r>
        <w:proofErr w:type="spellStart"/>
        <w:r w:rsidR="004451B5">
          <w:rPr>
            <w:rFonts w:ascii="Helvetica" w:eastAsiaTheme="minorEastAsia" w:hAnsi="Helvetica"/>
            <w:sz w:val="22"/>
            <w:szCs w:val="22"/>
          </w:rPr>
          <w:t>histotypes</w:t>
        </w:r>
        <w:proofErr w:type="spellEnd"/>
        <w:r w:rsidR="004451B5">
          <w:rPr>
            <w:rFonts w:ascii="Helvetica" w:eastAsiaTheme="minorEastAsia" w:hAnsi="Helvetica"/>
            <w:sz w:val="22"/>
            <w:szCs w:val="22"/>
          </w:rPr>
          <w:t xml:space="preserve"> could effect the overall performance</w:t>
        </w:r>
        <w:r w:rsidR="00D278FD">
          <w:rPr>
            <w:rFonts w:ascii="Helvetica" w:eastAsiaTheme="minorEastAsia" w:hAnsi="Helvetica"/>
            <w:sz w:val="22"/>
            <w:szCs w:val="22"/>
          </w:rPr>
          <w:t xml:space="preserve"> and additionally, would </w:t>
        </w:r>
      </w:ins>
      <w:ins w:id="183" w:author="Microsoft Office User" w:date="2019-04-03T16:20:00Z">
        <w:r w:rsidR="00D278FD">
          <w:rPr>
            <w:rFonts w:ascii="Helvetica" w:eastAsiaTheme="minorEastAsia" w:hAnsi="Helvetica"/>
            <w:sz w:val="22"/>
            <w:szCs w:val="22"/>
          </w:rPr>
          <w:t xml:space="preserve">a more uniform distribution </w:t>
        </w:r>
      </w:ins>
      <w:ins w:id="184" w:author="Microsoft Office User" w:date="2019-04-03T16:32:00Z">
        <w:r w:rsidR="00D278FD">
          <w:rPr>
            <w:rFonts w:ascii="Helvetica" w:eastAsiaTheme="minorEastAsia" w:hAnsi="Helvetica"/>
            <w:sz w:val="22"/>
            <w:szCs w:val="22"/>
          </w:rPr>
          <w:t xml:space="preserve">effect the influence of </w:t>
        </w:r>
        <w:proofErr w:type="spellStart"/>
        <w:r w:rsidR="00D278FD">
          <w:rPr>
            <w:rFonts w:ascii="Helvetica" w:eastAsiaTheme="minorEastAsia" w:hAnsi="Helvetica"/>
            <w:sz w:val="22"/>
            <w:szCs w:val="22"/>
          </w:rPr>
          <w:t>histotype</w:t>
        </w:r>
        <w:proofErr w:type="spellEnd"/>
        <w:r w:rsidR="00D278FD">
          <w:rPr>
            <w:rFonts w:ascii="Helvetica" w:eastAsiaTheme="minorEastAsia" w:hAnsi="Helvetica"/>
            <w:sz w:val="22"/>
            <w:szCs w:val="22"/>
          </w:rPr>
          <w:t xml:space="preserve"> on model performance. </w:t>
        </w:r>
      </w:ins>
      <w:ins w:id="185" w:author="Microsoft Office User" w:date="2019-04-03T16:37:00Z">
        <w:r w:rsidR="00D278FD">
          <w:rPr>
            <w:rFonts w:ascii="Helvetica" w:eastAsiaTheme="minorEastAsia" w:hAnsi="Helvetica"/>
            <w:sz w:val="22"/>
            <w:szCs w:val="22"/>
          </w:rPr>
          <w:t xml:space="preserve">To answer this </w:t>
        </w:r>
        <w:proofErr w:type="gramStart"/>
        <w:r w:rsidR="00D278FD">
          <w:rPr>
            <w:rFonts w:ascii="Helvetica" w:eastAsiaTheme="minorEastAsia" w:hAnsi="Helvetica"/>
            <w:sz w:val="22"/>
            <w:szCs w:val="22"/>
          </w:rPr>
          <w:t>question</w:t>
        </w:r>
        <w:proofErr w:type="gramEnd"/>
        <w:r w:rsidR="00D278FD">
          <w:rPr>
            <w:rFonts w:ascii="Helvetica" w:eastAsiaTheme="minorEastAsia" w:hAnsi="Helvetica"/>
            <w:sz w:val="22"/>
            <w:szCs w:val="22"/>
          </w:rPr>
          <w:t xml:space="preserve"> </w:t>
        </w:r>
      </w:ins>
      <w:ins w:id="186" w:author="Microsoft Office User" w:date="2019-04-03T16:38:00Z">
        <w:r w:rsidR="00D278FD">
          <w:rPr>
            <w:rFonts w:ascii="Helvetica" w:eastAsiaTheme="minorEastAsia" w:hAnsi="Helvetica"/>
            <w:sz w:val="22"/>
            <w:szCs w:val="22"/>
          </w:rPr>
          <w:t xml:space="preserve">we took a sample of ten random cell lines for each </w:t>
        </w:r>
        <w:proofErr w:type="spellStart"/>
        <w:r w:rsidR="00D278FD">
          <w:rPr>
            <w:rFonts w:ascii="Helvetica" w:eastAsiaTheme="minorEastAsia" w:hAnsi="Helvetica"/>
            <w:sz w:val="22"/>
            <w:szCs w:val="22"/>
          </w:rPr>
          <w:t>histotype</w:t>
        </w:r>
        <w:proofErr w:type="spellEnd"/>
        <w:r w:rsidR="00D278FD">
          <w:rPr>
            <w:rFonts w:ascii="Helvetica" w:eastAsiaTheme="minorEastAsia" w:hAnsi="Helvetica"/>
            <w:sz w:val="22"/>
            <w:szCs w:val="22"/>
          </w:rPr>
          <w:t xml:space="preserve"> on the </w:t>
        </w:r>
      </w:ins>
      <w:ins w:id="187" w:author="Microsoft Office User" w:date="2019-04-03T16:39:00Z">
        <w:r w:rsidR="00D278FD">
          <w:rPr>
            <w:rFonts w:ascii="Helvetica" w:eastAsiaTheme="minorEastAsia" w:hAnsi="Helvetica"/>
            <w:sz w:val="22"/>
            <w:szCs w:val="22"/>
          </w:rPr>
          <w:t>t</w:t>
        </w:r>
      </w:ins>
      <w:ins w:id="188" w:author="Microsoft Office User" w:date="2019-04-03T16:38:00Z">
        <w:r w:rsidR="00D278FD">
          <w:rPr>
            <w:rFonts w:ascii="Helvetica" w:eastAsiaTheme="minorEastAsia" w:hAnsi="Helvetica"/>
            <w:sz w:val="22"/>
            <w:szCs w:val="22"/>
          </w:rPr>
          <w:t xml:space="preserve">en most drugs </w:t>
        </w:r>
      </w:ins>
      <w:ins w:id="189" w:author="Microsoft Office User" w:date="2019-04-03T16:39:00Z">
        <w:r w:rsidR="00D278FD">
          <w:rPr>
            <w:rFonts w:ascii="Helvetica" w:eastAsiaTheme="minorEastAsia" w:hAnsi="Helvetica"/>
            <w:sz w:val="22"/>
            <w:szCs w:val="22"/>
          </w:rPr>
          <w:t xml:space="preserve">with sufficient </w:t>
        </w:r>
        <w:proofErr w:type="spellStart"/>
        <w:r w:rsidR="00D278FD">
          <w:rPr>
            <w:rFonts w:ascii="Helvetica" w:eastAsiaTheme="minorEastAsia" w:hAnsi="Helvetica"/>
            <w:sz w:val="22"/>
            <w:szCs w:val="22"/>
          </w:rPr>
          <w:t>histotype</w:t>
        </w:r>
        <w:proofErr w:type="spellEnd"/>
        <w:r w:rsidR="00D278FD">
          <w:rPr>
            <w:rFonts w:ascii="Helvetica" w:eastAsiaTheme="minorEastAsia" w:hAnsi="Helvetica"/>
            <w:sz w:val="22"/>
            <w:szCs w:val="22"/>
          </w:rPr>
          <w:t xml:space="preserve"> diversity </w:t>
        </w:r>
        <w:r w:rsidR="004F5E40">
          <w:rPr>
            <w:rFonts w:ascii="Helvetica" w:eastAsiaTheme="minorEastAsia" w:hAnsi="Helvetica"/>
            <w:sz w:val="22"/>
            <w:szCs w:val="22"/>
          </w:rPr>
          <w:t xml:space="preserve">which resulted in 150 cell lines. Additionally, as a control </w:t>
        </w:r>
      </w:ins>
      <w:ins w:id="190" w:author="Microsoft Office User" w:date="2019-04-03T16:40:00Z">
        <w:r w:rsidR="004F5E40">
          <w:rPr>
            <w:rFonts w:ascii="Helvetica" w:eastAsiaTheme="minorEastAsia" w:hAnsi="Helvetica"/>
            <w:sz w:val="22"/>
            <w:szCs w:val="22"/>
          </w:rPr>
          <w:t>150 random cell lines were selected from the GDSC</w:t>
        </w:r>
      </w:ins>
      <w:ins w:id="191" w:author="Microsoft Office User" w:date="2019-04-03T16:41:00Z">
        <w:r w:rsidR="004F5E40">
          <w:rPr>
            <w:rFonts w:ascii="Helvetica" w:eastAsiaTheme="minorEastAsia" w:hAnsi="Helvetica"/>
            <w:sz w:val="22"/>
            <w:szCs w:val="22"/>
          </w:rPr>
          <w:t xml:space="preserve"> for each drug. </w:t>
        </w:r>
      </w:ins>
      <w:ins w:id="192" w:author="Microsoft Office User" w:date="2019-04-03T19:21:00Z">
        <w:r w:rsidR="002A4384">
          <w:rPr>
            <w:rFonts w:ascii="Helvetica" w:eastAsiaTheme="minorEastAsia" w:hAnsi="Helvetica"/>
            <w:sz w:val="22"/>
            <w:szCs w:val="22"/>
          </w:rPr>
          <w:t xml:space="preserve">Using 1000 random CBF </w:t>
        </w:r>
      </w:ins>
      <w:ins w:id="193" w:author="Microsoft Office User" w:date="2019-04-03T19:22:00Z">
        <w:r w:rsidR="002A4384">
          <w:rPr>
            <w:rFonts w:ascii="Helvetica" w:eastAsiaTheme="minorEastAsia" w:hAnsi="Helvetica"/>
            <w:sz w:val="22"/>
            <w:szCs w:val="22"/>
          </w:rPr>
          <w:t xml:space="preserve">selected features </w:t>
        </w:r>
      </w:ins>
      <w:ins w:id="194" w:author="Microsoft Office User" w:date="2019-04-03T16:41:00Z">
        <w:r w:rsidR="002A4384">
          <w:rPr>
            <w:rFonts w:ascii="Helvetica" w:eastAsiaTheme="minorEastAsia" w:hAnsi="Helvetica"/>
            <w:sz w:val="22"/>
            <w:szCs w:val="22"/>
          </w:rPr>
          <w:t>f</w:t>
        </w:r>
        <w:r w:rsidR="004F5E40">
          <w:rPr>
            <w:rFonts w:ascii="Helvetica" w:eastAsiaTheme="minorEastAsia" w:hAnsi="Helvetica"/>
            <w:sz w:val="22"/>
            <w:szCs w:val="22"/>
          </w:rPr>
          <w:t xml:space="preserve">ive fold nested cross validation was performed on both data sets as well as a </w:t>
        </w:r>
        <w:proofErr w:type="spellStart"/>
        <w:r w:rsidR="004F5E40">
          <w:rPr>
            <w:rFonts w:ascii="Helvetica" w:eastAsiaTheme="minorEastAsia" w:hAnsi="Helvetica"/>
            <w:sz w:val="22"/>
            <w:szCs w:val="22"/>
          </w:rPr>
          <w:t>histotype</w:t>
        </w:r>
        <w:proofErr w:type="spellEnd"/>
        <w:r w:rsidR="004F5E40">
          <w:rPr>
            <w:rFonts w:ascii="Helvetica" w:eastAsiaTheme="minorEastAsia" w:hAnsi="Helvetica"/>
            <w:sz w:val="22"/>
            <w:szCs w:val="22"/>
          </w:rPr>
          <w:t xml:space="preserve"> control for each different data set</w:t>
        </w:r>
      </w:ins>
      <w:ins w:id="195" w:author="Microsoft Office User" w:date="2019-04-03T16:42:00Z">
        <w:r w:rsidR="004F5E40">
          <w:rPr>
            <w:rFonts w:ascii="Helvetica" w:eastAsiaTheme="minorEastAsia" w:hAnsi="Helvetica"/>
            <w:sz w:val="22"/>
            <w:szCs w:val="22"/>
          </w:rPr>
          <w:t xml:space="preserve"> using non-linear support vector reg</w:t>
        </w:r>
      </w:ins>
      <w:ins w:id="196" w:author="Microsoft Office User" w:date="2019-04-03T16:43:00Z">
        <w:r w:rsidR="004F5E40">
          <w:rPr>
            <w:rFonts w:ascii="Helvetica" w:eastAsiaTheme="minorEastAsia" w:hAnsi="Helvetica"/>
            <w:sz w:val="22"/>
            <w:szCs w:val="22"/>
          </w:rPr>
          <w:t>ression</w:t>
        </w:r>
      </w:ins>
      <w:ins w:id="197" w:author="Microsoft Office User" w:date="2019-04-03T19:20:00Z">
        <w:r w:rsidR="000624C9">
          <w:rPr>
            <w:rFonts w:ascii="Helvetica" w:eastAsiaTheme="minorEastAsia" w:hAnsi="Helvetica"/>
            <w:sz w:val="22"/>
            <w:szCs w:val="22"/>
          </w:rPr>
          <w:t xml:space="preserve">. Both </w:t>
        </w:r>
      </w:ins>
      <w:ins w:id="198" w:author="Microsoft Office User" w:date="2019-04-03T19:23:00Z">
        <w:r w:rsidR="002A4384">
          <w:rPr>
            <w:rFonts w:ascii="Helvetica" w:eastAsiaTheme="minorEastAsia" w:hAnsi="Helvetica"/>
            <w:sz w:val="22"/>
            <w:szCs w:val="22"/>
          </w:rPr>
          <w:t>the DEG</w:t>
        </w:r>
      </w:ins>
      <w:ins w:id="199" w:author="Microsoft Office User" w:date="2019-04-03T19:33:00Z">
        <w:r w:rsidR="00FA470B">
          <w:rPr>
            <w:rFonts w:ascii="Helvetica" w:eastAsiaTheme="minorEastAsia" w:hAnsi="Helvetica"/>
            <w:sz w:val="22"/>
            <w:szCs w:val="22"/>
          </w:rPr>
          <w:t xml:space="preserve"> models</w:t>
        </w:r>
      </w:ins>
      <w:ins w:id="200" w:author="Microsoft Office User" w:date="2019-04-03T19:32:00Z">
        <w:r w:rsidR="00FA470B">
          <w:rPr>
            <w:rFonts w:ascii="Helvetica" w:eastAsiaTheme="minorEastAsia" w:hAnsi="Helvetica"/>
            <w:sz w:val="22"/>
            <w:szCs w:val="22"/>
          </w:rPr>
          <w:t xml:space="preserve"> (stratified: </w:t>
        </w:r>
      </w:ins>
      <w:ins w:id="201" w:author="Microsoft Office User" w:date="2019-04-03T19:33:00Z">
        <w:r w:rsidR="00FA470B">
          <w:rPr>
            <w:rFonts w:ascii="Helvetica" w:eastAsiaTheme="minorEastAsia" w:hAnsi="Helvetica"/>
            <w:sz w:val="22"/>
            <w:szCs w:val="22"/>
          </w:rPr>
          <w:t>0.175, Random 0.176)</w:t>
        </w:r>
      </w:ins>
      <w:ins w:id="202" w:author="Microsoft Office User" w:date="2019-04-03T19:23:00Z">
        <w:r w:rsidR="002A4384">
          <w:rPr>
            <w:rFonts w:ascii="Helvetica" w:eastAsiaTheme="minorEastAsia" w:hAnsi="Helvetica"/>
            <w:sz w:val="22"/>
            <w:szCs w:val="22"/>
          </w:rPr>
          <w:t xml:space="preserve"> and </w:t>
        </w:r>
      </w:ins>
      <w:proofErr w:type="spellStart"/>
      <w:ins w:id="203" w:author="Microsoft Office User" w:date="2019-04-03T19:31:00Z">
        <w:r w:rsidR="00FA470B">
          <w:rPr>
            <w:rFonts w:ascii="Helvetica" w:eastAsiaTheme="minorEastAsia" w:hAnsi="Helvetica"/>
            <w:sz w:val="22"/>
            <w:szCs w:val="22"/>
          </w:rPr>
          <w:t>histotype</w:t>
        </w:r>
      </w:ins>
      <w:proofErr w:type="spellEnd"/>
      <w:ins w:id="204" w:author="Microsoft Office User" w:date="2019-04-03T19:32:00Z">
        <w:r w:rsidR="00FA470B">
          <w:rPr>
            <w:rFonts w:ascii="Helvetica" w:eastAsiaTheme="minorEastAsia" w:hAnsi="Helvetica"/>
            <w:sz w:val="22"/>
            <w:szCs w:val="22"/>
          </w:rPr>
          <w:t xml:space="preserve"> </w:t>
        </w:r>
      </w:ins>
      <w:ins w:id="205" w:author="Microsoft Office User" w:date="2019-04-03T19:31:00Z">
        <w:r w:rsidR="00FA470B">
          <w:rPr>
            <w:rFonts w:ascii="Helvetica" w:eastAsiaTheme="minorEastAsia" w:hAnsi="Helvetica"/>
            <w:sz w:val="22"/>
            <w:szCs w:val="22"/>
          </w:rPr>
          <w:t>models (</w:t>
        </w:r>
      </w:ins>
      <w:ins w:id="206" w:author="Microsoft Office User" w:date="2019-04-03T19:34:00Z">
        <w:r w:rsidR="00FA470B">
          <w:rPr>
            <w:rFonts w:ascii="Helvetica" w:eastAsiaTheme="minorEastAsia" w:hAnsi="Helvetica"/>
            <w:sz w:val="22"/>
            <w:szCs w:val="22"/>
          </w:rPr>
          <w:t>stratified 0.1266, and 0.13</w:t>
        </w:r>
      </w:ins>
      <w:ins w:id="207" w:author="Microsoft Office User" w:date="2019-04-03T19:35:00Z">
        <w:r w:rsidR="00FA470B">
          <w:rPr>
            <w:rFonts w:ascii="Helvetica" w:eastAsiaTheme="minorEastAsia" w:hAnsi="Helvetica"/>
            <w:sz w:val="22"/>
            <w:szCs w:val="22"/>
          </w:rPr>
          <w:t xml:space="preserve">). Additionally, the </w:t>
        </w:r>
      </w:ins>
      <w:ins w:id="208" w:author="Microsoft Office User" w:date="2019-04-03T19:36:00Z">
        <w:r w:rsidR="00FA470B">
          <w:rPr>
            <w:rFonts w:ascii="Helvetica" w:eastAsiaTheme="minorEastAsia" w:hAnsi="Helvetica"/>
            <w:sz w:val="22"/>
            <w:szCs w:val="22"/>
          </w:rPr>
          <w:t>performance</w:t>
        </w:r>
      </w:ins>
      <w:ins w:id="209" w:author="Microsoft Office User" w:date="2019-04-03T19:35:00Z">
        <w:r w:rsidR="00FA470B">
          <w:rPr>
            <w:rFonts w:ascii="Helvetica" w:eastAsiaTheme="minorEastAsia" w:hAnsi="Helvetica"/>
            <w:sz w:val="22"/>
            <w:szCs w:val="22"/>
          </w:rPr>
          <w:t xml:space="preserve"> </w:t>
        </w:r>
      </w:ins>
      <w:ins w:id="210" w:author="Microsoft Office User" w:date="2019-04-03T19:36:00Z">
        <w:r w:rsidR="00FA470B">
          <w:rPr>
            <w:rFonts w:ascii="Helvetica" w:eastAsiaTheme="minorEastAsia" w:hAnsi="Helvetica"/>
            <w:sz w:val="22"/>
            <w:szCs w:val="22"/>
          </w:rPr>
          <w:t xml:space="preserve">in both sets of DEG models correlated with the predictive strength of </w:t>
        </w:r>
      </w:ins>
      <w:proofErr w:type="spellStart"/>
      <w:ins w:id="211" w:author="Microsoft Office User" w:date="2019-04-03T19:37:00Z">
        <w:r w:rsidR="00FA470B">
          <w:rPr>
            <w:rFonts w:ascii="Helvetica" w:eastAsiaTheme="minorEastAsia" w:hAnsi="Helvetica"/>
            <w:sz w:val="22"/>
            <w:szCs w:val="22"/>
          </w:rPr>
          <w:t>histotype</w:t>
        </w:r>
        <w:proofErr w:type="spellEnd"/>
        <w:r w:rsidR="00FA470B">
          <w:rPr>
            <w:rFonts w:ascii="Helvetica" w:eastAsiaTheme="minorEastAsia" w:hAnsi="Helvetica"/>
            <w:sz w:val="22"/>
            <w:szCs w:val="22"/>
          </w:rPr>
          <w:t xml:space="preserve"> models consistent with both GDSC and </w:t>
        </w:r>
        <w:r w:rsidR="00FA470B">
          <w:rPr>
            <w:rFonts w:ascii="Helvetica" w:eastAsiaTheme="minorEastAsia" w:hAnsi="Helvetica"/>
            <w:sz w:val="22"/>
            <w:szCs w:val="22"/>
          </w:rPr>
          <w:lastRenderedPageBreak/>
          <w:t>NCI60</w:t>
        </w:r>
      </w:ins>
      <w:ins w:id="212" w:author="Microsoft Office User" w:date="2019-04-03T19:40:00Z">
        <w:r w:rsidR="00FA470B">
          <w:rPr>
            <w:rFonts w:ascii="Helvetica" w:eastAsiaTheme="minorEastAsia" w:hAnsi="Helvetica"/>
            <w:sz w:val="22"/>
            <w:szCs w:val="22"/>
          </w:rPr>
          <w:t xml:space="preserve"> (</w:t>
        </w:r>
        <w:proofErr w:type="spellStart"/>
        <w:r w:rsidR="00FA470B">
          <w:rPr>
            <w:rFonts w:ascii="Helvetica" w:eastAsiaTheme="minorEastAsia" w:hAnsi="Helvetica"/>
            <w:sz w:val="22"/>
            <w:szCs w:val="22"/>
          </w:rPr>
          <w:t>Sfi</w:t>
        </w:r>
      </w:ins>
      <w:ins w:id="213" w:author="Microsoft Office User" w:date="2019-04-03T19:41:00Z">
        <w:r w:rsidR="00FA470B">
          <w:rPr>
            <w:rFonts w:ascii="Helvetica" w:eastAsiaTheme="minorEastAsia" w:hAnsi="Helvetica"/>
            <w:sz w:val="22"/>
            <w:szCs w:val="22"/>
          </w:rPr>
          <w:t>g</w:t>
        </w:r>
        <w:proofErr w:type="spellEnd"/>
        <w:r w:rsidR="00FA470B">
          <w:rPr>
            <w:rFonts w:ascii="Helvetica" w:eastAsiaTheme="minorEastAsia" w:hAnsi="Helvetica"/>
            <w:sz w:val="22"/>
            <w:szCs w:val="22"/>
          </w:rPr>
          <w:t xml:space="preserve"> 7)</w:t>
        </w:r>
      </w:ins>
      <w:ins w:id="214" w:author="Microsoft Office User" w:date="2019-04-03T19:37:00Z">
        <w:r w:rsidR="00FA470B">
          <w:rPr>
            <w:rFonts w:ascii="Helvetica" w:eastAsiaTheme="minorEastAsia" w:hAnsi="Helvetica"/>
            <w:sz w:val="22"/>
            <w:szCs w:val="22"/>
          </w:rPr>
          <w:t xml:space="preserve">. This suggests that </w:t>
        </w:r>
      </w:ins>
      <w:ins w:id="215" w:author="Microsoft Office User" w:date="2019-04-03T19:38:00Z">
        <w:r w:rsidR="00FA470B">
          <w:rPr>
            <w:rFonts w:ascii="Helvetica" w:eastAsiaTheme="minorEastAsia" w:hAnsi="Helvetica"/>
            <w:sz w:val="22"/>
            <w:szCs w:val="22"/>
          </w:rPr>
          <w:t xml:space="preserve">the ability of a model to associate variability in drug response </w:t>
        </w:r>
      </w:ins>
      <w:ins w:id="216" w:author="Microsoft Office User" w:date="2019-04-03T19:39:00Z">
        <w:r w:rsidR="00FA470B">
          <w:rPr>
            <w:rFonts w:ascii="Helvetica" w:eastAsiaTheme="minorEastAsia" w:hAnsi="Helvetica"/>
            <w:sz w:val="22"/>
            <w:szCs w:val="22"/>
          </w:rPr>
          <w:t xml:space="preserve">and better performance is robust to stochastic </w:t>
        </w:r>
      </w:ins>
      <w:ins w:id="217" w:author="Microsoft Office User" w:date="2019-04-03T19:40:00Z">
        <w:r w:rsidR="00FA470B">
          <w:rPr>
            <w:rFonts w:ascii="Helvetica" w:eastAsiaTheme="minorEastAsia" w:hAnsi="Helvetica"/>
            <w:sz w:val="22"/>
            <w:szCs w:val="22"/>
          </w:rPr>
          <w:t xml:space="preserve">variation in </w:t>
        </w:r>
        <w:proofErr w:type="spellStart"/>
        <w:r w:rsidR="00FA470B">
          <w:rPr>
            <w:rFonts w:ascii="Helvetica" w:eastAsiaTheme="minorEastAsia" w:hAnsi="Helvetica"/>
            <w:sz w:val="22"/>
            <w:szCs w:val="22"/>
          </w:rPr>
          <w:t>histotype</w:t>
        </w:r>
        <w:proofErr w:type="spellEnd"/>
        <w:r w:rsidR="00FA470B">
          <w:rPr>
            <w:rFonts w:ascii="Helvetica" w:eastAsiaTheme="minorEastAsia" w:hAnsi="Helvetica"/>
            <w:sz w:val="22"/>
            <w:szCs w:val="22"/>
          </w:rPr>
          <w:t xml:space="preserve"> distribution when sampled from a given population of cells. </w:t>
        </w:r>
      </w:ins>
      <w:ins w:id="218" w:author="Microsoft Office User" w:date="2019-04-03T19:33:00Z">
        <w:r w:rsidR="00FA470B">
          <w:rPr>
            <w:rFonts w:ascii="Helvetica" w:eastAsiaTheme="minorEastAsia" w:hAnsi="Helvetica"/>
            <w:sz w:val="22"/>
            <w:szCs w:val="22"/>
          </w:rPr>
          <w:t xml:space="preserve"> </w:t>
        </w:r>
      </w:ins>
    </w:p>
    <w:p w14:paraId="0B873154" w14:textId="77777777" w:rsidR="00D33E36" w:rsidRDefault="00D33E36">
      <w:pPr>
        <w:rPr>
          <w:ins w:id="219" w:author="Microsoft Office User" w:date="2019-04-04T12:48:00Z"/>
          <w:rFonts w:ascii="Helvetica" w:eastAsiaTheme="minorEastAsia" w:hAnsi="Helvetica"/>
          <w:sz w:val="22"/>
          <w:szCs w:val="22"/>
        </w:rPr>
        <w:pPrChange w:id="220" w:author="Microsoft Office User" w:date="2019-04-03T16:37:00Z">
          <w:pPr>
            <w:spacing w:line="480" w:lineRule="auto"/>
          </w:pPr>
        </w:pPrChange>
      </w:pPr>
    </w:p>
    <w:p w14:paraId="5E2EC74A" w14:textId="77777777" w:rsidR="00D33E36" w:rsidRDefault="00D33E36">
      <w:pPr>
        <w:keepNext/>
        <w:rPr>
          <w:ins w:id="221" w:author="Microsoft Office User" w:date="2019-04-04T12:48:00Z"/>
        </w:rPr>
        <w:pPrChange w:id="222" w:author="Microsoft Office User" w:date="2019-04-04T12:48:00Z">
          <w:pPr/>
        </w:pPrChange>
      </w:pPr>
      <w:ins w:id="223" w:author="Microsoft Office User" w:date="2019-04-04T12:48:00Z">
        <w:r>
          <w:rPr>
            <w:rFonts w:ascii="Helvetica" w:eastAsiaTheme="minorEastAsia" w:hAnsi="Helvetica"/>
            <w:b/>
            <w:noProof/>
            <w:sz w:val="22"/>
            <w:szCs w:val="22"/>
            <w:rPrChange w:id="224" w:author="Unknown">
              <w:rPr>
                <w:noProof/>
              </w:rPr>
            </w:rPrChange>
          </w:rPr>
          <w:drawing>
            <wp:inline distT="0" distB="0" distL="0" distR="0" wp14:anchorId="33E0629E" wp14:editId="7E34AA23">
              <wp:extent cx="4699000" cy="43815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rat_vs_ran.pdf"/>
                      <pic:cNvPicPr/>
                    </pic:nvPicPr>
                    <pic:blipFill>
                      <a:blip r:embed="rId13">
                        <a:extLst>
                          <a:ext uri="{28A0092B-C50C-407E-A947-70E740481C1C}">
                            <a14:useLocalDpi xmlns:a14="http://schemas.microsoft.com/office/drawing/2010/main" val="0"/>
                          </a:ext>
                        </a:extLst>
                      </a:blip>
                      <a:stretch>
                        <a:fillRect/>
                      </a:stretch>
                    </pic:blipFill>
                    <pic:spPr>
                      <a:xfrm>
                        <a:off x="0" y="0"/>
                        <a:ext cx="4699000" cy="4381500"/>
                      </a:xfrm>
                      <a:prstGeom prst="rect">
                        <a:avLst/>
                      </a:prstGeom>
                    </pic:spPr>
                  </pic:pic>
                </a:graphicData>
              </a:graphic>
            </wp:inline>
          </w:drawing>
        </w:r>
      </w:ins>
    </w:p>
    <w:p w14:paraId="5C7C187D" w14:textId="55DA00ED" w:rsidR="00D33E36" w:rsidRPr="00D33E36" w:rsidRDefault="00D33E36">
      <w:pPr>
        <w:pStyle w:val="Caption"/>
        <w:rPr>
          <w:rFonts w:ascii="Helvetica" w:eastAsiaTheme="minorEastAsia" w:hAnsi="Helvetica"/>
          <w:b/>
          <w:sz w:val="22"/>
          <w:szCs w:val="22"/>
          <w:rPrChange w:id="225" w:author="Microsoft Office User" w:date="2019-04-04T12:49:00Z">
            <w:rPr>
              <w:rFonts w:ascii="Helvetica" w:eastAsiaTheme="minorEastAsia" w:hAnsi="Helvetica"/>
              <w:b/>
              <w:sz w:val="22"/>
              <w:szCs w:val="22"/>
            </w:rPr>
          </w:rPrChange>
        </w:rPr>
        <w:pPrChange w:id="226" w:author="Microsoft Office User" w:date="2019-04-04T12:48:00Z">
          <w:pPr>
            <w:spacing w:line="480" w:lineRule="auto"/>
          </w:pPr>
        </w:pPrChange>
      </w:pPr>
      <w:ins w:id="227" w:author="Microsoft Office User" w:date="2019-04-04T12:48:00Z">
        <w:r>
          <w:t xml:space="preserve">Supplementary Figure </w:t>
        </w:r>
      </w:ins>
      <w:ins w:id="228" w:author="Microsoft Office User" w:date="2019-04-04T12:49:00Z">
        <w:r>
          <w:t xml:space="preserve">7: </w:t>
        </w:r>
        <w:r>
          <w:rPr>
            <w:i w:val="0"/>
          </w:rPr>
          <w:t xml:space="preserve">Spearman </w:t>
        </w:r>
      </w:ins>
      <w:ins w:id="229" w:author="Microsoft Office User" w:date="2019-04-04T12:50:00Z">
        <w:r>
          <w:rPr>
            <w:i w:val="0"/>
          </w:rPr>
          <w:t xml:space="preserve">correlation for the OHE </w:t>
        </w:r>
        <w:proofErr w:type="spellStart"/>
        <w:r>
          <w:rPr>
            <w:i w:val="0"/>
          </w:rPr>
          <w:t>histotype</w:t>
        </w:r>
        <w:proofErr w:type="spellEnd"/>
        <w:r>
          <w:rPr>
            <w:i w:val="0"/>
          </w:rPr>
          <w:t xml:space="preserve"> models plotted against the Spearman correlation for DEG models for uniform where each </w:t>
        </w:r>
        <w:proofErr w:type="spellStart"/>
        <w:r>
          <w:rPr>
            <w:i w:val="0"/>
          </w:rPr>
          <w:t>histotype</w:t>
        </w:r>
        <w:proofErr w:type="spellEnd"/>
        <w:r>
          <w:rPr>
            <w:i w:val="0"/>
          </w:rPr>
          <w:t xml:space="preserve"> is represented </w:t>
        </w:r>
      </w:ins>
      <w:ins w:id="230" w:author="Microsoft Office User" w:date="2019-04-04T12:51:00Z">
        <w:r>
          <w:rPr>
            <w:i w:val="0"/>
          </w:rPr>
          <w:t xml:space="preserve">by ten cells and random where cells are selected randomly from the GDSC. </w:t>
        </w:r>
      </w:ins>
    </w:p>
    <w:p w14:paraId="3AA09938" w14:textId="33C02EB3" w:rsidR="008C2399" w:rsidRDefault="00513BDA" w:rsidP="003B44B6">
      <w:pPr>
        <w:spacing w:line="480" w:lineRule="auto"/>
        <w:outlineLvl w:val="0"/>
        <w:rPr>
          <w:rFonts w:ascii="Helvetica" w:eastAsiaTheme="minorEastAsia" w:hAnsi="Helvetica"/>
          <w:b/>
          <w:sz w:val="22"/>
          <w:szCs w:val="22"/>
        </w:rPr>
      </w:pPr>
      <w:r>
        <w:rPr>
          <w:rFonts w:ascii="Helvetica" w:eastAsiaTheme="minorEastAsia" w:hAnsi="Helvetica"/>
          <w:b/>
          <w:sz w:val="22"/>
          <w:szCs w:val="22"/>
        </w:rPr>
        <w:t xml:space="preserve">Additional Figures: </w:t>
      </w:r>
    </w:p>
    <w:p w14:paraId="257A86D7" w14:textId="733CC44F" w:rsidR="00597E60" w:rsidRDefault="00347E7D" w:rsidP="00513BDA">
      <w:pPr>
        <w:spacing w:line="480" w:lineRule="auto"/>
        <w:rPr>
          <w:rFonts w:ascii="Helvetica" w:eastAsiaTheme="minorEastAsia" w:hAnsi="Helvetica"/>
          <w:b/>
          <w:sz w:val="22"/>
          <w:szCs w:val="22"/>
        </w:rPr>
      </w:pPr>
      <w:ins w:id="231" w:author="Microsoft Office User" w:date="2019-04-04T13:02:00Z">
        <w:r>
          <w:rPr>
            <w:rFonts w:ascii="Helvetica" w:eastAsiaTheme="minorEastAsia" w:hAnsi="Helvetica"/>
            <w:b/>
            <w:noProof/>
            <w:sz w:val="22"/>
            <w:szCs w:val="22"/>
            <w:rPrChange w:id="232" w:author="Unknown">
              <w:rPr>
                <w:noProof/>
              </w:rPr>
            </w:rPrChange>
          </w:rPr>
          <w:lastRenderedPageBreak/>
          <w:drawing>
            <wp:inline distT="0" distB="0" distL="0" distR="0" wp14:anchorId="7D440714" wp14:editId="79F25669">
              <wp:extent cx="5389623" cy="69748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fig8.pdf"/>
                      <pic:cNvPicPr/>
                    </pic:nvPicPr>
                    <pic:blipFill>
                      <a:blip r:embed="rId14">
                        <a:extLst>
                          <a:ext uri="{28A0092B-C50C-407E-A947-70E740481C1C}">
                            <a14:useLocalDpi xmlns:a14="http://schemas.microsoft.com/office/drawing/2010/main" val="0"/>
                          </a:ext>
                        </a:extLst>
                      </a:blip>
                      <a:stretch>
                        <a:fillRect/>
                      </a:stretch>
                    </pic:blipFill>
                    <pic:spPr>
                      <a:xfrm>
                        <a:off x="0" y="0"/>
                        <a:ext cx="5391441" cy="6977193"/>
                      </a:xfrm>
                      <a:prstGeom prst="rect">
                        <a:avLst/>
                      </a:prstGeom>
                    </pic:spPr>
                  </pic:pic>
                </a:graphicData>
              </a:graphic>
            </wp:inline>
          </w:drawing>
        </w:r>
      </w:ins>
      <w:del w:id="233" w:author="Microsoft Office User" w:date="2019-04-04T13:00:00Z">
        <w:r w:rsidR="00597E60" w:rsidDel="00347E7D">
          <w:rPr>
            <w:rFonts w:ascii="Helvetica" w:eastAsiaTheme="minorEastAsia" w:hAnsi="Helvetica"/>
            <w:b/>
            <w:noProof/>
            <w:sz w:val="22"/>
            <w:szCs w:val="22"/>
            <w:rPrChange w:id="234" w:author="Unknown">
              <w:rPr>
                <w:noProof/>
              </w:rPr>
            </w:rPrChange>
          </w:rPr>
          <w:drawing>
            <wp:inline distT="0" distB="0" distL="0" distR="0" wp14:anchorId="21E35700" wp14:editId="6A2E33F2">
              <wp:extent cx="5943600" cy="76917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_Figure_5.pdf"/>
                      <pic:cNvPicPr/>
                    </pic:nvPicPr>
                    <pic:blipFill>
                      <a:blip r:embed="rId1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del>
    </w:p>
    <w:p w14:paraId="43BFE4FA" w14:textId="406321EA" w:rsidR="00513BDA" w:rsidRDefault="001F48EB" w:rsidP="00513BDA">
      <w:pPr>
        <w:spacing w:line="480" w:lineRule="auto"/>
        <w:rPr>
          <w:rFonts w:ascii="Helvetica" w:eastAsiaTheme="minorEastAsia" w:hAnsi="Helvetica"/>
          <w:b/>
          <w:sz w:val="22"/>
          <w:szCs w:val="22"/>
        </w:rPr>
      </w:pPr>
      <w:ins w:id="235" w:author="Microsoft Office User" w:date="2019-04-04T13:07:00Z">
        <w:r>
          <w:rPr>
            <w:rFonts w:ascii="Helvetica" w:eastAsiaTheme="minorEastAsia" w:hAnsi="Helvetica"/>
            <w:b/>
            <w:noProof/>
            <w:sz w:val="22"/>
            <w:szCs w:val="22"/>
            <w:rPrChange w:id="236" w:author="Unknown">
              <w:rPr>
                <w:noProof/>
              </w:rPr>
            </w:rPrChange>
          </w:rPr>
          <w:lastRenderedPageBreak/>
          <w:drawing>
            <wp:inline distT="0" distB="0" distL="0" distR="0" wp14:anchorId="3618EEE4" wp14:editId="4E6F155F">
              <wp:extent cx="5943600" cy="76917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fig9.pdf"/>
                      <pic:cNvPicPr/>
                    </pic:nvPicPr>
                    <pic:blipFill>
                      <a:blip r:embed="rId1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ins>
      <w:del w:id="237" w:author="Microsoft Office User" w:date="2019-04-04T13:06:00Z">
        <w:r w:rsidR="00597E60" w:rsidDel="001F48EB">
          <w:rPr>
            <w:rFonts w:ascii="Helvetica" w:eastAsiaTheme="minorEastAsia" w:hAnsi="Helvetica"/>
            <w:b/>
            <w:noProof/>
            <w:sz w:val="22"/>
            <w:szCs w:val="22"/>
            <w:rPrChange w:id="238" w:author="Unknown">
              <w:rPr>
                <w:noProof/>
              </w:rPr>
            </w:rPrChange>
          </w:rPr>
          <w:drawing>
            <wp:inline distT="0" distB="0" distL="0" distR="0" wp14:anchorId="170354CF" wp14:editId="583EB444">
              <wp:extent cx="5943600" cy="7691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_figure_6.pdf"/>
                      <pic:cNvPicPr/>
                    </pic:nvPicPr>
                    <pic:blipFill>
                      <a:blip r:embed="rId1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del>
    </w:p>
    <w:p w14:paraId="2EC3DE8D" w14:textId="6C70CB86" w:rsidR="00C508D5" w:rsidRDefault="00C508D5" w:rsidP="00513BDA">
      <w:pPr>
        <w:spacing w:line="480" w:lineRule="auto"/>
        <w:rPr>
          <w:rFonts w:ascii="Helvetica" w:eastAsiaTheme="minorEastAsia" w:hAnsi="Helvetica"/>
          <w:b/>
          <w:sz w:val="22"/>
          <w:szCs w:val="22"/>
        </w:rPr>
      </w:pPr>
    </w:p>
    <w:p w14:paraId="5F7A6AF2" w14:textId="38354337" w:rsidR="00D15686" w:rsidRDefault="00357330" w:rsidP="00513BDA">
      <w:pPr>
        <w:spacing w:line="480" w:lineRule="auto"/>
        <w:rPr>
          <w:rFonts w:ascii="Helvetica" w:eastAsiaTheme="minorEastAsia" w:hAnsi="Helvetica"/>
          <w:b/>
          <w:sz w:val="22"/>
          <w:szCs w:val="22"/>
        </w:rPr>
      </w:pPr>
      <w:del w:id="239" w:author="Microsoft Office User" w:date="2019-04-04T13:11:00Z">
        <w:r w:rsidDel="001F48EB">
          <w:rPr>
            <w:rFonts w:ascii="Helvetica" w:eastAsiaTheme="minorEastAsia" w:hAnsi="Helvetica"/>
            <w:b/>
            <w:noProof/>
            <w:sz w:val="22"/>
            <w:szCs w:val="22"/>
            <w:rPrChange w:id="240" w:author="Unknown">
              <w:rPr>
                <w:noProof/>
              </w:rPr>
            </w:rPrChange>
          </w:rPr>
          <w:lastRenderedPageBreak/>
          <w:drawing>
            <wp:inline distT="0" distB="0" distL="0" distR="0" wp14:anchorId="717C4582" wp14:editId="3CF91D57">
              <wp:extent cx="5943600" cy="76917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_figure_7pdf.pdf"/>
                      <pic:cNvPicPr/>
                    </pic:nvPicPr>
                    <pic:blipFill>
                      <a:blip r:embed="rId1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del>
      <w:ins w:id="241" w:author="Microsoft Office User" w:date="2019-04-04T13:12:00Z">
        <w:r w:rsidR="001F48EB">
          <w:rPr>
            <w:rFonts w:ascii="Helvetica" w:eastAsiaTheme="minorEastAsia" w:hAnsi="Helvetica"/>
            <w:b/>
            <w:noProof/>
            <w:sz w:val="22"/>
            <w:szCs w:val="22"/>
            <w:rPrChange w:id="242" w:author="Unknown">
              <w:rPr>
                <w:noProof/>
              </w:rPr>
            </w:rPrChange>
          </w:rPr>
          <w:drawing>
            <wp:inline distT="0" distB="0" distL="0" distR="0" wp14:anchorId="6E60727D" wp14:editId="2557AF83">
              <wp:extent cx="5943600" cy="76917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fig10.pdf"/>
                      <pic:cNvPicPr/>
                    </pic:nvPicPr>
                    <pic:blipFill>
                      <a:blip r:embed="rId1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ins>
    </w:p>
    <w:p w14:paraId="387149F4" w14:textId="77777777" w:rsidR="00D15686" w:rsidRDefault="00D15686" w:rsidP="00513BDA">
      <w:pPr>
        <w:spacing w:line="480" w:lineRule="auto"/>
        <w:rPr>
          <w:rFonts w:ascii="Helvetica" w:eastAsiaTheme="minorEastAsia" w:hAnsi="Helvetica"/>
          <w:b/>
          <w:sz w:val="22"/>
          <w:szCs w:val="22"/>
        </w:rPr>
      </w:pPr>
    </w:p>
    <w:p w14:paraId="04D85461" w14:textId="77777777" w:rsidR="00D15686" w:rsidRPr="00D15686" w:rsidRDefault="00D15686" w:rsidP="00D15686">
      <w:pPr>
        <w:pStyle w:val="EndNoteBibliography"/>
        <w:rPr>
          <w:noProof/>
        </w:rPr>
      </w:pPr>
      <w:r>
        <w:rPr>
          <w:rFonts w:ascii="Helvetica" w:eastAsiaTheme="minorEastAsia" w:hAnsi="Helvetica"/>
          <w:b/>
          <w:sz w:val="22"/>
          <w:szCs w:val="22"/>
        </w:rPr>
        <w:lastRenderedPageBreak/>
        <w:fldChar w:fldCharType="begin"/>
      </w:r>
      <w:r>
        <w:rPr>
          <w:rFonts w:ascii="Helvetica" w:eastAsiaTheme="minorEastAsia" w:hAnsi="Helvetica"/>
          <w:b/>
          <w:sz w:val="22"/>
          <w:szCs w:val="22"/>
        </w:rPr>
        <w:instrText xml:space="preserve"> ADDIN EN.REFLIST </w:instrText>
      </w:r>
      <w:r>
        <w:rPr>
          <w:rFonts w:ascii="Helvetica" w:eastAsiaTheme="minorEastAsia" w:hAnsi="Helvetica"/>
          <w:b/>
          <w:sz w:val="22"/>
          <w:szCs w:val="22"/>
        </w:rPr>
        <w:fldChar w:fldCharType="separate"/>
      </w:r>
      <w:r w:rsidRPr="00D15686">
        <w:rPr>
          <w:noProof/>
        </w:rPr>
        <w:t>1.</w:t>
      </w:r>
      <w:r w:rsidRPr="00D15686">
        <w:rPr>
          <w:noProof/>
        </w:rPr>
        <w:tab/>
        <w:t>Costello JC, Heiser LM, Georgii E, Gönen M, Menden MP, Wang NJ, et al. A community effort to assess and improve drug sensitivity prediction algorithms. Nature biotechnology. 2014;32(12):1202-12.</w:t>
      </w:r>
    </w:p>
    <w:p w14:paraId="775C6B7B" w14:textId="55BE693E" w:rsidR="005F2BED" w:rsidRDefault="00D15686" w:rsidP="00513BDA">
      <w:pPr>
        <w:spacing w:line="480" w:lineRule="auto"/>
        <w:rPr>
          <w:rFonts w:ascii="Helvetica" w:eastAsiaTheme="minorEastAsia" w:hAnsi="Helvetica"/>
          <w:b/>
          <w:sz w:val="22"/>
          <w:szCs w:val="22"/>
        </w:rPr>
      </w:pPr>
      <w:r>
        <w:rPr>
          <w:rFonts w:ascii="Helvetica" w:eastAsiaTheme="minorEastAsia" w:hAnsi="Helvetica"/>
          <w:b/>
          <w:sz w:val="22"/>
          <w:szCs w:val="22"/>
        </w:rPr>
        <w:fldChar w:fldCharType="end"/>
      </w:r>
    </w:p>
    <w:sectPr w:rsidR="005F2BED" w:rsidSect="005E6228">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4BED2" w14:textId="77777777" w:rsidR="008F189A" w:rsidRDefault="008F189A" w:rsidP="00C508D5">
      <w:r>
        <w:separator/>
      </w:r>
    </w:p>
  </w:endnote>
  <w:endnote w:type="continuationSeparator" w:id="0">
    <w:p w14:paraId="1A88711D" w14:textId="77777777" w:rsidR="008F189A" w:rsidRDefault="008F189A" w:rsidP="00C50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DB6E7" w14:textId="77777777" w:rsidR="003B44B6" w:rsidRDefault="003B44B6" w:rsidP="00600B7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FC7DAB" w14:textId="77777777" w:rsidR="003B44B6" w:rsidRDefault="003B44B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CA342" w14:textId="77777777" w:rsidR="003B44B6" w:rsidRDefault="003B44B6" w:rsidP="00600B7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765C">
      <w:rPr>
        <w:rStyle w:val="PageNumber"/>
        <w:noProof/>
      </w:rPr>
      <w:t>2</w:t>
    </w:r>
    <w:r>
      <w:rPr>
        <w:rStyle w:val="PageNumber"/>
      </w:rPr>
      <w:fldChar w:fldCharType="end"/>
    </w:r>
  </w:p>
  <w:p w14:paraId="577A2650" w14:textId="77777777" w:rsidR="003B44B6" w:rsidRDefault="003B44B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F29F1" w14:textId="77777777" w:rsidR="008F189A" w:rsidRDefault="008F189A" w:rsidP="00C508D5">
      <w:r>
        <w:separator/>
      </w:r>
    </w:p>
  </w:footnote>
  <w:footnote w:type="continuationSeparator" w:id="0">
    <w:p w14:paraId="3AD23856" w14:textId="77777777" w:rsidR="008F189A" w:rsidRDefault="008F189A" w:rsidP="00C508D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724EC"/>
    <w:multiLevelType w:val="hybridMultilevel"/>
    <w:tmpl w:val="0A165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0C5445"/>
    <w:multiLevelType w:val="hybridMultilevel"/>
    <w:tmpl w:val="4DCACE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B4504F"/>
    <w:multiLevelType w:val="hybridMultilevel"/>
    <w:tmpl w:val="B9E04F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F51DFA"/>
    <w:multiLevelType w:val="hybridMultilevel"/>
    <w:tmpl w:val="B9E04FB0"/>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proofState w:spelling="clean" w:grammar="clean"/>
  <w:revisionView w:markup="0"/>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v92sfa9w9rt6e00srvwfp8w2s59xdft5fp&quot;&gt;My EndNote Library&lt;record-ids&gt;&lt;item&gt;31&lt;/item&gt;&lt;/record-ids&gt;&lt;/item&gt;&lt;/Libraries&gt;"/>
  </w:docVars>
  <w:rsids>
    <w:rsidRoot w:val="005D67CD"/>
    <w:rsid w:val="00020937"/>
    <w:rsid w:val="000244EB"/>
    <w:rsid w:val="0004151D"/>
    <w:rsid w:val="000456D0"/>
    <w:rsid w:val="000526A1"/>
    <w:rsid w:val="000624C9"/>
    <w:rsid w:val="0006580D"/>
    <w:rsid w:val="00075BD7"/>
    <w:rsid w:val="00083120"/>
    <w:rsid w:val="00097DB2"/>
    <w:rsid w:val="00111915"/>
    <w:rsid w:val="0012614C"/>
    <w:rsid w:val="00137621"/>
    <w:rsid w:val="00157FA6"/>
    <w:rsid w:val="00162A17"/>
    <w:rsid w:val="00177A9C"/>
    <w:rsid w:val="001812D9"/>
    <w:rsid w:val="001A7F38"/>
    <w:rsid w:val="001B1605"/>
    <w:rsid w:val="001C0D84"/>
    <w:rsid w:val="001F48EB"/>
    <w:rsid w:val="002208D3"/>
    <w:rsid w:val="00257E1F"/>
    <w:rsid w:val="00264877"/>
    <w:rsid w:val="00270375"/>
    <w:rsid w:val="0028141D"/>
    <w:rsid w:val="00281CE3"/>
    <w:rsid w:val="00292A34"/>
    <w:rsid w:val="00292B9C"/>
    <w:rsid w:val="002A2351"/>
    <w:rsid w:val="002A4384"/>
    <w:rsid w:val="002B0D9C"/>
    <w:rsid w:val="002B360D"/>
    <w:rsid w:val="002D21B2"/>
    <w:rsid w:val="00305430"/>
    <w:rsid w:val="003155E5"/>
    <w:rsid w:val="0033111D"/>
    <w:rsid w:val="00333AF8"/>
    <w:rsid w:val="003416D2"/>
    <w:rsid w:val="00341A61"/>
    <w:rsid w:val="00342F33"/>
    <w:rsid w:val="00347E7D"/>
    <w:rsid w:val="00351261"/>
    <w:rsid w:val="003522B6"/>
    <w:rsid w:val="00357330"/>
    <w:rsid w:val="00363A1C"/>
    <w:rsid w:val="0036669D"/>
    <w:rsid w:val="00370EE7"/>
    <w:rsid w:val="00371CC7"/>
    <w:rsid w:val="003B44B6"/>
    <w:rsid w:val="003C4736"/>
    <w:rsid w:val="003D00F6"/>
    <w:rsid w:val="003D4AF0"/>
    <w:rsid w:val="003E307E"/>
    <w:rsid w:val="003E372A"/>
    <w:rsid w:val="003F4C63"/>
    <w:rsid w:val="00403F76"/>
    <w:rsid w:val="00412D77"/>
    <w:rsid w:val="004324C4"/>
    <w:rsid w:val="00444431"/>
    <w:rsid w:val="004451B5"/>
    <w:rsid w:val="00447C1C"/>
    <w:rsid w:val="00451462"/>
    <w:rsid w:val="00457A86"/>
    <w:rsid w:val="00474823"/>
    <w:rsid w:val="004923BC"/>
    <w:rsid w:val="00497EBA"/>
    <w:rsid w:val="004B3D00"/>
    <w:rsid w:val="004D02C7"/>
    <w:rsid w:val="004E305B"/>
    <w:rsid w:val="004F5E40"/>
    <w:rsid w:val="00513BDA"/>
    <w:rsid w:val="00514848"/>
    <w:rsid w:val="005253F7"/>
    <w:rsid w:val="00544B6F"/>
    <w:rsid w:val="00546483"/>
    <w:rsid w:val="00546BD7"/>
    <w:rsid w:val="005525BB"/>
    <w:rsid w:val="00573910"/>
    <w:rsid w:val="00597E60"/>
    <w:rsid w:val="005D67CD"/>
    <w:rsid w:val="005E6228"/>
    <w:rsid w:val="005E765C"/>
    <w:rsid w:val="005F0456"/>
    <w:rsid w:val="005F2BED"/>
    <w:rsid w:val="00600B70"/>
    <w:rsid w:val="00615048"/>
    <w:rsid w:val="00632056"/>
    <w:rsid w:val="00635F9D"/>
    <w:rsid w:val="00684A36"/>
    <w:rsid w:val="006C6F39"/>
    <w:rsid w:val="006E07FC"/>
    <w:rsid w:val="006E4B1A"/>
    <w:rsid w:val="006F6D37"/>
    <w:rsid w:val="00700A0F"/>
    <w:rsid w:val="00703A56"/>
    <w:rsid w:val="00721406"/>
    <w:rsid w:val="00750F62"/>
    <w:rsid w:val="00754547"/>
    <w:rsid w:val="00776E78"/>
    <w:rsid w:val="007A2D91"/>
    <w:rsid w:val="007A4F76"/>
    <w:rsid w:val="007A5E94"/>
    <w:rsid w:val="007C61D7"/>
    <w:rsid w:val="007D5141"/>
    <w:rsid w:val="007E2410"/>
    <w:rsid w:val="007E2E24"/>
    <w:rsid w:val="00811683"/>
    <w:rsid w:val="00822555"/>
    <w:rsid w:val="00830619"/>
    <w:rsid w:val="0083120D"/>
    <w:rsid w:val="008362A9"/>
    <w:rsid w:val="008379BC"/>
    <w:rsid w:val="00841BD5"/>
    <w:rsid w:val="00844EF7"/>
    <w:rsid w:val="008718BC"/>
    <w:rsid w:val="008A4670"/>
    <w:rsid w:val="008C2399"/>
    <w:rsid w:val="008C71F3"/>
    <w:rsid w:val="008F11BE"/>
    <w:rsid w:val="008F189A"/>
    <w:rsid w:val="008F4666"/>
    <w:rsid w:val="00907406"/>
    <w:rsid w:val="009218AF"/>
    <w:rsid w:val="00931B03"/>
    <w:rsid w:val="00937D59"/>
    <w:rsid w:val="00944C10"/>
    <w:rsid w:val="009538EB"/>
    <w:rsid w:val="009810FC"/>
    <w:rsid w:val="009878A3"/>
    <w:rsid w:val="0099480C"/>
    <w:rsid w:val="009B24FB"/>
    <w:rsid w:val="009B63EE"/>
    <w:rsid w:val="009C4FCE"/>
    <w:rsid w:val="009E13D4"/>
    <w:rsid w:val="009E6C42"/>
    <w:rsid w:val="00A04201"/>
    <w:rsid w:val="00A1466F"/>
    <w:rsid w:val="00A14AF2"/>
    <w:rsid w:val="00A3048E"/>
    <w:rsid w:val="00A34312"/>
    <w:rsid w:val="00A51794"/>
    <w:rsid w:val="00A51E86"/>
    <w:rsid w:val="00A57C25"/>
    <w:rsid w:val="00A60DC0"/>
    <w:rsid w:val="00A9510B"/>
    <w:rsid w:val="00A96513"/>
    <w:rsid w:val="00AC251F"/>
    <w:rsid w:val="00AE3C99"/>
    <w:rsid w:val="00AF475B"/>
    <w:rsid w:val="00AF61D9"/>
    <w:rsid w:val="00B0194F"/>
    <w:rsid w:val="00B22980"/>
    <w:rsid w:val="00B3633F"/>
    <w:rsid w:val="00B416B2"/>
    <w:rsid w:val="00B45F3B"/>
    <w:rsid w:val="00B6347B"/>
    <w:rsid w:val="00B9336B"/>
    <w:rsid w:val="00BB1760"/>
    <w:rsid w:val="00BD3F1B"/>
    <w:rsid w:val="00C204F8"/>
    <w:rsid w:val="00C32A2A"/>
    <w:rsid w:val="00C508D5"/>
    <w:rsid w:val="00C60538"/>
    <w:rsid w:val="00C73CFE"/>
    <w:rsid w:val="00C777AE"/>
    <w:rsid w:val="00C85A72"/>
    <w:rsid w:val="00CA1549"/>
    <w:rsid w:val="00CC77B0"/>
    <w:rsid w:val="00CD66AD"/>
    <w:rsid w:val="00D01810"/>
    <w:rsid w:val="00D13823"/>
    <w:rsid w:val="00D15686"/>
    <w:rsid w:val="00D278FD"/>
    <w:rsid w:val="00D33E36"/>
    <w:rsid w:val="00D452CB"/>
    <w:rsid w:val="00D51422"/>
    <w:rsid w:val="00D91113"/>
    <w:rsid w:val="00D9610C"/>
    <w:rsid w:val="00DB13AF"/>
    <w:rsid w:val="00DC274E"/>
    <w:rsid w:val="00DC4696"/>
    <w:rsid w:val="00E15E09"/>
    <w:rsid w:val="00E47D0A"/>
    <w:rsid w:val="00E50063"/>
    <w:rsid w:val="00E70AE6"/>
    <w:rsid w:val="00E755CF"/>
    <w:rsid w:val="00E7693C"/>
    <w:rsid w:val="00E87EA4"/>
    <w:rsid w:val="00E9004E"/>
    <w:rsid w:val="00E9612B"/>
    <w:rsid w:val="00EA141D"/>
    <w:rsid w:val="00EA4AF3"/>
    <w:rsid w:val="00EC36ED"/>
    <w:rsid w:val="00EC45DB"/>
    <w:rsid w:val="00EE7ED2"/>
    <w:rsid w:val="00F17E04"/>
    <w:rsid w:val="00F2014E"/>
    <w:rsid w:val="00F329BB"/>
    <w:rsid w:val="00F3311F"/>
    <w:rsid w:val="00F37545"/>
    <w:rsid w:val="00F84031"/>
    <w:rsid w:val="00F84601"/>
    <w:rsid w:val="00FA470B"/>
    <w:rsid w:val="00FD0584"/>
    <w:rsid w:val="00FF3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503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980"/>
    <w:rPr>
      <w:color w:val="808080"/>
    </w:rPr>
  </w:style>
  <w:style w:type="paragraph" w:styleId="ListParagraph">
    <w:name w:val="List Paragraph"/>
    <w:basedOn w:val="Normal"/>
    <w:uiPriority w:val="34"/>
    <w:qFormat/>
    <w:rsid w:val="00257E1F"/>
    <w:pPr>
      <w:ind w:left="720"/>
      <w:contextualSpacing/>
    </w:pPr>
  </w:style>
  <w:style w:type="table" w:styleId="PlainTable1">
    <w:name w:val="Plain Table 1"/>
    <w:basedOn w:val="TableNormal"/>
    <w:uiPriority w:val="41"/>
    <w:rsid w:val="00412D7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12D77"/>
    <w:pPr>
      <w:spacing w:after="200"/>
    </w:pPr>
    <w:rPr>
      <w:i/>
      <w:iCs/>
      <w:color w:val="44546A" w:themeColor="text2"/>
      <w:sz w:val="18"/>
      <w:szCs w:val="18"/>
    </w:rPr>
  </w:style>
  <w:style w:type="paragraph" w:styleId="Header">
    <w:name w:val="header"/>
    <w:basedOn w:val="Normal"/>
    <w:link w:val="HeaderChar"/>
    <w:uiPriority w:val="99"/>
    <w:unhideWhenUsed/>
    <w:rsid w:val="00C508D5"/>
    <w:pPr>
      <w:tabs>
        <w:tab w:val="center" w:pos="4680"/>
        <w:tab w:val="right" w:pos="9360"/>
      </w:tabs>
    </w:pPr>
  </w:style>
  <w:style w:type="character" w:customStyle="1" w:styleId="HeaderChar">
    <w:name w:val="Header Char"/>
    <w:basedOn w:val="DefaultParagraphFont"/>
    <w:link w:val="Header"/>
    <w:uiPriority w:val="99"/>
    <w:rsid w:val="00C508D5"/>
  </w:style>
  <w:style w:type="paragraph" w:styleId="Footer">
    <w:name w:val="footer"/>
    <w:basedOn w:val="Normal"/>
    <w:link w:val="FooterChar"/>
    <w:uiPriority w:val="99"/>
    <w:unhideWhenUsed/>
    <w:rsid w:val="00C508D5"/>
    <w:pPr>
      <w:tabs>
        <w:tab w:val="center" w:pos="4680"/>
        <w:tab w:val="right" w:pos="9360"/>
      </w:tabs>
    </w:pPr>
  </w:style>
  <w:style w:type="character" w:customStyle="1" w:styleId="FooterChar">
    <w:name w:val="Footer Char"/>
    <w:basedOn w:val="DefaultParagraphFont"/>
    <w:link w:val="Footer"/>
    <w:uiPriority w:val="99"/>
    <w:rsid w:val="00C508D5"/>
  </w:style>
  <w:style w:type="character" w:customStyle="1" w:styleId="CommentTextChar">
    <w:name w:val="Comment Text Char"/>
    <w:basedOn w:val="DefaultParagraphFont"/>
    <w:link w:val="CommentText"/>
    <w:uiPriority w:val="99"/>
    <w:semiHidden/>
    <w:rsid w:val="00A57C25"/>
    <w:rPr>
      <w:rFonts w:ascii="Times New Roman" w:hAnsi="Times New Roman" w:cs="Times New Roman"/>
    </w:rPr>
  </w:style>
  <w:style w:type="paragraph" w:styleId="CommentText">
    <w:name w:val="annotation text"/>
    <w:basedOn w:val="Normal"/>
    <w:link w:val="CommentTextChar"/>
    <w:uiPriority w:val="99"/>
    <w:semiHidden/>
    <w:unhideWhenUsed/>
    <w:rsid w:val="00A57C25"/>
    <w:rPr>
      <w:rFonts w:ascii="Times New Roman" w:hAnsi="Times New Roman" w:cs="Times New Roman"/>
    </w:rPr>
  </w:style>
  <w:style w:type="character" w:customStyle="1" w:styleId="CommentSubjectChar">
    <w:name w:val="Comment Subject Char"/>
    <w:basedOn w:val="CommentTextChar"/>
    <w:link w:val="CommentSubject"/>
    <w:uiPriority w:val="99"/>
    <w:semiHidden/>
    <w:rsid w:val="00A57C25"/>
    <w:rPr>
      <w:rFonts w:ascii="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57C25"/>
    <w:rPr>
      <w:b/>
      <w:bCs/>
      <w:sz w:val="20"/>
      <w:szCs w:val="20"/>
    </w:rPr>
  </w:style>
  <w:style w:type="character" w:customStyle="1" w:styleId="BalloonTextChar">
    <w:name w:val="Balloon Text Char"/>
    <w:basedOn w:val="DefaultParagraphFont"/>
    <w:link w:val="BalloonText"/>
    <w:uiPriority w:val="99"/>
    <w:semiHidden/>
    <w:rsid w:val="00A57C25"/>
    <w:rPr>
      <w:rFonts w:ascii="Times New Roman" w:hAnsi="Times New Roman" w:cs="Times New Roman"/>
      <w:sz w:val="18"/>
      <w:szCs w:val="18"/>
    </w:rPr>
  </w:style>
  <w:style w:type="paragraph" w:styleId="BalloonText">
    <w:name w:val="Balloon Text"/>
    <w:basedOn w:val="Normal"/>
    <w:link w:val="BalloonTextChar"/>
    <w:uiPriority w:val="99"/>
    <w:semiHidden/>
    <w:unhideWhenUsed/>
    <w:rsid w:val="00A57C25"/>
    <w:rPr>
      <w:rFonts w:ascii="Times New Roman" w:hAnsi="Times New Roman" w:cs="Times New Roman"/>
      <w:sz w:val="18"/>
      <w:szCs w:val="18"/>
    </w:rPr>
  </w:style>
  <w:style w:type="character" w:styleId="PageNumber">
    <w:name w:val="page number"/>
    <w:basedOn w:val="DefaultParagraphFont"/>
    <w:uiPriority w:val="99"/>
    <w:semiHidden/>
    <w:unhideWhenUsed/>
    <w:rsid w:val="00600B70"/>
  </w:style>
  <w:style w:type="paragraph" w:customStyle="1" w:styleId="EndNoteBibliographyTitle">
    <w:name w:val="EndNote Bibliography Title"/>
    <w:basedOn w:val="Normal"/>
    <w:rsid w:val="00D15686"/>
    <w:pPr>
      <w:jc w:val="center"/>
    </w:pPr>
    <w:rPr>
      <w:rFonts w:ascii="Calibri" w:hAnsi="Calibri"/>
    </w:rPr>
  </w:style>
  <w:style w:type="paragraph" w:customStyle="1" w:styleId="EndNoteBibliography">
    <w:name w:val="EndNote Bibliography"/>
    <w:basedOn w:val="Normal"/>
    <w:rsid w:val="00D1568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606345">
      <w:bodyDiv w:val="1"/>
      <w:marLeft w:val="0"/>
      <w:marRight w:val="0"/>
      <w:marTop w:val="0"/>
      <w:marBottom w:val="0"/>
      <w:divBdr>
        <w:top w:val="none" w:sz="0" w:space="0" w:color="auto"/>
        <w:left w:val="none" w:sz="0" w:space="0" w:color="auto"/>
        <w:bottom w:val="none" w:sz="0" w:space="0" w:color="auto"/>
        <w:right w:val="none" w:sz="0" w:space="0" w:color="auto"/>
      </w:divBdr>
    </w:div>
    <w:div w:id="1038551943">
      <w:bodyDiv w:val="1"/>
      <w:marLeft w:val="0"/>
      <w:marRight w:val="0"/>
      <w:marTop w:val="0"/>
      <w:marBottom w:val="0"/>
      <w:divBdr>
        <w:top w:val="none" w:sz="0" w:space="0" w:color="auto"/>
        <w:left w:val="none" w:sz="0" w:space="0" w:color="auto"/>
        <w:bottom w:val="none" w:sz="0" w:space="0" w:color="auto"/>
        <w:right w:val="none" w:sz="0" w:space="0" w:color="auto"/>
      </w:divBdr>
    </w:div>
    <w:div w:id="1361782959">
      <w:bodyDiv w:val="1"/>
      <w:marLeft w:val="0"/>
      <w:marRight w:val="0"/>
      <w:marTop w:val="0"/>
      <w:marBottom w:val="0"/>
      <w:divBdr>
        <w:top w:val="none" w:sz="0" w:space="0" w:color="auto"/>
        <w:left w:val="none" w:sz="0" w:space="0" w:color="auto"/>
        <w:bottom w:val="none" w:sz="0" w:space="0" w:color="auto"/>
        <w:right w:val="none" w:sz="0" w:space="0" w:color="auto"/>
      </w:divBdr>
    </w:div>
    <w:div w:id="1539734987">
      <w:bodyDiv w:val="1"/>
      <w:marLeft w:val="0"/>
      <w:marRight w:val="0"/>
      <w:marTop w:val="0"/>
      <w:marBottom w:val="0"/>
      <w:divBdr>
        <w:top w:val="none" w:sz="0" w:space="0" w:color="auto"/>
        <w:left w:val="none" w:sz="0" w:space="0" w:color="auto"/>
        <w:bottom w:val="none" w:sz="0" w:space="0" w:color="auto"/>
        <w:right w:val="none" w:sz="0" w:space="0" w:color="auto"/>
      </w:divBdr>
    </w:div>
    <w:div w:id="2093383007">
      <w:bodyDiv w:val="1"/>
      <w:marLeft w:val="0"/>
      <w:marRight w:val="0"/>
      <w:marTop w:val="0"/>
      <w:marBottom w:val="0"/>
      <w:divBdr>
        <w:top w:val="none" w:sz="0" w:space="0" w:color="auto"/>
        <w:left w:val="none" w:sz="0" w:space="0" w:color="auto"/>
        <w:bottom w:val="none" w:sz="0" w:space="0" w:color="auto"/>
        <w:right w:val="none" w:sz="0" w:space="0" w:color="auto"/>
      </w:divBdr>
    </w:div>
    <w:div w:id="21263818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3.emf"/><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microsoft.com/office/2011/relationships/people" Target="people.xml"/><Relationship Id="rId24" Type="http://schemas.openxmlformats.org/officeDocument/2006/relationships/theme" Target="theme/theme1.xml"/><Relationship Id="rId10" Type="http://schemas.openxmlformats.org/officeDocument/2006/relationships/image" Target="media/image4.emf"/><Relationship Id="rId11" Type="http://schemas.openxmlformats.org/officeDocument/2006/relationships/image" Target="media/image5.png"/><Relationship Id="rId12" Type="http://schemas.openxmlformats.org/officeDocument/2006/relationships/image" Target="media/image6.emf"/><Relationship Id="rId13" Type="http://schemas.openxmlformats.org/officeDocument/2006/relationships/image" Target="media/image7.emf"/><Relationship Id="rId14" Type="http://schemas.openxmlformats.org/officeDocument/2006/relationships/image" Target="media/image8.emf"/><Relationship Id="rId15" Type="http://schemas.openxmlformats.org/officeDocument/2006/relationships/image" Target="media/image9.emf"/><Relationship Id="rId16" Type="http://schemas.openxmlformats.org/officeDocument/2006/relationships/image" Target="media/image10.emf"/><Relationship Id="rId17" Type="http://schemas.openxmlformats.org/officeDocument/2006/relationships/image" Target="media/image11.emf"/><Relationship Id="rId18" Type="http://schemas.openxmlformats.org/officeDocument/2006/relationships/image" Target="media/image12.emf"/><Relationship Id="rId19" Type="http://schemas.openxmlformats.org/officeDocument/2006/relationships/image" Target="media/image13.em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4094</Words>
  <Characters>23340</Characters>
  <Application>Microsoft Macintosh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2018-07-22T19:03:00Z</cp:lastPrinted>
  <dcterms:created xsi:type="dcterms:W3CDTF">2019-04-04T19:16:00Z</dcterms:created>
  <dcterms:modified xsi:type="dcterms:W3CDTF">2019-04-22T23:40:00Z</dcterms:modified>
</cp:coreProperties>
</file>