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A1D" w:rsidRPr="004F7A1D" w:rsidRDefault="004F7A1D">
      <w:pPr>
        <w:rPr>
          <w:rFonts w:ascii="Times New Roman" w:hAnsi="Times New Roman" w:cs="Times New Roman"/>
          <w:b/>
          <w:sz w:val="28"/>
          <w:szCs w:val="28"/>
        </w:rPr>
      </w:pPr>
      <w:r w:rsidRPr="00827A7E">
        <w:rPr>
          <w:rFonts w:ascii="Times New Roman" w:hAnsi="Times New Roman" w:cs="Times New Roman"/>
          <w:b/>
          <w:sz w:val="28"/>
          <w:szCs w:val="28"/>
          <w:u w:val="single"/>
          <w:rPrChange w:id="0" w:author="Rahman, Irfan" w:date="2020-05-12T12:24:00Z">
            <w:rPr>
              <w:rFonts w:ascii="Times New Roman" w:hAnsi="Times New Roman" w:cs="Times New Roman"/>
              <w:b/>
              <w:sz w:val="28"/>
              <w:szCs w:val="28"/>
            </w:rPr>
          </w:rPrChange>
        </w:rPr>
        <w:t>Supplementary Table</w:t>
      </w:r>
      <w:r w:rsidRPr="004F7A1D">
        <w:rPr>
          <w:rFonts w:ascii="Times New Roman" w:hAnsi="Times New Roman" w:cs="Times New Roman"/>
          <w:b/>
          <w:sz w:val="28"/>
          <w:szCs w:val="28"/>
        </w:rPr>
        <w:t xml:space="preserve"> 1. Differential expressed microRNA</w:t>
      </w:r>
      <w:r w:rsidR="004D2B08">
        <w:rPr>
          <w:rFonts w:ascii="Times New Roman" w:hAnsi="Times New Roman" w:cs="Times New Roman"/>
          <w:b/>
          <w:sz w:val="28"/>
          <w:szCs w:val="28"/>
        </w:rPr>
        <w:t>s</w:t>
      </w:r>
      <w:r w:rsidRPr="004F7A1D">
        <w:rPr>
          <w:rFonts w:ascii="Times New Roman" w:hAnsi="Times New Roman" w:cs="Times New Roman"/>
          <w:b/>
          <w:sz w:val="28"/>
          <w:szCs w:val="28"/>
        </w:rPr>
        <w:t xml:space="preserve"> from plasma exosomes of </w:t>
      </w:r>
      <w:ins w:id="1" w:author="Maremanda, Krishna" w:date="2020-05-05T16:12:00Z">
        <w:r w:rsidR="00FE14C8" w:rsidRPr="004F7A1D">
          <w:rPr>
            <w:rFonts w:ascii="Times New Roman" w:hAnsi="Times New Roman" w:cs="Times New Roman"/>
            <w:b/>
            <w:sz w:val="28"/>
            <w:szCs w:val="28"/>
          </w:rPr>
          <w:t xml:space="preserve">non-smokers </w:t>
        </w:r>
      </w:ins>
      <w:del w:id="2" w:author="Maremanda, Krishna" w:date="2020-05-05T16:12:00Z">
        <w:r w:rsidRPr="004F7A1D" w:rsidDel="00FE14C8">
          <w:rPr>
            <w:rFonts w:ascii="Times New Roman" w:hAnsi="Times New Roman" w:cs="Times New Roman"/>
            <w:b/>
            <w:sz w:val="28"/>
            <w:szCs w:val="28"/>
          </w:rPr>
          <w:delText xml:space="preserve">E-cigarette users </w:delText>
        </w:r>
      </w:del>
      <w:r w:rsidRPr="004F7A1D">
        <w:rPr>
          <w:rFonts w:ascii="Times New Roman" w:hAnsi="Times New Roman" w:cs="Times New Roman"/>
          <w:b/>
          <w:sz w:val="28"/>
          <w:szCs w:val="28"/>
        </w:rPr>
        <w:t>in comparison to</w:t>
      </w:r>
      <w:ins w:id="3" w:author="Li, Dongmei" w:date="2020-05-10T19:09:00Z">
        <w:r w:rsidR="0063079E">
          <w:rPr>
            <w:rFonts w:ascii="Times New Roman" w:hAnsi="Times New Roman" w:cs="Times New Roman"/>
            <w:b/>
            <w:sz w:val="28"/>
            <w:szCs w:val="28"/>
          </w:rPr>
          <w:t xml:space="preserve"> </w:t>
        </w:r>
      </w:ins>
      <w:del w:id="4" w:author="Maremanda, Krishna" w:date="2020-05-05T16:12:00Z">
        <w:r w:rsidRPr="004F7A1D" w:rsidDel="00FE14C8">
          <w:rPr>
            <w:rFonts w:ascii="Times New Roman" w:hAnsi="Times New Roman" w:cs="Times New Roman"/>
            <w:b/>
            <w:sz w:val="28"/>
            <w:szCs w:val="28"/>
          </w:rPr>
          <w:delText xml:space="preserve"> </w:delText>
        </w:r>
      </w:del>
      <w:ins w:id="5" w:author="Maremanda, Krishna" w:date="2020-05-05T16:12:00Z">
        <w:r w:rsidR="00FE14C8" w:rsidRPr="004F7A1D">
          <w:rPr>
            <w:rFonts w:ascii="Times New Roman" w:hAnsi="Times New Roman" w:cs="Times New Roman"/>
            <w:b/>
            <w:sz w:val="28"/>
            <w:szCs w:val="28"/>
          </w:rPr>
          <w:t>E-</w:t>
        </w:r>
      </w:ins>
      <w:ins w:id="6" w:author="Rahman, Irfan" w:date="2020-05-12T12:24:00Z">
        <w:r w:rsidR="00827A7E">
          <w:rPr>
            <w:rFonts w:ascii="Times New Roman" w:hAnsi="Times New Roman" w:cs="Times New Roman"/>
            <w:b/>
            <w:sz w:val="28"/>
            <w:szCs w:val="28"/>
          </w:rPr>
          <w:t>Cig</w:t>
        </w:r>
      </w:ins>
      <w:ins w:id="7" w:author="Maremanda, Krishna" w:date="2020-05-05T16:12:00Z">
        <w:del w:id="8" w:author="Rahman, Irfan" w:date="2020-05-12T12:24:00Z">
          <w:r w:rsidR="00FE14C8" w:rsidRPr="004F7A1D" w:rsidDel="00827A7E">
            <w:rPr>
              <w:rFonts w:ascii="Times New Roman" w:hAnsi="Times New Roman" w:cs="Times New Roman"/>
              <w:b/>
              <w:sz w:val="28"/>
              <w:szCs w:val="28"/>
            </w:rPr>
            <w:delText>cigarette</w:delText>
          </w:r>
        </w:del>
        <w:r w:rsidR="00FE14C8" w:rsidRPr="004F7A1D">
          <w:rPr>
            <w:rFonts w:ascii="Times New Roman" w:hAnsi="Times New Roman" w:cs="Times New Roman"/>
            <w:b/>
            <w:sz w:val="28"/>
            <w:szCs w:val="28"/>
          </w:rPr>
          <w:t xml:space="preserve"> users</w:t>
        </w:r>
        <w:del w:id="9" w:author="Li, Dongmei" w:date="2020-05-10T19:10:00Z">
          <w:r w:rsidR="00FE14C8" w:rsidRPr="004F7A1D" w:rsidDel="0063079E">
            <w:rPr>
              <w:rFonts w:ascii="Times New Roman" w:hAnsi="Times New Roman" w:cs="Times New Roman"/>
              <w:b/>
              <w:sz w:val="28"/>
              <w:szCs w:val="28"/>
            </w:rPr>
            <w:delText xml:space="preserve"> </w:delText>
          </w:r>
        </w:del>
      </w:ins>
      <w:del w:id="10" w:author="Maremanda, Krishna" w:date="2020-05-05T16:12:00Z">
        <w:r w:rsidRPr="004F7A1D" w:rsidDel="00FE14C8">
          <w:rPr>
            <w:rFonts w:ascii="Times New Roman" w:hAnsi="Times New Roman" w:cs="Times New Roman"/>
            <w:b/>
            <w:sz w:val="28"/>
            <w:szCs w:val="28"/>
          </w:rPr>
          <w:delText>non-smokers</w:delText>
        </w:r>
      </w:del>
      <w:bookmarkStart w:id="11" w:name="_GoBack"/>
      <w:bookmarkEnd w:id="11"/>
      <w:del w:id="12" w:author="Rahman, Irfan" w:date="2020-05-12T12:26:00Z">
        <w:r w:rsidRPr="004F7A1D" w:rsidDel="0017306F">
          <w:rPr>
            <w:rFonts w:ascii="Times New Roman" w:hAnsi="Times New Roman" w:cs="Times New Roman"/>
            <w:b/>
            <w:sz w:val="28"/>
            <w:szCs w:val="28"/>
          </w:rPr>
          <w:delText>.</w:delText>
        </w:r>
      </w:del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523"/>
        <w:tblGridChange w:id="13">
          <w:tblGrid>
            <w:gridCol w:w="2337"/>
            <w:gridCol w:w="2337"/>
            <w:gridCol w:w="2338"/>
            <w:gridCol w:w="2523"/>
          </w:tblGrid>
        </w:tblGridChange>
      </w:tblGrid>
      <w:tr w:rsidR="004F7A1D" w:rsidRPr="004F7A1D" w:rsidTr="00847E22">
        <w:trPr>
          <w:trHeight w:val="300"/>
        </w:trPr>
        <w:tc>
          <w:tcPr>
            <w:tcW w:w="2337" w:type="dxa"/>
            <w:noWrap/>
            <w:hideMark/>
          </w:tcPr>
          <w:p w:rsidR="004F7A1D" w:rsidRPr="00F110C8" w:rsidRDefault="004F7A1D" w:rsidP="000711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0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MicroRNA</w:t>
            </w:r>
          </w:p>
        </w:tc>
        <w:tc>
          <w:tcPr>
            <w:tcW w:w="2337" w:type="dxa"/>
            <w:noWrap/>
            <w:hideMark/>
          </w:tcPr>
          <w:p w:rsidR="004F7A1D" w:rsidRPr="00F110C8" w:rsidRDefault="004F7A1D" w:rsidP="0007114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10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log2 Fold Change</w:t>
            </w:r>
          </w:p>
        </w:tc>
        <w:tc>
          <w:tcPr>
            <w:tcW w:w="2338" w:type="dxa"/>
            <w:noWrap/>
            <w:hideMark/>
          </w:tcPr>
          <w:p w:rsidR="004F7A1D" w:rsidRPr="00F110C8" w:rsidRDefault="004F7A1D" w:rsidP="0007114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10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t-test p-value</w:t>
            </w:r>
          </w:p>
        </w:tc>
        <w:tc>
          <w:tcPr>
            <w:tcW w:w="2523" w:type="dxa"/>
            <w:noWrap/>
            <w:hideMark/>
          </w:tcPr>
          <w:p w:rsidR="004F7A1D" w:rsidRPr="00F110C8" w:rsidRDefault="00847E22" w:rsidP="0007114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FDR</w:t>
            </w:r>
            <w:r w:rsidR="004F7A1D" w:rsidRPr="00F110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adjusted p-value</w:t>
            </w:r>
          </w:p>
        </w:tc>
      </w:tr>
      <w:tr w:rsidR="00C47C0F" w:rsidRPr="004F7A1D" w:rsidTr="001B65C4">
        <w:tblPrEx>
          <w:tblW w:w="9535" w:type="dxa"/>
          <w:tblPrExChange w:id="14" w:author="Maremanda, Krishna" w:date="2020-05-02T19:28:00Z">
            <w:tblPrEx>
              <w:tblW w:w="9535" w:type="dxa"/>
            </w:tblPrEx>
          </w:tblPrExChange>
        </w:tblPrEx>
        <w:trPr>
          <w:trHeight w:val="300"/>
          <w:trPrChange w:id="15" w:author="Maremanda, Krishna" w:date="2020-05-02T19:28:00Z">
            <w:trPr>
              <w:trHeight w:val="300"/>
            </w:trPr>
          </w:trPrChange>
        </w:trPr>
        <w:tc>
          <w:tcPr>
            <w:tcW w:w="2337" w:type="dxa"/>
            <w:noWrap/>
            <w:hideMark/>
            <w:tcPrChange w:id="16" w:author="Maremanda, Krishna" w:date="2020-05-02T19:28:00Z">
              <w:tcPr>
                <w:tcW w:w="2337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hsa-miR-365a-3p</w:t>
            </w:r>
            <w:r w:rsidRPr="007B5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|hsa-miR-365b-3p</w:t>
            </w:r>
          </w:p>
        </w:tc>
        <w:tc>
          <w:tcPr>
            <w:tcW w:w="2337" w:type="dxa"/>
            <w:noWrap/>
            <w:hideMark/>
            <w:tcPrChange w:id="17" w:author="Maremanda, Krishna" w:date="2020-05-02T19:28:00Z">
              <w:tcPr>
                <w:tcW w:w="2337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24.31696667</w:t>
            </w:r>
          </w:p>
        </w:tc>
        <w:tc>
          <w:tcPr>
            <w:tcW w:w="2338" w:type="dxa"/>
            <w:noWrap/>
            <w:hideMark/>
            <w:tcPrChange w:id="18" w:author="Maremanda, Krishna" w:date="2020-05-02T19:28:00Z">
              <w:tcPr>
                <w:tcW w:w="2338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2.49E-34</w:t>
            </w:r>
          </w:p>
        </w:tc>
        <w:tc>
          <w:tcPr>
            <w:tcW w:w="2523" w:type="dxa"/>
            <w:noWrap/>
            <w:vAlign w:val="bottom"/>
            <w:hideMark/>
            <w:tcPrChange w:id="19" w:author="Maremanda, Krishna" w:date="2020-05-02T19:28:00Z">
              <w:tcPr>
                <w:tcW w:w="2523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ins w:id="20" w:author="Maremanda, Krishna" w:date="2020-05-02T19:28:00Z">
              <w:r>
                <w:rPr>
                  <w:rFonts w:ascii="Calibri" w:hAnsi="Calibri" w:cs="Calibri"/>
                  <w:color w:val="000000"/>
                </w:rPr>
                <w:t>1.18E-31</w:t>
              </w:r>
            </w:ins>
            <w:del w:id="21" w:author="Maremanda, Krishna" w:date="2020-05-02T19:28:00Z">
              <w:r w:rsidRPr="004F7A1D" w:rsidDel="001B65C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delText>5.91E-32</w:delText>
              </w:r>
            </w:del>
          </w:p>
        </w:tc>
      </w:tr>
      <w:tr w:rsidR="00C47C0F" w:rsidRPr="004F7A1D" w:rsidTr="001B65C4">
        <w:tblPrEx>
          <w:tblW w:w="9535" w:type="dxa"/>
          <w:tblPrExChange w:id="22" w:author="Maremanda, Krishna" w:date="2020-05-02T19:28:00Z">
            <w:tblPrEx>
              <w:tblW w:w="9535" w:type="dxa"/>
            </w:tblPrEx>
          </w:tblPrExChange>
        </w:tblPrEx>
        <w:trPr>
          <w:trHeight w:val="300"/>
          <w:trPrChange w:id="23" w:author="Maremanda, Krishna" w:date="2020-05-02T19:28:00Z">
            <w:trPr>
              <w:trHeight w:val="300"/>
            </w:trPr>
          </w:trPrChange>
        </w:trPr>
        <w:tc>
          <w:tcPr>
            <w:tcW w:w="2337" w:type="dxa"/>
            <w:noWrap/>
            <w:hideMark/>
            <w:tcPrChange w:id="24" w:author="Maremanda, Krishna" w:date="2020-05-02T19:28:00Z">
              <w:tcPr>
                <w:tcW w:w="2337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hsa-miR-362-5p</w:t>
            </w:r>
          </w:p>
        </w:tc>
        <w:tc>
          <w:tcPr>
            <w:tcW w:w="2337" w:type="dxa"/>
            <w:noWrap/>
            <w:hideMark/>
            <w:tcPrChange w:id="25" w:author="Maremanda, Krishna" w:date="2020-05-02T19:28:00Z">
              <w:tcPr>
                <w:tcW w:w="2337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-44.56316991</w:t>
            </w:r>
          </w:p>
        </w:tc>
        <w:tc>
          <w:tcPr>
            <w:tcW w:w="2338" w:type="dxa"/>
            <w:noWrap/>
            <w:hideMark/>
            <w:tcPrChange w:id="26" w:author="Maremanda, Krishna" w:date="2020-05-02T19:28:00Z">
              <w:tcPr>
                <w:tcW w:w="2338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9.82E-23</w:t>
            </w:r>
          </w:p>
        </w:tc>
        <w:tc>
          <w:tcPr>
            <w:tcW w:w="2523" w:type="dxa"/>
            <w:noWrap/>
            <w:vAlign w:val="bottom"/>
            <w:hideMark/>
            <w:tcPrChange w:id="27" w:author="Maremanda, Krishna" w:date="2020-05-02T19:28:00Z">
              <w:tcPr>
                <w:tcW w:w="2523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ins w:id="28" w:author="Maremanda, Krishna" w:date="2020-05-02T19:28:00Z">
              <w:r>
                <w:rPr>
                  <w:rFonts w:ascii="Calibri" w:hAnsi="Calibri" w:cs="Calibri"/>
                  <w:color w:val="000000"/>
                </w:rPr>
                <w:t>2.32E-20</w:t>
              </w:r>
            </w:ins>
            <w:del w:id="29" w:author="Maremanda, Krishna" w:date="2020-05-02T19:28:00Z">
              <w:r w:rsidRPr="004F7A1D" w:rsidDel="001B65C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delText>1.16E-20</w:delText>
              </w:r>
            </w:del>
          </w:p>
        </w:tc>
      </w:tr>
      <w:tr w:rsidR="00C47C0F" w:rsidRPr="004F7A1D" w:rsidTr="001B65C4">
        <w:tblPrEx>
          <w:tblW w:w="9535" w:type="dxa"/>
          <w:tblPrExChange w:id="30" w:author="Maremanda, Krishna" w:date="2020-05-02T19:28:00Z">
            <w:tblPrEx>
              <w:tblW w:w="9535" w:type="dxa"/>
            </w:tblPrEx>
          </w:tblPrExChange>
        </w:tblPrEx>
        <w:trPr>
          <w:trHeight w:val="300"/>
          <w:trPrChange w:id="31" w:author="Maremanda, Krishna" w:date="2020-05-02T19:28:00Z">
            <w:trPr>
              <w:trHeight w:val="300"/>
            </w:trPr>
          </w:trPrChange>
        </w:trPr>
        <w:tc>
          <w:tcPr>
            <w:tcW w:w="2337" w:type="dxa"/>
            <w:noWrap/>
            <w:hideMark/>
            <w:tcPrChange w:id="32" w:author="Maremanda, Krishna" w:date="2020-05-02T19:28:00Z">
              <w:tcPr>
                <w:tcW w:w="2337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hsa-miR-29b-3p</w:t>
            </w:r>
          </w:p>
        </w:tc>
        <w:tc>
          <w:tcPr>
            <w:tcW w:w="2337" w:type="dxa"/>
            <w:noWrap/>
            <w:hideMark/>
            <w:tcPrChange w:id="33" w:author="Maremanda, Krishna" w:date="2020-05-02T19:28:00Z">
              <w:tcPr>
                <w:tcW w:w="2337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-24.33979833</w:t>
            </w:r>
          </w:p>
        </w:tc>
        <w:tc>
          <w:tcPr>
            <w:tcW w:w="2338" w:type="dxa"/>
            <w:noWrap/>
            <w:hideMark/>
            <w:tcPrChange w:id="34" w:author="Maremanda, Krishna" w:date="2020-05-02T19:28:00Z">
              <w:tcPr>
                <w:tcW w:w="2338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2.75E-17</w:t>
            </w:r>
          </w:p>
        </w:tc>
        <w:tc>
          <w:tcPr>
            <w:tcW w:w="2523" w:type="dxa"/>
            <w:noWrap/>
            <w:vAlign w:val="bottom"/>
            <w:hideMark/>
            <w:tcPrChange w:id="35" w:author="Maremanda, Krishna" w:date="2020-05-02T19:28:00Z">
              <w:tcPr>
                <w:tcW w:w="2523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ins w:id="36" w:author="Maremanda, Krishna" w:date="2020-05-02T19:28:00Z">
              <w:r>
                <w:rPr>
                  <w:rFonts w:ascii="Calibri" w:hAnsi="Calibri" w:cs="Calibri"/>
                  <w:color w:val="000000"/>
                </w:rPr>
                <w:t>4.33E-15</w:t>
              </w:r>
            </w:ins>
            <w:del w:id="37" w:author="Maremanda, Krishna" w:date="2020-05-02T19:28:00Z">
              <w:r w:rsidRPr="004F7A1D" w:rsidDel="001B65C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delText>2.18E-15</w:delText>
              </w:r>
            </w:del>
          </w:p>
        </w:tc>
      </w:tr>
      <w:tr w:rsidR="00C47C0F" w:rsidRPr="004F7A1D" w:rsidTr="001B65C4">
        <w:tblPrEx>
          <w:tblW w:w="9535" w:type="dxa"/>
          <w:tblPrExChange w:id="38" w:author="Maremanda, Krishna" w:date="2020-05-02T19:28:00Z">
            <w:tblPrEx>
              <w:tblW w:w="9535" w:type="dxa"/>
            </w:tblPrEx>
          </w:tblPrExChange>
        </w:tblPrEx>
        <w:trPr>
          <w:trHeight w:val="300"/>
          <w:trPrChange w:id="39" w:author="Maremanda, Krishna" w:date="2020-05-02T19:28:00Z">
            <w:trPr>
              <w:trHeight w:val="300"/>
            </w:trPr>
          </w:trPrChange>
        </w:trPr>
        <w:tc>
          <w:tcPr>
            <w:tcW w:w="2337" w:type="dxa"/>
            <w:noWrap/>
            <w:hideMark/>
            <w:tcPrChange w:id="40" w:author="Maremanda, Krishna" w:date="2020-05-02T19:28:00Z">
              <w:tcPr>
                <w:tcW w:w="2337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hsa-let-7f-5p</w:t>
            </w:r>
          </w:p>
        </w:tc>
        <w:tc>
          <w:tcPr>
            <w:tcW w:w="2337" w:type="dxa"/>
            <w:noWrap/>
            <w:hideMark/>
            <w:tcPrChange w:id="41" w:author="Maremanda, Krishna" w:date="2020-05-02T19:28:00Z">
              <w:tcPr>
                <w:tcW w:w="2337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1.411521404</w:t>
            </w:r>
          </w:p>
        </w:tc>
        <w:tc>
          <w:tcPr>
            <w:tcW w:w="2338" w:type="dxa"/>
            <w:noWrap/>
            <w:hideMark/>
            <w:tcPrChange w:id="42" w:author="Maremanda, Krishna" w:date="2020-05-02T19:28:00Z">
              <w:tcPr>
                <w:tcW w:w="2338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9.74E-08</w:t>
            </w:r>
          </w:p>
        </w:tc>
        <w:tc>
          <w:tcPr>
            <w:tcW w:w="2523" w:type="dxa"/>
            <w:noWrap/>
            <w:vAlign w:val="bottom"/>
            <w:hideMark/>
            <w:tcPrChange w:id="43" w:author="Maremanda, Krishna" w:date="2020-05-02T19:28:00Z">
              <w:tcPr>
                <w:tcW w:w="2523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ins w:id="44" w:author="Maremanda, Krishna" w:date="2020-05-02T19:28:00Z">
              <w:r>
                <w:rPr>
                  <w:rFonts w:ascii="Calibri" w:hAnsi="Calibri" w:cs="Calibri"/>
                  <w:color w:val="000000"/>
                </w:rPr>
                <w:t>1.15E-05</w:t>
              </w:r>
            </w:ins>
            <w:del w:id="45" w:author="Maremanda, Krishna" w:date="2020-05-02T19:28:00Z">
              <w:r w:rsidRPr="004F7A1D" w:rsidDel="001B65C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delText>5.77E-06</w:delText>
              </w:r>
            </w:del>
          </w:p>
        </w:tc>
      </w:tr>
      <w:tr w:rsidR="00C47C0F" w:rsidRPr="004F7A1D" w:rsidTr="001B65C4">
        <w:tblPrEx>
          <w:tblW w:w="9535" w:type="dxa"/>
          <w:tblPrExChange w:id="46" w:author="Maremanda, Krishna" w:date="2020-05-02T19:28:00Z">
            <w:tblPrEx>
              <w:tblW w:w="9535" w:type="dxa"/>
            </w:tblPrEx>
          </w:tblPrExChange>
        </w:tblPrEx>
        <w:trPr>
          <w:trHeight w:val="300"/>
          <w:trPrChange w:id="47" w:author="Maremanda, Krishna" w:date="2020-05-02T19:28:00Z">
            <w:trPr>
              <w:trHeight w:val="300"/>
            </w:trPr>
          </w:trPrChange>
        </w:trPr>
        <w:tc>
          <w:tcPr>
            <w:tcW w:w="2337" w:type="dxa"/>
            <w:noWrap/>
            <w:hideMark/>
            <w:tcPrChange w:id="48" w:author="Maremanda, Krishna" w:date="2020-05-02T19:28:00Z">
              <w:tcPr>
                <w:tcW w:w="2337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hsa-miR-1299</w:t>
            </w:r>
          </w:p>
        </w:tc>
        <w:tc>
          <w:tcPr>
            <w:tcW w:w="2337" w:type="dxa"/>
            <w:noWrap/>
            <w:hideMark/>
            <w:tcPrChange w:id="49" w:author="Maremanda, Krishna" w:date="2020-05-02T19:28:00Z">
              <w:tcPr>
                <w:tcW w:w="2337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20.10058816</w:t>
            </w:r>
          </w:p>
        </w:tc>
        <w:tc>
          <w:tcPr>
            <w:tcW w:w="2338" w:type="dxa"/>
            <w:noWrap/>
            <w:hideMark/>
            <w:tcPrChange w:id="50" w:author="Maremanda, Krishna" w:date="2020-05-02T19:28:00Z">
              <w:tcPr>
                <w:tcW w:w="2338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1.50E-07</w:t>
            </w:r>
          </w:p>
        </w:tc>
        <w:tc>
          <w:tcPr>
            <w:tcW w:w="2523" w:type="dxa"/>
            <w:noWrap/>
            <w:vAlign w:val="bottom"/>
            <w:hideMark/>
            <w:tcPrChange w:id="51" w:author="Maremanda, Krishna" w:date="2020-05-02T19:28:00Z">
              <w:tcPr>
                <w:tcW w:w="2523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ins w:id="52" w:author="Maremanda, Krishna" w:date="2020-05-02T19:28:00Z">
              <w:r>
                <w:rPr>
                  <w:rFonts w:ascii="Calibri" w:hAnsi="Calibri" w:cs="Calibri"/>
                  <w:color w:val="000000"/>
                </w:rPr>
                <w:t>1.42E-05</w:t>
              </w:r>
            </w:ins>
            <w:del w:id="53" w:author="Maremanda, Krishna" w:date="2020-05-02T19:28:00Z">
              <w:r w:rsidRPr="004F7A1D" w:rsidDel="001B65C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delText>7.11E-06</w:delText>
              </w:r>
            </w:del>
          </w:p>
        </w:tc>
      </w:tr>
      <w:tr w:rsidR="00C47C0F" w:rsidRPr="004F7A1D" w:rsidTr="001B65C4">
        <w:tblPrEx>
          <w:tblW w:w="9535" w:type="dxa"/>
          <w:tblPrExChange w:id="54" w:author="Maremanda, Krishna" w:date="2020-05-02T19:28:00Z">
            <w:tblPrEx>
              <w:tblW w:w="9535" w:type="dxa"/>
            </w:tblPrEx>
          </w:tblPrExChange>
        </w:tblPrEx>
        <w:trPr>
          <w:trHeight w:val="300"/>
          <w:trPrChange w:id="55" w:author="Maremanda, Krishna" w:date="2020-05-02T19:28:00Z">
            <w:trPr>
              <w:trHeight w:val="300"/>
            </w:trPr>
          </w:trPrChange>
        </w:trPr>
        <w:tc>
          <w:tcPr>
            <w:tcW w:w="2337" w:type="dxa"/>
            <w:noWrap/>
            <w:hideMark/>
            <w:tcPrChange w:id="56" w:author="Maremanda, Krishna" w:date="2020-05-02T19:28:00Z">
              <w:tcPr>
                <w:tcW w:w="2337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hsa-miR-21-5p</w:t>
            </w:r>
          </w:p>
        </w:tc>
        <w:tc>
          <w:tcPr>
            <w:tcW w:w="2337" w:type="dxa"/>
            <w:noWrap/>
            <w:hideMark/>
            <w:tcPrChange w:id="57" w:author="Maremanda, Krishna" w:date="2020-05-02T19:28:00Z">
              <w:tcPr>
                <w:tcW w:w="2337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1.302931807</w:t>
            </w:r>
          </w:p>
        </w:tc>
        <w:tc>
          <w:tcPr>
            <w:tcW w:w="2338" w:type="dxa"/>
            <w:noWrap/>
            <w:hideMark/>
            <w:tcPrChange w:id="58" w:author="Maremanda, Krishna" w:date="2020-05-02T19:28:00Z">
              <w:tcPr>
                <w:tcW w:w="2338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7.13E-07</w:t>
            </w:r>
          </w:p>
        </w:tc>
        <w:tc>
          <w:tcPr>
            <w:tcW w:w="2523" w:type="dxa"/>
            <w:noWrap/>
            <w:vAlign w:val="bottom"/>
            <w:hideMark/>
            <w:tcPrChange w:id="59" w:author="Maremanda, Krishna" w:date="2020-05-02T19:28:00Z">
              <w:tcPr>
                <w:tcW w:w="2523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ins w:id="60" w:author="Maremanda, Krishna" w:date="2020-05-02T19:28:00Z">
              <w:r>
                <w:rPr>
                  <w:rFonts w:ascii="Calibri" w:hAnsi="Calibri" w:cs="Calibri"/>
                  <w:color w:val="000000"/>
                </w:rPr>
                <w:t>5.29E-05</w:t>
              </w:r>
            </w:ins>
            <w:del w:id="61" w:author="Maremanda, Krishna" w:date="2020-05-02T19:28:00Z">
              <w:r w:rsidRPr="004F7A1D" w:rsidDel="001B65C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delText>2.66E-05</w:delText>
              </w:r>
            </w:del>
          </w:p>
        </w:tc>
      </w:tr>
      <w:tr w:rsidR="00C47C0F" w:rsidRPr="004F7A1D" w:rsidTr="001B65C4">
        <w:tblPrEx>
          <w:tblW w:w="9535" w:type="dxa"/>
          <w:tblPrExChange w:id="62" w:author="Maremanda, Krishna" w:date="2020-05-02T19:28:00Z">
            <w:tblPrEx>
              <w:tblW w:w="9535" w:type="dxa"/>
            </w:tblPrEx>
          </w:tblPrExChange>
        </w:tblPrEx>
        <w:trPr>
          <w:trHeight w:val="300"/>
          <w:trPrChange w:id="63" w:author="Maremanda, Krishna" w:date="2020-05-02T19:28:00Z">
            <w:trPr>
              <w:trHeight w:val="300"/>
            </w:trPr>
          </w:trPrChange>
        </w:trPr>
        <w:tc>
          <w:tcPr>
            <w:tcW w:w="2337" w:type="dxa"/>
            <w:noWrap/>
            <w:hideMark/>
            <w:tcPrChange w:id="64" w:author="Maremanda, Krishna" w:date="2020-05-02T19:28:00Z">
              <w:tcPr>
                <w:tcW w:w="2337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hsa-let-7i-5p</w:t>
            </w:r>
          </w:p>
        </w:tc>
        <w:tc>
          <w:tcPr>
            <w:tcW w:w="2337" w:type="dxa"/>
            <w:noWrap/>
            <w:hideMark/>
            <w:tcPrChange w:id="65" w:author="Maremanda, Krishna" w:date="2020-05-02T19:28:00Z">
              <w:tcPr>
                <w:tcW w:w="2337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1.367958903</w:t>
            </w:r>
          </w:p>
        </w:tc>
        <w:tc>
          <w:tcPr>
            <w:tcW w:w="2338" w:type="dxa"/>
            <w:noWrap/>
            <w:hideMark/>
            <w:tcPrChange w:id="66" w:author="Maremanda, Krishna" w:date="2020-05-02T19:28:00Z">
              <w:tcPr>
                <w:tcW w:w="2338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7.84E-07</w:t>
            </w:r>
          </w:p>
        </w:tc>
        <w:tc>
          <w:tcPr>
            <w:tcW w:w="2523" w:type="dxa"/>
            <w:noWrap/>
            <w:vAlign w:val="bottom"/>
            <w:hideMark/>
            <w:tcPrChange w:id="67" w:author="Maremanda, Krishna" w:date="2020-05-02T19:28:00Z">
              <w:tcPr>
                <w:tcW w:w="2523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ins w:id="68" w:author="Maremanda, Krishna" w:date="2020-05-02T19:28:00Z">
              <w:r>
                <w:rPr>
                  <w:rFonts w:ascii="Calibri" w:hAnsi="Calibri" w:cs="Calibri"/>
                  <w:color w:val="000000"/>
                </w:rPr>
                <w:t>5.29E-05</w:t>
              </w:r>
            </w:ins>
            <w:del w:id="69" w:author="Maremanda, Krishna" w:date="2020-05-02T19:28:00Z">
              <w:r w:rsidRPr="004F7A1D" w:rsidDel="001B65C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delText>2.66E-05</w:delText>
              </w:r>
            </w:del>
          </w:p>
        </w:tc>
      </w:tr>
      <w:tr w:rsidR="00C47C0F" w:rsidRPr="004F7A1D" w:rsidTr="001B65C4">
        <w:tblPrEx>
          <w:tblW w:w="9535" w:type="dxa"/>
          <w:tblPrExChange w:id="70" w:author="Maremanda, Krishna" w:date="2020-05-02T19:28:00Z">
            <w:tblPrEx>
              <w:tblW w:w="9535" w:type="dxa"/>
            </w:tblPrEx>
          </w:tblPrExChange>
        </w:tblPrEx>
        <w:trPr>
          <w:trHeight w:val="300"/>
          <w:trPrChange w:id="71" w:author="Maremanda, Krishna" w:date="2020-05-02T19:28:00Z">
            <w:trPr>
              <w:trHeight w:val="300"/>
            </w:trPr>
          </w:trPrChange>
        </w:trPr>
        <w:tc>
          <w:tcPr>
            <w:tcW w:w="2337" w:type="dxa"/>
            <w:noWrap/>
            <w:hideMark/>
            <w:tcPrChange w:id="72" w:author="Maremanda, Krishna" w:date="2020-05-02T19:28:00Z">
              <w:tcPr>
                <w:tcW w:w="2337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hsa-let-7a-5p</w:t>
            </w:r>
          </w:p>
        </w:tc>
        <w:tc>
          <w:tcPr>
            <w:tcW w:w="2337" w:type="dxa"/>
            <w:noWrap/>
            <w:hideMark/>
            <w:tcPrChange w:id="73" w:author="Maremanda, Krishna" w:date="2020-05-02T19:28:00Z">
              <w:tcPr>
                <w:tcW w:w="2337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1.534736775</w:t>
            </w:r>
          </w:p>
        </w:tc>
        <w:tc>
          <w:tcPr>
            <w:tcW w:w="2338" w:type="dxa"/>
            <w:noWrap/>
            <w:hideMark/>
            <w:tcPrChange w:id="74" w:author="Maremanda, Krishna" w:date="2020-05-02T19:28:00Z">
              <w:tcPr>
                <w:tcW w:w="2338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1.52E-06</w:t>
            </w:r>
          </w:p>
        </w:tc>
        <w:tc>
          <w:tcPr>
            <w:tcW w:w="2523" w:type="dxa"/>
            <w:noWrap/>
            <w:vAlign w:val="bottom"/>
            <w:hideMark/>
            <w:tcPrChange w:id="75" w:author="Maremanda, Krishna" w:date="2020-05-02T19:28:00Z">
              <w:tcPr>
                <w:tcW w:w="2523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ins w:id="76" w:author="Maremanda, Krishna" w:date="2020-05-02T19:28:00Z">
              <w:r>
                <w:rPr>
                  <w:rFonts w:ascii="Calibri" w:hAnsi="Calibri" w:cs="Calibri"/>
                  <w:color w:val="000000"/>
                </w:rPr>
                <w:t>8.96E-05</w:t>
              </w:r>
            </w:ins>
            <w:del w:id="77" w:author="Maremanda, Krishna" w:date="2020-05-02T19:28:00Z">
              <w:r w:rsidRPr="004F7A1D" w:rsidDel="001B65C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delText>4.50E-05</w:delText>
              </w:r>
            </w:del>
          </w:p>
        </w:tc>
      </w:tr>
      <w:tr w:rsidR="00C47C0F" w:rsidRPr="004F7A1D" w:rsidTr="001B65C4">
        <w:tblPrEx>
          <w:tblW w:w="9535" w:type="dxa"/>
          <w:tblPrExChange w:id="78" w:author="Maremanda, Krishna" w:date="2020-05-02T19:28:00Z">
            <w:tblPrEx>
              <w:tblW w:w="9535" w:type="dxa"/>
            </w:tblPrEx>
          </w:tblPrExChange>
        </w:tblPrEx>
        <w:trPr>
          <w:trHeight w:val="300"/>
          <w:trPrChange w:id="79" w:author="Maremanda, Krishna" w:date="2020-05-02T19:28:00Z">
            <w:trPr>
              <w:trHeight w:val="300"/>
            </w:trPr>
          </w:trPrChange>
        </w:trPr>
        <w:tc>
          <w:tcPr>
            <w:tcW w:w="2337" w:type="dxa"/>
            <w:noWrap/>
            <w:hideMark/>
            <w:tcPrChange w:id="80" w:author="Maremanda, Krishna" w:date="2020-05-02T19:28:00Z">
              <w:tcPr>
                <w:tcW w:w="2337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hsa-miR-30a-5p</w:t>
            </w:r>
          </w:p>
        </w:tc>
        <w:tc>
          <w:tcPr>
            <w:tcW w:w="2337" w:type="dxa"/>
            <w:noWrap/>
            <w:hideMark/>
            <w:tcPrChange w:id="81" w:author="Maremanda, Krishna" w:date="2020-05-02T19:28:00Z">
              <w:tcPr>
                <w:tcW w:w="2337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1.502742916</w:t>
            </w:r>
          </w:p>
        </w:tc>
        <w:tc>
          <w:tcPr>
            <w:tcW w:w="2338" w:type="dxa"/>
            <w:noWrap/>
            <w:hideMark/>
            <w:tcPrChange w:id="82" w:author="Maremanda, Krishna" w:date="2020-05-02T19:28:00Z">
              <w:tcPr>
                <w:tcW w:w="2338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1.56E-05</w:t>
            </w:r>
          </w:p>
        </w:tc>
        <w:tc>
          <w:tcPr>
            <w:tcW w:w="2523" w:type="dxa"/>
            <w:noWrap/>
            <w:vAlign w:val="bottom"/>
            <w:hideMark/>
            <w:tcPrChange w:id="83" w:author="Maremanda, Krishna" w:date="2020-05-02T19:28:00Z">
              <w:tcPr>
                <w:tcW w:w="2523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ins w:id="84" w:author="Maremanda, Krishna" w:date="2020-05-02T19:28:00Z">
              <w:r>
                <w:rPr>
                  <w:rFonts w:ascii="Calibri" w:hAnsi="Calibri" w:cs="Calibri"/>
                  <w:color w:val="000000"/>
                </w:rPr>
                <w:t>0.000735</w:t>
              </w:r>
            </w:ins>
            <w:del w:id="85" w:author="Maremanda, Krishna" w:date="2020-05-02T19:28:00Z">
              <w:r w:rsidRPr="004F7A1D" w:rsidDel="001B65C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delText>0.00036924</w:delText>
              </w:r>
            </w:del>
          </w:p>
        </w:tc>
      </w:tr>
      <w:tr w:rsidR="00C47C0F" w:rsidRPr="004F7A1D" w:rsidTr="001B65C4">
        <w:tblPrEx>
          <w:tblW w:w="9535" w:type="dxa"/>
          <w:tblPrExChange w:id="86" w:author="Maremanda, Krishna" w:date="2020-05-02T19:28:00Z">
            <w:tblPrEx>
              <w:tblW w:w="9535" w:type="dxa"/>
            </w:tblPrEx>
          </w:tblPrExChange>
        </w:tblPrEx>
        <w:trPr>
          <w:trHeight w:val="300"/>
          <w:trPrChange w:id="87" w:author="Maremanda, Krishna" w:date="2020-05-02T19:28:00Z">
            <w:trPr>
              <w:trHeight w:val="300"/>
            </w:trPr>
          </w:trPrChange>
        </w:trPr>
        <w:tc>
          <w:tcPr>
            <w:tcW w:w="2337" w:type="dxa"/>
            <w:noWrap/>
            <w:hideMark/>
            <w:tcPrChange w:id="88" w:author="Maremanda, Krishna" w:date="2020-05-02T19:28:00Z">
              <w:tcPr>
                <w:tcW w:w="2337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hsa-miR-193b-3p</w:t>
            </w:r>
          </w:p>
        </w:tc>
        <w:tc>
          <w:tcPr>
            <w:tcW w:w="2337" w:type="dxa"/>
            <w:noWrap/>
            <w:hideMark/>
            <w:tcPrChange w:id="89" w:author="Maremanda, Krishna" w:date="2020-05-02T19:28:00Z">
              <w:tcPr>
                <w:tcW w:w="2337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8.77133019</w:t>
            </w:r>
          </w:p>
        </w:tc>
        <w:tc>
          <w:tcPr>
            <w:tcW w:w="2338" w:type="dxa"/>
            <w:noWrap/>
            <w:hideMark/>
            <w:tcPrChange w:id="90" w:author="Maremanda, Krishna" w:date="2020-05-02T19:28:00Z">
              <w:tcPr>
                <w:tcW w:w="2338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1.41E-05</w:t>
            </w:r>
          </w:p>
        </w:tc>
        <w:tc>
          <w:tcPr>
            <w:tcW w:w="2523" w:type="dxa"/>
            <w:noWrap/>
            <w:vAlign w:val="bottom"/>
            <w:hideMark/>
            <w:tcPrChange w:id="91" w:author="Maremanda, Krishna" w:date="2020-05-02T19:28:00Z">
              <w:tcPr>
                <w:tcW w:w="2523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ins w:id="92" w:author="Maremanda, Krishna" w:date="2020-05-02T19:28:00Z">
              <w:r>
                <w:rPr>
                  <w:rFonts w:ascii="Calibri" w:hAnsi="Calibri" w:cs="Calibri"/>
                  <w:color w:val="000000"/>
                </w:rPr>
                <w:t>0.000735</w:t>
              </w:r>
            </w:ins>
            <w:del w:id="93" w:author="Maremanda, Krishna" w:date="2020-05-02T19:28:00Z">
              <w:r w:rsidRPr="004F7A1D" w:rsidDel="001B65C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delText>0.00036924</w:delText>
              </w:r>
            </w:del>
          </w:p>
        </w:tc>
      </w:tr>
      <w:tr w:rsidR="00C47C0F" w:rsidRPr="004F7A1D" w:rsidTr="001B65C4">
        <w:tblPrEx>
          <w:tblW w:w="9535" w:type="dxa"/>
          <w:tblPrExChange w:id="94" w:author="Maremanda, Krishna" w:date="2020-05-02T19:28:00Z">
            <w:tblPrEx>
              <w:tblW w:w="9535" w:type="dxa"/>
            </w:tblPrEx>
          </w:tblPrExChange>
        </w:tblPrEx>
        <w:trPr>
          <w:trHeight w:val="300"/>
          <w:trPrChange w:id="95" w:author="Maremanda, Krishna" w:date="2020-05-02T19:28:00Z">
            <w:trPr>
              <w:trHeight w:val="300"/>
            </w:trPr>
          </w:trPrChange>
        </w:trPr>
        <w:tc>
          <w:tcPr>
            <w:tcW w:w="2337" w:type="dxa"/>
            <w:noWrap/>
            <w:hideMark/>
            <w:tcPrChange w:id="96" w:author="Maremanda, Krishna" w:date="2020-05-02T19:28:00Z">
              <w:tcPr>
                <w:tcW w:w="2337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hsa-miR-100-5p</w:t>
            </w:r>
          </w:p>
        </w:tc>
        <w:tc>
          <w:tcPr>
            <w:tcW w:w="2337" w:type="dxa"/>
            <w:noWrap/>
            <w:hideMark/>
            <w:tcPrChange w:id="97" w:author="Maremanda, Krishna" w:date="2020-05-02T19:28:00Z">
              <w:tcPr>
                <w:tcW w:w="2337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1.252907903</w:t>
            </w:r>
          </w:p>
        </w:tc>
        <w:tc>
          <w:tcPr>
            <w:tcW w:w="2338" w:type="dxa"/>
            <w:noWrap/>
            <w:hideMark/>
            <w:tcPrChange w:id="98" w:author="Maremanda, Krishna" w:date="2020-05-02T19:28:00Z">
              <w:tcPr>
                <w:tcW w:w="2338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8.37E-05</w:t>
            </w:r>
          </w:p>
        </w:tc>
        <w:tc>
          <w:tcPr>
            <w:tcW w:w="2523" w:type="dxa"/>
            <w:noWrap/>
            <w:vAlign w:val="bottom"/>
            <w:hideMark/>
            <w:tcPrChange w:id="99" w:author="Maremanda, Krishna" w:date="2020-05-02T19:28:00Z">
              <w:tcPr>
                <w:tcW w:w="2523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ins w:id="100" w:author="Maremanda, Krishna" w:date="2020-05-02T19:28:00Z">
              <w:r>
                <w:rPr>
                  <w:rFonts w:ascii="Calibri" w:hAnsi="Calibri" w:cs="Calibri"/>
                  <w:color w:val="000000"/>
                </w:rPr>
                <w:t>0.003478</w:t>
              </w:r>
            </w:ins>
            <w:del w:id="101" w:author="Maremanda, Krishna" w:date="2020-05-02T19:28:00Z">
              <w:r w:rsidRPr="004F7A1D" w:rsidDel="001B65C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delText>0.001746616</w:delText>
              </w:r>
            </w:del>
          </w:p>
        </w:tc>
      </w:tr>
      <w:tr w:rsidR="00C47C0F" w:rsidRPr="004F7A1D" w:rsidTr="001B65C4">
        <w:tblPrEx>
          <w:tblW w:w="9535" w:type="dxa"/>
          <w:tblPrExChange w:id="102" w:author="Maremanda, Krishna" w:date="2020-05-02T19:28:00Z">
            <w:tblPrEx>
              <w:tblW w:w="9535" w:type="dxa"/>
            </w:tblPrEx>
          </w:tblPrExChange>
        </w:tblPrEx>
        <w:trPr>
          <w:trHeight w:val="300"/>
          <w:trPrChange w:id="103" w:author="Maremanda, Krishna" w:date="2020-05-02T19:28:00Z">
            <w:trPr>
              <w:trHeight w:val="300"/>
            </w:trPr>
          </w:trPrChange>
        </w:trPr>
        <w:tc>
          <w:tcPr>
            <w:tcW w:w="2337" w:type="dxa"/>
            <w:noWrap/>
            <w:hideMark/>
            <w:tcPrChange w:id="104" w:author="Maremanda, Krishna" w:date="2020-05-02T19:28:00Z">
              <w:tcPr>
                <w:tcW w:w="2337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hsa-miR-423-3p</w:t>
            </w:r>
          </w:p>
        </w:tc>
        <w:tc>
          <w:tcPr>
            <w:tcW w:w="2337" w:type="dxa"/>
            <w:noWrap/>
            <w:hideMark/>
            <w:tcPrChange w:id="105" w:author="Maremanda, Krishna" w:date="2020-05-02T19:28:00Z">
              <w:tcPr>
                <w:tcW w:w="2337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1.482078655</w:t>
            </w:r>
          </w:p>
        </w:tc>
        <w:tc>
          <w:tcPr>
            <w:tcW w:w="2338" w:type="dxa"/>
            <w:noWrap/>
            <w:hideMark/>
            <w:tcPrChange w:id="106" w:author="Maremanda, Krishna" w:date="2020-05-02T19:28:00Z">
              <w:tcPr>
                <w:tcW w:w="2338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8.84E-05</w:t>
            </w:r>
          </w:p>
        </w:tc>
        <w:tc>
          <w:tcPr>
            <w:tcW w:w="2523" w:type="dxa"/>
            <w:noWrap/>
            <w:vAlign w:val="bottom"/>
            <w:hideMark/>
            <w:tcPrChange w:id="107" w:author="Maremanda, Krishna" w:date="2020-05-02T19:28:00Z">
              <w:tcPr>
                <w:tcW w:w="2523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ins w:id="108" w:author="Maremanda, Krishna" w:date="2020-05-02T19:28:00Z">
              <w:r>
                <w:rPr>
                  <w:rFonts w:ascii="Calibri" w:hAnsi="Calibri" w:cs="Calibri"/>
                  <w:color w:val="000000"/>
                </w:rPr>
                <w:t>0.003478</w:t>
              </w:r>
            </w:ins>
            <w:del w:id="109" w:author="Maremanda, Krishna" w:date="2020-05-02T19:28:00Z">
              <w:r w:rsidRPr="004F7A1D" w:rsidDel="001B65C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delText>0.001746616</w:delText>
              </w:r>
            </w:del>
          </w:p>
        </w:tc>
      </w:tr>
      <w:tr w:rsidR="00C47C0F" w:rsidRPr="004F7A1D" w:rsidTr="001B65C4">
        <w:tblPrEx>
          <w:tblW w:w="9535" w:type="dxa"/>
          <w:tblPrExChange w:id="110" w:author="Maremanda, Krishna" w:date="2020-05-02T19:28:00Z">
            <w:tblPrEx>
              <w:tblW w:w="9535" w:type="dxa"/>
            </w:tblPrEx>
          </w:tblPrExChange>
        </w:tblPrEx>
        <w:trPr>
          <w:trHeight w:val="300"/>
          <w:trPrChange w:id="111" w:author="Maremanda, Krishna" w:date="2020-05-02T19:28:00Z">
            <w:trPr>
              <w:trHeight w:val="300"/>
            </w:trPr>
          </w:trPrChange>
        </w:trPr>
        <w:tc>
          <w:tcPr>
            <w:tcW w:w="2337" w:type="dxa"/>
            <w:noWrap/>
            <w:hideMark/>
            <w:tcPrChange w:id="112" w:author="Maremanda, Krishna" w:date="2020-05-02T19:28:00Z">
              <w:tcPr>
                <w:tcW w:w="2337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hsa-miR-30c-5p</w:t>
            </w:r>
          </w:p>
        </w:tc>
        <w:tc>
          <w:tcPr>
            <w:tcW w:w="2337" w:type="dxa"/>
            <w:noWrap/>
            <w:hideMark/>
            <w:tcPrChange w:id="113" w:author="Maremanda, Krishna" w:date="2020-05-02T19:28:00Z">
              <w:tcPr>
                <w:tcW w:w="2337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1.499774738</w:t>
            </w:r>
          </w:p>
        </w:tc>
        <w:tc>
          <w:tcPr>
            <w:tcW w:w="2338" w:type="dxa"/>
            <w:noWrap/>
            <w:hideMark/>
            <w:tcPrChange w:id="114" w:author="Maremanda, Krishna" w:date="2020-05-02T19:28:00Z">
              <w:tcPr>
                <w:tcW w:w="2338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0.000276283</w:t>
            </w:r>
          </w:p>
        </w:tc>
        <w:tc>
          <w:tcPr>
            <w:tcW w:w="2523" w:type="dxa"/>
            <w:noWrap/>
            <w:vAlign w:val="bottom"/>
            <w:hideMark/>
            <w:tcPrChange w:id="115" w:author="Maremanda, Krishna" w:date="2020-05-02T19:28:00Z">
              <w:tcPr>
                <w:tcW w:w="2523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ins w:id="116" w:author="Maremanda, Krishna" w:date="2020-05-02T19:28:00Z">
              <w:r>
                <w:rPr>
                  <w:rFonts w:ascii="Calibri" w:hAnsi="Calibri" w:cs="Calibri"/>
                  <w:color w:val="000000"/>
                </w:rPr>
                <w:t>0.010031</w:t>
              </w:r>
            </w:ins>
            <w:del w:id="117" w:author="Maremanda, Krishna" w:date="2020-05-02T19:28:00Z">
              <w:r w:rsidRPr="004F7A1D" w:rsidDel="001B65C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delText>0.005036848</w:delText>
              </w:r>
            </w:del>
          </w:p>
        </w:tc>
      </w:tr>
      <w:tr w:rsidR="00C47C0F" w:rsidRPr="004F7A1D" w:rsidTr="001B65C4">
        <w:tblPrEx>
          <w:tblW w:w="9535" w:type="dxa"/>
          <w:tblPrExChange w:id="118" w:author="Maremanda, Krishna" w:date="2020-05-02T19:28:00Z">
            <w:tblPrEx>
              <w:tblW w:w="9535" w:type="dxa"/>
            </w:tblPrEx>
          </w:tblPrExChange>
        </w:tblPrEx>
        <w:trPr>
          <w:trHeight w:val="300"/>
          <w:trPrChange w:id="119" w:author="Maremanda, Krishna" w:date="2020-05-02T19:28:00Z">
            <w:trPr>
              <w:trHeight w:val="300"/>
            </w:trPr>
          </w:trPrChange>
        </w:trPr>
        <w:tc>
          <w:tcPr>
            <w:tcW w:w="2337" w:type="dxa"/>
            <w:noWrap/>
            <w:hideMark/>
            <w:tcPrChange w:id="120" w:author="Maremanda, Krishna" w:date="2020-05-02T19:28:00Z">
              <w:tcPr>
                <w:tcW w:w="2337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hsa-miR-451a</w:t>
            </w:r>
          </w:p>
        </w:tc>
        <w:tc>
          <w:tcPr>
            <w:tcW w:w="2337" w:type="dxa"/>
            <w:noWrap/>
            <w:hideMark/>
            <w:tcPrChange w:id="121" w:author="Maremanda, Krishna" w:date="2020-05-02T19:28:00Z">
              <w:tcPr>
                <w:tcW w:w="2337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-1.79956883</w:t>
            </w:r>
          </w:p>
        </w:tc>
        <w:tc>
          <w:tcPr>
            <w:tcW w:w="2338" w:type="dxa"/>
            <w:noWrap/>
            <w:hideMark/>
            <w:tcPrChange w:id="122" w:author="Maremanda, Krishna" w:date="2020-05-02T19:28:00Z">
              <w:tcPr>
                <w:tcW w:w="2338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0.000781282</w:t>
            </w:r>
          </w:p>
        </w:tc>
        <w:tc>
          <w:tcPr>
            <w:tcW w:w="2523" w:type="dxa"/>
            <w:noWrap/>
            <w:vAlign w:val="bottom"/>
            <w:hideMark/>
            <w:tcPrChange w:id="123" w:author="Maremanda, Krishna" w:date="2020-05-02T19:28:00Z">
              <w:tcPr>
                <w:tcW w:w="2523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ins w:id="124" w:author="Maremanda, Krishna" w:date="2020-05-02T19:28:00Z">
              <w:r>
                <w:rPr>
                  <w:rFonts w:ascii="Calibri" w:hAnsi="Calibri" w:cs="Calibri"/>
                  <w:color w:val="000000"/>
                </w:rPr>
                <w:t>0.02634</w:t>
              </w:r>
            </w:ins>
            <w:del w:id="125" w:author="Maremanda, Krishna" w:date="2020-05-02T19:28:00Z">
              <w:r w:rsidRPr="004F7A1D" w:rsidDel="001B65C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delText>0.013225986</w:delText>
              </w:r>
            </w:del>
          </w:p>
        </w:tc>
      </w:tr>
      <w:tr w:rsidR="00C47C0F" w:rsidRPr="004F7A1D" w:rsidTr="001B65C4">
        <w:tblPrEx>
          <w:tblW w:w="9535" w:type="dxa"/>
          <w:tblPrExChange w:id="126" w:author="Maremanda, Krishna" w:date="2020-05-02T19:28:00Z">
            <w:tblPrEx>
              <w:tblW w:w="9535" w:type="dxa"/>
            </w:tblPrEx>
          </w:tblPrExChange>
        </w:tblPrEx>
        <w:trPr>
          <w:trHeight w:val="300"/>
          <w:trPrChange w:id="127" w:author="Maremanda, Krishna" w:date="2020-05-02T19:28:00Z">
            <w:trPr>
              <w:trHeight w:val="300"/>
            </w:trPr>
          </w:trPrChange>
        </w:trPr>
        <w:tc>
          <w:tcPr>
            <w:tcW w:w="2337" w:type="dxa"/>
            <w:noWrap/>
            <w:hideMark/>
            <w:tcPrChange w:id="128" w:author="Maremanda, Krishna" w:date="2020-05-02T19:28:00Z">
              <w:tcPr>
                <w:tcW w:w="2337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hsa-miR-143-3p</w:t>
            </w:r>
          </w:p>
        </w:tc>
        <w:tc>
          <w:tcPr>
            <w:tcW w:w="2337" w:type="dxa"/>
            <w:noWrap/>
            <w:hideMark/>
            <w:tcPrChange w:id="129" w:author="Maremanda, Krishna" w:date="2020-05-02T19:28:00Z">
              <w:tcPr>
                <w:tcW w:w="2337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1.038901917</w:t>
            </w:r>
          </w:p>
        </w:tc>
        <w:tc>
          <w:tcPr>
            <w:tcW w:w="2338" w:type="dxa"/>
            <w:noWrap/>
            <w:hideMark/>
            <w:tcPrChange w:id="130" w:author="Maremanda, Krishna" w:date="2020-05-02T19:28:00Z">
              <w:tcPr>
                <w:tcW w:w="2338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0.00091283</w:t>
            </w:r>
          </w:p>
        </w:tc>
        <w:tc>
          <w:tcPr>
            <w:tcW w:w="2523" w:type="dxa"/>
            <w:noWrap/>
            <w:vAlign w:val="bottom"/>
            <w:hideMark/>
            <w:tcPrChange w:id="131" w:author="Maremanda, Krishna" w:date="2020-05-02T19:28:00Z">
              <w:tcPr>
                <w:tcW w:w="2523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ins w:id="132" w:author="Maremanda, Krishna" w:date="2020-05-02T19:28:00Z">
              <w:r>
                <w:rPr>
                  <w:rFonts w:ascii="Calibri" w:hAnsi="Calibri" w:cs="Calibri"/>
                  <w:color w:val="000000"/>
                </w:rPr>
                <w:t>0.028724</w:t>
              </w:r>
            </w:ins>
            <w:del w:id="133" w:author="Maremanda, Krishna" w:date="2020-05-02T19:28:00Z">
              <w:r w:rsidRPr="004F7A1D" w:rsidDel="001B65C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delText>0.014422709</w:delText>
              </w:r>
            </w:del>
          </w:p>
        </w:tc>
      </w:tr>
      <w:tr w:rsidR="00C47C0F" w:rsidRPr="004F7A1D" w:rsidTr="001B65C4">
        <w:tblPrEx>
          <w:tblW w:w="9535" w:type="dxa"/>
          <w:tblPrExChange w:id="134" w:author="Maremanda, Krishna" w:date="2020-05-02T19:28:00Z">
            <w:tblPrEx>
              <w:tblW w:w="9535" w:type="dxa"/>
            </w:tblPrEx>
          </w:tblPrExChange>
        </w:tblPrEx>
        <w:trPr>
          <w:trHeight w:val="300"/>
          <w:trPrChange w:id="135" w:author="Maremanda, Krishna" w:date="2020-05-02T19:28:00Z">
            <w:trPr>
              <w:trHeight w:val="300"/>
            </w:trPr>
          </w:trPrChange>
        </w:trPr>
        <w:tc>
          <w:tcPr>
            <w:tcW w:w="2337" w:type="dxa"/>
            <w:noWrap/>
            <w:hideMark/>
            <w:tcPrChange w:id="136" w:author="Maremanda, Krishna" w:date="2020-05-02T19:28:00Z">
              <w:tcPr>
                <w:tcW w:w="2337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hsa-miR-224-5p</w:t>
            </w:r>
          </w:p>
        </w:tc>
        <w:tc>
          <w:tcPr>
            <w:tcW w:w="2337" w:type="dxa"/>
            <w:noWrap/>
            <w:hideMark/>
            <w:tcPrChange w:id="137" w:author="Maremanda, Krishna" w:date="2020-05-02T19:28:00Z">
              <w:tcPr>
                <w:tcW w:w="2337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2.01472867</w:t>
            </w:r>
          </w:p>
        </w:tc>
        <w:tc>
          <w:tcPr>
            <w:tcW w:w="2338" w:type="dxa"/>
            <w:noWrap/>
            <w:hideMark/>
            <w:tcPrChange w:id="138" w:author="Maremanda, Krishna" w:date="2020-05-02T19:28:00Z">
              <w:tcPr>
                <w:tcW w:w="2338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0.001192386</w:t>
            </w:r>
          </w:p>
        </w:tc>
        <w:tc>
          <w:tcPr>
            <w:tcW w:w="2523" w:type="dxa"/>
            <w:noWrap/>
            <w:vAlign w:val="bottom"/>
            <w:hideMark/>
            <w:tcPrChange w:id="139" w:author="Maremanda, Krishna" w:date="2020-05-02T19:28:00Z">
              <w:tcPr>
                <w:tcW w:w="2523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ins w:id="140" w:author="Maremanda, Krishna" w:date="2020-05-02T19:28:00Z">
              <w:r>
                <w:rPr>
                  <w:rFonts w:ascii="Calibri" w:hAnsi="Calibri" w:cs="Calibri"/>
                  <w:color w:val="000000"/>
                </w:rPr>
                <w:t>0.035175</w:t>
              </w:r>
            </w:ins>
            <w:del w:id="141" w:author="Maremanda, Krishna" w:date="2020-05-02T19:28:00Z">
              <w:r w:rsidRPr="004F7A1D" w:rsidDel="001B65C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delText>0.017662224</w:delText>
              </w:r>
            </w:del>
          </w:p>
        </w:tc>
      </w:tr>
      <w:tr w:rsidR="00C47C0F" w:rsidRPr="004F7A1D" w:rsidTr="001B65C4">
        <w:tblPrEx>
          <w:tblW w:w="9535" w:type="dxa"/>
          <w:tblPrExChange w:id="142" w:author="Maremanda, Krishna" w:date="2020-05-02T19:28:00Z">
            <w:tblPrEx>
              <w:tblW w:w="9535" w:type="dxa"/>
            </w:tblPrEx>
          </w:tblPrExChange>
        </w:tblPrEx>
        <w:trPr>
          <w:trHeight w:val="300"/>
          <w:trPrChange w:id="143" w:author="Maremanda, Krishna" w:date="2020-05-02T19:28:00Z">
            <w:trPr>
              <w:trHeight w:val="300"/>
            </w:trPr>
          </w:trPrChange>
        </w:trPr>
        <w:tc>
          <w:tcPr>
            <w:tcW w:w="2337" w:type="dxa"/>
            <w:noWrap/>
            <w:hideMark/>
            <w:tcPrChange w:id="144" w:author="Maremanda, Krishna" w:date="2020-05-02T19:28:00Z">
              <w:tcPr>
                <w:tcW w:w="2337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hsa-miR-30e-5p</w:t>
            </w:r>
          </w:p>
        </w:tc>
        <w:tc>
          <w:tcPr>
            <w:tcW w:w="2337" w:type="dxa"/>
            <w:noWrap/>
            <w:hideMark/>
            <w:tcPrChange w:id="145" w:author="Maremanda, Krishna" w:date="2020-05-02T19:28:00Z">
              <w:tcPr>
                <w:tcW w:w="2337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-1.300417432</w:t>
            </w:r>
          </w:p>
        </w:tc>
        <w:tc>
          <w:tcPr>
            <w:tcW w:w="2338" w:type="dxa"/>
            <w:noWrap/>
            <w:hideMark/>
            <w:tcPrChange w:id="146" w:author="Maremanda, Krishna" w:date="2020-05-02T19:28:00Z">
              <w:tcPr>
                <w:tcW w:w="2338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0.001717024</w:t>
            </w:r>
          </w:p>
        </w:tc>
        <w:tc>
          <w:tcPr>
            <w:tcW w:w="2523" w:type="dxa"/>
            <w:noWrap/>
            <w:vAlign w:val="bottom"/>
            <w:hideMark/>
            <w:tcPrChange w:id="147" w:author="Maremanda, Krishna" w:date="2020-05-02T19:28:00Z">
              <w:tcPr>
                <w:tcW w:w="2523" w:type="dxa"/>
                <w:noWrap/>
                <w:hideMark/>
              </w:tcPr>
            </w:tcPrChange>
          </w:tcPr>
          <w:p w:rsidR="00C47C0F" w:rsidRPr="004F7A1D" w:rsidRDefault="00C47C0F" w:rsidP="00C47C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ins w:id="148" w:author="Maremanda, Krishna" w:date="2020-05-02T19:28:00Z">
              <w:r>
                <w:rPr>
                  <w:rFonts w:ascii="Calibri" w:hAnsi="Calibri" w:cs="Calibri"/>
                  <w:color w:val="000000"/>
                </w:rPr>
                <w:t>0.047673</w:t>
              </w:r>
            </w:ins>
            <w:del w:id="149" w:author="Maremanda, Krishna" w:date="2020-05-02T19:28:00Z">
              <w:r w:rsidRPr="004F7A1D" w:rsidDel="001B65C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delText>0.02393733</w:delText>
              </w:r>
            </w:del>
          </w:p>
        </w:tc>
      </w:tr>
      <w:tr w:rsidR="004F7A1D" w:rsidRPr="004F7A1D" w:rsidDel="007E7A13" w:rsidTr="00847E22">
        <w:trPr>
          <w:trHeight w:val="300"/>
          <w:del w:id="150" w:author="Maremanda, Krishna" w:date="2020-05-02T17:48:00Z"/>
        </w:trPr>
        <w:tc>
          <w:tcPr>
            <w:tcW w:w="2337" w:type="dxa"/>
            <w:noWrap/>
            <w:hideMark/>
          </w:tcPr>
          <w:p w:rsidR="004F7A1D" w:rsidRPr="004F7A1D" w:rsidDel="007E7A13" w:rsidRDefault="004F7A1D" w:rsidP="004F7A1D">
            <w:pPr>
              <w:rPr>
                <w:del w:id="151" w:author="Maremanda, Krishna" w:date="2020-05-02T17:48:00Z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del w:id="152" w:author="Maremanda, Krishna" w:date="2020-05-02T17:48:00Z">
              <w:r w:rsidRPr="004F7A1D" w:rsidDel="007E7A1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delText>hsa-let-7g-5p</w:delText>
              </w:r>
            </w:del>
          </w:p>
        </w:tc>
        <w:tc>
          <w:tcPr>
            <w:tcW w:w="2337" w:type="dxa"/>
            <w:noWrap/>
            <w:hideMark/>
          </w:tcPr>
          <w:p w:rsidR="004F7A1D" w:rsidRPr="004F7A1D" w:rsidDel="007E7A13" w:rsidRDefault="004F7A1D" w:rsidP="00071142">
            <w:pPr>
              <w:jc w:val="center"/>
              <w:rPr>
                <w:del w:id="153" w:author="Maremanda, Krishna" w:date="2020-05-02T17:48:00Z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del w:id="154" w:author="Maremanda, Krishna" w:date="2020-05-02T17:48:00Z">
              <w:r w:rsidRPr="004F7A1D" w:rsidDel="007E7A1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delText>0.893918179</w:delText>
              </w:r>
            </w:del>
          </w:p>
        </w:tc>
        <w:tc>
          <w:tcPr>
            <w:tcW w:w="2338" w:type="dxa"/>
            <w:noWrap/>
            <w:hideMark/>
          </w:tcPr>
          <w:p w:rsidR="004F7A1D" w:rsidRPr="004F7A1D" w:rsidDel="007E7A13" w:rsidRDefault="004F7A1D" w:rsidP="00071142">
            <w:pPr>
              <w:jc w:val="center"/>
              <w:rPr>
                <w:del w:id="155" w:author="Maremanda, Krishna" w:date="2020-05-02T17:48:00Z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del w:id="156" w:author="Maremanda, Krishna" w:date="2020-05-02T17:48:00Z">
              <w:r w:rsidRPr="004F7A1D" w:rsidDel="007E7A1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delText>0.002234515</w:delText>
              </w:r>
            </w:del>
          </w:p>
        </w:tc>
        <w:tc>
          <w:tcPr>
            <w:tcW w:w="2523" w:type="dxa"/>
            <w:noWrap/>
            <w:hideMark/>
          </w:tcPr>
          <w:p w:rsidR="004F7A1D" w:rsidRPr="004F7A1D" w:rsidDel="007E7A13" w:rsidRDefault="004F7A1D" w:rsidP="00071142">
            <w:pPr>
              <w:jc w:val="center"/>
              <w:rPr>
                <w:del w:id="157" w:author="Maremanda, Krishna" w:date="2020-05-02T17:48:00Z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del w:id="158" w:author="Maremanda, Krishna" w:date="2020-05-02T17:48:00Z">
              <w:r w:rsidRPr="004F7A1D" w:rsidDel="007E7A1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delText>0.028885438</w:delText>
              </w:r>
            </w:del>
          </w:p>
        </w:tc>
      </w:tr>
      <w:tr w:rsidR="004F7A1D" w:rsidRPr="004F7A1D" w:rsidDel="007E7A13" w:rsidTr="00847E22">
        <w:trPr>
          <w:trHeight w:val="300"/>
          <w:del w:id="159" w:author="Maremanda, Krishna" w:date="2020-05-02T17:48:00Z"/>
        </w:trPr>
        <w:tc>
          <w:tcPr>
            <w:tcW w:w="2337" w:type="dxa"/>
            <w:noWrap/>
            <w:hideMark/>
          </w:tcPr>
          <w:p w:rsidR="004F7A1D" w:rsidRPr="004F7A1D" w:rsidDel="007E7A13" w:rsidRDefault="004F7A1D" w:rsidP="004F7A1D">
            <w:pPr>
              <w:rPr>
                <w:del w:id="160" w:author="Maremanda, Krishna" w:date="2020-05-02T17:48:00Z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del w:id="161" w:author="Maremanda, Krishna" w:date="2020-05-02T17:48:00Z">
              <w:r w:rsidRPr="004F7A1D" w:rsidDel="007E7A1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delText>hsa-miR-125b-5p</w:delText>
              </w:r>
            </w:del>
          </w:p>
        </w:tc>
        <w:tc>
          <w:tcPr>
            <w:tcW w:w="2337" w:type="dxa"/>
            <w:noWrap/>
            <w:hideMark/>
          </w:tcPr>
          <w:p w:rsidR="004F7A1D" w:rsidRPr="004F7A1D" w:rsidDel="007E7A13" w:rsidRDefault="004F7A1D" w:rsidP="00071142">
            <w:pPr>
              <w:jc w:val="center"/>
              <w:rPr>
                <w:del w:id="162" w:author="Maremanda, Krishna" w:date="2020-05-02T17:48:00Z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del w:id="163" w:author="Maremanda, Krishna" w:date="2020-05-02T17:48:00Z">
              <w:r w:rsidRPr="004F7A1D" w:rsidDel="007E7A1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delText>1.21063346</w:delText>
              </w:r>
            </w:del>
          </w:p>
        </w:tc>
        <w:tc>
          <w:tcPr>
            <w:tcW w:w="2338" w:type="dxa"/>
            <w:noWrap/>
            <w:hideMark/>
          </w:tcPr>
          <w:p w:rsidR="004F7A1D" w:rsidRPr="004F7A1D" w:rsidDel="007E7A13" w:rsidRDefault="004F7A1D" w:rsidP="00071142">
            <w:pPr>
              <w:jc w:val="center"/>
              <w:rPr>
                <w:del w:id="164" w:author="Maremanda, Krishna" w:date="2020-05-02T17:48:00Z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del w:id="165" w:author="Maremanda, Krishna" w:date="2020-05-02T17:48:00Z">
              <w:r w:rsidRPr="004F7A1D" w:rsidDel="007E7A1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delText>0.00231571</w:delText>
              </w:r>
            </w:del>
          </w:p>
        </w:tc>
        <w:tc>
          <w:tcPr>
            <w:tcW w:w="2523" w:type="dxa"/>
            <w:noWrap/>
            <w:hideMark/>
          </w:tcPr>
          <w:p w:rsidR="004F7A1D" w:rsidRPr="004F7A1D" w:rsidDel="007E7A13" w:rsidRDefault="004F7A1D" w:rsidP="00071142">
            <w:pPr>
              <w:jc w:val="center"/>
              <w:rPr>
                <w:del w:id="166" w:author="Maremanda, Krishna" w:date="2020-05-02T17:48:00Z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del w:id="167" w:author="Maremanda, Krishna" w:date="2020-05-02T17:48:00Z">
              <w:r w:rsidRPr="004F7A1D" w:rsidDel="007E7A1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delText>0.028885438</w:delText>
              </w:r>
            </w:del>
          </w:p>
        </w:tc>
      </w:tr>
      <w:tr w:rsidR="004F7A1D" w:rsidRPr="004F7A1D" w:rsidDel="007E7A13" w:rsidTr="00847E22">
        <w:trPr>
          <w:trHeight w:val="300"/>
          <w:del w:id="168" w:author="Maremanda, Krishna" w:date="2020-05-02T17:48:00Z"/>
        </w:trPr>
        <w:tc>
          <w:tcPr>
            <w:tcW w:w="2337" w:type="dxa"/>
            <w:noWrap/>
            <w:hideMark/>
          </w:tcPr>
          <w:p w:rsidR="004F7A1D" w:rsidRPr="004F7A1D" w:rsidDel="007E7A13" w:rsidRDefault="004F7A1D" w:rsidP="004F7A1D">
            <w:pPr>
              <w:rPr>
                <w:del w:id="169" w:author="Maremanda, Krishna" w:date="2020-05-02T17:48:00Z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del w:id="170" w:author="Maremanda, Krishna" w:date="2020-05-02T17:48:00Z">
              <w:r w:rsidRPr="004F7A1D" w:rsidDel="007E7A1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delText>hsa-miR-10b-5p</w:delText>
              </w:r>
            </w:del>
          </w:p>
        </w:tc>
        <w:tc>
          <w:tcPr>
            <w:tcW w:w="2337" w:type="dxa"/>
            <w:noWrap/>
            <w:hideMark/>
          </w:tcPr>
          <w:p w:rsidR="004F7A1D" w:rsidRPr="004F7A1D" w:rsidDel="007E7A13" w:rsidRDefault="004F7A1D" w:rsidP="00071142">
            <w:pPr>
              <w:jc w:val="center"/>
              <w:rPr>
                <w:del w:id="171" w:author="Maremanda, Krishna" w:date="2020-05-02T17:48:00Z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del w:id="172" w:author="Maremanda, Krishna" w:date="2020-05-02T17:48:00Z">
              <w:r w:rsidRPr="004F7A1D" w:rsidDel="007E7A1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delText>-1.332007856</w:delText>
              </w:r>
            </w:del>
          </w:p>
        </w:tc>
        <w:tc>
          <w:tcPr>
            <w:tcW w:w="2338" w:type="dxa"/>
            <w:noWrap/>
            <w:hideMark/>
          </w:tcPr>
          <w:p w:rsidR="004F7A1D" w:rsidRPr="004F7A1D" w:rsidDel="007E7A13" w:rsidRDefault="004F7A1D" w:rsidP="00071142">
            <w:pPr>
              <w:jc w:val="center"/>
              <w:rPr>
                <w:del w:id="173" w:author="Maremanda, Krishna" w:date="2020-05-02T17:48:00Z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del w:id="174" w:author="Maremanda, Krishna" w:date="2020-05-02T17:48:00Z">
              <w:r w:rsidRPr="004F7A1D" w:rsidDel="007E7A1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delText>0.00301215</w:delText>
              </w:r>
            </w:del>
          </w:p>
        </w:tc>
        <w:tc>
          <w:tcPr>
            <w:tcW w:w="2523" w:type="dxa"/>
            <w:noWrap/>
            <w:hideMark/>
          </w:tcPr>
          <w:p w:rsidR="004F7A1D" w:rsidRPr="004F7A1D" w:rsidDel="007E7A13" w:rsidRDefault="004F7A1D" w:rsidP="00071142">
            <w:pPr>
              <w:jc w:val="center"/>
              <w:rPr>
                <w:del w:id="175" w:author="Maremanda, Krishna" w:date="2020-05-02T17:48:00Z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del w:id="176" w:author="Maremanda, Krishna" w:date="2020-05-02T17:48:00Z">
              <w:r w:rsidRPr="004F7A1D" w:rsidDel="007E7A1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delText>0.035693982</w:delText>
              </w:r>
            </w:del>
          </w:p>
        </w:tc>
      </w:tr>
      <w:tr w:rsidR="004F7A1D" w:rsidRPr="004F7A1D" w:rsidDel="007E7A13" w:rsidTr="00847E22">
        <w:trPr>
          <w:trHeight w:val="300"/>
          <w:del w:id="177" w:author="Maremanda, Krishna" w:date="2020-05-02T17:48:00Z"/>
        </w:trPr>
        <w:tc>
          <w:tcPr>
            <w:tcW w:w="2337" w:type="dxa"/>
            <w:noWrap/>
            <w:hideMark/>
          </w:tcPr>
          <w:p w:rsidR="004F7A1D" w:rsidRPr="004F7A1D" w:rsidDel="007E7A13" w:rsidRDefault="004F7A1D" w:rsidP="004F7A1D">
            <w:pPr>
              <w:rPr>
                <w:del w:id="178" w:author="Maremanda, Krishna" w:date="2020-05-02T17:48:00Z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del w:id="179" w:author="Maremanda, Krishna" w:date="2020-05-02T17:48:00Z">
              <w:r w:rsidRPr="004F7A1D" w:rsidDel="007E7A1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delText>hsa-let-7c-5p</w:delText>
              </w:r>
            </w:del>
          </w:p>
        </w:tc>
        <w:tc>
          <w:tcPr>
            <w:tcW w:w="2337" w:type="dxa"/>
            <w:noWrap/>
            <w:hideMark/>
          </w:tcPr>
          <w:p w:rsidR="004F7A1D" w:rsidRPr="004F7A1D" w:rsidDel="007E7A13" w:rsidRDefault="004F7A1D" w:rsidP="00071142">
            <w:pPr>
              <w:jc w:val="center"/>
              <w:rPr>
                <w:del w:id="180" w:author="Maremanda, Krishna" w:date="2020-05-02T17:48:00Z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del w:id="181" w:author="Maremanda, Krishna" w:date="2020-05-02T17:48:00Z">
              <w:r w:rsidRPr="004F7A1D" w:rsidDel="007E7A1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delText>1.702285592</w:delText>
              </w:r>
            </w:del>
          </w:p>
        </w:tc>
        <w:tc>
          <w:tcPr>
            <w:tcW w:w="2338" w:type="dxa"/>
            <w:noWrap/>
            <w:hideMark/>
          </w:tcPr>
          <w:p w:rsidR="004F7A1D" w:rsidRPr="004F7A1D" w:rsidDel="007E7A13" w:rsidRDefault="004F7A1D" w:rsidP="00071142">
            <w:pPr>
              <w:jc w:val="center"/>
              <w:rPr>
                <w:del w:id="182" w:author="Maremanda, Krishna" w:date="2020-05-02T17:48:00Z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del w:id="183" w:author="Maremanda, Krishna" w:date="2020-05-02T17:48:00Z">
              <w:r w:rsidRPr="004F7A1D" w:rsidDel="007E7A1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delText>0.004009163</w:delText>
              </w:r>
            </w:del>
          </w:p>
        </w:tc>
        <w:tc>
          <w:tcPr>
            <w:tcW w:w="2523" w:type="dxa"/>
            <w:noWrap/>
            <w:hideMark/>
          </w:tcPr>
          <w:p w:rsidR="004F7A1D" w:rsidRPr="004F7A1D" w:rsidDel="007E7A13" w:rsidRDefault="004F7A1D" w:rsidP="00071142">
            <w:pPr>
              <w:jc w:val="center"/>
              <w:rPr>
                <w:del w:id="184" w:author="Maremanda, Krishna" w:date="2020-05-02T17:48:00Z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del w:id="185" w:author="Maremanda, Krishna" w:date="2020-05-02T17:48:00Z">
              <w:r w:rsidRPr="004F7A1D" w:rsidDel="007E7A1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delText>0.045246271</w:delText>
              </w:r>
            </w:del>
          </w:p>
        </w:tc>
      </w:tr>
      <w:tr w:rsidR="004F7A1D" w:rsidRPr="004F7A1D" w:rsidDel="007E7A13" w:rsidTr="00AB150F">
        <w:trPr>
          <w:trHeight w:val="350"/>
          <w:del w:id="186" w:author="Maremanda, Krishna" w:date="2020-05-02T17:48:00Z"/>
        </w:trPr>
        <w:tc>
          <w:tcPr>
            <w:tcW w:w="2337" w:type="dxa"/>
            <w:noWrap/>
            <w:hideMark/>
          </w:tcPr>
          <w:p w:rsidR="004F7A1D" w:rsidRPr="004F7A1D" w:rsidDel="007E7A13" w:rsidRDefault="004F7A1D" w:rsidP="004F7A1D">
            <w:pPr>
              <w:rPr>
                <w:del w:id="187" w:author="Maremanda, Krishna" w:date="2020-05-02T17:48:00Z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del w:id="188" w:author="Maremanda, Krishna" w:date="2020-05-02T17:48:00Z">
              <w:r w:rsidRPr="004F7A1D" w:rsidDel="007E7A1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delText>hsa-miR-500b-3p</w:delText>
              </w:r>
            </w:del>
          </w:p>
        </w:tc>
        <w:tc>
          <w:tcPr>
            <w:tcW w:w="2337" w:type="dxa"/>
            <w:noWrap/>
            <w:hideMark/>
          </w:tcPr>
          <w:p w:rsidR="004F7A1D" w:rsidRPr="00025D69" w:rsidDel="007E7A13" w:rsidRDefault="00AB150F" w:rsidP="00AB150F">
            <w:pPr>
              <w:jc w:val="center"/>
              <w:rPr>
                <w:del w:id="189" w:author="Maremanda, Krishna" w:date="2020-05-02T17:48:00Z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190" w:author="Maremanda, Krishna" w:date="2020-05-02T17:48:00Z">
              <w:r w:rsidRPr="00025D69" w:rsidDel="007E7A13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5.228854974</w:delText>
              </w:r>
            </w:del>
          </w:p>
        </w:tc>
        <w:tc>
          <w:tcPr>
            <w:tcW w:w="2338" w:type="dxa"/>
            <w:noWrap/>
            <w:hideMark/>
          </w:tcPr>
          <w:p w:rsidR="004F7A1D" w:rsidRPr="004F7A1D" w:rsidDel="007E7A13" w:rsidRDefault="004F7A1D" w:rsidP="00071142">
            <w:pPr>
              <w:jc w:val="center"/>
              <w:rPr>
                <w:del w:id="191" w:author="Maremanda, Krishna" w:date="2020-05-02T17:48:00Z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del w:id="192" w:author="Maremanda, Krishna" w:date="2020-05-02T17:48:00Z">
              <w:r w:rsidRPr="004F7A1D" w:rsidDel="007E7A1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delText>0.00441532</w:delText>
              </w:r>
            </w:del>
          </w:p>
        </w:tc>
        <w:tc>
          <w:tcPr>
            <w:tcW w:w="2523" w:type="dxa"/>
            <w:noWrap/>
            <w:hideMark/>
          </w:tcPr>
          <w:p w:rsidR="004F7A1D" w:rsidRPr="004F7A1D" w:rsidDel="007E7A13" w:rsidRDefault="004F7A1D" w:rsidP="00071142">
            <w:pPr>
              <w:jc w:val="center"/>
              <w:rPr>
                <w:del w:id="193" w:author="Maremanda, Krishna" w:date="2020-05-02T17:48:00Z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del w:id="194" w:author="Maremanda, Krishna" w:date="2020-05-02T17:48:00Z">
              <w:r w:rsidRPr="004F7A1D" w:rsidDel="007E7A1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delText>0.047565042</w:delText>
              </w:r>
            </w:del>
          </w:p>
        </w:tc>
      </w:tr>
    </w:tbl>
    <w:p w:rsidR="004F7A1D" w:rsidRDefault="00FE14C8">
      <w:pPr>
        <w:rPr>
          <w:rFonts w:ascii="Times New Roman" w:hAnsi="Times New Roman" w:cs="Times New Roman"/>
          <w:sz w:val="24"/>
          <w:szCs w:val="24"/>
        </w:rPr>
      </w:pPr>
      <w:ins w:id="195" w:author="Maremanda, Krishna" w:date="2020-05-02T19:10:00Z">
        <w:r>
          <w:rPr>
            <w:rFonts w:ascii="Times New Roman" w:hAnsi="Times New Roman" w:cs="Times New Roman"/>
            <w:sz w:val="24"/>
            <w:szCs w:val="24"/>
          </w:rPr>
          <w:t>Upregulated: 13, Downregulated: 4</w:t>
        </w:r>
      </w:ins>
    </w:p>
    <w:p w:rsidR="0001008E" w:rsidRDefault="0001008E">
      <w:pPr>
        <w:rPr>
          <w:rFonts w:ascii="Times New Roman" w:hAnsi="Times New Roman" w:cs="Times New Roman"/>
          <w:sz w:val="24"/>
          <w:szCs w:val="24"/>
        </w:rPr>
      </w:pPr>
    </w:p>
    <w:p w:rsidR="0001008E" w:rsidRDefault="0001008E">
      <w:pPr>
        <w:rPr>
          <w:rFonts w:ascii="Times New Roman" w:hAnsi="Times New Roman" w:cs="Times New Roman"/>
          <w:sz w:val="24"/>
          <w:szCs w:val="24"/>
        </w:rPr>
      </w:pPr>
    </w:p>
    <w:p w:rsidR="0001008E" w:rsidRDefault="0001008E">
      <w:pPr>
        <w:rPr>
          <w:rFonts w:ascii="Times New Roman" w:hAnsi="Times New Roman" w:cs="Times New Roman"/>
          <w:sz w:val="24"/>
          <w:szCs w:val="24"/>
        </w:rPr>
      </w:pPr>
    </w:p>
    <w:p w:rsidR="0001008E" w:rsidRDefault="0001008E">
      <w:pPr>
        <w:rPr>
          <w:rFonts w:ascii="Times New Roman" w:hAnsi="Times New Roman" w:cs="Times New Roman"/>
          <w:sz w:val="24"/>
          <w:szCs w:val="24"/>
        </w:rPr>
      </w:pPr>
    </w:p>
    <w:p w:rsidR="0001008E" w:rsidRDefault="00025D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25D69" w:rsidRDefault="00025D69">
      <w:pPr>
        <w:rPr>
          <w:rFonts w:ascii="Times New Roman" w:hAnsi="Times New Roman" w:cs="Times New Roman"/>
          <w:sz w:val="24"/>
          <w:szCs w:val="24"/>
        </w:rPr>
      </w:pPr>
    </w:p>
    <w:p w:rsidR="00025D69" w:rsidRDefault="00025D69">
      <w:pPr>
        <w:rPr>
          <w:rFonts w:ascii="Times New Roman" w:hAnsi="Times New Roman" w:cs="Times New Roman"/>
          <w:sz w:val="24"/>
          <w:szCs w:val="24"/>
        </w:rPr>
      </w:pPr>
    </w:p>
    <w:p w:rsidR="0001008E" w:rsidRDefault="0001008E">
      <w:pPr>
        <w:rPr>
          <w:rFonts w:ascii="Times New Roman" w:hAnsi="Times New Roman" w:cs="Times New Roman"/>
          <w:sz w:val="24"/>
          <w:szCs w:val="24"/>
        </w:rPr>
      </w:pPr>
    </w:p>
    <w:p w:rsidR="00307E6E" w:rsidRPr="00CC6481" w:rsidRDefault="00307E6E">
      <w:pPr>
        <w:rPr>
          <w:rFonts w:ascii="Times New Roman" w:hAnsi="Times New Roman" w:cs="Times New Roman"/>
          <w:sz w:val="24"/>
          <w:szCs w:val="24"/>
        </w:rPr>
      </w:pPr>
    </w:p>
    <w:sectPr w:rsidR="00307E6E" w:rsidRPr="00CC64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emanda, Krishna">
    <w15:presenceInfo w15:providerId="AD" w15:userId="S-1-5-21-329068152-583907252-725345543-326067"/>
  </w15:person>
  <w15:person w15:author="Li, Dongmei">
    <w15:presenceInfo w15:providerId="AD" w15:userId="S-1-5-21-329068152-583907252-725345543-2399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A1D"/>
    <w:rsid w:val="0001008E"/>
    <w:rsid w:val="00025D69"/>
    <w:rsid w:val="00071142"/>
    <w:rsid w:val="0017306F"/>
    <w:rsid w:val="00307E6E"/>
    <w:rsid w:val="003F51EB"/>
    <w:rsid w:val="004D2B08"/>
    <w:rsid w:val="004F7A1D"/>
    <w:rsid w:val="0063079E"/>
    <w:rsid w:val="00737FB9"/>
    <w:rsid w:val="007B5644"/>
    <w:rsid w:val="007C1830"/>
    <w:rsid w:val="007E7A13"/>
    <w:rsid w:val="00827A7E"/>
    <w:rsid w:val="00847E22"/>
    <w:rsid w:val="008F398B"/>
    <w:rsid w:val="00A24918"/>
    <w:rsid w:val="00AB150F"/>
    <w:rsid w:val="00C47C0F"/>
    <w:rsid w:val="00C672C0"/>
    <w:rsid w:val="00CA72B5"/>
    <w:rsid w:val="00CC6481"/>
    <w:rsid w:val="00D17D11"/>
    <w:rsid w:val="00E4135E"/>
    <w:rsid w:val="00F110C8"/>
    <w:rsid w:val="00FB48C6"/>
    <w:rsid w:val="00FD6D00"/>
    <w:rsid w:val="00FE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7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7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A1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7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7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A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8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URMC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Singh, Kameshwar</dc:creator>
  <cp:keywords/>
  <dc:description/>
  <cp:lastModifiedBy>Rahman, Irfan</cp:lastModifiedBy>
  <cp:revision>4</cp:revision>
  <dcterms:created xsi:type="dcterms:W3CDTF">2020-05-10T23:10:00Z</dcterms:created>
  <dcterms:modified xsi:type="dcterms:W3CDTF">2020-05-12T16:26:00Z</dcterms:modified>
</cp:coreProperties>
</file>