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728428" w14:textId="77777777" w:rsidR="00881802" w:rsidRDefault="00881802" w:rsidP="00881802">
      <w:pPr>
        <w:jc w:val="both"/>
        <w:rPr>
          <w:b/>
        </w:rPr>
      </w:pPr>
      <w:r>
        <w:rPr>
          <w:b/>
        </w:rPr>
        <w:t>Supplementary Document</w:t>
      </w:r>
    </w:p>
    <w:p w14:paraId="38449320" w14:textId="77777777" w:rsidR="00881802" w:rsidRDefault="00881802" w:rsidP="00881802">
      <w:pPr>
        <w:spacing w:before="200" w:line="216" w:lineRule="auto"/>
        <w:rPr>
          <w:color w:val="231F20"/>
        </w:rPr>
      </w:pPr>
      <w:r>
        <w:rPr>
          <w:b/>
          <w:color w:val="231F20"/>
        </w:rPr>
        <w:t>Figure S1</w:t>
      </w:r>
      <w:r>
        <w:rPr>
          <w:color w:val="231F20"/>
        </w:rPr>
        <w:t>: Consort diagram of training and validation sets</w:t>
      </w:r>
    </w:p>
    <w:p w14:paraId="39CD0CFD" w14:textId="77777777" w:rsidR="00881802" w:rsidRDefault="00881802" w:rsidP="00881802">
      <w:pPr>
        <w:spacing w:before="200" w:line="216" w:lineRule="auto"/>
        <w:jc w:val="both"/>
        <w:rPr>
          <w:color w:val="231F20"/>
        </w:rPr>
      </w:pPr>
      <w:r>
        <w:rPr>
          <w:noProof/>
          <w:color w:val="231F20"/>
        </w:rPr>
        <w:drawing>
          <wp:inline distT="114300" distB="114300" distL="114300" distR="114300" wp14:anchorId="007AE1A0" wp14:editId="052E6822">
            <wp:extent cx="5943600" cy="2481044"/>
            <wp:effectExtent l="0" t="0" r="0" b="0"/>
            <wp:docPr id="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5" cstate="print">
                      <a:extLst>
                        <a:ext uri="{28A0092B-C50C-407E-A947-70E740481C1C}">
                          <a14:useLocalDpi xmlns:a14="http://schemas.microsoft.com/office/drawing/2010/main" val="0"/>
                        </a:ext>
                      </a:extLst>
                    </a:blip>
                    <a:stretch>
                      <a:fillRect/>
                    </a:stretch>
                  </pic:blipFill>
                  <pic:spPr>
                    <a:xfrm>
                      <a:off x="0" y="0"/>
                      <a:ext cx="5943600" cy="2481044"/>
                    </a:xfrm>
                    <a:prstGeom prst="rect">
                      <a:avLst/>
                    </a:prstGeom>
                    <a:ln/>
                  </pic:spPr>
                </pic:pic>
              </a:graphicData>
            </a:graphic>
          </wp:inline>
        </w:drawing>
      </w:r>
    </w:p>
    <w:p w14:paraId="0A782200" w14:textId="77777777" w:rsidR="00881802" w:rsidRDefault="00881802" w:rsidP="00881802">
      <w:pPr>
        <w:spacing w:before="200" w:line="216" w:lineRule="auto"/>
        <w:jc w:val="both"/>
        <w:rPr>
          <w:color w:val="231F20"/>
        </w:rPr>
      </w:pPr>
    </w:p>
    <w:p w14:paraId="3DBD168B" w14:textId="77777777" w:rsidR="00881802" w:rsidRDefault="00881802" w:rsidP="00881802">
      <w:pPr>
        <w:spacing w:line="480" w:lineRule="auto"/>
        <w:jc w:val="both"/>
        <w:rPr>
          <w:color w:val="231F20"/>
        </w:rPr>
      </w:pPr>
    </w:p>
    <w:p w14:paraId="1A16A359" w14:textId="77777777" w:rsidR="00881802" w:rsidRDefault="00881802" w:rsidP="00881802">
      <w:pPr>
        <w:spacing w:before="200" w:line="480" w:lineRule="auto"/>
        <w:rPr>
          <w:color w:val="231F20"/>
        </w:rPr>
      </w:pPr>
      <w:r>
        <w:rPr>
          <w:b/>
          <w:color w:val="231F20"/>
        </w:rPr>
        <w:t>Figure S2</w:t>
      </w:r>
      <w:r>
        <w:rPr>
          <w:color w:val="231F20"/>
        </w:rPr>
        <w:t>: DE analysis on B vs M, smoking status, specimen collection timing, and cohort.</w:t>
      </w:r>
    </w:p>
    <w:p w14:paraId="7185406E" w14:textId="77777777" w:rsidR="00881802" w:rsidRDefault="00881802" w:rsidP="00881802">
      <w:pPr>
        <w:spacing w:before="100" w:line="216" w:lineRule="auto"/>
        <w:jc w:val="both"/>
        <w:rPr>
          <w:color w:val="0070C0"/>
        </w:rPr>
      </w:pPr>
      <w:r>
        <w:rPr>
          <w:noProof/>
          <w:color w:val="0070C0"/>
        </w:rPr>
        <w:drawing>
          <wp:inline distT="114300" distB="114300" distL="114300" distR="114300" wp14:anchorId="605D8BE2" wp14:editId="7FCC56E4">
            <wp:extent cx="5943600" cy="2463800"/>
            <wp:effectExtent l="0" t="0" r="0" b="0"/>
            <wp:docPr id="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6"/>
                    <a:srcRect/>
                    <a:stretch>
                      <a:fillRect/>
                    </a:stretch>
                  </pic:blipFill>
                  <pic:spPr>
                    <a:xfrm>
                      <a:off x="0" y="0"/>
                      <a:ext cx="5943600" cy="2463800"/>
                    </a:xfrm>
                    <a:prstGeom prst="rect">
                      <a:avLst/>
                    </a:prstGeom>
                    <a:ln/>
                  </pic:spPr>
                </pic:pic>
              </a:graphicData>
            </a:graphic>
          </wp:inline>
        </w:drawing>
      </w:r>
    </w:p>
    <w:p w14:paraId="2005B785" w14:textId="77777777" w:rsidR="00881802" w:rsidRDefault="00881802" w:rsidP="00881802">
      <w:pPr>
        <w:spacing w:before="200" w:line="216" w:lineRule="auto"/>
        <w:jc w:val="both"/>
        <w:rPr>
          <w:b/>
          <w:color w:val="231F20"/>
        </w:rPr>
      </w:pPr>
    </w:p>
    <w:p w14:paraId="165E3107" w14:textId="5C275A7D" w:rsidR="00881802" w:rsidRDefault="00881802" w:rsidP="00881802">
      <w:pPr>
        <w:spacing w:before="200" w:line="480" w:lineRule="auto"/>
        <w:rPr>
          <w:color w:val="231F20"/>
        </w:rPr>
      </w:pPr>
      <w:r>
        <w:rPr>
          <w:b/>
          <w:color w:val="231F20"/>
        </w:rPr>
        <w:t>Figure S3</w:t>
      </w:r>
      <w:r>
        <w:rPr>
          <w:color w:val="231F20"/>
        </w:rPr>
        <w:t>: Smoking index score distribution on test set. (a) Box plots of smoking index for smoking status. Scatter plots of smoking index distribution vs smoking-related variables, (b) pack-years and (c)</w:t>
      </w:r>
      <w:r>
        <w:t xml:space="preserve"> </w:t>
      </w:r>
      <w:r>
        <w:rPr>
          <w:color w:val="231F20"/>
        </w:rPr>
        <w:t xml:space="preserve">years since quitting smoking. The smoking index is positively correlated with </w:t>
      </w:r>
      <w:r>
        <w:rPr>
          <w:color w:val="231F20"/>
        </w:rPr>
        <w:lastRenderedPageBreak/>
        <w:t>pack-years (Pearson’s correlation = 0.23) and negatively correlated with years since quitting smoking (Pearson’s correlation = -0.61).</w:t>
      </w:r>
    </w:p>
    <w:p w14:paraId="6CC74719" w14:textId="09909433" w:rsidR="00881802" w:rsidRPr="00881802" w:rsidRDefault="00881802" w:rsidP="00881802">
      <w:pPr>
        <w:spacing w:before="200" w:line="480" w:lineRule="auto"/>
        <w:rPr>
          <w:color w:val="231F20"/>
        </w:rPr>
      </w:pPr>
      <w:r>
        <w:rPr>
          <w:noProof/>
        </w:rPr>
        <w:drawing>
          <wp:anchor distT="0" distB="0" distL="114300" distR="114300" simplePos="0" relativeHeight="251660288" behindDoc="1" locked="0" layoutInCell="1" allowOverlap="1" wp14:anchorId="5D2E5818" wp14:editId="430C085F">
            <wp:simplePos x="0" y="0"/>
            <wp:positionH relativeFrom="column">
              <wp:posOffset>0</wp:posOffset>
            </wp:positionH>
            <wp:positionV relativeFrom="paragraph">
              <wp:posOffset>168275</wp:posOffset>
            </wp:positionV>
            <wp:extent cx="1906905" cy="1645920"/>
            <wp:effectExtent l="0" t="0" r="0" b="5080"/>
            <wp:wrapNone/>
            <wp:docPr id="1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1906905" cy="1645920"/>
                    </a:xfrm>
                    <a:prstGeom prst="rect">
                      <a:avLst/>
                    </a:prstGeom>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6DA150BC" wp14:editId="71180F33">
            <wp:simplePos x="0" y="0"/>
            <wp:positionH relativeFrom="column">
              <wp:posOffset>1908810</wp:posOffset>
            </wp:positionH>
            <wp:positionV relativeFrom="paragraph">
              <wp:posOffset>188777</wp:posOffset>
            </wp:positionV>
            <wp:extent cx="3671570" cy="1622425"/>
            <wp:effectExtent l="0" t="0" r="0" b="3175"/>
            <wp:wrapNone/>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3671570" cy="1622425"/>
                    </a:xfrm>
                    <a:prstGeom prst="rect">
                      <a:avLst/>
                    </a:prstGeom>
                    <a:ln/>
                  </pic:spPr>
                </pic:pic>
              </a:graphicData>
            </a:graphic>
            <wp14:sizeRelH relativeFrom="page">
              <wp14:pctWidth>0</wp14:pctWidth>
            </wp14:sizeRelH>
            <wp14:sizeRelV relativeFrom="page">
              <wp14:pctHeight>0</wp14:pctHeight>
            </wp14:sizeRelV>
          </wp:anchor>
        </w:drawing>
      </w:r>
      <w:r>
        <w:rPr>
          <w:color w:val="231F20"/>
        </w:rPr>
        <w:t>(a)</w:t>
      </w:r>
      <w:r w:rsidRPr="00881802">
        <w:rPr>
          <w:color w:val="231F20"/>
        </w:rPr>
        <w:t xml:space="preserve">                          </w:t>
      </w:r>
      <w:r>
        <w:rPr>
          <w:color w:val="231F20"/>
        </w:rPr>
        <w:t xml:space="preserve">       </w:t>
      </w:r>
      <w:r w:rsidRPr="00881802">
        <w:rPr>
          <w:color w:val="231F20"/>
        </w:rPr>
        <w:t xml:space="preserve">         </w:t>
      </w:r>
      <w:proofErr w:type="gramStart"/>
      <w:r w:rsidRPr="00881802">
        <w:rPr>
          <w:color w:val="231F20"/>
        </w:rPr>
        <w:t xml:space="preserve">   (</w:t>
      </w:r>
      <w:proofErr w:type="gramEnd"/>
      <w:r w:rsidRPr="00881802">
        <w:rPr>
          <w:color w:val="231F20"/>
        </w:rPr>
        <w:t>b)                                           (c)</w:t>
      </w:r>
    </w:p>
    <w:p w14:paraId="6A18EA57" w14:textId="61B87149" w:rsidR="00881802" w:rsidRDefault="00881802" w:rsidP="00881802">
      <w:pPr>
        <w:spacing w:before="200" w:line="480" w:lineRule="auto"/>
        <w:rPr>
          <w:color w:val="231F20"/>
        </w:rPr>
      </w:pPr>
    </w:p>
    <w:p w14:paraId="176E8B36" w14:textId="7A6CBB3A" w:rsidR="00881802" w:rsidRDefault="00881802" w:rsidP="00881802">
      <w:pPr>
        <w:spacing w:before="200" w:line="480" w:lineRule="auto"/>
        <w:rPr>
          <w:color w:val="231F20"/>
        </w:rPr>
      </w:pPr>
    </w:p>
    <w:p w14:paraId="368B8680" w14:textId="177068C6" w:rsidR="00881802" w:rsidRDefault="00881802" w:rsidP="00881802">
      <w:pPr>
        <w:spacing w:before="200" w:line="216" w:lineRule="auto"/>
        <w:jc w:val="both"/>
        <w:rPr>
          <w:color w:val="231F20"/>
        </w:rPr>
      </w:pPr>
    </w:p>
    <w:p w14:paraId="21B3B5BE" w14:textId="77777777" w:rsidR="00881802" w:rsidRDefault="00881802" w:rsidP="00881802">
      <w:pPr>
        <w:spacing w:before="200" w:line="216" w:lineRule="auto"/>
        <w:jc w:val="both"/>
        <w:rPr>
          <w:b/>
          <w:color w:val="231F20"/>
        </w:rPr>
      </w:pPr>
    </w:p>
    <w:p w14:paraId="064FFA51" w14:textId="77777777" w:rsidR="00881802" w:rsidRDefault="00881802" w:rsidP="00881802">
      <w:pPr>
        <w:spacing w:before="200" w:line="480" w:lineRule="auto"/>
      </w:pPr>
      <w:r>
        <w:rPr>
          <w:b/>
          <w:color w:val="231F20"/>
        </w:rPr>
        <w:t>Figure S4</w:t>
      </w:r>
      <w:r>
        <w:rPr>
          <w:color w:val="231F20"/>
        </w:rPr>
        <w:t>: Cross validated model score distribution and model performance by inhaled medication. Model</w:t>
      </w:r>
      <w:r>
        <w:rPr>
          <w:color w:val="0070C0"/>
        </w:rPr>
        <w:t xml:space="preserve"> </w:t>
      </w:r>
      <w:r>
        <w:t>GLM(</w:t>
      </w:r>
      <w:proofErr w:type="spellStart"/>
      <w:r>
        <w:t>i+I</w:t>
      </w:r>
      <w:proofErr w:type="spellEnd"/>
      <w:r>
        <w:t>) is similar to GLM(</w:t>
      </w:r>
      <w:proofErr w:type="spellStart"/>
      <w:r>
        <w:t>i</w:t>
      </w:r>
      <w:proofErr w:type="spellEnd"/>
      <w:r>
        <w:t xml:space="preserve">), except that the additional clinical feature -- subject currently taking inhaled medication -- is included in the input feature set as main effect and for interactions with genomic features. (a) CV score distribution for within-indication low/intermediate pre-test risk samples, shown separately by subject label and inhaled medication. (b) CV performance for down-classification of within-indication low/intermediate pre-test risk samples. </w:t>
      </w:r>
    </w:p>
    <w:p w14:paraId="4542A30F" w14:textId="6A34198E" w:rsidR="00881802" w:rsidRPr="00881802" w:rsidRDefault="00881802" w:rsidP="00881802">
      <w:pPr>
        <w:spacing w:before="200" w:line="216" w:lineRule="auto"/>
        <w:jc w:val="both"/>
        <w:rPr>
          <w:color w:val="000000" w:themeColor="text1"/>
        </w:rPr>
      </w:pPr>
      <w:r w:rsidRPr="00881802">
        <w:rPr>
          <w:noProof/>
          <w:color w:val="000000" w:themeColor="text1"/>
        </w:rPr>
        <w:drawing>
          <wp:anchor distT="0" distB="0" distL="114300" distR="114300" simplePos="0" relativeHeight="251658240" behindDoc="1" locked="0" layoutInCell="1" allowOverlap="1" wp14:anchorId="2304DB8E" wp14:editId="277732C7">
            <wp:simplePos x="0" y="0"/>
            <wp:positionH relativeFrom="column">
              <wp:posOffset>140188</wp:posOffset>
            </wp:positionH>
            <wp:positionV relativeFrom="paragraph">
              <wp:posOffset>214748</wp:posOffset>
            </wp:positionV>
            <wp:extent cx="5265336" cy="2632668"/>
            <wp:effectExtent l="0" t="0" r="571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4.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65336" cy="2632668"/>
                    </a:xfrm>
                    <a:prstGeom prst="rect">
                      <a:avLst/>
                    </a:prstGeom>
                  </pic:spPr>
                </pic:pic>
              </a:graphicData>
            </a:graphic>
            <wp14:sizeRelH relativeFrom="page">
              <wp14:pctWidth>0</wp14:pctWidth>
            </wp14:sizeRelH>
            <wp14:sizeRelV relativeFrom="page">
              <wp14:pctHeight>0</wp14:pctHeight>
            </wp14:sizeRelV>
          </wp:anchor>
        </w:drawing>
      </w:r>
      <w:r>
        <w:rPr>
          <w:color w:val="000000" w:themeColor="text1"/>
        </w:rPr>
        <w:t xml:space="preserve">  </w:t>
      </w:r>
      <w:r w:rsidRPr="00881802">
        <w:rPr>
          <w:color w:val="000000" w:themeColor="text1"/>
        </w:rPr>
        <w:t xml:space="preserve">(a)                                                             </w:t>
      </w:r>
      <w:r>
        <w:rPr>
          <w:color w:val="000000" w:themeColor="text1"/>
        </w:rPr>
        <w:t xml:space="preserve">   </w:t>
      </w:r>
      <w:proofErr w:type="gramStart"/>
      <w:r>
        <w:rPr>
          <w:color w:val="000000" w:themeColor="text1"/>
        </w:rPr>
        <w:t xml:space="preserve">   </w:t>
      </w:r>
      <w:r w:rsidRPr="00881802">
        <w:rPr>
          <w:color w:val="000000" w:themeColor="text1"/>
        </w:rPr>
        <w:t>(</w:t>
      </w:r>
      <w:proofErr w:type="gramEnd"/>
      <w:r w:rsidRPr="00881802">
        <w:rPr>
          <w:color w:val="000000" w:themeColor="text1"/>
        </w:rPr>
        <w:t>b)</w:t>
      </w:r>
    </w:p>
    <w:p w14:paraId="287641AE" w14:textId="204A0274" w:rsidR="00881802" w:rsidRDefault="00881802" w:rsidP="00881802">
      <w:pPr>
        <w:spacing w:before="200" w:line="216" w:lineRule="auto"/>
        <w:jc w:val="both"/>
        <w:rPr>
          <w:color w:val="0070C0"/>
        </w:rPr>
      </w:pPr>
    </w:p>
    <w:p w14:paraId="5BC271C6" w14:textId="77777777" w:rsidR="00881802" w:rsidRDefault="00881802" w:rsidP="00881802">
      <w:pPr>
        <w:spacing w:before="100" w:line="216" w:lineRule="auto"/>
        <w:jc w:val="both"/>
        <w:rPr>
          <w:b/>
          <w:color w:val="231F20"/>
        </w:rPr>
      </w:pPr>
      <w:r>
        <w:br w:type="page"/>
      </w:r>
    </w:p>
    <w:p w14:paraId="4D93904C" w14:textId="394635AF" w:rsidR="00881802" w:rsidRDefault="00881802" w:rsidP="00881802">
      <w:pPr>
        <w:spacing w:before="100" w:line="480" w:lineRule="auto"/>
        <w:rPr>
          <w:color w:val="231F20"/>
        </w:rPr>
      </w:pPr>
      <w:r>
        <w:rPr>
          <w:b/>
          <w:color w:val="231F20"/>
        </w:rPr>
        <w:lastRenderedPageBreak/>
        <w:t>Figure S5</w:t>
      </w:r>
      <w:r>
        <w:rPr>
          <w:color w:val="231F20"/>
        </w:rPr>
        <w:t>: Pairwise scatter plot of individual model in the final ensemble classifier for samples in test set. Benign and malignant samples are colored in blue and red respectively. The four models are (1) clinical heavy logistic regression model (2) genomic-only SVM model (3) clinical-genomic logistic regression model and (4) hierarchical logistic regression model.</w:t>
      </w:r>
    </w:p>
    <w:p w14:paraId="31138582" w14:textId="77777777" w:rsidR="00881802" w:rsidRDefault="00881802" w:rsidP="00881802">
      <w:pPr>
        <w:jc w:val="both"/>
        <w:rPr>
          <w:b/>
        </w:rPr>
      </w:pPr>
      <w:r>
        <w:rPr>
          <w:b/>
          <w:noProof/>
        </w:rPr>
        <w:drawing>
          <wp:inline distT="114300" distB="114300" distL="114300" distR="114300" wp14:anchorId="58DC0C5E" wp14:editId="0CD362FE">
            <wp:extent cx="5943600" cy="3136900"/>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5943600" cy="3136900"/>
                    </a:xfrm>
                    <a:prstGeom prst="rect">
                      <a:avLst/>
                    </a:prstGeom>
                    <a:ln/>
                  </pic:spPr>
                </pic:pic>
              </a:graphicData>
            </a:graphic>
          </wp:inline>
        </w:drawing>
      </w:r>
    </w:p>
    <w:p w14:paraId="54F59428" w14:textId="77777777" w:rsidR="00881802" w:rsidRDefault="00881802" w:rsidP="00881802">
      <w:pPr>
        <w:jc w:val="both"/>
        <w:rPr>
          <w:b/>
        </w:rPr>
      </w:pPr>
      <w:r>
        <w:rPr>
          <w:b/>
          <w:noProof/>
        </w:rPr>
        <w:drawing>
          <wp:inline distT="114300" distB="114300" distL="114300" distR="114300" wp14:anchorId="248972E2" wp14:editId="6D7AB7D0">
            <wp:extent cx="5943600" cy="3136900"/>
            <wp:effectExtent l="0" t="0" r="0" b="0"/>
            <wp:docPr id="1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1"/>
                    <a:srcRect/>
                    <a:stretch>
                      <a:fillRect/>
                    </a:stretch>
                  </pic:blipFill>
                  <pic:spPr>
                    <a:xfrm>
                      <a:off x="0" y="0"/>
                      <a:ext cx="5943600" cy="3136900"/>
                    </a:xfrm>
                    <a:prstGeom prst="rect">
                      <a:avLst/>
                    </a:prstGeom>
                    <a:ln/>
                  </pic:spPr>
                </pic:pic>
              </a:graphicData>
            </a:graphic>
          </wp:inline>
        </w:drawing>
      </w:r>
    </w:p>
    <w:p w14:paraId="6C41AAC1" w14:textId="77777777" w:rsidR="00881802" w:rsidRDefault="00881802" w:rsidP="00881802">
      <w:pPr>
        <w:ind w:firstLine="720"/>
        <w:jc w:val="both"/>
        <w:rPr>
          <w:b/>
        </w:rPr>
      </w:pPr>
    </w:p>
    <w:p w14:paraId="2E40A15B" w14:textId="77777777" w:rsidR="00881802" w:rsidRDefault="00881802" w:rsidP="00881802">
      <w:pPr>
        <w:jc w:val="both"/>
        <w:rPr>
          <w:b/>
        </w:rPr>
      </w:pPr>
      <w:r>
        <w:rPr>
          <w:b/>
        </w:rPr>
        <w:t xml:space="preserve"> </w:t>
      </w:r>
    </w:p>
    <w:p w14:paraId="3974AC9B" w14:textId="0D8E7C66" w:rsidR="00F11430" w:rsidRDefault="00F11430"/>
    <w:p w14:paraId="3EE5075E" w14:textId="21E69668" w:rsidR="004356D0" w:rsidRDefault="004356D0">
      <w:pPr>
        <w:sectPr w:rsidR="004356D0" w:rsidSect="00BF1897">
          <w:pgSz w:w="12240" w:h="15840"/>
          <w:pgMar w:top="1440" w:right="1440" w:bottom="1440" w:left="1440" w:header="720" w:footer="720" w:gutter="0"/>
          <w:cols w:space="720"/>
          <w:docGrid w:linePitch="360"/>
        </w:sectPr>
      </w:pPr>
    </w:p>
    <w:p w14:paraId="582FB9C7" w14:textId="397B29B0" w:rsidR="00392F0E" w:rsidRPr="00C26BFA" w:rsidRDefault="00392F0E" w:rsidP="00392F0E">
      <w:pPr>
        <w:spacing w:line="480" w:lineRule="auto"/>
        <w:rPr>
          <w:ins w:id="0" w:author="Jianghan Qu" w:date="2019-11-11T15:54:00Z"/>
          <w:rFonts w:ascii="Arial" w:hAnsi="Arial" w:cs="Arial"/>
          <w:sz w:val="21"/>
          <w:szCs w:val="21"/>
        </w:rPr>
      </w:pPr>
      <w:ins w:id="1" w:author="Jianghan Qu" w:date="2019-11-11T15:54:00Z">
        <w:r w:rsidRPr="00E32F9B">
          <w:rPr>
            <w:rFonts w:ascii="Arial" w:hAnsi="Arial" w:cs="Arial"/>
            <w:b/>
          </w:rPr>
          <w:lastRenderedPageBreak/>
          <w:t xml:space="preserve">Table </w:t>
        </w:r>
        <w:r>
          <w:rPr>
            <w:rFonts w:ascii="Arial" w:hAnsi="Arial" w:cs="Arial"/>
            <w:b/>
          </w:rPr>
          <w:t>S1</w:t>
        </w:r>
        <w:r w:rsidRPr="00E32F9B">
          <w:rPr>
            <w:rFonts w:ascii="Arial" w:hAnsi="Arial" w:cs="Arial"/>
            <w:b/>
          </w:rPr>
          <w:t xml:space="preserve">. </w:t>
        </w:r>
        <w:r w:rsidRPr="00E32F9B">
          <w:rPr>
            <w:rFonts w:ascii="Arial" w:hAnsi="Arial" w:cs="Arial"/>
          </w:rPr>
          <w:t>Lung cancer genomic sequencing classifier validation performance</w:t>
        </w:r>
        <w:r>
          <w:rPr>
            <w:rFonts w:ascii="Arial" w:hAnsi="Arial" w:cs="Arial"/>
          </w:rPr>
          <w:t xml:space="preserve"> by</w:t>
        </w:r>
        <w:r w:rsidRPr="00E32F9B">
          <w:rPr>
            <w:rFonts w:ascii="Arial" w:hAnsi="Arial" w:cs="Arial"/>
          </w:rPr>
          <w:t xml:space="preserve"> </w:t>
        </w:r>
        <w:r>
          <w:rPr>
            <w:rFonts w:ascii="Arial" w:hAnsi="Arial" w:cs="Arial"/>
          </w:rPr>
          <w:t>cohort (d</w:t>
        </w:r>
        <w:r w:rsidRPr="00E32F9B">
          <w:rPr>
            <w:rFonts w:ascii="Arial" w:hAnsi="Arial" w:cs="Arial"/>
          </w:rPr>
          <w:t xml:space="preserve">own, up classification). </w:t>
        </w:r>
        <w:r w:rsidRPr="00E32F9B">
          <w:rPr>
            <w:rFonts w:ascii="Arial" w:hAnsi="Arial" w:cs="Arial"/>
            <w:sz w:val="21"/>
            <w:szCs w:val="21"/>
          </w:rPr>
          <w:t>*</w:t>
        </w:r>
      </w:ins>
      <w:ins w:id="2" w:author="Jianghan Qu" w:date="2019-11-11T15:55:00Z">
        <w:r>
          <w:rPr>
            <w:rFonts w:ascii="Arial" w:hAnsi="Arial" w:cs="Arial"/>
            <w:sz w:val="21"/>
            <w:szCs w:val="21"/>
          </w:rPr>
          <w:t>Calcul</w:t>
        </w:r>
      </w:ins>
      <w:ins w:id="3" w:author="Jianghan Qu" w:date="2019-11-11T15:56:00Z">
        <w:r>
          <w:rPr>
            <w:rFonts w:ascii="Arial" w:hAnsi="Arial" w:cs="Arial"/>
            <w:sz w:val="21"/>
            <w:szCs w:val="21"/>
          </w:rPr>
          <w:t xml:space="preserve">ation of </w:t>
        </w:r>
      </w:ins>
      <w:ins w:id="4" w:author="Jianghan Qu" w:date="2019-11-11T15:54:00Z">
        <w:r w:rsidRPr="00E32F9B">
          <w:rPr>
            <w:rFonts w:ascii="Arial" w:hAnsi="Arial" w:cs="Arial"/>
            <w:sz w:val="21"/>
            <w:szCs w:val="21"/>
          </w:rPr>
          <w:t>Cancer prevalence</w:t>
        </w:r>
        <w:r>
          <w:rPr>
            <w:rFonts w:ascii="Arial" w:hAnsi="Arial" w:cs="Arial"/>
            <w:sz w:val="21"/>
            <w:szCs w:val="21"/>
          </w:rPr>
          <w:t>,</w:t>
        </w:r>
        <w:r w:rsidRPr="00E32F9B">
          <w:rPr>
            <w:rFonts w:ascii="Arial" w:hAnsi="Arial" w:cs="Arial"/>
            <w:sz w:val="21"/>
            <w:szCs w:val="21"/>
          </w:rPr>
          <w:t xml:space="preserve"> NPV, PPV and % Re</w:t>
        </w:r>
      </w:ins>
      <w:ins w:id="5" w:author="Jianghan Qu" w:date="2019-11-11T15:55:00Z">
        <w:r>
          <w:rPr>
            <w:rFonts w:ascii="Arial" w:hAnsi="Arial" w:cs="Arial"/>
            <w:sz w:val="21"/>
            <w:szCs w:val="21"/>
          </w:rPr>
          <w:t>-stratified</w:t>
        </w:r>
      </w:ins>
      <w:ins w:id="6" w:author="Jianghan Qu" w:date="2019-11-11T15:54:00Z">
        <w:r w:rsidRPr="00C26BFA">
          <w:rPr>
            <w:rFonts w:ascii="Arial" w:hAnsi="Arial" w:cs="Arial"/>
            <w:sz w:val="21"/>
            <w:szCs w:val="21"/>
          </w:rPr>
          <w:t xml:space="preserve"> are as described in Table 3.</w:t>
        </w:r>
      </w:ins>
    </w:p>
    <w:p w14:paraId="39F6E9C0" w14:textId="77777777" w:rsidR="00392F0E" w:rsidRDefault="00392F0E" w:rsidP="00392F0E">
      <w:pPr>
        <w:rPr>
          <w:ins w:id="7" w:author="Jianghan Qu" w:date="2019-11-11T15:54:00Z"/>
        </w:rPr>
      </w:pPr>
    </w:p>
    <w:tbl>
      <w:tblPr>
        <w:tblStyle w:val="TableGrid"/>
        <w:tblW w:w="12795" w:type="dxa"/>
        <w:tblLook w:val="04A0" w:firstRow="1" w:lastRow="0" w:firstColumn="1" w:lastColumn="0" w:noHBand="0" w:noVBand="1"/>
        <w:tblPrChange w:id="8" w:author="Jianghan Qu" w:date="2019-11-15T11:45:00Z">
          <w:tblPr>
            <w:tblStyle w:val="TableGrid"/>
            <w:tblW w:w="14012" w:type="dxa"/>
            <w:tblLook w:val="04A0" w:firstRow="1" w:lastRow="0" w:firstColumn="1" w:lastColumn="0" w:noHBand="0" w:noVBand="1"/>
          </w:tblPr>
        </w:tblPrChange>
      </w:tblPr>
      <w:tblGrid>
        <w:gridCol w:w="954"/>
        <w:gridCol w:w="1217"/>
        <w:gridCol w:w="1217"/>
        <w:gridCol w:w="1307"/>
        <w:gridCol w:w="1939"/>
        <w:gridCol w:w="1571"/>
        <w:gridCol w:w="1350"/>
        <w:gridCol w:w="1620"/>
        <w:gridCol w:w="1620"/>
        <w:tblGridChange w:id="9">
          <w:tblGrid>
            <w:gridCol w:w="954"/>
            <w:gridCol w:w="1217"/>
            <w:gridCol w:w="1217"/>
            <w:gridCol w:w="1307"/>
            <w:gridCol w:w="1939"/>
            <w:gridCol w:w="1571"/>
            <w:gridCol w:w="1350"/>
            <w:gridCol w:w="1620"/>
            <w:gridCol w:w="1620"/>
          </w:tblGrid>
        </w:tblGridChange>
      </w:tblGrid>
      <w:tr w:rsidR="001628D2" w:rsidRPr="004356D0" w14:paraId="09BBB293" w14:textId="77777777" w:rsidTr="001628D2">
        <w:trPr>
          <w:trHeight w:val="780"/>
          <w:ins w:id="10" w:author="Jianghan Qu" w:date="2019-11-11T15:54:00Z"/>
          <w:trPrChange w:id="11" w:author="Jianghan Qu" w:date="2019-11-15T11:45:00Z">
            <w:trPr>
              <w:trHeight w:val="780"/>
            </w:trPr>
          </w:trPrChange>
        </w:trPr>
        <w:tc>
          <w:tcPr>
            <w:tcW w:w="954" w:type="dxa"/>
            <w:shd w:val="clear" w:color="auto" w:fill="auto"/>
            <w:vAlign w:val="center"/>
            <w:hideMark/>
            <w:tcPrChange w:id="12" w:author="Jianghan Qu" w:date="2019-11-15T11:45:00Z">
              <w:tcPr>
                <w:tcW w:w="954" w:type="dxa"/>
                <w:shd w:val="clear" w:color="auto" w:fill="auto"/>
                <w:vAlign w:val="center"/>
                <w:hideMark/>
              </w:tcPr>
            </w:tcPrChange>
          </w:tcPr>
          <w:p w14:paraId="50723826" w14:textId="77777777" w:rsidR="001628D2" w:rsidRPr="004356D0" w:rsidRDefault="001628D2" w:rsidP="001628D2">
            <w:pPr>
              <w:jc w:val="center"/>
              <w:rPr>
                <w:ins w:id="13" w:author="Jianghan Qu" w:date="2019-11-11T15:54:00Z"/>
                <w:rFonts w:ascii="Arial" w:hAnsi="Arial" w:cs="Arial"/>
                <w:color w:val="000000"/>
                <w:sz w:val="18"/>
                <w:szCs w:val="18"/>
              </w:rPr>
            </w:pPr>
            <w:ins w:id="14" w:author="Jianghan Qu" w:date="2019-11-11T15:54:00Z">
              <w:r w:rsidRPr="004356D0">
                <w:rPr>
                  <w:rFonts w:ascii="Arial" w:hAnsi="Arial" w:cs="Arial"/>
                  <w:color w:val="000000"/>
                  <w:sz w:val="18"/>
                  <w:szCs w:val="18"/>
                </w:rPr>
                <w:t>Cohort</w:t>
              </w:r>
            </w:ins>
          </w:p>
        </w:tc>
        <w:tc>
          <w:tcPr>
            <w:tcW w:w="1217" w:type="dxa"/>
            <w:vAlign w:val="center"/>
            <w:tcPrChange w:id="15" w:author="Jianghan Qu" w:date="2019-11-15T11:45:00Z">
              <w:tcPr>
                <w:tcW w:w="1217" w:type="dxa"/>
                <w:vAlign w:val="center"/>
              </w:tcPr>
            </w:tcPrChange>
          </w:tcPr>
          <w:p w14:paraId="01B1CC35" w14:textId="79DCA2A7" w:rsidR="001628D2" w:rsidRPr="004356D0" w:rsidRDefault="001628D2" w:rsidP="001628D2">
            <w:pPr>
              <w:jc w:val="center"/>
              <w:rPr>
                <w:ins w:id="16" w:author="Jianghan Qu" w:date="2019-11-15T11:44:00Z"/>
                <w:rFonts w:ascii="Arial" w:hAnsi="Arial" w:cs="Arial"/>
                <w:color w:val="000000"/>
                <w:sz w:val="18"/>
                <w:szCs w:val="18"/>
              </w:rPr>
            </w:pPr>
            <w:ins w:id="17" w:author="Jianghan Qu" w:date="2019-11-15T11:44:00Z">
              <w:r w:rsidRPr="004356D0">
                <w:rPr>
                  <w:rFonts w:ascii="Arial" w:hAnsi="Arial" w:cs="Arial"/>
                  <w:color w:val="000000"/>
                  <w:sz w:val="18"/>
                  <w:szCs w:val="18"/>
                </w:rPr>
                <w:t>AUC</w:t>
              </w:r>
            </w:ins>
          </w:p>
        </w:tc>
        <w:tc>
          <w:tcPr>
            <w:tcW w:w="1217" w:type="dxa"/>
            <w:shd w:val="clear" w:color="auto" w:fill="auto"/>
            <w:vAlign w:val="center"/>
            <w:hideMark/>
            <w:tcPrChange w:id="18" w:author="Jianghan Qu" w:date="2019-11-15T11:45:00Z">
              <w:tcPr>
                <w:tcW w:w="1217" w:type="dxa"/>
                <w:shd w:val="clear" w:color="auto" w:fill="auto"/>
                <w:vAlign w:val="center"/>
                <w:hideMark/>
              </w:tcPr>
            </w:tcPrChange>
          </w:tcPr>
          <w:p w14:paraId="48E0FBFF" w14:textId="0B97C34E" w:rsidR="001628D2" w:rsidRPr="004356D0" w:rsidRDefault="001628D2" w:rsidP="001628D2">
            <w:pPr>
              <w:jc w:val="center"/>
              <w:rPr>
                <w:ins w:id="19" w:author="Jianghan Qu" w:date="2019-11-11T15:54:00Z"/>
                <w:rFonts w:ascii="Arial" w:hAnsi="Arial" w:cs="Arial"/>
                <w:color w:val="000000"/>
                <w:sz w:val="18"/>
                <w:szCs w:val="18"/>
              </w:rPr>
            </w:pPr>
            <w:ins w:id="20" w:author="Jianghan Qu" w:date="2019-11-11T15:54:00Z">
              <w:r w:rsidRPr="004356D0">
                <w:rPr>
                  <w:rFonts w:ascii="Arial" w:hAnsi="Arial" w:cs="Arial"/>
                  <w:color w:val="000000"/>
                  <w:sz w:val="18"/>
                  <w:szCs w:val="18"/>
                </w:rPr>
                <w:t>Pre-test Cancer Risk</w:t>
              </w:r>
            </w:ins>
          </w:p>
        </w:tc>
        <w:tc>
          <w:tcPr>
            <w:tcW w:w="1307" w:type="dxa"/>
            <w:shd w:val="clear" w:color="auto" w:fill="auto"/>
            <w:vAlign w:val="center"/>
            <w:hideMark/>
            <w:tcPrChange w:id="21" w:author="Jianghan Qu" w:date="2019-11-15T11:45:00Z">
              <w:tcPr>
                <w:tcW w:w="1307" w:type="dxa"/>
                <w:shd w:val="clear" w:color="auto" w:fill="auto"/>
                <w:vAlign w:val="center"/>
                <w:hideMark/>
              </w:tcPr>
            </w:tcPrChange>
          </w:tcPr>
          <w:p w14:paraId="7A303894" w14:textId="77777777" w:rsidR="001628D2" w:rsidRPr="004356D0" w:rsidRDefault="001628D2" w:rsidP="001628D2">
            <w:pPr>
              <w:jc w:val="center"/>
              <w:rPr>
                <w:ins w:id="22" w:author="Jianghan Qu" w:date="2019-11-11T15:54:00Z"/>
                <w:rFonts w:ascii="Arial" w:hAnsi="Arial" w:cs="Arial"/>
                <w:color w:val="000000"/>
                <w:sz w:val="18"/>
                <w:szCs w:val="18"/>
              </w:rPr>
            </w:pPr>
            <w:ins w:id="23" w:author="Jianghan Qu" w:date="2019-11-11T15:54:00Z">
              <w:r w:rsidRPr="004356D0">
                <w:rPr>
                  <w:rFonts w:ascii="Arial" w:hAnsi="Arial" w:cs="Arial"/>
                  <w:color w:val="000000"/>
                  <w:sz w:val="18"/>
                  <w:szCs w:val="18"/>
                </w:rPr>
                <w:t>*Cancer prevalence</w:t>
              </w:r>
            </w:ins>
          </w:p>
        </w:tc>
        <w:tc>
          <w:tcPr>
            <w:tcW w:w="1939" w:type="dxa"/>
            <w:shd w:val="clear" w:color="auto" w:fill="auto"/>
            <w:vAlign w:val="center"/>
            <w:hideMark/>
            <w:tcPrChange w:id="24" w:author="Jianghan Qu" w:date="2019-11-15T11:45:00Z">
              <w:tcPr>
                <w:tcW w:w="1939" w:type="dxa"/>
                <w:shd w:val="clear" w:color="auto" w:fill="auto"/>
                <w:vAlign w:val="center"/>
                <w:hideMark/>
              </w:tcPr>
            </w:tcPrChange>
          </w:tcPr>
          <w:p w14:paraId="014B67E0" w14:textId="77777777" w:rsidR="001628D2" w:rsidRPr="004356D0" w:rsidRDefault="001628D2" w:rsidP="001628D2">
            <w:pPr>
              <w:jc w:val="center"/>
              <w:rPr>
                <w:ins w:id="25" w:author="Jianghan Qu" w:date="2019-11-11T15:54:00Z"/>
                <w:rFonts w:ascii="Arial" w:hAnsi="Arial" w:cs="Arial"/>
                <w:color w:val="000000"/>
                <w:sz w:val="18"/>
                <w:szCs w:val="18"/>
              </w:rPr>
            </w:pPr>
            <w:ins w:id="26" w:author="Jianghan Qu" w:date="2019-11-11T15:54:00Z">
              <w:r w:rsidRPr="004356D0">
                <w:rPr>
                  <w:rFonts w:ascii="Arial" w:hAnsi="Arial" w:cs="Arial"/>
                  <w:color w:val="000000"/>
                  <w:sz w:val="18"/>
                  <w:szCs w:val="18"/>
                </w:rPr>
                <w:t>Cancer risk re-stratification</w:t>
              </w:r>
            </w:ins>
          </w:p>
        </w:tc>
        <w:tc>
          <w:tcPr>
            <w:tcW w:w="1571" w:type="dxa"/>
            <w:shd w:val="clear" w:color="auto" w:fill="auto"/>
            <w:vAlign w:val="center"/>
            <w:hideMark/>
            <w:tcPrChange w:id="27" w:author="Jianghan Qu" w:date="2019-11-15T11:45:00Z">
              <w:tcPr>
                <w:tcW w:w="1571" w:type="dxa"/>
                <w:shd w:val="clear" w:color="auto" w:fill="auto"/>
                <w:vAlign w:val="center"/>
                <w:hideMark/>
              </w:tcPr>
            </w:tcPrChange>
          </w:tcPr>
          <w:p w14:paraId="44DCB612" w14:textId="77777777" w:rsidR="001628D2" w:rsidRPr="004356D0" w:rsidRDefault="001628D2" w:rsidP="001628D2">
            <w:pPr>
              <w:jc w:val="center"/>
              <w:rPr>
                <w:ins w:id="28" w:author="Jianghan Qu" w:date="2019-11-11T15:54:00Z"/>
                <w:rFonts w:ascii="Arial" w:hAnsi="Arial" w:cs="Arial"/>
                <w:color w:val="000000"/>
                <w:sz w:val="18"/>
                <w:szCs w:val="18"/>
              </w:rPr>
            </w:pPr>
            <w:ins w:id="29" w:author="Jianghan Qu" w:date="2019-11-11T15:54:00Z">
              <w:r w:rsidRPr="004356D0">
                <w:rPr>
                  <w:rFonts w:ascii="Arial" w:hAnsi="Arial" w:cs="Arial"/>
                  <w:color w:val="000000"/>
                  <w:sz w:val="18"/>
                  <w:szCs w:val="18"/>
                </w:rPr>
                <w:t>Specificity</w:t>
              </w:r>
            </w:ins>
          </w:p>
        </w:tc>
        <w:tc>
          <w:tcPr>
            <w:tcW w:w="1350" w:type="dxa"/>
            <w:shd w:val="clear" w:color="auto" w:fill="auto"/>
            <w:vAlign w:val="center"/>
            <w:hideMark/>
            <w:tcPrChange w:id="30" w:author="Jianghan Qu" w:date="2019-11-15T11:45:00Z">
              <w:tcPr>
                <w:tcW w:w="1350" w:type="dxa"/>
                <w:shd w:val="clear" w:color="auto" w:fill="auto"/>
                <w:vAlign w:val="center"/>
                <w:hideMark/>
              </w:tcPr>
            </w:tcPrChange>
          </w:tcPr>
          <w:p w14:paraId="6241A522" w14:textId="77777777" w:rsidR="001628D2" w:rsidRPr="004356D0" w:rsidRDefault="001628D2" w:rsidP="001628D2">
            <w:pPr>
              <w:jc w:val="center"/>
              <w:rPr>
                <w:ins w:id="31" w:author="Jianghan Qu" w:date="2019-11-11T15:54:00Z"/>
                <w:rFonts w:ascii="Arial" w:hAnsi="Arial" w:cs="Arial"/>
                <w:color w:val="000000"/>
                <w:sz w:val="18"/>
                <w:szCs w:val="18"/>
              </w:rPr>
            </w:pPr>
            <w:ins w:id="32" w:author="Jianghan Qu" w:date="2019-11-11T15:54:00Z">
              <w:r w:rsidRPr="004356D0">
                <w:rPr>
                  <w:rFonts w:ascii="Arial" w:hAnsi="Arial" w:cs="Arial"/>
                  <w:color w:val="000000"/>
                  <w:sz w:val="18"/>
                  <w:szCs w:val="18"/>
                </w:rPr>
                <w:t>Sensitivity</w:t>
              </w:r>
            </w:ins>
          </w:p>
        </w:tc>
        <w:tc>
          <w:tcPr>
            <w:tcW w:w="1620" w:type="dxa"/>
            <w:shd w:val="clear" w:color="auto" w:fill="auto"/>
            <w:vAlign w:val="center"/>
            <w:hideMark/>
            <w:tcPrChange w:id="33" w:author="Jianghan Qu" w:date="2019-11-15T11:45:00Z">
              <w:tcPr>
                <w:tcW w:w="1620" w:type="dxa"/>
                <w:shd w:val="clear" w:color="auto" w:fill="auto"/>
                <w:vAlign w:val="center"/>
                <w:hideMark/>
              </w:tcPr>
            </w:tcPrChange>
          </w:tcPr>
          <w:p w14:paraId="0B68F16E" w14:textId="77777777" w:rsidR="001628D2" w:rsidRPr="004356D0" w:rsidRDefault="001628D2" w:rsidP="001628D2">
            <w:pPr>
              <w:jc w:val="center"/>
              <w:rPr>
                <w:ins w:id="34" w:author="Jianghan Qu" w:date="2019-11-11T15:54:00Z"/>
                <w:rFonts w:ascii="Arial" w:hAnsi="Arial" w:cs="Arial"/>
                <w:color w:val="000000"/>
                <w:sz w:val="18"/>
                <w:szCs w:val="18"/>
              </w:rPr>
            </w:pPr>
            <w:ins w:id="35" w:author="Jianghan Qu" w:date="2019-11-11T15:54:00Z">
              <w:r w:rsidRPr="004356D0">
                <w:rPr>
                  <w:rFonts w:ascii="Arial" w:hAnsi="Arial" w:cs="Arial"/>
                  <w:color w:val="000000"/>
                  <w:sz w:val="18"/>
                  <w:szCs w:val="18"/>
                </w:rPr>
                <w:t>Post-test *NPV/PPV</w:t>
              </w:r>
            </w:ins>
          </w:p>
        </w:tc>
        <w:tc>
          <w:tcPr>
            <w:tcW w:w="1620" w:type="dxa"/>
            <w:shd w:val="clear" w:color="auto" w:fill="auto"/>
            <w:vAlign w:val="center"/>
            <w:hideMark/>
            <w:tcPrChange w:id="36" w:author="Jianghan Qu" w:date="2019-11-15T11:45:00Z">
              <w:tcPr>
                <w:tcW w:w="1620" w:type="dxa"/>
                <w:shd w:val="clear" w:color="auto" w:fill="auto"/>
                <w:vAlign w:val="center"/>
                <w:hideMark/>
              </w:tcPr>
            </w:tcPrChange>
          </w:tcPr>
          <w:p w14:paraId="5402C7E6" w14:textId="77777777" w:rsidR="001628D2" w:rsidRPr="004356D0" w:rsidRDefault="001628D2" w:rsidP="001628D2">
            <w:pPr>
              <w:jc w:val="center"/>
              <w:rPr>
                <w:ins w:id="37" w:author="Jianghan Qu" w:date="2019-11-11T15:54:00Z"/>
                <w:rFonts w:ascii="Arial" w:hAnsi="Arial" w:cs="Arial"/>
                <w:color w:val="000000"/>
                <w:sz w:val="18"/>
                <w:szCs w:val="18"/>
              </w:rPr>
            </w:pPr>
            <w:ins w:id="38" w:author="Jianghan Qu" w:date="2019-11-11T15:54:00Z">
              <w:r w:rsidRPr="004356D0">
                <w:rPr>
                  <w:rFonts w:ascii="Arial" w:hAnsi="Arial" w:cs="Arial"/>
                  <w:color w:val="000000"/>
                  <w:sz w:val="18"/>
                  <w:szCs w:val="18"/>
                </w:rPr>
                <w:t>*% Re-stratified</w:t>
              </w:r>
            </w:ins>
          </w:p>
        </w:tc>
      </w:tr>
      <w:tr w:rsidR="001628D2" w:rsidRPr="004356D0" w14:paraId="2142818C" w14:textId="77777777" w:rsidTr="007B569F">
        <w:trPr>
          <w:trHeight w:val="635"/>
          <w:ins w:id="39" w:author="Jianghan Qu" w:date="2019-11-11T15:54:00Z"/>
        </w:trPr>
        <w:tc>
          <w:tcPr>
            <w:tcW w:w="954" w:type="dxa"/>
            <w:vMerge w:val="restart"/>
            <w:vAlign w:val="center"/>
            <w:hideMark/>
          </w:tcPr>
          <w:p w14:paraId="00BE7A16" w14:textId="77777777" w:rsidR="001628D2" w:rsidRPr="004356D0" w:rsidRDefault="001628D2" w:rsidP="001628D2">
            <w:pPr>
              <w:jc w:val="center"/>
              <w:rPr>
                <w:ins w:id="40" w:author="Jianghan Qu" w:date="2019-11-11T15:54:00Z"/>
                <w:rFonts w:ascii="Arial" w:hAnsi="Arial" w:cs="Arial"/>
                <w:color w:val="000000"/>
                <w:sz w:val="18"/>
                <w:szCs w:val="18"/>
              </w:rPr>
            </w:pPr>
            <w:ins w:id="41" w:author="Jianghan Qu" w:date="2019-11-11T15:54:00Z">
              <w:r w:rsidRPr="004356D0">
                <w:rPr>
                  <w:rFonts w:ascii="Arial" w:hAnsi="Arial" w:cs="Arial"/>
                  <w:color w:val="000000"/>
                  <w:sz w:val="18"/>
                  <w:szCs w:val="18"/>
                </w:rPr>
                <w:t>AEGIS</w:t>
              </w:r>
            </w:ins>
          </w:p>
        </w:tc>
        <w:tc>
          <w:tcPr>
            <w:tcW w:w="1217" w:type="dxa"/>
            <w:vMerge w:val="restart"/>
            <w:vAlign w:val="center"/>
          </w:tcPr>
          <w:p w14:paraId="0CF57AD1" w14:textId="77777777" w:rsidR="001628D2" w:rsidRDefault="001628D2" w:rsidP="001628D2">
            <w:pPr>
              <w:jc w:val="center"/>
              <w:rPr>
                <w:ins w:id="42" w:author="Jianghan Qu" w:date="2019-11-15T11:46:00Z"/>
                <w:rFonts w:ascii="Arial" w:hAnsi="Arial" w:cs="Arial"/>
                <w:color w:val="000000"/>
                <w:sz w:val="18"/>
                <w:szCs w:val="18"/>
              </w:rPr>
            </w:pPr>
            <w:ins w:id="43" w:author="Jianghan Qu" w:date="2019-11-15T11:46:00Z">
              <w:r>
                <w:rPr>
                  <w:rFonts w:ascii="Arial" w:hAnsi="Arial" w:cs="Arial"/>
                  <w:color w:val="000000"/>
                  <w:sz w:val="18"/>
                  <w:szCs w:val="18"/>
                </w:rPr>
                <w:t>73.7%</w:t>
              </w:r>
            </w:ins>
          </w:p>
          <w:p w14:paraId="4C330EC2" w14:textId="154A9995" w:rsidR="001628D2" w:rsidRPr="004356D0" w:rsidRDefault="001628D2" w:rsidP="001628D2">
            <w:pPr>
              <w:jc w:val="center"/>
              <w:rPr>
                <w:ins w:id="44" w:author="Jianghan Qu" w:date="2019-11-15T11:44:00Z"/>
                <w:rFonts w:ascii="Arial" w:hAnsi="Arial" w:cs="Arial"/>
                <w:color w:val="000000"/>
                <w:sz w:val="18"/>
                <w:szCs w:val="18"/>
              </w:rPr>
            </w:pPr>
            <w:ins w:id="45" w:author="Jianghan Qu" w:date="2019-11-15T11:46:00Z">
              <w:r>
                <w:rPr>
                  <w:rFonts w:ascii="Arial" w:hAnsi="Arial" w:cs="Arial"/>
                  <w:color w:val="000000"/>
                  <w:sz w:val="18"/>
                  <w:szCs w:val="18"/>
                </w:rPr>
                <w:t>[67.6 – 79.8]</w:t>
              </w:r>
            </w:ins>
          </w:p>
        </w:tc>
        <w:tc>
          <w:tcPr>
            <w:tcW w:w="1217" w:type="dxa"/>
            <w:vAlign w:val="center"/>
            <w:hideMark/>
          </w:tcPr>
          <w:p w14:paraId="265E58D0" w14:textId="328B9E3D" w:rsidR="001628D2" w:rsidRPr="004356D0" w:rsidRDefault="001628D2" w:rsidP="001628D2">
            <w:pPr>
              <w:jc w:val="center"/>
              <w:rPr>
                <w:ins w:id="46" w:author="Jianghan Qu" w:date="2019-11-11T15:54:00Z"/>
                <w:rFonts w:ascii="Arial" w:hAnsi="Arial" w:cs="Arial"/>
                <w:color w:val="000000"/>
                <w:sz w:val="18"/>
                <w:szCs w:val="18"/>
              </w:rPr>
            </w:pPr>
            <w:ins w:id="47" w:author="Jianghan Qu" w:date="2019-11-11T15:54:00Z">
              <w:r w:rsidRPr="004356D0">
                <w:rPr>
                  <w:rFonts w:ascii="Arial" w:hAnsi="Arial" w:cs="Arial"/>
                  <w:color w:val="000000"/>
                  <w:sz w:val="18"/>
                  <w:szCs w:val="18"/>
                </w:rPr>
                <w:t>Low</w:t>
              </w:r>
            </w:ins>
          </w:p>
        </w:tc>
        <w:tc>
          <w:tcPr>
            <w:tcW w:w="1307" w:type="dxa"/>
            <w:vAlign w:val="center"/>
            <w:hideMark/>
          </w:tcPr>
          <w:p w14:paraId="0C81ED99" w14:textId="77777777" w:rsidR="001628D2" w:rsidRPr="004356D0" w:rsidRDefault="001628D2" w:rsidP="001628D2">
            <w:pPr>
              <w:jc w:val="center"/>
              <w:rPr>
                <w:ins w:id="48" w:author="Jianghan Qu" w:date="2019-11-11T15:54:00Z"/>
                <w:rFonts w:ascii="Arial" w:hAnsi="Arial" w:cs="Arial"/>
                <w:color w:val="000000"/>
                <w:sz w:val="18"/>
                <w:szCs w:val="18"/>
              </w:rPr>
            </w:pPr>
            <w:ins w:id="49" w:author="Jianghan Qu" w:date="2019-11-11T15:54:00Z">
              <w:r w:rsidRPr="004356D0">
                <w:rPr>
                  <w:rFonts w:ascii="Arial" w:hAnsi="Arial" w:cs="Arial"/>
                  <w:color w:val="000000"/>
                  <w:sz w:val="18"/>
                  <w:szCs w:val="18"/>
                </w:rPr>
                <w:t>3.4%</w:t>
              </w:r>
            </w:ins>
          </w:p>
        </w:tc>
        <w:tc>
          <w:tcPr>
            <w:tcW w:w="1939" w:type="dxa"/>
            <w:vAlign w:val="center"/>
            <w:hideMark/>
          </w:tcPr>
          <w:p w14:paraId="39E70A15" w14:textId="77777777" w:rsidR="001628D2" w:rsidRPr="004356D0" w:rsidRDefault="001628D2" w:rsidP="001628D2">
            <w:pPr>
              <w:jc w:val="center"/>
              <w:rPr>
                <w:ins w:id="50" w:author="Jianghan Qu" w:date="2019-11-11T15:54:00Z"/>
                <w:rFonts w:ascii="Arial" w:hAnsi="Arial" w:cs="Arial"/>
                <w:color w:val="000000"/>
                <w:sz w:val="18"/>
                <w:szCs w:val="18"/>
              </w:rPr>
            </w:pPr>
            <w:ins w:id="51" w:author="Jianghan Qu" w:date="2019-11-11T15:54:00Z">
              <w:r w:rsidRPr="004356D0">
                <w:rPr>
                  <w:rFonts w:ascii="Arial" w:hAnsi="Arial" w:cs="Arial"/>
                  <w:color w:val="000000"/>
                  <w:sz w:val="18"/>
                  <w:szCs w:val="18"/>
                </w:rPr>
                <w:t>Low to</w:t>
              </w:r>
            </w:ins>
          </w:p>
          <w:p w14:paraId="6F7AA4FD" w14:textId="77777777" w:rsidR="001628D2" w:rsidRPr="004356D0" w:rsidRDefault="001628D2" w:rsidP="001628D2">
            <w:pPr>
              <w:jc w:val="center"/>
              <w:rPr>
                <w:ins w:id="52" w:author="Jianghan Qu" w:date="2019-11-11T15:54:00Z"/>
                <w:rFonts w:ascii="Arial" w:hAnsi="Arial" w:cs="Arial"/>
                <w:color w:val="000000"/>
                <w:sz w:val="18"/>
                <w:szCs w:val="18"/>
              </w:rPr>
            </w:pPr>
            <w:ins w:id="53" w:author="Jianghan Qu" w:date="2019-11-11T15:54:00Z">
              <w:r w:rsidRPr="004356D0">
                <w:rPr>
                  <w:rFonts w:ascii="Arial" w:hAnsi="Arial" w:cs="Arial"/>
                  <w:color w:val="000000"/>
                  <w:sz w:val="18"/>
                  <w:szCs w:val="18"/>
                </w:rPr>
                <w:t>Very Low</w:t>
              </w:r>
            </w:ins>
          </w:p>
        </w:tc>
        <w:tc>
          <w:tcPr>
            <w:tcW w:w="1571" w:type="dxa"/>
            <w:noWrap/>
            <w:vAlign w:val="center"/>
            <w:hideMark/>
          </w:tcPr>
          <w:p w14:paraId="4F186430" w14:textId="77777777" w:rsidR="001628D2" w:rsidRPr="004356D0" w:rsidRDefault="001628D2" w:rsidP="001628D2">
            <w:pPr>
              <w:jc w:val="center"/>
              <w:rPr>
                <w:ins w:id="54" w:author="Jianghan Qu" w:date="2019-11-11T15:54:00Z"/>
                <w:rFonts w:ascii="Arial" w:hAnsi="Arial" w:cs="Arial"/>
                <w:color w:val="000000"/>
                <w:sz w:val="18"/>
                <w:szCs w:val="18"/>
              </w:rPr>
            </w:pPr>
            <w:ins w:id="55" w:author="Jianghan Qu" w:date="2019-11-11T15:54:00Z">
              <w:r w:rsidRPr="004356D0">
                <w:rPr>
                  <w:rFonts w:ascii="Arial" w:hAnsi="Arial" w:cs="Arial"/>
                  <w:color w:val="000000"/>
                  <w:sz w:val="18"/>
                  <w:szCs w:val="18"/>
                </w:rPr>
                <w:t>55.4%</w:t>
              </w:r>
            </w:ins>
          </w:p>
          <w:p w14:paraId="75C85D07" w14:textId="77777777" w:rsidR="001628D2" w:rsidRPr="004356D0" w:rsidRDefault="001628D2" w:rsidP="001628D2">
            <w:pPr>
              <w:jc w:val="center"/>
              <w:rPr>
                <w:ins w:id="56" w:author="Jianghan Qu" w:date="2019-11-11T15:54:00Z"/>
                <w:rFonts w:ascii="Arial" w:hAnsi="Arial" w:cs="Arial"/>
                <w:color w:val="000000"/>
                <w:sz w:val="18"/>
                <w:szCs w:val="18"/>
              </w:rPr>
            </w:pPr>
            <w:ins w:id="57" w:author="Jianghan Qu" w:date="2019-11-11T15:54:00Z">
              <w:r w:rsidRPr="004356D0">
                <w:rPr>
                  <w:rFonts w:ascii="Arial" w:hAnsi="Arial" w:cs="Arial"/>
                  <w:color w:val="000000"/>
                  <w:sz w:val="18"/>
                  <w:szCs w:val="18"/>
                </w:rPr>
                <w:t>[41.5 – 68.7]</w:t>
              </w:r>
            </w:ins>
          </w:p>
        </w:tc>
        <w:tc>
          <w:tcPr>
            <w:tcW w:w="1350" w:type="dxa"/>
            <w:noWrap/>
            <w:vAlign w:val="center"/>
            <w:hideMark/>
          </w:tcPr>
          <w:p w14:paraId="22A5BC59" w14:textId="77777777" w:rsidR="001628D2" w:rsidRPr="004356D0" w:rsidRDefault="001628D2" w:rsidP="001628D2">
            <w:pPr>
              <w:jc w:val="center"/>
              <w:rPr>
                <w:ins w:id="58" w:author="Jianghan Qu" w:date="2019-11-11T15:54:00Z"/>
                <w:rFonts w:ascii="Arial" w:hAnsi="Arial" w:cs="Arial"/>
                <w:color w:val="000000"/>
                <w:sz w:val="18"/>
                <w:szCs w:val="18"/>
              </w:rPr>
            </w:pPr>
            <w:ins w:id="59" w:author="Jianghan Qu" w:date="2019-11-11T15:54:00Z">
              <w:r w:rsidRPr="004356D0">
                <w:rPr>
                  <w:rFonts w:ascii="Arial" w:hAnsi="Arial" w:cs="Arial"/>
                  <w:color w:val="000000"/>
                  <w:sz w:val="18"/>
                  <w:szCs w:val="18"/>
                </w:rPr>
                <w:t>100%</w:t>
              </w:r>
            </w:ins>
          </w:p>
          <w:p w14:paraId="4B375DE6" w14:textId="77777777" w:rsidR="001628D2" w:rsidRPr="004356D0" w:rsidRDefault="001628D2" w:rsidP="001628D2">
            <w:pPr>
              <w:jc w:val="center"/>
              <w:rPr>
                <w:ins w:id="60" w:author="Jianghan Qu" w:date="2019-11-11T15:54:00Z"/>
                <w:rFonts w:ascii="Arial" w:hAnsi="Arial" w:cs="Arial"/>
                <w:color w:val="000000"/>
                <w:sz w:val="18"/>
                <w:szCs w:val="18"/>
              </w:rPr>
            </w:pPr>
            <w:ins w:id="61" w:author="Jianghan Qu" w:date="2019-11-11T15:54:00Z">
              <w:r w:rsidRPr="004356D0">
                <w:rPr>
                  <w:rFonts w:ascii="Arial" w:hAnsi="Arial" w:cs="Arial"/>
                  <w:color w:val="000000"/>
                  <w:sz w:val="18"/>
                  <w:szCs w:val="18"/>
                </w:rPr>
                <w:t>[15.8 – 100]</w:t>
              </w:r>
            </w:ins>
          </w:p>
        </w:tc>
        <w:tc>
          <w:tcPr>
            <w:tcW w:w="1620" w:type="dxa"/>
            <w:vAlign w:val="center"/>
            <w:hideMark/>
          </w:tcPr>
          <w:p w14:paraId="261A29E8" w14:textId="77777777" w:rsidR="001628D2" w:rsidRPr="004356D0" w:rsidRDefault="001628D2" w:rsidP="001628D2">
            <w:pPr>
              <w:jc w:val="center"/>
              <w:rPr>
                <w:ins w:id="62" w:author="Jianghan Qu" w:date="2019-11-11T15:54:00Z"/>
                <w:rFonts w:ascii="Arial" w:hAnsi="Arial" w:cs="Arial"/>
                <w:color w:val="000000"/>
                <w:sz w:val="18"/>
                <w:szCs w:val="18"/>
              </w:rPr>
            </w:pPr>
            <w:ins w:id="63" w:author="Jianghan Qu" w:date="2019-11-11T15:54:00Z">
              <w:r w:rsidRPr="004356D0">
                <w:rPr>
                  <w:rFonts w:ascii="Arial" w:hAnsi="Arial" w:cs="Arial"/>
                  <w:color w:val="000000"/>
                  <w:sz w:val="18"/>
                  <w:szCs w:val="18"/>
                </w:rPr>
                <w:t>100% NPV</w:t>
              </w:r>
            </w:ins>
          </w:p>
          <w:p w14:paraId="54C66B98" w14:textId="77777777" w:rsidR="001628D2" w:rsidRPr="004356D0" w:rsidRDefault="001628D2" w:rsidP="001628D2">
            <w:pPr>
              <w:jc w:val="center"/>
              <w:rPr>
                <w:ins w:id="64" w:author="Jianghan Qu" w:date="2019-11-11T15:54:00Z"/>
                <w:rFonts w:ascii="Arial" w:hAnsi="Arial" w:cs="Arial"/>
                <w:color w:val="000000"/>
                <w:sz w:val="18"/>
                <w:szCs w:val="18"/>
              </w:rPr>
            </w:pPr>
            <w:ins w:id="65" w:author="Jianghan Qu" w:date="2019-11-11T15:54:00Z">
              <w:r w:rsidRPr="004356D0">
                <w:rPr>
                  <w:rFonts w:ascii="Arial" w:hAnsi="Arial" w:cs="Arial"/>
                  <w:color w:val="000000"/>
                  <w:sz w:val="18"/>
                  <w:szCs w:val="18"/>
                </w:rPr>
                <w:t>[88.8 – 100]</w:t>
              </w:r>
            </w:ins>
          </w:p>
        </w:tc>
        <w:tc>
          <w:tcPr>
            <w:tcW w:w="1620" w:type="dxa"/>
            <w:vAlign w:val="center"/>
            <w:hideMark/>
          </w:tcPr>
          <w:p w14:paraId="5B1A768A" w14:textId="77777777" w:rsidR="001628D2" w:rsidRPr="004356D0" w:rsidRDefault="001628D2" w:rsidP="001628D2">
            <w:pPr>
              <w:jc w:val="center"/>
              <w:rPr>
                <w:ins w:id="66" w:author="Jianghan Qu" w:date="2019-11-11T15:54:00Z"/>
                <w:rFonts w:ascii="Arial" w:hAnsi="Arial" w:cs="Arial"/>
                <w:color w:val="000000"/>
                <w:sz w:val="18"/>
                <w:szCs w:val="18"/>
              </w:rPr>
            </w:pPr>
            <w:ins w:id="67" w:author="Jianghan Qu" w:date="2019-11-11T15:54:00Z">
              <w:r w:rsidRPr="004356D0">
                <w:rPr>
                  <w:rFonts w:ascii="Arial" w:hAnsi="Arial" w:cs="Arial"/>
                  <w:color w:val="000000"/>
                  <w:sz w:val="18"/>
                  <w:szCs w:val="18"/>
                </w:rPr>
                <w:t>53.4%</w:t>
              </w:r>
            </w:ins>
          </w:p>
        </w:tc>
      </w:tr>
      <w:tr w:rsidR="001628D2" w:rsidRPr="004356D0" w14:paraId="4E41CD1B" w14:textId="77777777" w:rsidTr="007B569F">
        <w:trPr>
          <w:trHeight w:val="625"/>
          <w:ins w:id="68" w:author="Jianghan Qu" w:date="2019-11-11T15:54:00Z"/>
        </w:trPr>
        <w:tc>
          <w:tcPr>
            <w:tcW w:w="954" w:type="dxa"/>
            <w:vMerge/>
            <w:vAlign w:val="center"/>
            <w:hideMark/>
          </w:tcPr>
          <w:p w14:paraId="0F70A38A" w14:textId="77777777" w:rsidR="001628D2" w:rsidRPr="004356D0" w:rsidRDefault="001628D2" w:rsidP="001628D2">
            <w:pPr>
              <w:jc w:val="center"/>
              <w:rPr>
                <w:ins w:id="69" w:author="Jianghan Qu" w:date="2019-11-11T15:54:00Z"/>
                <w:rFonts w:ascii="Arial" w:hAnsi="Arial" w:cs="Arial"/>
                <w:color w:val="000000"/>
                <w:sz w:val="18"/>
                <w:szCs w:val="18"/>
              </w:rPr>
            </w:pPr>
          </w:p>
        </w:tc>
        <w:tc>
          <w:tcPr>
            <w:tcW w:w="1217" w:type="dxa"/>
            <w:vMerge/>
            <w:vAlign w:val="center"/>
          </w:tcPr>
          <w:p w14:paraId="28B97B42" w14:textId="6266F013" w:rsidR="001628D2" w:rsidRPr="004356D0" w:rsidRDefault="001628D2" w:rsidP="001628D2">
            <w:pPr>
              <w:jc w:val="center"/>
              <w:rPr>
                <w:ins w:id="70" w:author="Jianghan Qu" w:date="2019-11-15T11:44:00Z"/>
                <w:rFonts w:ascii="Arial" w:hAnsi="Arial" w:cs="Arial"/>
                <w:color w:val="000000"/>
                <w:sz w:val="18"/>
                <w:szCs w:val="18"/>
              </w:rPr>
            </w:pPr>
          </w:p>
        </w:tc>
        <w:tc>
          <w:tcPr>
            <w:tcW w:w="1217" w:type="dxa"/>
            <w:vMerge w:val="restart"/>
            <w:vAlign w:val="center"/>
            <w:hideMark/>
          </w:tcPr>
          <w:p w14:paraId="6F3EAA24" w14:textId="57D88A24" w:rsidR="001628D2" w:rsidRPr="004356D0" w:rsidRDefault="001628D2" w:rsidP="001628D2">
            <w:pPr>
              <w:jc w:val="center"/>
              <w:rPr>
                <w:ins w:id="71" w:author="Jianghan Qu" w:date="2019-11-11T15:54:00Z"/>
                <w:rFonts w:ascii="Arial" w:hAnsi="Arial" w:cs="Arial"/>
                <w:color w:val="000000"/>
                <w:sz w:val="18"/>
                <w:szCs w:val="18"/>
              </w:rPr>
            </w:pPr>
            <w:ins w:id="72" w:author="Jianghan Qu" w:date="2019-11-11T15:54:00Z">
              <w:r w:rsidRPr="004356D0">
                <w:rPr>
                  <w:rFonts w:ascii="Arial" w:hAnsi="Arial" w:cs="Arial"/>
                  <w:color w:val="000000"/>
                  <w:sz w:val="18"/>
                  <w:szCs w:val="18"/>
                </w:rPr>
                <w:t>Intermediate</w:t>
              </w:r>
            </w:ins>
          </w:p>
        </w:tc>
        <w:tc>
          <w:tcPr>
            <w:tcW w:w="1307" w:type="dxa"/>
            <w:vMerge w:val="restart"/>
            <w:vAlign w:val="center"/>
            <w:hideMark/>
          </w:tcPr>
          <w:p w14:paraId="52120C15" w14:textId="77777777" w:rsidR="001628D2" w:rsidRPr="004356D0" w:rsidRDefault="001628D2" w:rsidP="001628D2">
            <w:pPr>
              <w:jc w:val="center"/>
              <w:rPr>
                <w:ins w:id="73" w:author="Jianghan Qu" w:date="2019-11-11T15:54:00Z"/>
                <w:rFonts w:ascii="Arial" w:hAnsi="Arial" w:cs="Arial"/>
                <w:color w:val="000000"/>
                <w:sz w:val="18"/>
                <w:szCs w:val="18"/>
              </w:rPr>
            </w:pPr>
            <w:ins w:id="74" w:author="Jianghan Qu" w:date="2019-11-11T15:54:00Z">
              <w:r w:rsidRPr="004356D0">
                <w:rPr>
                  <w:rFonts w:ascii="Arial" w:hAnsi="Arial" w:cs="Arial"/>
                  <w:color w:val="000000"/>
                  <w:sz w:val="18"/>
                  <w:szCs w:val="18"/>
                </w:rPr>
                <w:t>29.3%</w:t>
              </w:r>
            </w:ins>
          </w:p>
        </w:tc>
        <w:tc>
          <w:tcPr>
            <w:tcW w:w="1939" w:type="dxa"/>
            <w:vAlign w:val="center"/>
            <w:hideMark/>
          </w:tcPr>
          <w:p w14:paraId="23BA1706" w14:textId="77777777" w:rsidR="001628D2" w:rsidRDefault="001628D2" w:rsidP="001628D2">
            <w:pPr>
              <w:jc w:val="center"/>
              <w:rPr>
                <w:ins w:id="75" w:author="Jianghan Qu" w:date="2019-11-11T15:56:00Z"/>
                <w:rFonts w:ascii="Arial" w:hAnsi="Arial" w:cs="Arial"/>
                <w:color w:val="000000"/>
                <w:sz w:val="18"/>
                <w:szCs w:val="18"/>
              </w:rPr>
            </w:pPr>
            <w:ins w:id="76" w:author="Jianghan Qu" w:date="2019-11-11T15:54:00Z">
              <w:r w:rsidRPr="004356D0">
                <w:rPr>
                  <w:rFonts w:ascii="Arial" w:hAnsi="Arial" w:cs="Arial"/>
                  <w:color w:val="000000"/>
                  <w:sz w:val="18"/>
                  <w:szCs w:val="18"/>
                </w:rPr>
                <w:t>Intermediate to</w:t>
              </w:r>
            </w:ins>
          </w:p>
          <w:p w14:paraId="325A8667" w14:textId="45CB4F9D" w:rsidR="001628D2" w:rsidRPr="004356D0" w:rsidRDefault="001628D2" w:rsidP="001628D2">
            <w:pPr>
              <w:jc w:val="center"/>
              <w:rPr>
                <w:ins w:id="77" w:author="Jianghan Qu" w:date="2019-11-11T15:54:00Z"/>
                <w:rFonts w:ascii="Arial" w:hAnsi="Arial" w:cs="Arial"/>
                <w:color w:val="000000"/>
                <w:sz w:val="18"/>
                <w:szCs w:val="18"/>
              </w:rPr>
            </w:pPr>
            <w:ins w:id="78" w:author="Jianghan Qu" w:date="2019-11-11T15:54:00Z">
              <w:r w:rsidRPr="004356D0">
                <w:rPr>
                  <w:rFonts w:ascii="Arial" w:hAnsi="Arial" w:cs="Arial"/>
                  <w:color w:val="000000"/>
                  <w:sz w:val="18"/>
                  <w:szCs w:val="18"/>
                </w:rPr>
                <w:t xml:space="preserve"> Low</w:t>
              </w:r>
            </w:ins>
          </w:p>
        </w:tc>
        <w:tc>
          <w:tcPr>
            <w:tcW w:w="1571" w:type="dxa"/>
            <w:noWrap/>
            <w:vAlign w:val="center"/>
            <w:hideMark/>
          </w:tcPr>
          <w:p w14:paraId="55E2F588" w14:textId="77777777" w:rsidR="001628D2" w:rsidRPr="004356D0" w:rsidRDefault="001628D2" w:rsidP="001628D2">
            <w:pPr>
              <w:jc w:val="center"/>
              <w:rPr>
                <w:ins w:id="79" w:author="Jianghan Qu" w:date="2019-11-11T15:54:00Z"/>
                <w:rFonts w:ascii="Arial" w:hAnsi="Arial" w:cs="Arial"/>
                <w:color w:val="000000"/>
                <w:sz w:val="18"/>
                <w:szCs w:val="18"/>
              </w:rPr>
            </w:pPr>
            <w:ins w:id="80" w:author="Jianghan Qu" w:date="2019-11-11T15:54:00Z">
              <w:r w:rsidRPr="004356D0">
                <w:rPr>
                  <w:rFonts w:ascii="Arial" w:hAnsi="Arial" w:cs="Arial"/>
                  <w:color w:val="000000"/>
                  <w:sz w:val="18"/>
                  <w:szCs w:val="18"/>
                </w:rPr>
                <w:t>34.5%</w:t>
              </w:r>
            </w:ins>
          </w:p>
          <w:p w14:paraId="7EF2539F" w14:textId="77777777" w:rsidR="001628D2" w:rsidRPr="004356D0" w:rsidRDefault="001628D2" w:rsidP="001628D2">
            <w:pPr>
              <w:jc w:val="center"/>
              <w:rPr>
                <w:ins w:id="81" w:author="Jianghan Qu" w:date="2019-11-11T15:54:00Z"/>
                <w:rFonts w:ascii="Arial" w:hAnsi="Arial" w:cs="Arial"/>
                <w:color w:val="000000"/>
                <w:sz w:val="18"/>
                <w:szCs w:val="18"/>
              </w:rPr>
            </w:pPr>
            <w:ins w:id="82" w:author="Jianghan Qu" w:date="2019-11-11T15:54:00Z">
              <w:r w:rsidRPr="004356D0">
                <w:rPr>
                  <w:rFonts w:ascii="Arial" w:hAnsi="Arial" w:cs="Arial"/>
                  <w:color w:val="000000"/>
                  <w:sz w:val="18"/>
                  <w:szCs w:val="18"/>
                </w:rPr>
                <w:t>[22.5 – 48.1]</w:t>
              </w:r>
            </w:ins>
          </w:p>
        </w:tc>
        <w:tc>
          <w:tcPr>
            <w:tcW w:w="1350" w:type="dxa"/>
            <w:noWrap/>
            <w:vAlign w:val="center"/>
            <w:hideMark/>
          </w:tcPr>
          <w:p w14:paraId="317EE636" w14:textId="77777777" w:rsidR="001628D2" w:rsidRPr="004356D0" w:rsidRDefault="001628D2" w:rsidP="001628D2">
            <w:pPr>
              <w:jc w:val="center"/>
              <w:rPr>
                <w:ins w:id="83" w:author="Jianghan Qu" w:date="2019-11-11T15:54:00Z"/>
                <w:rFonts w:ascii="Arial" w:hAnsi="Arial" w:cs="Arial"/>
                <w:color w:val="000000"/>
                <w:sz w:val="18"/>
                <w:szCs w:val="18"/>
              </w:rPr>
            </w:pPr>
            <w:ins w:id="84" w:author="Jianghan Qu" w:date="2019-11-11T15:54:00Z">
              <w:r w:rsidRPr="004356D0">
                <w:rPr>
                  <w:rFonts w:ascii="Arial" w:hAnsi="Arial" w:cs="Arial"/>
                  <w:color w:val="000000"/>
                  <w:sz w:val="18"/>
                  <w:szCs w:val="18"/>
                </w:rPr>
                <w:t>91.7%</w:t>
              </w:r>
            </w:ins>
          </w:p>
          <w:p w14:paraId="6C526B60" w14:textId="77777777" w:rsidR="001628D2" w:rsidRPr="004356D0" w:rsidRDefault="001628D2" w:rsidP="001628D2">
            <w:pPr>
              <w:jc w:val="center"/>
              <w:rPr>
                <w:ins w:id="85" w:author="Jianghan Qu" w:date="2019-11-11T15:54:00Z"/>
                <w:rFonts w:ascii="Arial" w:hAnsi="Arial" w:cs="Arial"/>
                <w:color w:val="000000"/>
                <w:sz w:val="18"/>
                <w:szCs w:val="18"/>
              </w:rPr>
            </w:pPr>
            <w:ins w:id="86" w:author="Jianghan Qu" w:date="2019-11-11T15:54:00Z">
              <w:r w:rsidRPr="004356D0">
                <w:rPr>
                  <w:rFonts w:ascii="Arial" w:hAnsi="Arial" w:cs="Arial"/>
                  <w:color w:val="000000"/>
                  <w:sz w:val="18"/>
                  <w:szCs w:val="18"/>
                </w:rPr>
                <w:t>[73.0 – 99.0]</w:t>
              </w:r>
            </w:ins>
          </w:p>
        </w:tc>
        <w:tc>
          <w:tcPr>
            <w:tcW w:w="1620" w:type="dxa"/>
            <w:vAlign w:val="center"/>
            <w:hideMark/>
          </w:tcPr>
          <w:p w14:paraId="30EE1FD6" w14:textId="77777777" w:rsidR="001628D2" w:rsidRPr="004356D0" w:rsidRDefault="001628D2" w:rsidP="001628D2">
            <w:pPr>
              <w:jc w:val="center"/>
              <w:rPr>
                <w:ins w:id="87" w:author="Jianghan Qu" w:date="2019-11-11T15:54:00Z"/>
                <w:rFonts w:ascii="Arial" w:hAnsi="Arial" w:cs="Arial"/>
                <w:color w:val="000000"/>
                <w:sz w:val="18"/>
                <w:szCs w:val="18"/>
              </w:rPr>
            </w:pPr>
            <w:ins w:id="88" w:author="Jianghan Qu" w:date="2019-11-11T15:54:00Z">
              <w:r w:rsidRPr="004356D0">
                <w:rPr>
                  <w:rFonts w:ascii="Arial" w:hAnsi="Arial" w:cs="Arial"/>
                  <w:color w:val="000000"/>
                  <w:sz w:val="18"/>
                  <w:szCs w:val="18"/>
                </w:rPr>
                <w:t>90.9% NPV</w:t>
              </w:r>
            </w:ins>
          </w:p>
          <w:p w14:paraId="3A482631" w14:textId="77777777" w:rsidR="001628D2" w:rsidRPr="004356D0" w:rsidRDefault="001628D2" w:rsidP="001628D2">
            <w:pPr>
              <w:jc w:val="center"/>
              <w:rPr>
                <w:ins w:id="89" w:author="Jianghan Qu" w:date="2019-11-11T15:54:00Z"/>
                <w:rFonts w:ascii="Arial" w:hAnsi="Arial" w:cs="Arial"/>
                <w:color w:val="000000"/>
                <w:sz w:val="18"/>
                <w:szCs w:val="18"/>
              </w:rPr>
            </w:pPr>
            <w:ins w:id="90" w:author="Jianghan Qu" w:date="2019-11-11T15:54:00Z">
              <w:r w:rsidRPr="004356D0">
                <w:rPr>
                  <w:rFonts w:ascii="Arial" w:hAnsi="Arial" w:cs="Arial"/>
                  <w:color w:val="000000"/>
                  <w:sz w:val="18"/>
                  <w:szCs w:val="18"/>
                </w:rPr>
                <w:t>[71.7 – 97.5]</w:t>
              </w:r>
            </w:ins>
          </w:p>
        </w:tc>
        <w:tc>
          <w:tcPr>
            <w:tcW w:w="1620" w:type="dxa"/>
            <w:vAlign w:val="center"/>
            <w:hideMark/>
          </w:tcPr>
          <w:p w14:paraId="7CEDEA48" w14:textId="77777777" w:rsidR="001628D2" w:rsidRPr="004356D0" w:rsidRDefault="001628D2" w:rsidP="001628D2">
            <w:pPr>
              <w:jc w:val="center"/>
              <w:rPr>
                <w:ins w:id="91" w:author="Jianghan Qu" w:date="2019-11-11T15:54:00Z"/>
                <w:rFonts w:ascii="Arial" w:hAnsi="Arial" w:cs="Arial"/>
                <w:color w:val="000000"/>
                <w:sz w:val="18"/>
                <w:szCs w:val="18"/>
              </w:rPr>
            </w:pPr>
            <w:ins w:id="92" w:author="Jianghan Qu" w:date="2019-11-11T15:54:00Z">
              <w:r w:rsidRPr="004356D0">
                <w:rPr>
                  <w:rFonts w:ascii="Arial" w:hAnsi="Arial" w:cs="Arial"/>
                  <w:color w:val="000000"/>
                  <w:sz w:val="18"/>
                  <w:szCs w:val="18"/>
                </w:rPr>
                <w:t>26.8%</w:t>
              </w:r>
            </w:ins>
          </w:p>
        </w:tc>
      </w:tr>
      <w:tr w:rsidR="001628D2" w:rsidRPr="004356D0" w14:paraId="63383952" w14:textId="77777777" w:rsidTr="007B569F">
        <w:trPr>
          <w:trHeight w:val="625"/>
          <w:ins w:id="93" w:author="Jianghan Qu" w:date="2019-11-11T15:54:00Z"/>
        </w:trPr>
        <w:tc>
          <w:tcPr>
            <w:tcW w:w="954" w:type="dxa"/>
            <w:vMerge/>
            <w:vAlign w:val="center"/>
            <w:hideMark/>
          </w:tcPr>
          <w:p w14:paraId="4D6675E0" w14:textId="77777777" w:rsidR="001628D2" w:rsidRPr="004356D0" w:rsidRDefault="001628D2" w:rsidP="001628D2">
            <w:pPr>
              <w:jc w:val="center"/>
              <w:rPr>
                <w:ins w:id="94" w:author="Jianghan Qu" w:date="2019-11-11T15:54:00Z"/>
                <w:rFonts w:ascii="Arial" w:hAnsi="Arial" w:cs="Arial"/>
                <w:color w:val="000000"/>
                <w:sz w:val="18"/>
                <w:szCs w:val="18"/>
              </w:rPr>
            </w:pPr>
          </w:p>
        </w:tc>
        <w:tc>
          <w:tcPr>
            <w:tcW w:w="1217" w:type="dxa"/>
            <w:vMerge/>
            <w:vAlign w:val="center"/>
          </w:tcPr>
          <w:p w14:paraId="7BAC1C1E" w14:textId="77777777" w:rsidR="001628D2" w:rsidRPr="004356D0" w:rsidRDefault="001628D2" w:rsidP="001628D2">
            <w:pPr>
              <w:jc w:val="center"/>
              <w:rPr>
                <w:ins w:id="95" w:author="Jianghan Qu" w:date="2019-11-15T11:44:00Z"/>
                <w:rFonts w:ascii="Arial" w:hAnsi="Arial" w:cs="Arial"/>
                <w:color w:val="000000"/>
                <w:sz w:val="18"/>
                <w:szCs w:val="18"/>
              </w:rPr>
            </w:pPr>
          </w:p>
        </w:tc>
        <w:tc>
          <w:tcPr>
            <w:tcW w:w="1217" w:type="dxa"/>
            <w:vMerge/>
            <w:vAlign w:val="center"/>
            <w:hideMark/>
          </w:tcPr>
          <w:p w14:paraId="6EC4EFE2" w14:textId="7488D66B" w:rsidR="001628D2" w:rsidRPr="004356D0" w:rsidRDefault="001628D2" w:rsidP="001628D2">
            <w:pPr>
              <w:jc w:val="center"/>
              <w:rPr>
                <w:ins w:id="96" w:author="Jianghan Qu" w:date="2019-11-11T15:54:00Z"/>
                <w:rFonts w:ascii="Arial" w:hAnsi="Arial" w:cs="Arial"/>
                <w:color w:val="000000"/>
                <w:sz w:val="18"/>
                <w:szCs w:val="18"/>
              </w:rPr>
            </w:pPr>
          </w:p>
        </w:tc>
        <w:tc>
          <w:tcPr>
            <w:tcW w:w="1307" w:type="dxa"/>
            <w:vMerge/>
            <w:vAlign w:val="center"/>
            <w:hideMark/>
          </w:tcPr>
          <w:p w14:paraId="1433A551" w14:textId="77777777" w:rsidR="001628D2" w:rsidRPr="004356D0" w:rsidRDefault="001628D2" w:rsidP="001628D2">
            <w:pPr>
              <w:jc w:val="center"/>
              <w:rPr>
                <w:ins w:id="97" w:author="Jianghan Qu" w:date="2019-11-11T15:54:00Z"/>
                <w:rFonts w:ascii="Arial" w:hAnsi="Arial" w:cs="Arial"/>
                <w:color w:val="000000"/>
                <w:sz w:val="18"/>
                <w:szCs w:val="18"/>
              </w:rPr>
            </w:pPr>
          </w:p>
        </w:tc>
        <w:tc>
          <w:tcPr>
            <w:tcW w:w="1939" w:type="dxa"/>
            <w:vAlign w:val="center"/>
            <w:hideMark/>
          </w:tcPr>
          <w:p w14:paraId="0F47E729" w14:textId="77777777" w:rsidR="001628D2" w:rsidRDefault="001628D2" w:rsidP="001628D2">
            <w:pPr>
              <w:jc w:val="center"/>
              <w:rPr>
                <w:ins w:id="98" w:author="Jianghan Qu" w:date="2019-11-11T15:56:00Z"/>
                <w:rFonts w:ascii="Arial" w:hAnsi="Arial" w:cs="Arial"/>
                <w:color w:val="000000"/>
                <w:sz w:val="18"/>
                <w:szCs w:val="18"/>
              </w:rPr>
            </w:pPr>
            <w:ins w:id="99" w:author="Jianghan Qu" w:date="2019-11-11T15:54:00Z">
              <w:r w:rsidRPr="004356D0">
                <w:rPr>
                  <w:rFonts w:ascii="Arial" w:hAnsi="Arial" w:cs="Arial"/>
                  <w:color w:val="000000"/>
                  <w:sz w:val="18"/>
                  <w:szCs w:val="18"/>
                </w:rPr>
                <w:t xml:space="preserve">Intermediate to </w:t>
              </w:r>
            </w:ins>
          </w:p>
          <w:p w14:paraId="3F840A7B" w14:textId="3512049E" w:rsidR="001628D2" w:rsidRPr="004356D0" w:rsidRDefault="001628D2" w:rsidP="001628D2">
            <w:pPr>
              <w:jc w:val="center"/>
              <w:rPr>
                <w:ins w:id="100" w:author="Jianghan Qu" w:date="2019-11-11T15:54:00Z"/>
                <w:rFonts w:ascii="Arial" w:hAnsi="Arial" w:cs="Arial"/>
                <w:color w:val="000000"/>
                <w:sz w:val="18"/>
                <w:szCs w:val="18"/>
              </w:rPr>
            </w:pPr>
            <w:ins w:id="101" w:author="Jianghan Qu" w:date="2019-11-11T15:54:00Z">
              <w:r w:rsidRPr="004356D0">
                <w:rPr>
                  <w:rFonts w:ascii="Arial" w:hAnsi="Arial" w:cs="Arial"/>
                  <w:color w:val="000000"/>
                  <w:sz w:val="18"/>
                  <w:szCs w:val="18"/>
                </w:rPr>
                <w:t>High</w:t>
              </w:r>
            </w:ins>
          </w:p>
        </w:tc>
        <w:tc>
          <w:tcPr>
            <w:tcW w:w="1571" w:type="dxa"/>
            <w:noWrap/>
            <w:vAlign w:val="center"/>
            <w:hideMark/>
          </w:tcPr>
          <w:p w14:paraId="4792EB92" w14:textId="77777777" w:rsidR="001628D2" w:rsidRPr="004356D0" w:rsidRDefault="001628D2" w:rsidP="001628D2">
            <w:pPr>
              <w:jc w:val="center"/>
              <w:rPr>
                <w:ins w:id="102" w:author="Jianghan Qu" w:date="2019-11-11T15:54:00Z"/>
                <w:rFonts w:ascii="Arial" w:hAnsi="Arial" w:cs="Arial"/>
                <w:color w:val="000000"/>
                <w:sz w:val="18"/>
                <w:szCs w:val="18"/>
              </w:rPr>
            </w:pPr>
            <w:ins w:id="103" w:author="Jianghan Qu" w:date="2019-11-11T15:54:00Z">
              <w:r w:rsidRPr="004356D0">
                <w:rPr>
                  <w:rFonts w:ascii="Arial" w:hAnsi="Arial" w:cs="Arial"/>
                  <w:color w:val="000000"/>
                  <w:sz w:val="18"/>
                  <w:szCs w:val="18"/>
                </w:rPr>
                <w:t>94.8%</w:t>
              </w:r>
            </w:ins>
          </w:p>
          <w:p w14:paraId="6A64268A" w14:textId="77777777" w:rsidR="001628D2" w:rsidRPr="004356D0" w:rsidRDefault="001628D2" w:rsidP="001628D2">
            <w:pPr>
              <w:jc w:val="center"/>
              <w:rPr>
                <w:ins w:id="104" w:author="Jianghan Qu" w:date="2019-11-11T15:54:00Z"/>
                <w:rFonts w:ascii="Arial" w:hAnsi="Arial" w:cs="Arial"/>
                <w:color w:val="000000"/>
                <w:sz w:val="18"/>
                <w:szCs w:val="18"/>
              </w:rPr>
            </w:pPr>
            <w:ins w:id="105" w:author="Jianghan Qu" w:date="2019-11-11T15:54:00Z">
              <w:r w:rsidRPr="004356D0">
                <w:rPr>
                  <w:rFonts w:ascii="Arial" w:hAnsi="Arial" w:cs="Arial"/>
                  <w:color w:val="000000"/>
                  <w:sz w:val="18"/>
                  <w:szCs w:val="18"/>
                </w:rPr>
                <w:t>[85.6 – 98.9]</w:t>
              </w:r>
            </w:ins>
          </w:p>
        </w:tc>
        <w:tc>
          <w:tcPr>
            <w:tcW w:w="1350" w:type="dxa"/>
            <w:noWrap/>
            <w:vAlign w:val="center"/>
            <w:hideMark/>
          </w:tcPr>
          <w:p w14:paraId="1F27688E" w14:textId="77777777" w:rsidR="001628D2" w:rsidRPr="004356D0" w:rsidRDefault="001628D2" w:rsidP="001628D2">
            <w:pPr>
              <w:jc w:val="center"/>
              <w:rPr>
                <w:ins w:id="106" w:author="Jianghan Qu" w:date="2019-11-11T15:54:00Z"/>
                <w:rFonts w:ascii="Arial" w:hAnsi="Arial" w:cs="Arial"/>
                <w:color w:val="000000"/>
                <w:sz w:val="18"/>
                <w:szCs w:val="18"/>
              </w:rPr>
            </w:pPr>
            <w:ins w:id="107" w:author="Jianghan Qu" w:date="2019-11-11T15:54:00Z">
              <w:r w:rsidRPr="004356D0">
                <w:rPr>
                  <w:rFonts w:ascii="Arial" w:hAnsi="Arial" w:cs="Arial"/>
                  <w:color w:val="000000"/>
                  <w:sz w:val="18"/>
                  <w:szCs w:val="18"/>
                </w:rPr>
                <w:t>33.3%</w:t>
              </w:r>
            </w:ins>
          </w:p>
          <w:p w14:paraId="45E2E30E" w14:textId="77777777" w:rsidR="001628D2" w:rsidRPr="004356D0" w:rsidRDefault="001628D2" w:rsidP="001628D2">
            <w:pPr>
              <w:jc w:val="center"/>
              <w:rPr>
                <w:ins w:id="108" w:author="Jianghan Qu" w:date="2019-11-11T15:54:00Z"/>
                <w:rFonts w:ascii="Arial" w:hAnsi="Arial" w:cs="Arial"/>
                <w:color w:val="000000"/>
                <w:sz w:val="18"/>
                <w:szCs w:val="18"/>
              </w:rPr>
            </w:pPr>
            <w:ins w:id="109" w:author="Jianghan Qu" w:date="2019-11-11T15:54:00Z">
              <w:r w:rsidRPr="004356D0">
                <w:rPr>
                  <w:rFonts w:ascii="Arial" w:hAnsi="Arial" w:cs="Arial"/>
                  <w:color w:val="000000"/>
                  <w:sz w:val="18"/>
                  <w:szCs w:val="18"/>
                </w:rPr>
                <w:t>[15.6 – 55.3]</w:t>
              </w:r>
            </w:ins>
          </w:p>
        </w:tc>
        <w:tc>
          <w:tcPr>
            <w:tcW w:w="1620" w:type="dxa"/>
            <w:vAlign w:val="center"/>
            <w:hideMark/>
          </w:tcPr>
          <w:p w14:paraId="2C2D7744" w14:textId="77777777" w:rsidR="001628D2" w:rsidRPr="004356D0" w:rsidRDefault="001628D2" w:rsidP="001628D2">
            <w:pPr>
              <w:jc w:val="center"/>
              <w:rPr>
                <w:ins w:id="110" w:author="Jianghan Qu" w:date="2019-11-11T15:54:00Z"/>
                <w:rFonts w:ascii="Arial" w:hAnsi="Arial" w:cs="Arial"/>
                <w:color w:val="000000"/>
                <w:sz w:val="18"/>
                <w:szCs w:val="18"/>
              </w:rPr>
            </w:pPr>
            <w:ins w:id="111" w:author="Jianghan Qu" w:date="2019-11-11T15:54:00Z">
              <w:r w:rsidRPr="004356D0">
                <w:rPr>
                  <w:rFonts w:ascii="Arial" w:hAnsi="Arial" w:cs="Arial"/>
                  <w:color w:val="000000"/>
                  <w:sz w:val="18"/>
                  <w:szCs w:val="18"/>
                </w:rPr>
                <w:t>72.7% PPV</w:t>
              </w:r>
            </w:ins>
          </w:p>
          <w:p w14:paraId="674523BF" w14:textId="77777777" w:rsidR="001628D2" w:rsidRPr="004356D0" w:rsidRDefault="001628D2" w:rsidP="001628D2">
            <w:pPr>
              <w:jc w:val="center"/>
              <w:rPr>
                <w:ins w:id="112" w:author="Jianghan Qu" w:date="2019-11-11T15:54:00Z"/>
                <w:rFonts w:ascii="Arial" w:hAnsi="Arial" w:cs="Arial"/>
                <w:color w:val="000000"/>
                <w:sz w:val="18"/>
                <w:szCs w:val="18"/>
              </w:rPr>
            </w:pPr>
            <w:ins w:id="113" w:author="Jianghan Qu" w:date="2019-11-11T15:54:00Z">
              <w:r w:rsidRPr="004356D0">
                <w:rPr>
                  <w:rFonts w:ascii="Arial" w:hAnsi="Arial" w:cs="Arial"/>
                  <w:color w:val="000000"/>
                  <w:sz w:val="18"/>
                  <w:szCs w:val="18"/>
                </w:rPr>
                <w:t>[43.6 – 90.2]</w:t>
              </w:r>
            </w:ins>
          </w:p>
        </w:tc>
        <w:tc>
          <w:tcPr>
            <w:tcW w:w="1620" w:type="dxa"/>
            <w:vAlign w:val="center"/>
            <w:hideMark/>
          </w:tcPr>
          <w:p w14:paraId="6279517E" w14:textId="77777777" w:rsidR="001628D2" w:rsidRPr="004356D0" w:rsidRDefault="001628D2" w:rsidP="001628D2">
            <w:pPr>
              <w:jc w:val="center"/>
              <w:rPr>
                <w:ins w:id="114" w:author="Jianghan Qu" w:date="2019-11-11T15:54:00Z"/>
                <w:rFonts w:ascii="Arial" w:hAnsi="Arial" w:cs="Arial"/>
                <w:color w:val="000000"/>
                <w:sz w:val="18"/>
                <w:szCs w:val="18"/>
              </w:rPr>
            </w:pPr>
            <w:ins w:id="115" w:author="Jianghan Qu" w:date="2019-11-11T15:54:00Z">
              <w:r w:rsidRPr="004356D0">
                <w:rPr>
                  <w:rFonts w:ascii="Arial" w:hAnsi="Arial" w:cs="Arial"/>
                  <w:color w:val="000000"/>
                  <w:sz w:val="18"/>
                  <w:szCs w:val="18"/>
                </w:rPr>
                <w:t>13.4%</w:t>
              </w:r>
            </w:ins>
          </w:p>
        </w:tc>
      </w:tr>
      <w:tr w:rsidR="001628D2" w:rsidRPr="004356D0" w14:paraId="4E529463" w14:textId="77777777" w:rsidTr="007B569F">
        <w:trPr>
          <w:trHeight w:val="625"/>
          <w:ins w:id="116" w:author="Jianghan Qu" w:date="2019-11-11T15:54:00Z"/>
        </w:trPr>
        <w:tc>
          <w:tcPr>
            <w:tcW w:w="954" w:type="dxa"/>
            <w:vMerge/>
            <w:vAlign w:val="center"/>
            <w:hideMark/>
          </w:tcPr>
          <w:p w14:paraId="7EFBE3DD" w14:textId="77777777" w:rsidR="001628D2" w:rsidRPr="004356D0" w:rsidRDefault="001628D2" w:rsidP="001628D2">
            <w:pPr>
              <w:jc w:val="center"/>
              <w:rPr>
                <w:ins w:id="117" w:author="Jianghan Qu" w:date="2019-11-11T15:54:00Z"/>
                <w:rFonts w:ascii="Arial" w:hAnsi="Arial" w:cs="Arial"/>
                <w:color w:val="000000"/>
                <w:sz w:val="18"/>
                <w:szCs w:val="18"/>
              </w:rPr>
            </w:pPr>
          </w:p>
        </w:tc>
        <w:tc>
          <w:tcPr>
            <w:tcW w:w="1217" w:type="dxa"/>
            <w:vMerge/>
            <w:vAlign w:val="center"/>
          </w:tcPr>
          <w:p w14:paraId="199AC49B" w14:textId="1948024C" w:rsidR="001628D2" w:rsidRPr="004356D0" w:rsidRDefault="001628D2" w:rsidP="001628D2">
            <w:pPr>
              <w:jc w:val="center"/>
              <w:rPr>
                <w:ins w:id="118" w:author="Jianghan Qu" w:date="2019-11-15T11:44:00Z"/>
                <w:rFonts w:ascii="Arial" w:hAnsi="Arial" w:cs="Arial"/>
                <w:color w:val="000000"/>
                <w:sz w:val="18"/>
                <w:szCs w:val="18"/>
              </w:rPr>
            </w:pPr>
          </w:p>
        </w:tc>
        <w:tc>
          <w:tcPr>
            <w:tcW w:w="1217" w:type="dxa"/>
            <w:vAlign w:val="center"/>
            <w:hideMark/>
          </w:tcPr>
          <w:p w14:paraId="206196C3" w14:textId="709CD576" w:rsidR="001628D2" w:rsidRPr="004356D0" w:rsidRDefault="001628D2" w:rsidP="001628D2">
            <w:pPr>
              <w:jc w:val="center"/>
              <w:rPr>
                <w:ins w:id="119" w:author="Jianghan Qu" w:date="2019-11-11T15:54:00Z"/>
                <w:rFonts w:ascii="Arial" w:hAnsi="Arial" w:cs="Arial"/>
                <w:color w:val="000000"/>
                <w:sz w:val="18"/>
                <w:szCs w:val="18"/>
              </w:rPr>
            </w:pPr>
            <w:ins w:id="120" w:author="Jianghan Qu" w:date="2019-11-11T15:54:00Z">
              <w:r w:rsidRPr="004356D0">
                <w:rPr>
                  <w:rFonts w:ascii="Arial" w:hAnsi="Arial" w:cs="Arial"/>
                  <w:color w:val="000000"/>
                  <w:sz w:val="18"/>
                  <w:szCs w:val="18"/>
                </w:rPr>
                <w:t>High</w:t>
              </w:r>
            </w:ins>
          </w:p>
        </w:tc>
        <w:tc>
          <w:tcPr>
            <w:tcW w:w="1307" w:type="dxa"/>
            <w:vAlign w:val="center"/>
            <w:hideMark/>
          </w:tcPr>
          <w:p w14:paraId="5AE18BE2" w14:textId="77777777" w:rsidR="001628D2" w:rsidRPr="004356D0" w:rsidRDefault="001628D2" w:rsidP="001628D2">
            <w:pPr>
              <w:jc w:val="center"/>
              <w:rPr>
                <w:ins w:id="121" w:author="Jianghan Qu" w:date="2019-11-11T15:54:00Z"/>
                <w:rFonts w:ascii="Arial" w:hAnsi="Arial" w:cs="Arial"/>
                <w:color w:val="000000"/>
                <w:sz w:val="18"/>
                <w:szCs w:val="18"/>
              </w:rPr>
            </w:pPr>
            <w:ins w:id="122" w:author="Jianghan Qu" w:date="2019-11-11T15:54:00Z">
              <w:r w:rsidRPr="004356D0">
                <w:rPr>
                  <w:rFonts w:ascii="Arial" w:hAnsi="Arial" w:cs="Arial"/>
                  <w:color w:val="000000"/>
                  <w:sz w:val="18"/>
                  <w:szCs w:val="18"/>
                </w:rPr>
                <w:t>80.2%</w:t>
              </w:r>
            </w:ins>
          </w:p>
        </w:tc>
        <w:tc>
          <w:tcPr>
            <w:tcW w:w="1939" w:type="dxa"/>
            <w:vAlign w:val="center"/>
            <w:hideMark/>
          </w:tcPr>
          <w:p w14:paraId="69F2F205" w14:textId="77777777" w:rsidR="001628D2" w:rsidRPr="004356D0" w:rsidRDefault="001628D2" w:rsidP="001628D2">
            <w:pPr>
              <w:jc w:val="center"/>
              <w:rPr>
                <w:ins w:id="123" w:author="Jianghan Qu" w:date="2019-11-11T15:54:00Z"/>
                <w:rFonts w:ascii="Arial" w:hAnsi="Arial" w:cs="Arial"/>
                <w:color w:val="000000"/>
                <w:sz w:val="18"/>
                <w:szCs w:val="18"/>
              </w:rPr>
            </w:pPr>
            <w:ins w:id="124" w:author="Jianghan Qu" w:date="2019-11-11T15:54:00Z">
              <w:r w:rsidRPr="004356D0">
                <w:rPr>
                  <w:rFonts w:ascii="Arial" w:hAnsi="Arial" w:cs="Arial"/>
                  <w:color w:val="000000"/>
                  <w:sz w:val="18"/>
                  <w:szCs w:val="18"/>
                </w:rPr>
                <w:t>High to</w:t>
              </w:r>
            </w:ins>
          </w:p>
          <w:p w14:paraId="283B9723" w14:textId="77777777" w:rsidR="001628D2" w:rsidRPr="004356D0" w:rsidRDefault="001628D2" w:rsidP="001628D2">
            <w:pPr>
              <w:jc w:val="center"/>
              <w:rPr>
                <w:ins w:id="125" w:author="Jianghan Qu" w:date="2019-11-11T15:54:00Z"/>
                <w:rFonts w:ascii="Arial" w:hAnsi="Arial" w:cs="Arial"/>
                <w:color w:val="000000"/>
                <w:sz w:val="18"/>
                <w:szCs w:val="18"/>
              </w:rPr>
            </w:pPr>
            <w:ins w:id="126" w:author="Jianghan Qu" w:date="2019-11-11T15:54:00Z">
              <w:r w:rsidRPr="004356D0">
                <w:rPr>
                  <w:rFonts w:ascii="Arial" w:hAnsi="Arial" w:cs="Arial"/>
                  <w:color w:val="000000"/>
                  <w:sz w:val="18"/>
                  <w:szCs w:val="18"/>
                </w:rPr>
                <w:t>Very High</w:t>
              </w:r>
            </w:ins>
          </w:p>
        </w:tc>
        <w:tc>
          <w:tcPr>
            <w:tcW w:w="1571" w:type="dxa"/>
            <w:noWrap/>
            <w:vAlign w:val="center"/>
            <w:hideMark/>
          </w:tcPr>
          <w:p w14:paraId="1121F415" w14:textId="77777777" w:rsidR="001628D2" w:rsidRPr="004356D0" w:rsidRDefault="001628D2" w:rsidP="001628D2">
            <w:pPr>
              <w:jc w:val="center"/>
              <w:rPr>
                <w:ins w:id="127" w:author="Jianghan Qu" w:date="2019-11-11T15:54:00Z"/>
                <w:rFonts w:ascii="Arial" w:hAnsi="Arial" w:cs="Arial"/>
                <w:color w:val="000000"/>
                <w:sz w:val="18"/>
                <w:szCs w:val="18"/>
              </w:rPr>
            </w:pPr>
            <w:ins w:id="128" w:author="Jianghan Qu" w:date="2019-11-11T15:54:00Z">
              <w:r w:rsidRPr="004356D0">
                <w:rPr>
                  <w:rFonts w:ascii="Arial" w:hAnsi="Arial" w:cs="Arial"/>
                  <w:color w:val="000000"/>
                  <w:sz w:val="18"/>
                  <w:szCs w:val="18"/>
                </w:rPr>
                <w:t>90.50%</w:t>
              </w:r>
            </w:ins>
          </w:p>
          <w:p w14:paraId="5E9D7F5A" w14:textId="77777777" w:rsidR="001628D2" w:rsidRPr="004356D0" w:rsidRDefault="001628D2" w:rsidP="001628D2">
            <w:pPr>
              <w:jc w:val="center"/>
              <w:rPr>
                <w:ins w:id="129" w:author="Jianghan Qu" w:date="2019-11-11T15:54:00Z"/>
                <w:rFonts w:ascii="Arial" w:hAnsi="Arial" w:cs="Arial"/>
                <w:color w:val="000000"/>
                <w:sz w:val="18"/>
                <w:szCs w:val="18"/>
              </w:rPr>
            </w:pPr>
            <w:ins w:id="130" w:author="Jianghan Qu" w:date="2019-11-11T15:54:00Z">
              <w:r w:rsidRPr="004356D0">
                <w:rPr>
                  <w:rFonts w:ascii="Arial" w:hAnsi="Arial" w:cs="Arial"/>
                  <w:color w:val="000000"/>
                  <w:sz w:val="18"/>
                  <w:szCs w:val="18"/>
                </w:rPr>
                <w:t>[69.6 – 98.8]</w:t>
              </w:r>
            </w:ins>
          </w:p>
        </w:tc>
        <w:tc>
          <w:tcPr>
            <w:tcW w:w="1350" w:type="dxa"/>
            <w:noWrap/>
            <w:vAlign w:val="center"/>
            <w:hideMark/>
          </w:tcPr>
          <w:p w14:paraId="5B2B8299" w14:textId="77777777" w:rsidR="001628D2" w:rsidRPr="004356D0" w:rsidRDefault="001628D2" w:rsidP="001628D2">
            <w:pPr>
              <w:jc w:val="center"/>
              <w:rPr>
                <w:ins w:id="131" w:author="Jianghan Qu" w:date="2019-11-11T15:54:00Z"/>
                <w:rFonts w:ascii="Arial" w:hAnsi="Arial" w:cs="Arial"/>
                <w:color w:val="000000"/>
                <w:sz w:val="18"/>
                <w:szCs w:val="18"/>
              </w:rPr>
            </w:pPr>
            <w:ins w:id="132" w:author="Jianghan Qu" w:date="2019-11-11T15:54:00Z">
              <w:r w:rsidRPr="004356D0">
                <w:rPr>
                  <w:rFonts w:ascii="Arial" w:hAnsi="Arial" w:cs="Arial"/>
                  <w:color w:val="000000"/>
                  <w:sz w:val="18"/>
                  <w:szCs w:val="18"/>
                </w:rPr>
                <w:t>34.1%</w:t>
              </w:r>
            </w:ins>
          </w:p>
          <w:p w14:paraId="2F3E1ECB" w14:textId="77777777" w:rsidR="001628D2" w:rsidRPr="004356D0" w:rsidRDefault="001628D2" w:rsidP="001628D2">
            <w:pPr>
              <w:jc w:val="center"/>
              <w:rPr>
                <w:ins w:id="133" w:author="Jianghan Qu" w:date="2019-11-11T15:54:00Z"/>
                <w:rFonts w:ascii="Arial" w:hAnsi="Arial" w:cs="Arial"/>
                <w:color w:val="000000"/>
                <w:sz w:val="18"/>
                <w:szCs w:val="18"/>
              </w:rPr>
            </w:pPr>
            <w:ins w:id="134" w:author="Jianghan Qu" w:date="2019-11-11T15:54:00Z">
              <w:r w:rsidRPr="004356D0">
                <w:rPr>
                  <w:rFonts w:ascii="Arial" w:hAnsi="Arial" w:cs="Arial"/>
                  <w:color w:val="000000"/>
                  <w:sz w:val="18"/>
                  <w:szCs w:val="18"/>
                </w:rPr>
                <w:t>[24.2 – 45.2]</w:t>
              </w:r>
            </w:ins>
          </w:p>
        </w:tc>
        <w:tc>
          <w:tcPr>
            <w:tcW w:w="1620" w:type="dxa"/>
            <w:vAlign w:val="center"/>
            <w:hideMark/>
          </w:tcPr>
          <w:p w14:paraId="7D302B35" w14:textId="77777777" w:rsidR="001628D2" w:rsidRPr="004356D0" w:rsidRDefault="001628D2" w:rsidP="001628D2">
            <w:pPr>
              <w:jc w:val="center"/>
              <w:rPr>
                <w:ins w:id="135" w:author="Jianghan Qu" w:date="2019-11-11T15:54:00Z"/>
                <w:rFonts w:ascii="Arial" w:hAnsi="Arial" w:cs="Arial"/>
                <w:color w:val="000000"/>
                <w:sz w:val="18"/>
                <w:szCs w:val="18"/>
              </w:rPr>
            </w:pPr>
            <w:ins w:id="136" w:author="Jianghan Qu" w:date="2019-11-11T15:54:00Z">
              <w:r w:rsidRPr="004356D0">
                <w:rPr>
                  <w:rFonts w:ascii="Arial" w:hAnsi="Arial" w:cs="Arial"/>
                  <w:color w:val="000000"/>
                  <w:sz w:val="18"/>
                  <w:szCs w:val="18"/>
                </w:rPr>
                <w:t>93.5% PPV</w:t>
              </w:r>
            </w:ins>
          </w:p>
          <w:p w14:paraId="3BF68BD0" w14:textId="77777777" w:rsidR="001628D2" w:rsidRPr="004356D0" w:rsidRDefault="001628D2" w:rsidP="001628D2">
            <w:pPr>
              <w:jc w:val="center"/>
              <w:rPr>
                <w:ins w:id="137" w:author="Jianghan Qu" w:date="2019-11-11T15:54:00Z"/>
                <w:rFonts w:ascii="Arial" w:hAnsi="Arial" w:cs="Arial"/>
                <w:color w:val="000000"/>
                <w:sz w:val="18"/>
                <w:szCs w:val="18"/>
              </w:rPr>
            </w:pPr>
            <w:ins w:id="138" w:author="Jianghan Qu" w:date="2019-11-11T15:54:00Z">
              <w:r w:rsidRPr="004356D0">
                <w:rPr>
                  <w:rFonts w:ascii="Arial" w:hAnsi="Arial" w:cs="Arial"/>
                  <w:color w:val="000000"/>
                  <w:sz w:val="18"/>
                  <w:szCs w:val="18"/>
                </w:rPr>
                <w:t>[79.0 – 98.2]</w:t>
              </w:r>
            </w:ins>
          </w:p>
        </w:tc>
        <w:tc>
          <w:tcPr>
            <w:tcW w:w="1620" w:type="dxa"/>
            <w:vAlign w:val="center"/>
            <w:hideMark/>
          </w:tcPr>
          <w:p w14:paraId="7C5E7244" w14:textId="77777777" w:rsidR="001628D2" w:rsidRPr="004356D0" w:rsidRDefault="001628D2" w:rsidP="001628D2">
            <w:pPr>
              <w:jc w:val="center"/>
              <w:rPr>
                <w:ins w:id="139" w:author="Jianghan Qu" w:date="2019-11-11T15:54:00Z"/>
                <w:rFonts w:ascii="Arial" w:hAnsi="Arial" w:cs="Arial"/>
                <w:color w:val="000000"/>
                <w:sz w:val="18"/>
                <w:szCs w:val="18"/>
              </w:rPr>
            </w:pPr>
            <w:ins w:id="140" w:author="Jianghan Qu" w:date="2019-11-11T15:54:00Z">
              <w:r w:rsidRPr="004356D0">
                <w:rPr>
                  <w:rFonts w:ascii="Arial" w:hAnsi="Arial" w:cs="Arial"/>
                  <w:color w:val="000000"/>
                  <w:sz w:val="18"/>
                  <w:szCs w:val="18"/>
                </w:rPr>
                <w:t>29.2%</w:t>
              </w:r>
            </w:ins>
          </w:p>
        </w:tc>
      </w:tr>
      <w:tr w:rsidR="001628D2" w:rsidRPr="004356D0" w14:paraId="53B9E87E" w14:textId="77777777" w:rsidTr="00F85493">
        <w:trPr>
          <w:trHeight w:val="625"/>
          <w:ins w:id="141" w:author="Jianghan Qu" w:date="2019-11-11T15:54:00Z"/>
        </w:trPr>
        <w:tc>
          <w:tcPr>
            <w:tcW w:w="954" w:type="dxa"/>
            <w:vMerge w:val="restart"/>
            <w:vAlign w:val="center"/>
            <w:hideMark/>
          </w:tcPr>
          <w:p w14:paraId="51137334" w14:textId="77777777" w:rsidR="001628D2" w:rsidRPr="004356D0" w:rsidRDefault="001628D2" w:rsidP="001628D2">
            <w:pPr>
              <w:jc w:val="center"/>
              <w:rPr>
                <w:ins w:id="142" w:author="Jianghan Qu" w:date="2019-11-11T15:54:00Z"/>
                <w:rFonts w:ascii="Arial" w:hAnsi="Arial" w:cs="Arial"/>
                <w:color w:val="000000"/>
                <w:sz w:val="18"/>
                <w:szCs w:val="18"/>
              </w:rPr>
            </w:pPr>
            <w:ins w:id="143" w:author="Jianghan Qu" w:date="2019-11-11T15:54:00Z">
              <w:r w:rsidRPr="004356D0">
                <w:rPr>
                  <w:rFonts w:ascii="Arial" w:hAnsi="Arial" w:cs="Arial"/>
                  <w:color w:val="000000"/>
                  <w:sz w:val="18"/>
                  <w:szCs w:val="18"/>
                </w:rPr>
                <w:t>Registry</w:t>
              </w:r>
            </w:ins>
          </w:p>
        </w:tc>
        <w:tc>
          <w:tcPr>
            <w:tcW w:w="1217" w:type="dxa"/>
            <w:vMerge w:val="restart"/>
            <w:vAlign w:val="center"/>
          </w:tcPr>
          <w:p w14:paraId="3078CA00" w14:textId="36928E31" w:rsidR="001628D2" w:rsidRDefault="001628D2" w:rsidP="001628D2">
            <w:pPr>
              <w:jc w:val="center"/>
              <w:rPr>
                <w:ins w:id="144" w:author="Jianghan Qu" w:date="2019-11-15T11:47:00Z"/>
                <w:rFonts w:ascii="Arial" w:hAnsi="Arial" w:cs="Arial"/>
                <w:color w:val="000000"/>
                <w:sz w:val="18"/>
                <w:szCs w:val="18"/>
              </w:rPr>
            </w:pPr>
            <w:ins w:id="145" w:author="Jianghan Qu" w:date="2019-11-15T11:47:00Z">
              <w:r>
                <w:rPr>
                  <w:rFonts w:ascii="Arial" w:hAnsi="Arial" w:cs="Arial"/>
                  <w:color w:val="000000"/>
                  <w:sz w:val="18"/>
                  <w:szCs w:val="18"/>
                </w:rPr>
                <w:t>72.6%</w:t>
              </w:r>
            </w:ins>
          </w:p>
          <w:p w14:paraId="68D6E893" w14:textId="3C444343" w:rsidR="001628D2" w:rsidRPr="004356D0" w:rsidRDefault="001628D2" w:rsidP="001628D2">
            <w:pPr>
              <w:jc w:val="center"/>
              <w:rPr>
                <w:ins w:id="146" w:author="Jianghan Qu" w:date="2019-11-15T11:44:00Z"/>
                <w:rFonts w:ascii="Arial" w:hAnsi="Arial" w:cs="Arial"/>
                <w:color w:val="000000"/>
                <w:sz w:val="18"/>
                <w:szCs w:val="18"/>
              </w:rPr>
            </w:pPr>
            <w:ins w:id="147" w:author="Jianghan Qu" w:date="2019-11-15T11:46:00Z">
              <w:r>
                <w:rPr>
                  <w:rFonts w:ascii="Arial" w:hAnsi="Arial" w:cs="Arial"/>
                  <w:color w:val="000000"/>
                  <w:sz w:val="18"/>
                  <w:szCs w:val="18"/>
                </w:rPr>
                <w:t>[</w:t>
              </w:r>
              <w:r w:rsidRPr="001628D2">
                <w:rPr>
                  <w:rFonts w:ascii="Arial" w:hAnsi="Arial" w:cs="Arial"/>
                  <w:color w:val="000000"/>
                  <w:sz w:val="18"/>
                  <w:szCs w:val="18"/>
                </w:rPr>
                <w:t>63</w:t>
              </w:r>
              <w:r>
                <w:rPr>
                  <w:rFonts w:ascii="Arial" w:hAnsi="Arial" w:cs="Arial"/>
                  <w:color w:val="000000"/>
                  <w:sz w:val="18"/>
                  <w:szCs w:val="18"/>
                </w:rPr>
                <w:t>.</w:t>
              </w:r>
              <w:r w:rsidRPr="001628D2">
                <w:rPr>
                  <w:rFonts w:ascii="Arial" w:hAnsi="Arial" w:cs="Arial"/>
                  <w:color w:val="000000"/>
                  <w:sz w:val="18"/>
                  <w:szCs w:val="18"/>
                </w:rPr>
                <w:t>7</w:t>
              </w:r>
            </w:ins>
            <w:ins w:id="148" w:author="Jianghan Qu" w:date="2019-11-15T11:47:00Z">
              <w:r>
                <w:rPr>
                  <w:rFonts w:ascii="Arial" w:hAnsi="Arial" w:cs="Arial"/>
                  <w:color w:val="000000"/>
                  <w:sz w:val="18"/>
                  <w:szCs w:val="18"/>
                </w:rPr>
                <w:t xml:space="preserve"> </w:t>
              </w:r>
              <w:r>
                <w:rPr>
                  <w:rFonts w:ascii="Arial" w:hAnsi="Arial" w:cs="Arial"/>
                  <w:color w:val="000000"/>
                  <w:sz w:val="18"/>
                  <w:szCs w:val="18"/>
                </w:rPr>
                <w:t xml:space="preserve">– </w:t>
              </w:r>
            </w:ins>
            <w:ins w:id="149" w:author="Jianghan Qu" w:date="2019-11-15T11:46:00Z">
              <w:r w:rsidRPr="001628D2">
                <w:rPr>
                  <w:rFonts w:ascii="Arial" w:hAnsi="Arial" w:cs="Arial"/>
                  <w:color w:val="000000"/>
                  <w:sz w:val="18"/>
                  <w:szCs w:val="18"/>
                </w:rPr>
                <w:t>81</w:t>
              </w:r>
            </w:ins>
            <w:ins w:id="150" w:author="Jianghan Qu" w:date="2019-11-15T11:47:00Z">
              <w:r>
                <w:rPr>
                  <w:rFonts w:ascii="Arial" w:hAnsi="Arial" w:cs="Arial"/>
                  <w:color w:val="000000"/>
                  <w:sz w:val="18"/>
                  <w:szCs w:val="18"/>
                </w:rPr>
                <w:t>.</w:t>
              </w:r>
            </w:ins>
            <w:ins w:id="151" w:author="Jianghan Qu" w:date="2019-11-15T11:46:00Z">
              <w:r w:rsidRPr="001628D2">
                <w:rPr>
                  <w:rFonts w:ascii="Arial" w:hAnsi="Arial" w:cs="Arial"/>
                  <w:color w:val="000000"/>
                  <w:sz w:val="18"/>
                  <w:szCs w:val="18"/>
                </w:rPr>
                <w:t>5</w:t>
              </w:r>
              <w:r>
                <w:rPr>
                  <w:rFonts w:ascii="Arial" w:hAnsi="Arial" w:cs="Arial"/>
                  <w:color w:val="000000"/>
                  <w:sz w:val="18"/>
                  <w:szCs w:val="18"/>
                </w:rPr>
                <w:t>]</w:t>
              </w:r>
            </w:ins>
          </w:p>
        </w:tc>
        <w:tc>
          <w:tcPr>
            <w:tcW w:w="1217" w:type="dxa"/>
            <w:vAlign w:val="center"/>
            <w:hideMark/>
          </w:tcPr>
          <w:p w14:paraId="7237788A" w14:textId="20404EFC" w:rsidR="001628D2" w:rsidRPr="004356D0" w:rsidRDefault="001628D2" w:rsidP="001628D2">
            <w:pPr>
              <w:jc w:val="center"/>
              <w:rPr>
                <w:ins w:id="152" w:author="Jianghan Qu" w:date="2019-11-11T15:54:00Z"/>
                <w:rFonts w:ascii="Arial" w:hAnsi="Arial" w:cs="Arial"/>
                <w:color w:val="000000"/>
                <w:sz w:val="18"/>
                <w:szCs w:val="18"/>
              </w:rPr>
            </w:pPr>
            <w:ins w:id="153" w:author="Jianghan Qu" w:date="2019-11-11T15:54:00Z">
              <w:r w:rsidRPr="004356D0">
                <w:rPr>
                  <w:rFonts w:ascii="Arial" w:hAnsi="Arial" w:cs="Arial"/>
                  <w:color w:val="000000"/>
                  <w:sz w:val="18"/>
                  <w:szCs w:val="18"/>
                </w:rPr>
                <w:t>Low</w:t>
              </w:r>
            </w:ins>
          </w:p>
        </w:tc>
        <w:tc>
          <w:tcPr>
            <w:tcW w:w="1307" w:type="dxa"/>
            <w:vAlign w:val="center"/>
            <w:hideMark/>
          </w:tcPr>
          <w:p w14:paraId="5518407D" w14:textId="77777777" w:rsidR="001628D2" w:rsidRPr="004356D0" w:rsidRDefault="001628D2" w:rsidP="001628D2">
            <w:pPr>
              <w:jc w:val="center"/>
              <w:rPr>
                <w:ins w:id="154" w:author="Jianghan Qu" w:date="2019-11-11T15:54:00Z"/>
                <w:rFonts w:ascii="Arial" w:hAnsi="Arial" w:cs="Arial"/>
                <w:color w:val="000000"/>
                <w:sz w:val="18"/>
                <w:szCs w:val="18"/>
              </w:rPr>
            </w:pPr>
            <w:ins w:id="155" w:author="Jianghan Qu" w:date="2019-11-11T15:54:00Z">
              <w:r w:rsidRPr="004356D0">
                <w:rPr>
                  <w:rFonts w:ascii="Arial" w:hAnsi="Arial" w:cs="Arial"/>
                  <w:color w:val="000000"/>
                  <w:sz w:val="18"/>
                  <w:szCs w:val="18"/>
                </w:rPr>
                <w:t>9.1%</w:t>
              </w:r>
            </w:ins>
          </w:p>
        </w:tc>
        <w:tc>
          <w:tcPr>
            <w:tcW w:w="1939" w:type="dxa"/>
            <w:vAlign w:val="center"/>
            <w:hideMark/>
          </w:tcPr>
          <w:p w14:paraId="6481C55A" w14:textId="77777777" w:rsidR="001628D2" w:rsidRPr="004356D0" w:rsidRDefault="001628D2" w:rsidP="001628D2">
            <w:pPr>
              <w:jc w:val="center"/>
              <w:rPr>
                <w:ins w:id="156" w:author="Jianghan Qu" w:date="2019-11-11T15:54:00Z"/>
                <w:rFonts w:ascii="Arial" w:hAnsi="Arial" w:cs="Arial"/>
                <w:color w:val="000000"/>
                <w:sz w:val="18"/>
                <w:szCs w:val="18"/>
              </w:rPr>
            </w:pPr>
            <w:ins w:id="157" w:author="Jianghan Qu" w:date="2019-11-11T15:54:00Z">
              <w:r w:rsidRPr="004356D0">
                <w:rPr>
                  <w:rFonts w:ascii="Arial" w:hAnsi="Arial" w:cs="Arial"/>
                  <w:color w:val="000000"/>
                  <w:sz w:val="18"/>
                  <w:szCs w:val="18"/>
                </w:rPr>
                <w:t>Low to</w:t>
              </w:r>
            </w:ins>
          </w:p>
          <w:p w14:paraId="617D0654" w14:textId="77777777" w:rsidR="001628D2" w:rsidRPr="004356D0" w:rsidRDefault="001628D2" w:rsidP="001628D2">
            <w:pPr>
              <w:jc w:val="center"/>
              <w:rPr>
                <w:ins w:id="158" w:author="Jianghan Qu" w:date="2019-11-11T15:54:00Z"/>
                <w:rFonts w:ascii="Arial" w:hAnsi="Arial" w:cs="Arial"/>
                <w:color w:val="000000"/>
                <w:sz w:val="18"/>
                <w:szCs w:val="18"/>
              </w:rPr>
            </w:pPr>
            <w:ins w:id="159" w:author="Jianghan Qu" w:date="2019-11-11T15:54:00Z">
              <w:r w:rsidRPr="004356D0">
                <w:rPr>
                  <w:rFonts w:ascii="Arial" w:hAnsi="Arial" w:cs="Arial"/>
                  <w:color w:val="000000"/>
                  <w:sz w:val="18"/>
                  <w:szCs w:val="18"/>
                </w:rPr>
                <w:t>Very Low</w:t>
              </w:r>
            </w:ins>
          </w:p>
        </w:tc>
        <w:tc>
          <w:tcPr>
            <w:tcW w:w="1571" w:type="dxa"/>
            <w:noWrap/>
            <w:vAlign w:val="center"/>
            <w:hideMark/>
          </w:tcPr>
          <w:p w14:paraId="1468AF4B" w14:textId="77777777" w:rsidR="001628D2" w:rsidRPr="004356D0" w:rsidRDefault="001628D2" w:rsidP="001628D2">
            <w:pPr>
              <w:jc w:val="center"/>
              <w:rPr>
                <w:ins w:id="160" w:author="Jianghan Qu" w:date="2019-11-11T15:54:00Z"/>
                <w:rFonts w:ascii="Arial" w:hAnsi="Arial" w:cs="Arial"/>
                <w:color w:val="000000"/>
                <w:sz w:val="18"/>
                <w:szCs w:val="18"/>
              </w:rPr>
            </w:pPr>
            <w:ins w:id="161" w:author="Jianghan Qu" w:date="2019-11-11T15:54:00Z">
              <w:r w:rsidRPr="004356D0">
                <w:rPr>
                  <w:rFonts w:ascii="Arial" w:hAnsi="Arial" w:cs="Arial"/>
                  <w:color w:val="000000"/>
                  <w:sz w:val="18"/>
                  <w:szCs w:val="18"/>
                </w:rPr>
                <w:t>66.7%</w:t>
              </w:r>
            </w:ins>
          </w:p>
          <w:p w14:paraId="0F197D82" w14:textId="77777777" w:rsidR="001628D2" w:rsidRPr="004356D0" w:rsidRDefault="001628D2" w:rsidP="001628D2">
            <w:pPr>
              <w:jc w:val="center"/>
              <w:rPr>
                <w:ins w:id="162" w:author="Jianghan Qu" w:date="2019-11-11T15:54:00Z"/>
                <w:rFonts w:ascii="Arial" w:hAnsi="Arial" w:cs="Arial"/>
                <w:color w:val="000000"/>
                <w:sz w:val="18"/>
                <w:szCs w:val="18"/>
              </w:rPr>
            </w:pPr>
            <w:ins w:id="163" w:author="Jianghan Qu" w:date="2019-11-11T15:54:00Z">
              <w:r w:rsidRPr="004356D0">
                <w:rPr>
                  <w:rFonts w:ascii="Arial" w:hAnsi="Arial" w:cs="Arial"/>
                  <w:color w:val="000000"/>
                  <w:sz w:val="18"/>
                  <w:szCs w:val="18"/>
                </w:rPr>
                <w:t>[34.9 – 90.1]</w:t>
              </w:r>
            </w:ins>
          </w:p>
        </w:tc>
        <w:tc>
          <w:tcPr>
            <w:tcW w:w="1350" w:type="dxa"/>
            <w:noWrap/>
            <w:vAlign w:val="center"/>
            <w:hideMark/>
          </w:tcPr>
          <w:p w14:paraId="5FF08C9C" w14:textId="77777777" w:rsidR="001628D2" w:rsidRPr="004356D0" w:rsidRDefault="001628D2" w:rsidP="001628D2">
            <w:pPr>
              <w:jc w:val="center"/>
              <w:rPr>
                <w:ins w:id="164" w:author="Jianghan Qu" w:date="2019-11-11T15:54:00Z"/>
                <w:rFonts w:ascii="Arial" w:hAnsi="Arial" w:cs="Arial"/>
                <w:color w:val="000000"/>
                <w:sz w:val="18"/>
                <w:szCs w:val="18"/>
              </w:rPr>
            </w:pPr>
            <w:ins w:id="165" w:author="Jianghan Qu" w:date="2019-11-11T15:54:00Z">
              <w:r w:rsidRPr="004356D0">
                <w:rPr>
                  <w:rFonts w:ascii="Arial" w:hAnsi="Arial" w:cs="Arial"/>
                  <w:color w:val="000000"/>
                  <w:sz w:val="18"/>
                  <w:szCs w:val="18"/>
                </w:rPr>
                <w:t>100%</w:t>
              </w:r>
            </w:ins>
          </w:p>
          <w:p w14:paraId="2A4F3934" w14:textId="77777777" w:rsidR="001628D2" w:rsidRPr="004356D0" w:rsidRDefault="001628D2" w:rsidP="001628D2">
            <w:pPr>
              <w:jc w:val="center"/>
              <w:rPr>
                <w:ins w:id="166" w:author="Jianghan Qu" w:date="2019-11-11T15:54:00Z"/>
                <w:rFonts w:ascii="Arial" w:hAnsi="Arial" w:cs="Arial"/>
                <w:color w:val="000000"/>
                <w:sz w:val="18"/>
                <w:szCs w:val="18"/>
              </w:rPr>
            </w:pPr>
            <w:ins w:id="167" w:author="Jianghan Qu" w:date="2019-11-11T15:54:00Z">
              <w:r w:rsidRPr="004356D0">
                <w:rPr>
                  <w:rFonts w:ascii="Arial" w:hAnsi="Arial" w:cs="Arial"/>
                  <w:color w:val="000000"/>
                  <w:sz w:val="18"/>
                  <w:szCs w:val="18"/>
                </w:rPr>
                <w:t>[15.8 – 100]</w:t>
              </w:r>
            </w:ins>
          </w:p>
        </w:tc>
        <w:tc>
          <w:tcPr>
            <w:tcW w:w="1620" w:type="dxa"/>
            <w:vAlign w:val="center"/>
            <w:hideMark/>
          </w:tcPr>
          <w:p w14:paraId="3C525562" w14:textId="77777777" w:rsidR="001628D2" w:rsidRPr="004356D0" w:rsidRDefault="001628D2" w:rsidP="001628D2">
            <w:pPr>
              <w:jc w:val="center"/>
              <w:rPr>
                <w:ins w:id="168" w:author="Jianghan Qu" w:date="2019-11-11T15:54:00Z"/>
                <w:rFonts w:ascii="Arial" w:hAnsi="Arial" w:cs="Arial"/>
                <w:color w:val="000000"/>
                <w:sz w:val="18"/>
                <w:szCs w:val="18"/>
              </w:rPr>
            </w:pPr>
            <w:ins w:id="169" w:author="Jianghan Qu" w:date="2019-11-11T15:54:00Z">
              <w:r w:rsidRPr="004356D0">
                <w:rPr>
                  <w:rFonts w:ascii="Arial" w:hAnsi="Arial" w:cs="Arial"/>
                  <w:color w:val="000000"/>
                  <w:sz w:val="18"/>
                  <w:szCs w:val="18"/>
                </w:rPr>
                <w:t>100% NPV</w:t>
              </w:r>
            </w:ins>
          </w:p>
          <w:p w14:paraId="3DA2741B" w14:textId="4AA9CA7C" w:rsidR="001628D2" w:rsidRPr="004356D0" w:rsidRDefault="001628D2" w:rsidP="001628D2">
            <w:pPr>
              <w:jc w:val="center"/>
              <w:rPr>
                <w:ins w:id="170" w:author="Jianghan Qu" w:date="2019-11-11T15:54:00Z"/>
                <w:rFonts w:ascii="Arial" w:hAnsi="Arial" w:cs="Arial"/>
                <w:color w:val="000000"/>
                <w:sz w:val="18"/>
                <w:szCs w:val="18"/>
              </w:rPr>
            </w:pPr>
            <w:ins w:id="171" w:author="Jianghan Qu" w:date="2019-11-11T15:54:00Z">
              <w:r w:rsidRPr="004356D0">
                <w:rPr>
                  <w:rFonts w:ascii="Arial" w:hAnsi="Arial" w:cs="Arial"/>
                  <w:color w:val="000000"/>
                  <w:sz w:val="18"/>
                  <w:szCs w:val="18"/>
                </w:rPr>
                <w:t>[</w:t>
              </w:r>
            </w:ins>
            <w:ins w:id="172" w:author="Jianghan Qu" w:date="2019-11-14T14:36:00Z">
              <w:r>
                <w:rPr>
                  <w:rFonts w:ascii="Arial" w:hAnsi="Arial" w:cs="Arial"/>
                  <w:color w:val="000000"/>
                  <w:sz w:val="18"/>
                  <w:szCs w:val="18"/>
                </w:rPr>
                <w:t>63.1</w:t>
              </w:r>
            </w:ins>
            <w:ins w:id="173" w:author="Jianghan Qu" w:date="2019-11-11T15:54:00Z">
              <w:r w:rsidRPr="004356D0">
                <w:rPr>
                  <w:rFonts w:ascii="Arial" w:hAnsi="Arial" w:cs="Arial"/>
                  <w:color w:val="000000"/>
                  <w:sz w:val="18"/>
                  <w:szCs w:val="18"/>
                </w:rPr>
                <w:t xml:space="preserve"> – 100]</w:t>
              </w:r>
            </w:ins>
          </w:p>
        </w:tc>
        <w:tc>
          <w:tcPr>
            <w:tcW w:w="1620" w:type="dxa"/>
            <w:vAlign w:val="center"/>
            <w:hideMark/>
          </w:tcPr>
          <w:p w14:paraId="1C4D120B" w14:textId="77777777" w:rsidR="001628D2" w:rsidRPr="004356D0" w:rsidRDefault="001628D2" w:rsidP="001628D2">
            <w:pPr>
              <w:jc w:val="center"/>
              <w:rPr>
                <w:ins w:id="174" w:author="Jianghan Qu" w:date="2019-11-11T15:54:00Z"/>
                <w:rFonts w:ascii="Arial" w:hAnsi="Arial" w:cs="Arial"/>
                <w:color w:val="000000"/>
                <w:sz w:val="18"/>
                <w:szCs w:val="18"/>
              </w:rPr>
            </w:pPr>
            <w:ins w:id="175" w:author="Jianghan Qu" w:date="2019-11-11T15:54:00Z">
              <w:r w:rsidRPr="004356D0">
                <w:rPr>
                  <w:rFonts w:ascii="Arial" w:hAnsi="Arial" w:cs="Arial"/>
                  <w:color w:val="000000"/>
                  <w:sz w:val="18"/>
                  <w:szCs w:val="18"/>
                </w:rPr>
                <w:t>60.6%</w:t>
              </w:r>
            </w:ins>
          </w:p>
        </w:tc>
        <w:bookmarkStart w:id="176" w:name="_GoBack"/>
        <w:bookmarkEnd w:id="176"/>
      </w:tr>
      <w:tr w:rsidR="001628D2" w:rsidRPr="004356D0" w14:paraId="2A5FD589" w14:textId="77777777" w:rsidTr="00F85493">
        <w:trPr>
          <w:trHeight w:val="625"/>
          <w:ins w:id="177" w:author="Jianghan Qu" w:date="2019-11-11T15:54:00Z"/>
        </w:trPr>
        <w:tc>
          <w:tcPr>
            <w:tcW w:w="954" w:type="dxa"/>
            <w:vMerge/>
            <w:vAlign w:val="center"/>
            <w:hideMark/>
          </w:tcPr>
          <w:p w14:paraId="1E1901F7" w14:textId="77777777" w:rsidR="001628D2" w:rsidRPr="004356D0" w:rsidRDefault="001628D2" w:rsidP="001628D2">
            <w:pPr>
              <w:jc w:val="center"/>
              <w:rPr>
                <w:ins w:id="178" w:author="Jianghan Qu" w:date="2019-11-11T15:54:00Z"/>
                <w:rFonts w:ascii="Arial" w:hAnsi="Arial" w:cs="Arial"/>
                <w:color w:val="000000"/>
                <w:sz w:val="18"/>
                <w:szCs w:val="18"/>
              </w:rPr>
            </w:pPr>
          </w:p>
        </w:tc>
        <w:tc>
          <w:tcPr>
            <w:tcW w:w="1217" w:type="dxa"/>
            <w:vMerge/>
            <w:vAlign w:val="center"/>
          </w:tcPr>
          <w:p w14:paraId="3714D6B9" w14:textId="776554E4" w:rsidR="001628D2" w:rsidRPr="004356D0" w:rsidRDefault="001628D2" w:rsidP="001628D2">
            <w:pPr>
              <w:jc w:val="center"/>
              <w:rPr>
                <w:ins w:id="179" w:author="Jianghan Qu" w:date="2019-11-15T11:44:00Z"/>
                <w:rFonts w:ascii="Arial" w:hAnsi="Arial" w:cs="Arial"/>
                <w:color w:val="000000"/>
                <w:sz w:val="18"/>
                <w:szCs w:val="18"/>
              </w:rPr>
            </w:pPr>
          </w:p>
        </w:tc>
        <w:tc>
          <w:tcPr>
            <w:tcW w:w="1217" w:type="dxa"/>
            <w:vMerge w:val="restart"/>
            <w:vAlign w:val="center"/>
            <w:hideMark/>
          </w:tcPr>
          <w:p w14:paraId="406D328D" w14:textId="796AC1FA" w:rsidR="001628D2" w:rsidRPr="004356D0" w:rsidRDefault="001628D2" w:rsidP="001628D2">
            <w:pPr>
              <w:jc w:val="center"/>
              <w:rPr>
                <w:ins w:id="180" w:author="Jianghan Qu" w:date="2019-11-11T15:54:00Z"/>
                <w:rFonts w:ascii="Arial" w:hAnsi="Arial" w:cs="Arial"/>
                <w:color w:val="000000"/>
                <w:sz w:val="18"/>
                <w:szCs w:val="18"/>
              </w:rPr>
            </w:pPr>
            <w:ins w:id="181" w:author="Jianghan Qu" w:date="2019-11-11T15:54:00Z">
              <w:r w:rsidRPr="004356D0">
                <w:rPr>
                  <w:rFonts w:ascii="Arial" w:hAnsi="Arial" w:cs="Arial"/>
                  <w:color w:val="000000"/>
                  <w:sz w:val="18"/>
                  <w:szCs w:val="18"/>
                </w:rPr>
                <w:t>Intermediate</w:t>
              </w:r>
            </w:ins>
          </w:p>
        </w:tc>
        <w:tc>
          <w:tcPr>
            <w:tcW w:w="1307" w:type="dxa"/>
            <w:vMerge w:val="restart"/>
            <w:vAlign w:val="center"/>
            <w:hideMark/>
          </w:tcPr>
          <w:p w14:paraId="3839328D" w14:textId="77777777" w:rsidR="001628D2" w:rsidRPr="004356D0" w:rsidRDefault="001628D2" w:rsidP="001628D2">
            <w:pPr>
              <w:jc w:val="center"/>
              <w:rPr>
                <w:ins w:id="182" w:author="Jianghan Qu" w:date="2019-11-11T15:54:00Z"/>
                <w:rFonts w:ascii="Arial" w:hAnsi="Arial" w:cs="Arial"/>
                <w:color w:val="000000"/>
                <w:sz w:val="18"/>
                <w:szCs w:val="18"/>
              </w:rPr>
            </w:pPr>
            <w:ins w:id="183" w:author="Jianghan Qu" w:date="2019-11-11T15:54:00Z">
              <w:r w:rsidRPr="004356D0">
                <w:rPr>
                  <w:rFonts w:ascii="Arial" w:hAnsi="Arial" w:cs="Arial"/>
                  <w:color w:val="000000"/>
                  <w:sz w:val="18"/>
                  <w:szCs w:val="18"/>
                </w:rPr>
                <w:t>27.4%</w:t>
              </w:r>
            </w:ins>
          </w:p>
        </w:tc>
        <w:tc>
          <w:tcPr>
            <w:tcW w:w="1939" w:type="dxa"/>
            <w:vAlign w:val="center"/>
            <w:hideMark/>
          </w:tcPr>
          <w:p w14:paraId="2BA0FE12" w14:textId="77777777" w:rsidR="001628D2" w:rsidRDefault="001628D2" w:rsidP="001628D2">
            <w:pPr>
              <w:jc w:val="center"/>
              <w:rPr>
                <w:ins w:id="184" w:author="Jianghan Qu" w:date="2019-11-11T15:56:00Z"/>
                <w:rFonts w:ascii="Arial" w:hAnsi="Arial" w:cs="Arial"/>
                <w:color w:val="000000"/>
                <w:sz w:val="18"/>
                <w:szCs w:val="18"/>
              </w:rPr>
            </w:pPr>
            <w:ins w:id="185" w:author="Jianghan Qu" w:date="2019-11-11T15:54:00Z">
              <w:r w:rsidRPr="004356D0">
                <w:rPr>
                  <w:rFonts w:ascii="Arial" w:hAnsi="Arial" w:cs="Arial"/>
                  <w:color w:val="000000"/>
                  <w:sz w:val="18"/>
                  <w:szCs w:val="18"/>
                </w:rPr>
                <w:t xml:space="preserve">Intermediate to </w:t>
              </w:r>
            </w:ins>
          </w:p>
          <w:p w14:paraId="3217D969" w14:textId="547BC77E" w:rsidR="001628D2" w:rsidRPr="004356D0" w:rsidRDefault="001628D2" w:rsidP="001628D2">
            <w:pPr>
              <w:jc w:val="center"/>
              <w:rPr>
                <w:ins w:id="186" w:author="Jianghan Qu" w:date="2019-11-11T15:54:00Z"/>
                <w:rFonts w:ascii="Arial" w:hAnsi="Arial" w:cs="Arial"/>
                <w:color w:val="000000"/>
                <w:sz w:val="18"/>
                <w:szCs w:val="18"/>
              </w:rPr>
            </w:pPr>
            <w:ins w:id="187" w:author="Jianghan Qu" w:date="2019-11-11T15:54:00Z">
              <w:r w:rsidRPr="004356D0">
                <w:rPr>
                  <w:rFonts w:ascii="Arial" w:hAnsi="Arial" w:cs="Arial"/>
                  <w:color w:val="000000"/>
                  <w:sz w:val="18"/>
                  <w:szCs w:val="18"/>
                </w:rPr>
                <w:t>Low</w:t>
              </w:r>
            </w:ins>
          </w:p>
        </w:tc>
        <w:tc>
          <w:tcPr>
            <w:tcW w:w="1571" w:type="dxa"/>
            <w:noWrap/>
            <w:vAlign w:val="center"/>
            <w:hideMark/>
          </w:tcPr>
          <w:p w14:paraId="57FC6F2E" w14:textId="77777777" w:rsidR="001628D2" w:rsidRPr="004356D0" w:rsidRDefault="001628D2" w:rsidP="001628D2">
            <w:pPr>
              <w:jc w:val="center"/>
              <w:rPr>
                <w:ins w:id="188" w:author="Jianghan Qu" w:date="2019-11-11T15:54:00Z"/>
                <w:rFonts w:ascii="Arial" w:hAnsi="Arial" w:cs="Arial"/>
                <w:color w:val="000000"/>
                <w:sz w:val="18"/>
                <w:szCs w:val="18"/>
              </w:rPr>
            </w:pPr>
            <w:ins w:id="189" w:author="Jianghan Qu" w:date="2019-11-11T15:54:00Z">
              <w:r w:rsidRPr="004356D0">
                <w:rPr>
                  <w:rFonts w:ascii="Arial" w:hAnsi="Arial" w:cs="Arial"/>
                  <w:color w:val="000000"/>
                  <w:sz w:val="18"/>
                  <w:szCs w:val="18"/>
                </w:rPr>
                <w:t>40.9%</w:t>
              </w:r>
            </w:ins>
          </w:p>
          <w:p w14:paraId="0A420FFB" w14:textId="77777777" w:rsidR="001628D2" w:rsidRPr="004356D0" w:rsidRDefault="001628D2" w:rsidP="001628D2">
            <w:pPr>
              <w:jc w:val="center"/>
              <w:rPr>
                <w:ins w:id="190" w:author="Jianghan Qu" w:date="2019-11-11T15:54:00Z"/>
                <w:rFonts w:ascii="Arial" w:hAnsi="Arial" w:cs="Arial"/>
                <w:color w:val="000000"/>
                <w:sz w:val="18"/>
                <w:szCs w:val="18"/>
              </w:rPr>
            </w:pPr>
            <w:ins w:id="191" w:author="Jianghan Qu" w:date="2019-11-11T15:54:00Z">
              <w:r w:rsidRPr="004356D0">
                <w:rPr>
                  <w:rFonts w:ascii="Arial" w:hAnsi="Arial" w:cs="Arial"/>
                  <w:color w:val="000000"/>
                  <w:sz w:val="18"/>
                  <w:szCs w:val="18"/>
                </w:rPr>
                <w:t>[26.3 – 56.8]</w:t>
              </w:r>
            </w:ins>
          </w:p>
        </w:tc>
        <w:tc>
          <w:tcPr>
            <w:tcW w:w="1350" w:type="dxa"/>
            <w:noWrap/>
            <w:vAlign w:val="center"/>
            <w:hideMark/>
          </w:tcPr>
          <w:p w14:paraId="236BC29D" w14:textId="77777777" w:rsidR="001628D2" w:rsidRPr="004356D0" w:rsidRDefault="001628D2" w:rsidP="001628D2">
            <w:pPr>
              <w:jc w:val="center"/>
              <w:rPr>
                <w:ins w:id="192" w:author="Jianghan Qu" w:date="2019-11-11T15:54:00Z"/>
                <w:rFonts w:ascii="Arial" w:hAnsi="Arial" w:cs="Arial"/>
                <w:color w:val="000000"/>
                <w:sz w:val="18"/>
                <w:szCs w:val="18"/>
              </w:rPr>
            </w:pPr>
            <w:ins w:id="193" w:author="Jianghan Qu" w:date="2019-11-11T15:54:00Z">
              <w:r w:rsidRPr="004356D0">
                <w:rPr>
                  <w:rFonts w:ascii="Arial" w:hAnsi="Arial" w:cs="Arial"/>
                  <w:color w:val="000000"/>
                  <w:sz w:val="18"/>
                  <w:szCs w:val="18"/>
                </w:rPr>
                <w:t>89.7%</w:t>
              </w:r>
            </w:ins>
          </w:p>
          <w:p w14:paraId="7815BDE0" w14:textId="77777777" w:rsidR="001628D2" w:rsidRPr="004356D0" w:rsidRDefault="001628D2" w:rsidP="001628D2">
            <w:pPr>
              <w:jc w:val="center"/>
              <w:rPr>
                <w:ins w:id="194" w:author="Jianghan Qu" w:date="2019-11-11T15:54:00Z"/>
                <w:rFonts w:ascii="Arial" w:hAnsi="Arial" w:cs="Arial"/>
                <w:color w:val="000000"/>
                <w:sz w:val="18"/>
                <w:szCs w:val="18"/>
              </w:rPr>
            </w:pPr>
            <w:ins w:id="195" w:author="Jianghan Qu" w:date="2019-11-11T15:54:00Z">
              <w:r w:rsidRPr="004356D0">
                <w:rPr>
                  <w:rFonts w:ascii="Arial" w:hAnsi="Arial" w:cs="Arial"/>
                  <w:color w:val="000000"/>
                  <w:sz w:val="18"/>
                  <w:szCs w:val="18"/>
                </w:rPr>
                <w:t>[72.6 – 97.8]</w:t>
              </w:r>
            </w:ins>
          </w:p>
        </w:tc>
        <w:tc>
          <w:tcPr>
            <w:tcW w:w="1620" w:type="dxa"/>
            <w:vAlign w:val="center"/>
            <w:hideMark/>
          </w:tcPr>
          <w:p w14:paraId="75222718" w14:textId="63808F26" w:rsidR="001628D2" w:rsidRPr="004356D0" w:rsidRDefault="001628D2" w:rsidP="001628D2">
            <w:pPr>
              <w:jc w:val="center"/>
              <w:rPr>
                <w:ins w:id="196" w:author="Jianghan Qu" w:date="2019-11-11T15:54:00Z"/>
                <w:rFonts w:ascii="Arial" w:hAnsi="Arial" w:cs="Arial"/>
                <w:color w:val="000000"/>
                <w:sz w:val="18"/>
                <w:szCs w:val="18"/>
              </w:rPr>
            </w:pPr>
            <w:ins w:id="197" w:author="Jianghan Qu" w:date="2019-11-11T15:54:00Z">
              <w:r w:rsidRPr="004356D0">
                <w:rPr>
                  <w:rFonts w:ascii="Arial" w:hAnsi="Arial" w:cs="Arial"/>
                  <w:color w:val="000000"/>
                  <w:sz w:val="18"/>
                  <w:szCs w:val="18"/>
                </w:rPr>
                <w:t>9</w:t>
              </w:r>
            </w:ins>
            <w:ins w:id="198" w:author="Jianghan Qu" w:date="2019-11-14T14:36:00Z">
              <w:r>
                <w:rPr>
                  <w:rFonts w:ascii="Arial" w:hAnsi="Arial" w:cs="Arial"/>
                  <w:color w:val="000000"/>
                  <w:sz w:val="18"/>
                  <w:szCs w:val="18"/>
                </w:rPr>
                <w:t>1</w:t>
              </w:r>
            </w:ins>
            <w:ins w:id="199" w:author="Jianghan Qu" w:date="2019-11-11T15:54:00Z">
              <w:r w:rsidRPr="004356D0">
                <w:rPr>
                  <w:rFonts w:ascii="Arial" w:hAnsi="Arial" w:cs="Arial"/>
                  <w:color w:val="000000"/>
                  <w:sz w:val="18"/>
                  <w:szCs w:val="18"/>
                </w:rPr>
                <w:t>.</w:t>
              </w:r>
            </w:ins>
            <w:ins w:id="200" w:author="Jianghan Qu" w:date="2019-11-14T14:36:00Z">
              <w:r>
                <w:rPr>
                  <w:rFonts w:ascii="Arial" w:hAnsi="Arial" w:cs="Arial"/>
                  <w:color w:val="000000"/>
                  <w:sz w:val="18"/>
                  <w:szCs w:val="18"/>
                </w:rPr>
                <w:t>3</w:t>
              </w:r>
            </w:ins>
            <w:ins w:id="201" w:author="Jianghan Qu" w:date="2019-11-11T15:54:00Z">
              <w:r w:rsidRPr="004356D0">
                <w:rPr>
                  <w:rFonts w:ascii="Arial" w:hAnsi="Arial" w:cs="Arial"/>
                  <w:color w:val="000000"/>
                  <w:sz w:val="18"/>
                  <w:szCs w:val="18"/>
                </w:rPr>
                <w:t>% NPV</w:t>
              </w:r>
            </w:ins>
          </w:p>
          <w:p w14:paraId="3A42B323" w14:textId="5B73A6C5" w:rsidR="001628D2" w:rsidRPr="004356D0" w:rsidRDefault="001628D2" w:rsidP="001628D2">
            <w:pPr>
              <w:jc w:val="center"/>
              <w:rPr>
                <w:ins w:id="202" w:author="Jianghan Qu" w:date="2019-11-11T15:54:00Z"/>
                <w:rFonts w:ascii="Arial" w:hAnsi="Arial" w:cs="Arial"/>
                <w:color w:val="000000"/>
                <w:sz w:val="18"/>
                <w:szCs w:val="18"/>
              </w:rPr>
            </w:pPr>
            <w:ins w:id="203" w:author="Jianghan Qu" w:date="2019-11-11T15:54:00Z">
              <w:r w:rsidRPr="004356D0">
                <w:rPr>
                  <w:rFonts w:ascii="Arial" w:hAnsi="Arial" w:cs="Arial"/>
                  <w:color w:val="000000"/>
                  <w:sz w:val="18"/>
                  <w:szCs w:val="18"/>
                </w:rPr>
                <w:t>[7</w:t>
              </w:r>
            </w:ins>
            <w:ins w:id="204" w:author="Jianghan Qu" w:date="2019-11-14T14:37:00Z">
              <w:r>
                <w:rPr>
                  <w:rFonts w:ascii="Arial" w:hAnsi="Arial" w:cs="Arial"/>
                  <w:color w:val="000000"/>
                  <w:sz w:val="18"/>
                  <w:szCs w:val="18"/>
                </w:rPr>
                <w:t>7</w:t>
              </w:r>
            </w:ins>
            <w:ins w:id="205" w:author="Jianghan Qu" w:date="2019-11-11T15:54:00Z">
              <w:r w:rsidRPr="004356D0">
                <w:rPr>
                  <w:rFonts w:ascii="Arial" w:hAnsi="Arial" w:cs="Arial"/>
                  <w:color w:val="000000"/>
                  <w:sz w:val="18"/>
                  <w:szCs w:val="18"/>
                </w:rPr>
                <w:t>.</w:t>
              </w:r>
            </w:ins>
            <w:ins w:id="206" w:author="Jianghan Qu" w:date="2019-11-14T14:37:00Z">
              <w:r>
                <w:rPr>
                  <w:rFonts w:ascii="Arial" w:hAnsi="Arial" w:cs="Arial"/>
                  <w:color w:val="000000"/>
                  <w:sz w:val="18"/>
                  <w:szCs w:val="18"/>
                </w:rPr>
                <w:t>3</w:t>
              </w:r>
            </w:ins>
            <w:ins w:id="207" w:author="Jianghan Qu" w:date="2019-11-11T15:54:00Z">
              <w:r w:rsidRPr="004356D0">
                <w:rPr>
                  <w:rFonts w:ascii="Arial" w:hAnsi="Arial" w:cs="Arial"/>
                  <w:color w:val="000000"/>
                  <w:sz w:val="18"/>
                  <w:szCs w:val="18"/>
                </w:rPr>
                <w:t xml:space="preserve"> – 97.</w:t>
              </w:r>
            </w:ins>
            <w:ins w:id="208" w:author="Jianghan Qu" w:date="2019-11-14T14:37:00Z">
              <w:r>
                <w:rPr>
                  <w:rFonts w:ascii="Arial" w:hAnsi="Arial" w:cs="Arial"/>
                  <w:color w:val="000000"/>
                  <w:sz w:val="18"/>
                  <w:szCs w:val="18"/>
                </w:rPr>
                <w:t>0</w:t>
              </w:r>
            </w:ins>
            <w:ins w:id="209" w:author="Jianghan Qu" w:date="2019-11-11T15:54:00Z">
              <w:r w:rsidRPr="004356D0">
                <w:rPr>
                  <w:rFonts w:ascii="Arial" w:hAnsi="Arial" w:cs="Arial"/>
                  <w:color w:val="000000"/>
                  <w:sz w:val="18"/>
                  <w:szCs w:val="18"/>
                </w:rPr>
                <w:t>]</w:t>
              </w:r>
            </w:ins>
          </w:p>
        </w:tc>
        <w:tc>
          <w:tcPr>
            <w:tcW w:w="1620" w:type="dxa"/>
            <w:vAlign w:val="center"/>
            <w:hideMark/>
          </w:tcPr>
          <w:p w14:paraId="2BDF2374" w14:textId="77777777" w:rsidR="001628D2" w:rsidRPr="004356D0" w:rsidRDefault="001628D2" w:rsidP="001628D2">
            <w:pPr>
              <w:jc w:val="center"/>
              <w:rPr>
                <w:ins w:id="210" w:author="Jianghan Qu" w:date="2019-11-11T15:54:00Z"/>
                <w:rFonts w:ascii="Arial" w:hAnsi="Arial" w:cs="Arial"/>
                <w:color w:val="000000"/>
                <w:sz w:val="18"/>
                <w:szCs w:val="18"/>
              </w:rPr>
            </w:pPr>
            <w:ins w:id="211" w:author="Jianghan Qu" w:date="2019-11-11T15:54:00Z">
              <w:r w:rsidRPr="004356D0">
                <w:rPr>
                  <w:rFonts w:ascii="Arial" w:hAnsi="Arial" w:cs="Arial"/>
                  <w:color w:val="000000"/>
                  <w:sz w:val="18"/>
                  <w:szCs w:val="18"/>
                </w:rPr>
                <w:t>32.5%</w:t>
              </w:r>
            </w:ins>
          </w:p>
        </w:tc>
      </w:tr>
      <w:tr w:rsidR="001628D2" w:rsidRPr="004356D0" w14:paraId="69829BD0" w14:textId="77777777" w:rsidTr="00F85493">
        <w:trPr>
          <w:trHeight w:val="625"/>
          <w:ins w:id="212" w:author="Jianghan Qu" w:date="2019-11-11T15:54:00Z"/>
        </w:trPr>
        <w:tc>
          <w:tcPr>
            <w:tcW w:w="954" w:type="dxa"/>
            <w:vMerge/>
            <w:vAlign w:val="center"/>
            <w:hideMark/>
          </w:tcPr>
          <w:p w14:paraId="398FABAE" w14:textId="77777777" w:rsidR="001628D2" w:rsidRPr="004356D0" w:rsidRDefault="001628D2" w:rsidP="001628D2">
            <w:pPr>
              <w:jc w:val="center"/>
              <w:rPr>
                <w:ins w:id="213" w:author="Jianghan Qu" w:date="2019-11-11T15:54:00Z"/>
                <w:rFonts w:ascii="Arial" w:hAnsi="Arial" w:cs="Arial"/>
                <w:color w:val="000000"/>
                <w:sz w:val="18"/>
                <w:szCs w:val="18"/>
              </w:rPr>
            </w:pPr>
          </w:p>
        </w:tc>
        <w:tc>
          <w:tcPr>
            <w:tcW w:w="1217" w:type="dxa"/>
            <w:vMerge/>
            <w:vAlign w:val="center"/>
          </w:tcPr>
          <w:p w14:paraId="45DEDA3C" w14:textId="77777777" w:rsidR="001628D2" w:rsidRPr="004356D0" w:rsidRDefault="001628D2" w:rsidP="001628D2">
            <w:pPr>
              <w:jc w:val="center"/>
              <w:rPr>
                <w:ins w:id="214" w:author="Jianghan Qu" w:date="2019-11-15T11:44:00Z"/>
                <w:rFonts w:ascii="Arial" w:hAnsi="Arial" w:cs="Arial"/>
                <w:color w:val="000000"/>
                <w:sz w:val="18"/>
                <w:szCs w:val="18"/>
              </w:rPr>
            </w:pPr>
          </w:p>
        </w:tc>
        <w:tc>
          <w:tcPr>
            <w:tcW w:w="1217" w:type="dxa"/>
            <w:vMerge/>
            <w:vAlign w:val="center"/>
            <w:hideMark/>
          </w:tcPr>
          <w:p w14:paraId="57BA13EB" w14:textId="1C41F40A" w:rsidR="001628D2" w:rsidRPr="004356D0" w:rsidRDefault="001628D2" w:rsidP="001628D2">
            <w:pPr>
              <w:jc w:val="center"/>
              <w:rPr>
                <w:ins w:id="215" w:author="Jianghan Qu" w:date="2019-11-11T15:54:00Z"/>
                <w:rFonts w:ascii="Arial" w:hAnsi="Arial" w:cs="Arial"/>
                <w:color w:val="000000"/>
                <w:sz w:val="18"/>
                <w:szCs w:val="18"/>
              </w:rPr>
            </w:pPr>
          </w:p>
        </w:tc>
        <w:tc>
          <w:tcPr>
            <w:tcW w:w="1307" w:type="dxa"/>
            <w:vMerge/>
            <w:vAlign w:val="center"/>
            <w:hideMark/>
          </w:tcPr>
          <w:p w14:paraId="189AF2D1" w14:textId="77777777" w:rsidR="001628D2" w:rsidRPr="004356D0" w:rsidRDefault="001628D2" w:rsidP="001628D2">
            <w:pPr>
              <w:jc w:val="center"/>
              <w:rPr>
                <w:ins w:id="216" w:author="Jianghan Qu" w:date="2019-11-11T15:54:00Z"/>
                <w:rFonts w:ascii="Arial" w:hAnsi="Arial" w:cs="Arial"/>
                <w:color w:val="000000"/>
                <w:sz w:val="18"/>
                <w:szCs w:val="18"/>
              </w:rPr>
            </w:pPr>
          </w:p>
        </w:tc>
        <w:tc>
          <w:tcPr>
            <w:tcW w:w="1939" w:type="dxa"/>
            <w:vAlign w:val="center"/>
            <w:hideMark/>
          </w:tcPr>
          <w:p w14:paraId="5DEC7F9B" w14:textId="77777777" w:rsidR="001628D2" w:rsidRDefault="001628D2" w:rsidP="001628D2">
            <w:pPr>
              <w:jc w:val="center"/>
              <w:rPr>
                <w:ins w:id="217" w:author="Jianghan Qu" w:date="2019-11-11T15:56:00Z"/>
                <w:rFonts w:ascii="Arial" w:hAnsi="Arial" w:cs="Arial"/>
                <w:color w:val="000000"/>
                <w:sz w:val="18"/>
                <w:szCs w:val="18"/>
              </w:rPr>
            </w:pPr>
            <w:ins w:id="218" w:author="Jianghan Qu" w:date="2019-11-11T15:54:00Z">
              <w:r w:rsidRPr="004356D0">
                <w:rPr>
                  <w:rFonts w:ascii="Arial" w:hAnsi="Arial" w:cs="Arial"/>
                  <w:color w:val="000000"/>
                  <w:sz w:val="18"/>
                  <w:szCs w:val="18"/>
                </w:rPr>
                <w:t xml:space="preserve">Intermediate to </w:t>
              </w:r>
            </w:ins>
          </w:p>
          <w:p w14:paraId="4B3D8525" w14:textId="5A3FD573" w:rsidR="001628D2" w:rsidRPr="004356D0" w:rsidRDefault="001628D2" w:rsidP="001628D2">
            <w:pPr>
              <w:jc w:val="center"/>
              <w:rPr>
                <w:ins w:id="219" w:author="Jianghan Qu" w:date="2019-11-11T15:54:00Z"/>
                <w:rFonts w:ascii="Arial" w:hAnsi="Arial" w:cs="Arial"/>
                <w:color w:val="000000"/>
                <w:sz w:val="18"/>
                <w:szCs w:val="18"/>
              </w:rPr>
            </w:pPr>
            <w:ins w:id="220" w:author="Jianghan Qu" w:date="2019-11-11T15:54:00Z">
              <w:r w:rsidRPr="004356D0">
                <w:rPr>
                  <w:rFonts w:ascii="Arial" w:hAnsi="Arial" w:cs="Arial"/>
                  <w:color w:val="000000"/>
                  <w:sz w:val="18"/>
                  <w:szCs w:val="18"/>
                </w:rPr>
                <w:t>High</w:t>
              </w:r>
            </w:ins>
          </w:p>
        </w:tc>
        <w:tc>
          <w:tcPr>
            <w:tcW w:w="1571" w:type="dxa"/>
            <w:noWrap/>
            <w:vAlign w:val="center"/>
            <w:hideMark/>
          </w:tcPr>
          <w:p w14:paraId="1229B60F" w14:textId="77777777" w:rsidR="001628D2" w:rsidRPr="004356D0" w:rsidRDefault="001628D2" w:rsidP="001628D2">
            <w:pPr>
              <w:jc w:val="center"/>
              <w:rPr>
                <w:ins w:id="221" w:author="Jianghan Qu" w:date="2019-11-11T15:54:00Z"/>
                <w:rFonts w:ascii="Arial" w:hAnsi="Arial" w:cs="Arial"/>
                <w:color w:val="000000"/>
                <w:sz w:val="18"/>
                <w:szCs w:val="18"/>
              </w:rPr>
            </w:pPr>
            <w:ins w:id="222" w:author="Jianghan Qu" w:date="2019-11-11T15:54:00Z">
              <w:r w:rsidRPr="004356D0">
                <w:rPr>
                  <w:rFonts w:ascii="Arial" w:hAnsi="Arial" w:cs="Arial"/>
                  <w:color w:val="000000"/>
                  <w:sz w:val="18"/>
                  <w:szCs w:val="18"/>
                </w:rPr>
                <w:t>93.2%</w:t>
              </w:r>
            </w:ins>
          </w:p>
          <w:p w14:paraId="653A1A37" w14:textId="77777777" w:rsidR="001628D2" w:rsidRPr="004356D0" w:rsidRDefault="001628D2" w:rsidP="001628D2">
            <w:pPr>
              <w:jc w:val="center"/>
              <w:rPr>
                <w:ins w:id="223" w:author="Jianghan Qu" w:date="2019-11-11T15:54:00Z"/>
                <w:rFonts w:ascii="Arial" w:hAnsi="Arial" w:cs="Arial"/>
                <w:color w:val="000000"/>
                <w:sz w:val="18"/>
                <w:szCs w:val="18"/>
              </w:rPr>
            </w:pPr>
            <w:ins w:id="224" w:author="Jianghan Qu" w:date="2019-11-11T15:54:00Z">
              <w:r w:rsidRPr="004356D0">
                <w:rPr>
                  <w:rFonts w:ascii="Arial" w:hAnsi="Arial" w:cs="Arial"/>
                  <w:color w:val="000000"/>
                  <w:sz w:val="18"/>
                  <w:szCs w:val="18"/>
                </w:rPr>
                <w:t>[81.3 – 98.6]</w:t>
              </w:r>
            </w:ins>
          </w:p>
        </w:tc>
        <w:tc>
          <w:tcPr>
            <w:tcW w:w="1350" w:type="dxa"/>
            <w:noWrap/>
            <w:vAlign w:val="center"/>
            <w:hideMark/>
          </w:tcPr>
          <w:p w14:paraId="010C95BD" w14:textId="77777777" w:rsidR="001628D2" w:rsidRPr="004356D0" w:rsidRDefault="001628D2" w:rsidP="001628D2">
            <w:pPr>
              <w:jc w:val="center"/>
              <w:rPr>
                <w:ins w:id="225" w:author="Jianghan Qu" w:date="2019-11-11T15:54:00Z"/>
                <w:rFonts w:ascii="Arial" w:hAnsi="Arial" w:cs="Arial"/>
                <w:color w:val="000000"/>
                <w:sz w:val="18"/>
                <w:szCs w:val="18"/>
              </w:rPr>
            </w:pPr>
            <w:ins w:id="226" w:author="Jianghan Qu" w:date="2019-11-11T15:54:00Z">
              <w:r w:rsidRPr="004356D0">
                <w:rPr>
                  <w:rFonts w:ascii="Arial" w:hAnsi="Arial" w:cs="Arial"/>
                  <w:color w:val="000000"/>
                  <w:sz w:val="18"/>
                  <w:szCs w:val="18"/>
                </w:rPr>
                <w:t>24.1%</w:t>
              </w:r>
            </w:ins>
          </w:p>
          <w:p w14:paraId="5AD91A66" w14:textId="77777777" w:rsidR="001628D2" w:rsidRPr="004356D0" w:rsidRDefault="001628D2" w:rsidP="001628D2">
            <w:pPr>
              <w:jc w:val="center"/>
              <w:rPr>
                <w:ins w:id="227" w:author="Jianghan Qu" w:date="2019-11-11T15:54:00Z"/>
                <w:rFonts w:ascii="Arial" w:hAnsi="Arial" w:cs="Arial"/>
                <w:color w:val="000000"/>
                <w:sz w:val="18"/>
                <w:szCs w:val="18"/>
              </w:rPr>
            </w:pPr>
            <w:ins w:id="228" w:author="Jianghan Qu" w:date="2019-11-11T15:54:00Z">
              <w:r w:rsidRPr="004356D0">
                <w:rPr>
                  <w:rFonts w:ascii="Arial" w:hAnsi="Arial" w:cs="Arial"/>
                  <w:color w:val="000000"/>
                  <w:sz w:val="18"/>
                  <w:szCs w:val="18"/>
                </w:rPr>
                <w:t>[10.3 – 43.5]</w:t>
              </w:r>
            </w:ins>
          </w:p>
        </w:tc>
        <w:tc>
          <w:tcPr>
            <w:tcW w:w="1620" w:type="dxa"/>
            <w:vAlign w:val="center"/>
            <w:hideMark/>
          </w:tcPr>
          <w:p w14:paraId="55D6915F" w14:textId="385E3EF8" w:rsidR="001628D2" w:rsidRPr="004356D0" w:rsidRDefault="001628D2" w:rsidP="001628D2">
            <w:pPr>
              <w:jc w:val="center"/>
              <w:rPr>
                <w:ins w:id="229" w:author="Jianghan Qu" w:date="2019-11-11T15:54:00Z"/>
                <w:rFonts w:ascii="Arial" w:hAnsi="Arial" w:cs="Arial"/>
                <w:color w:val="000000"/>
                <w:sz w:val="18"/>
                <w:szCs w:val="18"/>
              </w:rPr>
            </w:pPr>
            <w:ins w:id="230" w:author="Jianghan Qu" w:date="2019-11-14T14:37:00Z">
              <w:r>
                <w:rPr>
                  <w:rFonts w:ascii="Arial" w:hAnsi="Arial" w:cs="Arial"/>
                  <w:color w:val="000000"/>
                  <w:sz w:val="18"/>
                  <w:szCs w:val="18"/>
                </w:rPr>
                <w:t>57.1</w:t>
              </w:r>
            </w:ins>
            <w:ins w:id="231" w:author="Jianghan Qu" w:date="2019-11-11T15:54:00Z">
              <w:r w:rsidRPr="004356D0">
                <w:rPr>
                  <w:rFonts w:ascii="Arial" w:hAnsi="Arial" w:cs="Arial"/>
                  <w:color w:val="000000"/>
                  <w:sz w:val="18"/>
                  <w:szCs w:val="18"/>
                </w:rPr>
                <w:t>% PPV</w:t>
              </w:r>
            </w:ins>
          </w:p>
          <w:p w14:paraId="2393D868" w14:textId="40844344" w:rsidR="001628D2" w:rsidRPr="004356D0" w:rsidRDefault="001628D2" w:rsidP="001628D2">
            <w:pPr>
              <w:jc w:val="center"/>
              <w:rPr>
                <w:ins w:id="232" w:author="Jianghan Qu" w:date="2019-11-11T15:54:00Z"/>
                <w:rFonts w:ascii="Arial" w:hAnsi="Arial" w:cs="Arial"/>
                <w:color w:val="000000"/>
                <w:sz w:val="18"/>
                <w:szCs w:val="18"/>
              </w:rPr>
            </w:pPr>
            <w:ins w:id="233" w:author="Jianghan Qu" w:date="2019-11-11T15:54:00Z">
              <w:r w:rsidRPr="004356D0">
                <w:rPr>
                  <w:rFonts w:ascii="Arial" w:hAnsi="Arial" w:cs="Arial"/>
                  <w:color w:val="000000"/>
                  <w:sz w:val="18"/>
                  <w:szCs w:val="18"/>
                </w:rPr>
                <w:t>[</w:t>
              </w:r>
            </w:ins>
            <w:ins w:id="234" w:author="Jianghan Qu" w:date="2019-11-14T14:37:00Z">
              <w:r>
                <w:rPr>
                  <w:rFonts w:ascii="Arial" w:hAnsi="Arial" w:cs="Arial"/>
                  <w:color w:val="000000"/>
                  <w:sz w:val="18"/>
                  <w:szCs w:val="18"/>
                </w:rPr>
                <w:t>27.3</w:t>
              </w:r>
            </w:ins>
            <w:ins w:id="235" w:author="Jianghan Qu" w:date="2019-11-11T15:54:00Z">
              <w:r w:rsidRPr="004356D0">
                <w:rPr>
                  <w:rFonts w:ascii="Arial" w:hAnsi="Arial" w:cs="Arial"/>
                  <w:color w:val="000000"/>
                  <w:sz w:val="18"/>
                  <w:szCs w:val="18"/>
                </w:rPr>
                <w:t xml:space="preserve"> – </w:t>
              </w:r>
            </w:ins>
            <w:ins w:id="236" w:author="Jianghan Qu" w:date="2019-11-14T14:37:00Z">
              <w:r>
                <w:rPr>
                  <w:rFonts w:ascii="Arial" w:hAnsi="Arial" w:cs="Arial"/>
                  <w:color w:val="000000"/>
                  <w:sz w:val="18"/>
                  <w:szCs w:val="18"/>
                </w:rPr>
                <w:t>82.6</w:t>
              </w:r>
            </w:ins>
            <w:ins w:id="237" w:author="Jianghan Qu" w:date="2019-11-11T15:54:00Z">
              <w:r w:rsidRPr="004356D0">
                <w:rPr>
                  <w:rFonts w:ascii="Arial" w:hAnsi="Arial" w:cs="Arial"/>
                  <w:color w:val="000000"/>
                  <w:sz w:val="18"/>
                  <w:szCs w:val="18"/>
                </w:rPr>
                <w:t>]</w:t>
              </w:r>
            </w:ins>
          </w:p>
        </w:tc>
        <w:tc>
          <w:tcPr>
            <w:tcW w:w="1620" w:type="dxa"/>
            <w:vAlign w:val="center"/>
            <w:hideMark/>
          </w:tcPr>
          <w:p w14:paraId="79E1E106" w14:textId="77777777" w:rsidR="001628D2" w:rsidRPr="004356D0" w:rsidRDefault="001628D2" w:rsidP="001628D2">
            <w:pPr>
              <w:jc w:val="center"/>
              <w:rPr>
                <w:ins w:id="238" w:author="Jianghan Qu" w:date="2019-11-11T15:54:00Z"/>
                <w:rFonts w:ascii="Arial" w:hAnsi="Arial" w:cs="Arial"/>
                <w:color w:val="000000"/>
                <w:sz w:val="18"/>
                <w:szCs w:val="18"/>
              </w:rPr>
            </w:pPr>
            <w:ins w:id="239" w:author="Jianghan Qu" w:date="2019-11-11T15:54:00Z">
              <w:r w:rsidRPr="004356D0">
                <w:rPr>
                  <w:rFonts w:ascii="Arial" w:hAnsi="Arial" w:cs="Arial"/>
                  <w:color w:val="000000"/>
                  <w:sz w:val="18"/>
                  <w:szCs w:val="18"/>
                </w:rPr>
                <w:t>11.6%</w:t>
              </w:r>
            </w:ins>
          </w:p>
        </w:tc>
      </w:tr>
      <w:tr w:rsidR="001628D2" w:rsidRPr="004356D0" w14:paraId="00F3FB19" w14:textId="77777777" w:rsidTr="00F85493">
        <w:trPr>
          <w:trHeight w:val="625"/>
          <w:ins w:id="240" w:author="Jianghan Qu" w:date="2019-11-11T15:54:00Z"/>
        </w:trPr>
        <w:tc>
          <w:tcPr>
            <w:tcW w:w="954" w:type="dxa"/>
            <w:vMerge/>
            <w:vAlign w:val="center"/>
            <w:hideMark/>
          </w:tcPr>
          <w:p w14:paraId="52A0657C" w14:textId="77777777" w:rsidR="001628D2" w:rsidRPr="004356D0" w:rsidRDefault="001628D2" w:rsidP="001628D2">
            <w:pPr>
              <w:jc w:val="center"/>
              <w:rPr>
                <w:ins w:id="241" w:author="Jianghan Qu" w:date="2019-11-11T15:54:00Z"/>
                <w:rFonts w:ascii="Arial" w:hAnsi="Arial" w:cs="Arial"/>
                <w:color w:val="000000"/>
                <w:sz w:val="18"/>
                <w:szCs w:val="18"/>
              </w:rPr>
            </w:pPr>
          </w:p>
        </w:tc>
        <w:tc>
          <w:tcPr>
            <w:tcW w:w="1217" w:type="dxa"/>
            <w:vMerge/>
            <w:vAlign w:val="center"/>
          </w:tcPr>
          <w:p w14:paraId="3A0BD6D3" w14:textId="35D4EFB1" w:rsidR="001628D2" w:rsidRPr="004356D0" w:rsidRDefault="001628D2" w:rsidP="001628D2">
            <w:pPr>
              <w:jc w:val="center"/>
              <w:rPr>
                <w:ins w:id="242" w:author="Jianghan Qu" w:date="2019-11-15T11:44:00Z"/>
                <w:rFonts w:ascii="Arial" w:hAnsi="Arial" w:cs="Arial"/>
                <w:color w:val="000000"/>
                <w:sz w:val="18"/>
                <w:szCs w:val="18"/>
              </w:rPr>
            </w:pPr>
          </w:p>
        </w:tc>
        <w:tc>
          <w:tcPr>
            <w:tcW w:w="1217" w:type="dxa"/>
            <w:vAlign w:val="center"/>
            <w:hideMark/>
          </w:tcPr>
          <w:p w14:paraId="6E62279A" w14:textId="782839CC" w:rsidR="001628D2" w:rsidRPr="004356D0" w:rsidRDefault="001628D2" w:rsidP="001628D2">
            <w:pPr>
              <w:jc w:val="center"/>
              <w:rPr>
                <w:ins w:id="243" w:author="Jianghan Qu" w:date="2019-11-11T15:54:00Z"/>
                <w:rFonts w:ascii="Arial" w:hAnsi="Arial" w:cs="Arial"/>
                <w:color w:val="000000"/>
                <w:sz w:val="18"/>
                <w:szCs w:val="18"/>
              </w:rPr>
            </w:pPr>
            <w:ins w:id="244" w:author="Jianghan Qu" w:date="2019-11-11T15:54:00Z">
              <w:r w:rsidRPr="004356D0">
                <w:rPr>
                  <w:rFonts w:ascii="Arial" w:hAnsi="Arial" w:cs="Arial"/>
                  <w:color w:val="000000"/>
                  <w:sz w:val="18"/>
                  <w:szCs w:val="18"/>
                </w:rPr>
                <w:t>High</w:t>
              </w:r>
            </w:ins>
          </w:p>
        </w:tc>
        <w:tc>
          <w:tcPr>
            <w:tcW w:w="1307" w:type="dxa"/>
            <w:vAlign w:val="center"/>
            <w:hideMark/>
          </w:tcPr>
          <w:p w14:paraId="46962BD1" w14:textId="77777777" w:rsidR="001628D2" w:rsidRPr="004356D0" w:rsidRDefault="001628D2" w:rsidP="001628D2">
            <w:pPr>
              <w:jc w:val="center"/>
              <w:rPr>
                <w:ins w:id="245" w:author="Jianghan Qu" w:date="2019-11-11T15:54:00Z"/>
                <w:rFonts w:ascii="Arial" w:hAnsi="Arial" w:cs="Arial"/>
                <w:color w:val="000000"/>
                <w:sz w:val="18"/>
                <w:szCs w:val="18"/>
              </w:rPr>
            </w:pPr>
            <w:ins w:id="246" w:author="Jianghan Qu" w:date="2019-11-11T15:54:00Z">
              <w:r w:rsidRPr="004356D0">
                <w:rPr>
                  <w:rFonts w:ascii="Arial" w:hAnsi="Arial" w:cs="Arial"/>
                  <w:color w:val="000000"/>
                  <w:sz w:val="18"/>
                  <w:szCs w:val="18"/>
                </w:rPr>
                <w:t>55.3%</w:t>
              </w:r>
            </w:ins>
          </w:p>
        </w:tc>
        <w:tc>
          <w:tcPr>
            <w:tcW w:w="1939" w:type="dxa"/>
            <w:vAlign w:val="center"/>
            <w:hideMark/>
          </w:tcPr>
          <w:p w14:paraId="0821BCEC" w14:textId="77777777" w:rsidR="001628D2" w:rsidRPr="004356D0" w:rsidRDefault="001628D2" w:rsidP="001628D2">
            <w:pPr>
              <w:jc w:val="center"/>
              <w:rPr>
                <w:ins w:id="247" w:author="Jianghan Qu" w:date="2019-11-11T15:54:00Z"/>
                <w:rFonts w:ascii="Arial" w:hAnsi="Arial" w:cs="Arial"/>
                <w:color w:val="000000"/>
                <w:sz w:val="18"/>
                <w:szCs w:val="18"/>
              </w:rPr>
            </w:pPr>
            <w:ins w:id="248" w:author="Jianghan Qu" w:date="2019-11-11T15:54:00Z">
              <w:r w:rsidRPr="004356D0">
                <w:rPr>
                  <w:rFonts w:ascii="Arial" w:hAnsi="Arial" w:cs="Arial"/>
                  <w:color w:val="000000"/>
                  <w:sz w:val="18"/>
                  <w:szCs w:val="18"/>
                </w:rPr>
                <w:t>High to</w:t>
              </w:r>
            </w:ins>
          </w:p>
          <w:p w14:paraId="115969BA" w14:textId="77777777" w:rsidR="001628D2" w:rsidRPr="004356D0" w:rsidRDefault="001628D2" w:rsidP="001628D2">
            <w:pPr>
              <w:jc w:val="center"/>
              <w:rPr>
                <w:ins w:id="249" w:author="Jianghan Qu" w:date="2019-11-11T15:54:00Z"/>
                <w:rFonts w:ascii="Arial" w:hAnsi="Arial" w:cs="Arial"/>
                <w:color w:val="000000"/>
                <w:sz w:val="18"/>
                <w:szCs w:val="18"/>
              </w:rPr>
            </w:pPr>
            <w:ins w:id="250" w:author="Jianghan Qu" w:date="2019-11-11T15:54:00Z">
              <w:r w:rsidRPr="004356D0">
                <w:rPr>
                  <w:rFonts w:ascii="Arial" w:hAnsi="Arial" w:cs="Arial"/>
                  <w:color w:val="000000"/>
                  <w:sz w:val="18"/>
                  <w:szCs w:val="18"/>
                </w:rPr>
                <w:t>Very High</w:t>
              </w:r>
            </w:ins>
          </w:p>
        </w:tc>
        <w:tc>
          <w:tcPr>
            <w:tcW w:w="1571" w:type="dxa"/>
            <w:noWrap/>
            <w:vAlign w:val="center"/>
            <w:hideMark/>
          </w:tcPr>
          <w:p w14:paraId="2E39BCB1" w14:textId="77777777" w:rsidR="001628D2" w:rsidRPr="004356D0" w:rsidRDefault="001628D2" w:rsidP="001628D2">
            <w:pPr>
              <w:jc w:val="center"/>
              <w:rPr>
                <w:ins w:id="251" w:author="Jianghan Qu" w:date="2019-11-11T15:54:00Z"/>
                <w:rFonts w:ascii="Arial" w:hAnsi="Arial" w:cs="Arial"/>
                <w:color w:val="000000"/>
                <w:sz w:val="18"/>
                <w:szCs w:val="18"/>
              </w:rPr>
            </w:pPr>
            <w:ins w:id="252" w:author="Jianghan Qu" w:date="2019-11-11T15:54:00Z">
              <w:r w:rsidRPr="004356D0">
                <w:rPr>
                  <w:rFonts w:ascii="Arial" w:hAnsi="Arial" w:cs="Arial"/>
                  <w:color w:val="000000"/>
                  <w:sz w:val="18"/>
                  <w:szCs w:val="18"/>
                </w:rPr>
                <w:t>92.3%</w:t>
              </w:r>
            </w:ins>
          </w:p>
          <w:p w14:paraId="7808AE03" w14:textId="77777777" w:rsidR="001628D2" w:rsidRPr="004356D0" w:rsidRDefault="001628D2" w:rsidP="001628D2">
            <w:pPr>
              <w:jc w:val="center"/>
              <w:rPr>
                <w:ins w:id="253" w:author="Jianghan Qu" w:date="2019-11-11T15:54:00Z"/>
                <w:rFonts w:ascii="Arial" w:hAnsi="Arial" w:cs="Arial"/>
                <w:color w:val="000000"/>
                <w:sz w:val="18"/>
                <w:szCs w:val="18"/>
              </w:rPr>
            </w:pPr>
            <w:ins w:id="254" w:author="Jianghan Qu" w:date="2019-11-11T15:54:00Z">
              <w:r w:rsidRPr="004356D0">
                <w:rPr>
                  <w:rFonts w:ascii="Arial" w:hAnsi="Arial" w:cs="Arial"/>
                  <w:color w:val="000000"/>
                  <w:sz w:val="18"/>
                  <w:szCs w:val="18"/>
                </w:rPr>
                <w:t>[64.0 – 99.8]</w:t>
              </w:r>
            </w:ins>
          </w:p>
        </w:tc>
        <w:tc>
          <w:tcPr>
            <w:tcW w:w="1350" w:type="dxa"/>
            <w:noWrap/>
            <w:vAlign w:val="center"/>
            <w:hideMark/>
          </w:tcPr>
          <w:p w14:paraId="00088F85" w14:textId="77777777" w:rsidR="001628D2" w:rsidRPr="004356D0" w:rsidRDefault="001628D2" w:rsidP="001628D2">
            <w:pPr>
              <w:jc w:val="center"/>
              <w:rPr>
                <w:ins w:id="255" w:author="Jianghan Qu" w:date="2019-11-11T15:54:00Z"/>
                <w:rFonts w:ascii="Arial" w:hAnsi="Arial" w:cs="Arial"/>
                <w:color w:val="000000"/>
                <w:sz w:val="18"/>
                <w:szCs w:val="18"/>
              </w:rPr>
            </w:pPr>
            <w:ins w:id="256" w:author="Jianghan Qu" w:date="2019-11-11T15:54:00Z">
              <w:r w:rsidRPr="004356D0">
                <w:rPr>
                  <w:rFonts w:ascii="Arial" w:hAnsi="Arial" w:cs="Arial"/>
                  <w:color w:val="000000"/>
                  <w:sz w:val="18"/>
                  <w:szCs w:val="18"/>
                </w:rPr>
                <w:t>33.3%</w:t>
              </w:r>
            </w:ins>
          </w:p>
          <w:p w14:paraId="6376A07B" w14:textId="77777777" w:rsidR="001628D2" w:rsidRPr="004356D0" w:rsidRDefault="001628D2" w:rsidP="001628D2">
            <w:pPr>
              <w:jc w:val="center"/>
              <w:rPr>
                <w:ins w:id="257" w:author="Jianghan Qu" w:date="2019-11-11T15:54:00Z"/>
                <w:rFonts w:ascii="Arial" w:hAnsi="Arial" w:cs="Arial"/>
                <w:color w:val="000000"/>
                <w:sz w:val="18"/>
                <w:szCs w:val="18"/>
              </w:rPr>
            </w:pPr>
            <w:ins w:id="258" w:author="Jianghan Qu" w:date="2019-11-11T15:54:00Z">
              <w:r w:rsidRPr="004356D0">
                <w:rPr>
                  <w:rFonts w:ascii="Arial" w:hAnsi="Arial" w:cs="Arial"/>
                  <w:color w:val="000000"/>
                  <w:sz w:val="18"/>
                  <w:szCs w:val="18"/>
                </w:rPr>
                <w:t>[14.6 – 57]</w:t>
              </w:r>
            </w:ins>
          </w:p>
        </w:tc>
        <w:tc>
          <w:tcPr>
            <w:tcW w:w="1620" w:type="dxa"/>
            <w:vAlign w:val="center"/>
            <w:hideMark/>
          </w:tcPr>
          <w:p w14:paraId="58F76D3E" w14:textId="54551057" w:rsidR="001628D2" w:rsidRPr="004356D0" w:rsidRDefault="001628D2" w:rsidP="001628D2">
            <w:pPr>
              <w:jc w:val="center"/>
              <w:rPr>
                <w:ins w:id="259" w:author="Jianghan Qu" w:date="2019-11-11T15:54:00Z"/>
                <w:rFonts w:ascii="Arial" w:hAnsi="Arial" w:cs="Arial"/>
                <w:color w:val="000000"/>
                <w:sz w:val="18"/>
                <w:szCs w:val="18"/>
              </w:rPr>
            </w:pPr>
            <w:ins w:id="260" w:author="Jianghan Qu" w:date="2019-11-14T14:38:00Z">
              <w:r>
                <w:rPr>
                  <w:rFonts w:ascii="Arial" w:hAnsi="Arial" w:cs="Arial"/>
                  <w:color w:val="000000"/>
                  <w:sz w:val="18"/>
                  <w:szCs w:val="18"/>
                </w:rPr>
                <w:t>84.3</w:t>
              </w:r>
            </w:ins>
            <w:ins w:id="261" w:author="Jianghan Qu" w:date="2019-11-11T15:54:00Z">
              <w:r w:rsidRPr="004356D0">
                <w:rPr>
                  <w:rFonts w:ascii="Arial" w:hAnsi="Arial" w:cs="Arial"/>
                  <w:color w:val="000000"/>
                  <w:sz w:val="18"/>
                  <w:szCs w:val="18"/>
                </w:rPr>
                <w:t>% PPV</w:t>
              </w:r>
            </w:ins>
          </w:p>
          <w:p w14:paraId="2726D3D8" w14:textId="4400B3EC" w:rsidR="001628D2" w:rsidRPr="004356D0" w:rsidRDefault="001628D2" w:rsidP="001628D2">
            <w:pPr>
              <w:jc w:val="center"/>
              <w:rPr>
                <w:ins w:id="262" w:author="Jianghan Qu" w:date="2019-11-11T15:54:00Z"/>
                <w:rFonts w:ascii="Arial" w:hAnsi="Arial" w:cs="Arial"/>
                <w:color w:val="000000"/>
                <w:sz w:val="18"/>
                <w:szCs w:val="18"/>
              </w:rPr>
            </w:pPr>
            <w:ins w:id="263" w:author="Jianghan Qu" w:date="2019-11-11T15:54:00Z">
              <w:r w:rsidRPr="004356D0">
                <w:rPr>
                  <w:rFonts w:ascii="Arial" w:hAnsi="Arial" w:cs="Arial"/>
                  <w:color w:val="000000"/>
                  <w:sz w:val="18"/>
                  <w:szCs w:val="18"/>
                </w:rPr>
                <w:t>[</w:t>
              </w:r>
            </w:ins>
            <w:ins w:id="264" w:author="Jianghan Qu" w:date="2019-11-14T14:38:00Z">
              <w:r>
                <w:rPr>
                  <w:rFonts w:ascii="Arial" w:hAnsi="Arial" w:cs="Arial"/>
                  <w:color w:val="000000"/>
                  <w:sz w:val="18"/>
                  <w:szCs w:val="18"/>
                </w:rPr>
                <w:t>42.6</w:t>
              </w:r>
            </w:ins>
            <w:ins w:id="265" w:author="Jianghan Qu" w:date="2019-11-11T15:54:00Z">
              <w:r w:rsidRPr="004356D0">
                <w:rPr>
                  <w:rFonts w:ascii="Arial" w:hAnsi="Arial" w:cs="Arial"/>
                  <w:color w:val="000000"/>
                  <w:sz w:val="18"/>
                  <w:szCs w:val="18"/>
                </w:rPr>
                <w:t xml:space="preserve"> – 9</w:t>
              </w:r>
            </w:ins>
            <w:ins w:id="266" w:author="Jianghan Qu" w:date="2019-11-14T14:38:00Z">
              <w:r>
                <w:rPr>
                  <w:rFonts w:ascii="Arial" w:hAnsi="Arial" w:cs="Arial"/>
                  <w:color w:val="000000"/>
                  <w:sz w:val="18"/>
                  <w:szCs w:val="18"/>
                </w:rPr>
                <w:t>7</w:t>
              </w:r>
            </w:ins>
            <w:ins w:id="267" w:author="Jianghan Qu" w:date="2019-11-11T15:54:00Z">
              <w:r w:rsidRPr="004356D0">
                <w:rPr>
                  <w:rFonts w:ascii="Arial" w:hAnsi="Arial" w:cs="Arial"/>
                  <w:color w:val="000000"/>
                  <w:sz w:val="18"/>
                  <w:szCs w:val="18"/>
                </w:rPr>
                <w:t>.</w:t>
              </w:r>
            </w:ins>
            <w:ins w:id="268" w:author="Jianghan Qu" w:date="2019-11-14T14:38:00Z">
              <w:r>
                <w:rPr>
                  <w:rFonts w:ascii="Arial" w:hAnsi="Arial" w:cs="Arial"/>
                  <w:color w:val="000000"/>
                  <w:sz w:val="18"/>
                  <w:szCs w:val="18"/>
                </w:rPr>
                <w:t>5</w:t>
              </w:r>
            </w:ins>
            <w:ins w:id="269" w:author="Jianghan Qu" w:date="2019-11-11T15:54:00Z">
              <w:r w:rsidRPr="004356D0">
                <w:rPr>
                  <w:rFonts w:ascii="Arial" w:hAnsi="Arial" w:cs="Arial"/>
                  <w:color w:val="000000"/>
                  <w:sz w:val="18"/>
                  <w:szCs w:val="18"/>
                </w:rPr>
                <w:t>]</w:t>
              </w:r>
            </w:ins>
          </w:p>
        </w:tc>
        <w:tc>
          <w:tcPr>
            <w:tcW w:w="1620" w:type="dxa"/>
            <w:vAlign w:val="center"/>
            <w:hideMark/>
          </w:tcPr>
          <w:p w14:paraId="1799C3A9" w14:textId="77777777" w:rsidR="001628D2" w:rsidRPr="004356D0" w:rsidRDefault="001628D2" w:rsidP="001628D2">
            <w:pPr>
              <w:jc w:val="center"/>
              <w:rPr>
                <w:ins w:id="270" w:author="Jianghan Qu" w:date="2019-11-11T15:54:00Z"/>
                <w:rFonts w:ascii="Arial" w:hAnsi="Arial" w:cs="Arial"/>
                <w:color w:val="000000"/>
                <w:sz w:val="18"/>
                <w:szCs w:val="18"/>
              </w:rPr>
            </w:pPr>
            <w:ins w:id="271" w:author="Jianghan Qu" w:date="2019-11-11T15:54:00Z">
              <w:r w:rsidRPr="004356D0">
                <w:rPr>
                  <w:rFonts w:ascii="Arial" w:hAnsi="Arial" w:cs="Arial"/>
                  <w:color w:val="000000"/>
                  <w:sz w:val="18"/>
                  <w:szCs w:val="18"/>
                </w:rPr>
                <w:t>21.9%</w:t>
              </w:r>
            </w:ins>
          </w:p>
        </w:tc>
      </w:tr>
    </w:tbl>
    <w:p w14:paraId="2AF49340" w14:textId="77777777" w:rsidR="00392F0E" w:rsidRDefault="00392F0E" w:rsidP="00392F0E">
      <w:pPr>
        <w:rPr>
          <w:ins w:id="272" w:author="Jianghan Qu" w:date="2019-11-11T15:54:00Z"/>
        </w:rPr>
      </w:pPr>
    </w:p>
    <w:p w14:paraId="0A8F760C" w14:textId="77777777" w:rsidR="004356D0" w:rsidRDefault="004356D0" w:rsidP="00392F0E">
      <w:pPr>
        <w:spacing w:line="480" w:lineRule="auto"/>
      </w:pPr>
    </w:p>
    <w:sectPr w:rsidR="004356D0" w:rsidSect="004356D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7B0C39"/>
    <w:multiLevelType w:val="hybridMultilevel"/>
    <w:tmpl w:val="D3A87900"/>
    <w:lvl w:ilvl="0" w:tplc="93A23D14">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AC60D3"/>
    <w:multiLevelType w:val="hybridMultilevel"/>
    <w:tmpl w:val="BFC8E7EE"/>
    <w:lvl w:ilvl="0" w:tplc="02F603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ianghan Qu">
    <w15:presenceInfo w15:providerId="AD" w15:userId="S::Jianghan@veracyte.com::3d42fc86-f3d2-4941-9d0b-2011b2da96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802"/>
    <w:rsid w:val="001628D2"/>
    <w:rsid w:val="00392F0E"/>
    <w:rsid w:val="004356D0"/>
    <w:rsid w:val="00745D8F"/>
    <w:rsid w:val="00881802"/>
    <w:rsid w:val="00BF1897"/>
    <w:rsid w:val="00C26BFA"/>
    <w:rsid w:val="00E67F41"/>
    <w:rsid w:val="00F11430"/>
    <w:rsid w:val="00F546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C0013"/>
  <w15:chartTrackingRefBased/>
  <w15:docId w15:val="{E475202F-A7A0-014C-9752-EDF3623F0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80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1802"/>
    <w:pPr>
      <w:ind w:left="720"/>
      <w:contextualSpacing/>
    </w:pPr>
  </w:style>
  <w:style w:type="paragraph" w:styleId="BalloonText">
    <w:name w:val="Balloon Text"/>
    <w:basedOn w:val="Normal"/>
    <w:link w:val="BalloonTextChar"/>
    <w:uiPriority w:val="99"/>
    <w:semiHidden/>
    <w:unhideWhenUsed/>
    <w:rsid w:val="004356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6D0"/>
    <w:rPr>
      <w:rFonts w:ascii="Segoe UI" w:eastAsia="Times New Roman" w:hAnsi="Segoe UI" w:cs="Segoe UI"/>
      <w:sz w:val="18"/>
      <w:szCs w:val="18"/>
    </w:rPr>
  </w:style>
  <w:style w:type="table" w:styleId="TableGrid">
    <w:name w:val="Table Grid"/>
    <w:basedOn w:val="TableNormal"/>
    <w:uiPriority w:val="39"/>
    <w:rsid w:val="00435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9099918">
      <w:bodyDiv w:val="1"/>
      <w:marLeft w:val="0"/>
      <w:marRight w:val="0"/>
      <w:marTop w:val="0"/>
      <w:marBottom w:val="0"/>
      <w:divBdr>
        <w:top w:val="none" w:sz="0" w:space="0" w:color="auto"/>
        <w:left w:val="none" w:sz="0" w:space="0" w:color="auto"/>
        <w:bottom w:val="none" w:sz="0" w:space="0" w:color="auto"/>
        <w:right w:val="none" w:sz="0" w:space="0" w:color="auto"/>
      </w:divBdr>
    </w:div>
    <w:div w:id="104760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Jianghan Qu</dc:creator>
  <cp:keywords/>
  <dc:description/>
  <cp:lastModifiedBy>Jianghan Qu</cp:lastModifiedBy>
  <cp:revision>7</cp:revision>
  <dcterms:created xsi:type="dcterms:W3CDTF">2019-08-14T06:07:00Z</dcterms:created>
  <dcterms:modified xsi:type="dcterms:W3CDTF">2019-11-15T19:48:00Z</dcterms:modified>
</cp:coreProperties>
</file>