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52" w:rsidRDefault="00E54F52" w:rsidP="00E54F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606E7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>: Overview of false positive NIPT results for Trisomies 21, 18, and 13.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666"/>
        <w:gridCol w:w="743"/>
        <w:gridCol w:w="1636"/>
        <w:gridCol w:w="1602"/>
        <w:gridCol w:w="1989"/>
        <w:gridCol w:w="2289"/>
      </w:tblGrid>
      <w:tr w:rsidR="00E54F52" w:rsidRPr="008F4785" w:rsidTr="0072346D">
        <w:trPr>
          <w:trHeight w:val="885"/>
        </w:trPr>
        <w:tc>
          <w:tcPr>
            <w:tcW w:w="1418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NIPT result</w:t>
            </w:r>
          </w:p>
        </w:tc>
        <w:tc>
          <w:tcPr>
            <w:tcW w:w="666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 (y)</w:t>
            </w:r>
          </w:p>
        </w:tc>
        <w:tc>
          <w:tcPr>
            <w:tcW w:w="743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GA</w:t>
            </w:r>
            <w:ins w:id="0" w:author="Genetica" w:date="2021-03-23T14:54:00Z">
              <w:r w:rsidR="007E313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at NIPT (w)</w:t>
            </w:r>
          </w:p>
        </w:tc>
        <w:tc>
          <w:tcPr>
            <w:tcW w:w="1636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Other information</w:t>
            </w:r>
          </w:p>
        </w:tc>
        <w:tc>
          <w:tcPr>
            <w:tcW w:w="1602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Prenatal diagnostic test result</w:t>
            </w:r>
          </w:p>
        </w:tc>
        <w:tc>
          <w:tcPr>
            <w:tcW w:w="1989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Pregnancy</w:t>
            </w:r>
            <w:proofErr w:type="spellEnd"/>
            <w:ins w:id="1" w:author="Genetica" w:date="2021-03-23T14:54:00Z">
              <w:r w:rsidR="007E313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outcome</w:t>
            </w:r>
            <w:proofErr w:type="spellEnd"/>
          </w:p>
        </w:tc>
        <w:tc>
          <w:tcPr>
            <w:tcW w:w="2289" w:type="dxa"/>
            <w:shd w:val="clear" w:color="auto" w:fill="BFBFBF" w:themeFill="background1" w:themeFillShade="BF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Postnatal</w:t>
            </w:r>
            <w:proofErr w:type="spellEnd"/>
            <w:ins w:id="2" w:author="Genetica" w:date="2021-03-23T14:54:00Z">
              <w:r w:rsidR="007E313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diagnostic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test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result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T21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≤35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16+3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1767EC" w:rsidP="001767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="00E54F52"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3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4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</w:t>
            </w:r>
            <w:r w:rsidR="00EE11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</w:t>
            </w:r>
            <w:proofErr w:type="spellEnd"/>
            <w:ins w:id="5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T21 Borderline LLR score (7.47),FF=4%)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14+2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Presence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of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vanishing</w:t>
            </w:r>
            <w:proofErr w:type="spellEnd"/>
            <w:ins w:id="6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twin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Retesting</w:t>
            </w:r>
            <w:proofErr w:type="spellEnd"/>
            <w:ins w:id="7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at 16+2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did</w:t>
            </w:r>
            <w:proofErr w:type="spellEnd"/>
            <w:ins w:id="8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not</w:t>
            </w:r>
            <w:proofErr w:type="spellEnd"/>
            <w:ins w:id="9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indicate T21)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1767EC" w:rsidP="001767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="00E54F52"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10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  <w:p w:rsidR="00E54F52" w:rsidRPr="008F4785" w:rsidRDefault="00E54F52" w:rsidP="007234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  <w:proofErr w:type="spellEnd"/>
            <w:ins w:id="11" w:author="Genetica" w:date="2021-03-23T14:53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T18</w:t>
            </w:r>
          </w:p>
        </w:tc>
        <w:tc>
          <w:tcPr>
            <w:tcW w:w="666" w:type="dxa"/>
            <w:hideMark/>
          </w:tcPr>
          <w:p w:rsidR="00E54F52" w:rsidRPr="008F4785" w:rsidRDefault="005655D0" w:rsidP="00565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15+2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1767EC" w:rsidP="001767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="00E54F52"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12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, no</w:t>
            </w:r>
            <w:ins w:id="13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14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  <w:proofErr w:type="spellEnd"/>
            <w:ins w:id="15" w:author="Genetica" w:date="2021-03-23T14:54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T18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Borderline LLR score (77.14), FF=14%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≤35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12+3 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Presence of a vanishing twin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Repetition</w:t>
            </w:r>
            <w:proofErr w:type="spellEnd"/>
            <w:ins w:id="16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at 16+3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again</w:t>
            </w:r>
            <w:proofErr w:type="spellEnd"/>
            <w:ins w:id="17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showed</w:t>
            </w:r>
            <w:proofErr w:type="spellEnd"/>
            <w:ins w:id="18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 borderline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value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T18)</w:t>
            </w:r>
          </w:p>
        </w:tc>
        <w:tc>
          <w:tcPr>
            <w:tcW w:w="1602" w:type="dxa"/>
            <w:hideMark/>
          </w:tcPr>
          <w:p w:rsidR="00E54F52" w:rsidRPr="008F4785" w:rsidRDefault="001767EC" w:rsidP="001767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="00E54F52"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19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  <w:proofErr w:type="spellEnd"/>
            <w:ins w:id="20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T13, T18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11+2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21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22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  <w:proofErr w:type="spellEnd"/>
            <w:ins w:id="23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T18,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Borderline LLR score (36.89,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FF=7%)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12+3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Presence of a vanishing twin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24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Placenta: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normal</w:t>
            </w:r>
            <w:proofErr w:type="spellEnd"/>
            <w:ins w:id="25" w:author="Genetica" w:date="2021-03-23T14:55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karyotype</w:t>
            </w:r>
            <w:proofErr w:type="spellEnd"/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T18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13+6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T18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15+3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T13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Borderline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LLR score (26.148),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FF=6%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10+6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Presence of a vanishing twin</w:t>
            </w:r>
          </w:p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26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27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T13 twin pregnancy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14+1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 in bothfetus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28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and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29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E54F52" w:rsidRPr="008F4785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T13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≥35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13+1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30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and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31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E54F52" w:rsidRPr="003950F8" w:rsidTr="0072346D">
        <w:trPr>
          <w:trHeight w:val="615"/>
        </w:trPr>
        <w:tc>
          <w:tcPr>
            <w:tcW w:w="1418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T13</w:t>
            </w:r>
          </w:p>
        </w:tc>
        <w:tc>
          <w:tcPr>
            <w:tcW w:w="666" w:type="dxa"/>
            <w:hideMark/>
          </w:tcPr>
          <w:p w:rsidR="00E54F52" w:rsidRPr="008F4785" w:rsidRDefault="005655D0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≤35</w:t>
            </w:r>
          </w:p>
        </w:tc>
        <w:tc>
          <w:tcPr>
            <w:tcW w:w="743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11+2</w:t>
            </w:r>
          </w:p>
        </w:tc>
        <w:tc>
          <w:tcPr>
            <w:tcW w:w="1636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hideMark/>
          </w:tcPr>
          <w:p w:rsidR="00E54F52" w:rsidRPr="008F4785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</w:t>
            </w:r>
            <w:r w:rsidR="00176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: normal</w:t>
            </w:r>
          </w:p>
        </w:tc>
        <w:tc>
          <w:tcPr>
            <w:tcW w:w="1989" w:type="dxa"/>
            <w:hideMark/>
          </w:tcPr>
          <w:p w:rsidR="00E54F52" w:rsidRPr="001B589E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Live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born</w:t>
            </w:r>
            <w:proofErr w:type="spellEnd"/>
            <w:ins w:id="32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female</w:t>
            </w:r>
            <w:proofErr w:type="spellEnd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and male, no </w:t>
            </w:r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congenital</w:t>
            </w:r>
            <w:proofErr w:type="spellEnd"/>
            <w:ins w:id="33" w:author="Genetica" w:date="2021-03-23T14:56:00Z">
              <w:r w:rsidR="007E313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 xml:space="preserve"> </w:t>
              </w:r>
            </w:ins>
            <w:proofErr w:type="spellStart"/>
            <w:r w:rsidRPr="008F4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anomalies</w:t>
            </w:r>
            <w:proofErr w:type="spellEnd"/>
          </w:p>
        </w:tc>
        <w:tc>
          <w:tcPr>
            <w:tcW w:w="2289" w:type="dxa"/>
            <w:hideMark/>
          </w:tcPr>
          <w:p w:rsidR="00E54F52" w:rsidRPr="003950F8" w:rsidRDefault="00E54F52" w:rsidP="007234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54F52" w:rsidRDefault="00E54F52" w:rsidP="00E54F52">
      <w:pPr>
        <w:rPr>
          <w:rFonts w:ascii="Times New Roman" w:hAnsi="Times New Roman" w:cs="Times New Roman"/>
          <w:sz w:val="18"/>
          <w:szCs w:val="18"/>
        </w:rPr>
      </w:pPr>
      <w:r w:rsidRPr="000D413E">
        <w:rPr>
          <w:rFonts w:ascii="Times New Roman" w:hAnsi="Times New Roman" w:cs="Times New Roman"/>
          <w:sz w:val="18"/>
          <w:szCs w:val="18"/>
        </w:rPr>
        <w:t xml:space="preserve">T21, trisomy 21; T18, </w:t>
      </w:r>
      <w:proofErr w:type="spellStart"/>
      <w:r w:rsidRPr="000D413E">
        <w:rPr>
          <w:rFonts w:ascii="Times New Roman" w:hAnsi="Times New Roman" w:cs="Times New Roman"/>
          <w:sz w:val="18"/>
          <w:szCs w:val="18"/>
        </w:rPr>
        <w:t>trisomy</w:t>
      </w:r>
      <w:proofErr w:type="spellEnd"/>
      <w:r w:rsidRPr="000D413E">
        <w:rPr>
          <w:rFonts w:ascii="Times New Roman" w:hAnsi="Times New Roman" w:cs="Times New Roman"/>
          <w:sz w:val="18"/>
          <w:szCs w:val="18"/>
        </w:rPr>
        <w:t xml:space="preserve"> 18; T13</w:t>
      </w:r>
      <w:r>
        <w:rPr>
          <w:rFonts w:ascii="Times New Roman" w:hAnsi="Times New Roman" w:cs="Times New Roman"/>
          <w:sz w:val="18"/>
          <w:szCs w:val="18"/>
        </w:rPr>
        <w:t>,</w:t>
      </w:r>
      <w:ins w:id="34" w:author="Genetica" w:date="2021-03-23T14:57:00Z">
        <w:r w:rsidR="007E313E"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proofErr w:type="spellStart"/>
      <w:r w:rsidRPr="000D413E">
        <w:rPr>
          <w:rFonts w:ascii="Times New Roman" w:hAnsi="Times New Roman" w:cs="Times New Roman"/>
          <w:sz w:val="18"/>
          <w:szCs w:val="18"/>
        </w:rPr>
        <w:t>trisomy</w:t>
      </w:r>
      <w:proofErr w:type="spellEnd"/>
      <w:r w:rsidRPr="000D413E">
        <w:rPr>
          <w:rFonts w:ascii="Times New Roman" w:hAnsi="Times New Roman" w:cs="Times New Roman"/>
          <w:sz w:val="18"/>
          <w:szCs w:val="18"/>
        </w:rPr>
        <w:t xml:space="preserve"> 13</w:t>
      </w:r>
      <w:r>
        <w:rPr>
          <w:rFonts w:ascii="Times New Roman" w:hAnsi="Times New Roman" w:cs="Times New Roman"/>
          <w:sz w:val="18"/>
          <w:szCs w:val="18"/>
        </w:rPr>
        <w:t xml:space="preserve">; FF, </w:t>
      </w:r>
      <w:proofErr w:type="spellStart"/>
      <w:r>
        <w:rPr>
          <w:rFonts w:ascii="Times New Roman" w:hAnsi="Times New Roman" w:cs="Times New Roman"/>
          <w:sz w:val="18"/>
          <w:szCs w:val="18"/>
        </w:rPr>
        <w:t>Fetal</w:t>
      </w:r>
      <w:proofErr w:type="spellEnd"/>
      <w:ins w:id="35" w:author="Genetica" w:date="2021-03-23T14:56:00Z">
        <w:r w:rsidR="007E313E"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proofErr w:type="spellStart"/>
      <w:r>
        <w:rPr>
          <w:rFonts w:ascii="Times New Roman" w:hAnsi="Times New Roman" w:cs="Times New Roman"/>
          <w:sz w:val="18"/>
          <w:szCs w:val="18"/>
        </w:rPr>
        <w:t>Fraction</w:t>
      </w:r>
      <w:proofErr w:type="spellEnd"/>
      <w:r w:rsidR="001767EC" w:rsidRPr="001767EC">
        <w:rPr>
          <w:rFonts w:ascii="Times New Roman" w:hAnsi="Times New Roman" w:cs="Times New Roman"/>
          <w:sz w:val="18"/>
          <w:szCs w:val="18"/>
        </w:rPr>
        <w:t xml:space="preserve">; AC </w:t>
      </w:r>
      <w:proofErr w:type="spellStart"/>
      <w:r w:rsidR="001767EC" w:rsidRPr="001767EC">
        <w:rPr>
          <w:rFonts w:ascii="Times New Roman" w:hAnsi="Times New Roman" w:cs="Times New Roman"/>
          <w:sz w:val="18"/>
          <w:szCs w:val="18"/>
        </w:rPr>
        <w:t>Amniocentesis</w:t>
      </w:r>
      <w:proofErr w:type="spellEnd"/>
    </w:p>
    <w:p w:rsidR="004A0BBB" w:rsidRDefault="004A0BBB">
      <w:pPr>
        <w:spacing w:after="200" w:line="276" w:lineRule="auto"/>
        <w:rPr>
          <w:ins w:id="36" w:author="Page-Christiaens, Lieve" w:date="2021-03-22T11:25:00Z"/>
          <w:rFonts w:ascii="Times New Roman" w:hAnsi="Times New Roman" w:cs="Times New Roman"/>
          <w:sz w:val="20"/>
          <w:szCs w:val="20"/>
          <w:lang w:val="de-DE"/>
        </w:rPr>
      </w:pPr>
      <w:ins w:id="37" w:author="Page-Christiaens, Lieve" w:date="2021-03-22T11:25:00Z">
        <w:r>
          <w:rPr>
            <w:rFonts w:ascii="Times New Roman" w:hAnsi="Times New Roman" w:cs="Times New Roman"/>
            <w:sz w:val="20"/>
            <w:szCs w:val="20"/>
            <w:lang w:val="de-DE"/>
          </w:rPr>
          <w:br w:type="page"/>
        </w:r>
      </w:ins>
    </w:p>
    <w:p w:rsidR="00E54F52" w:rsidRPr="00690B66" w:rsidRDefault="00E54F52" w:rsidP="00E54F52">
      <w:pPr>
        <w:rPr>
          <w:rFonts w:ascii="Times New Roman" w:hAnsi="Times New Roman" w:cs="Times New Roman"/>
          <w:sz w:val="20"/>
          <w:szCs w:val="20"/>
          <w:lang w:val="de-DE"/>
        </w:rPr>
      </w:pPr>
    </w:p>
    <w:p w:rsidR="00E54F52" w:rsidRDefault="00E54F52" w:rsidP="00E54F52">
      <w:pPr>
        <w:rPr>
          <w:rFonts w:ascii="Times New Roman" w:hAnsi="Times New Roman" w:cs="Times New Roman"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355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55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ins w:id="38" w:author="Genetica" w:date="2021-03-23T15:08:00Z">
        <w:r w:rsidR="005661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S</w:t>
      </w:r>
      <w:r w:rsidRPr="00355A81">
        <w:rPr>
          <w:rFonts w:ascii="Times New Roman" w:hAnsi="Times New Roman" w:cs="Times New Roman"/>
          <w:sz w:val="24"/>
          <w:szCs w:val="24"/>
        </w:rPr>
        <w:t xml:space="preserve">ex </w:t>
      </w:r>
      <w:proofErr w:type="spellStart"/>
      <w:r>
        <w:rPr>
          <w:rFonts w:ascii="Times New Roman" w:hAnsi="Times New Roman" w:cs="Times New Roman"/>
          <w:sz w:val="24"/>
          <w:szCs w:val="24"/>
        </w:rPr>
        <w:t>Chromosome</w:t>
      </w:r>
      <w:proofErr w:type="spellEnd"/>
      <w:ins w:id="39" w:author="Genetica" w:date="2021-03-23T15:08:00Z">
        <w:r w:rsidR="005661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355A81">
        <w:rPr>
          <w:rFonts w:ascii="Times New Roman" w:hAnsi="Times New Roman" w:cs="Times New Roman"/>
          <w:sz w:val="24"/>
          <w:szCs w:val="24"/>
        </w:rPr>
        <w:t>neuploidies</w:t>
      </w:r>
      <w:proofErr w:type="spellEnd"/>
      <w:ins w:id="40" w:author="Genetica" w:date="2021-03-23T15:08:00Z">
        <w:r w:rsidR="005661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proofErr w:type="spellStart"/>
      <w:r w:rsidRPr="00355A81">
        <w:rPr>
          <w:rFonts w:ascii="Times New Roman" w:hAnsi="Times New Roman" w:cs="Times New Roman"/>
          <w:sz w:val="24"/>
          <w:szCs w:val="24"/>
        </w:rPr>
        <w:t>suspected</w:t>
      </w:r>
      <w:proofErr w:type="spellEnd"/>
      <w:r w:rsidRPr="00355A81">
        <w:rPr>
          <w:rFonts w:ascii="Times New Roman" w:hAnsi="Times New Roman" w:cs="Times New Roman"/>
          <w:sz w:val="24"/>
          <w:szCs w:val="24"/>
        </w:rPr>
        <w:t xml:space="preserve"> in NIPT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ins w:id="41" w:author="Genetica" w:date="2021-03-23T15:08:00Z">
        <w:r w:rsidR="005661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A81">
        <w:rPr>
          <w:rFonts w:ascii="Times New Roman" w:hAnsi="Times New Roman" w:cs="Times New Roman"/>
          <w:sz w:val="24"/>
          <w:szCs w:val="24"/>
        </w:rPr>
        <w:t xml:space="preserve">LLR score indicative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55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A81">
        <w:rPr>
          <w:rFonts w:ascii="Times New Roman" w:hAnsi="Times New Roman" w:cs="Times New Roman"/>
          <w:sz w:val="24"/>
          <w:szCs w:val="24"/>
        </w:rPr>
        <w:t>maternal</w:t>
      </w:r>
      <w:proofErr w:type="spellEnd"/>
      <w:ins w:id="42" w:author="Genetica" w:date="2021-03-23T15:08:00Z">
        <w:r w:rsidR="005661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proofErr w:type="spellStart"/>
      <w:r w:rsidRPr="00355A81">
        <w:rPr>
          <w:rFonts w:ascii="Times New Roman" w:hAnsi="Times New Roman" w:cs="Times New Roman"/>
          <w:sz w:val="24"/>
          <w:szCs w:val="24"/>
        </w:rPr>
        <w:t>aneuploidy</w:t>
      </w:r>
      <w:proofErr w:type="spellEnd"/>
      <w:r w:rsidRPr="00355A8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page" w:horzAnchor="margin" w:tblpY="5219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202"/>
        <w:gridCol w:w="2633"/>
        <w:gridCol w:w="2744"/>
        <w:gridCol w:w="973"/>
        <w:gridCol w:w="1174"/>
      </w:tblGrid>
      <w:tr w:rsidR="00E54F52" w:rsidRPr="00355A81" w:rsidTr="0072346D">
        <w:trPr>
          <w:trHeight w:val="369"/>
        </w:trPr>
        <w:tc>
          <w:tcPr>
            <w:tcW w:w="1045" w:type="dxa"/>
            <w:vAlign w:val="bottom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Maternal Age (yrs)</w:t>
            </w:r>
          </w:p>
        </w:tc>
        <w:tc>
          <w:tcPr>
            <w:tcW w:w="1202" w:type="dxa"/>
            <w:vAlign w:val="bottom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Gestational Age</w:t>
            </w:r>
          </w:p>
        </w:tc>
        <w:tc>
          <w:tcPr>
            <w:tcW w:w="2633" w:type="dxa"/>
            <w:vAlign w:val="bottom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NIPT Result</w:t>
            </w:r>
          </w:p>
        </w:tc>
        <w:tc>
          <w:tcPr>
            <w:tcW w:w="2744" w:type="dxa"/>
            <w:vAlign w:val="bottom"/>
          </w:tcPr>
          <w:p w:rsidR="00E54F52" w:rsidRPr="00355A81" w:rsidRDefault="00E54F52" w:rsidP="00202F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5A81">
              <w:rPr>
                <w:rFonts w:ascii="Times New Roman" w:hAnsi="Times New Roman" w:cs="Times New Roman"/>
                <w:b/>
                <w:sz w:val="20"/>
                <w:szCs w:val="20"/>
              </w:rPr>
              <w:t>Maternal</w:t>
            </w:r>
            <w:proofErr w:type="spellEnd"/>
            <w:ins w:id="43" w:author="Genetica" w:date="2021-03-23T15:09:00Z">
              <w:r w:rsidR="0056614D">
                <w:rPr>
                  <w:rFonts w:ascii="Times New Roman" w:hAnsi="Times New Roman" w:cs="Times New Roman"/>
                  <w:b/>
                  <w:sz w:val="20"/>
                  <w:szCs w:val="20"/>
                </w:rPr>
                <w:t xml:space="preserve"> </w:t>
              </w:r>
            </w:ins>
            <w:proofErr w:type="spellStart"/>
            <w:r w:rsidR="00202F50">
              <w:rPr>
                <w:rFonts w:ascii="Times New Roman" w:hAnsi="Times New Roman" w:cs="Times New Roman"/>
                <w:b/>
                <w:sz w:val="20"/>
                <w:szCs w:val="20"/>
              </w:rPr>
              <w:t>karyotype</w:t>
            </w:r>
            <w:proofErr w:type="spellEnd"/>
          </w:p>
        </w:tc>
        <w:tc>
          <w:tcPr>
            <w:tcW w:w="973" w:type="dxa"/>
            <w:vAlign w:val="bottom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/>
                <w:sz w:val="20"/>
                <w:szCs w:val="20"/>
              </w:rPr>
              <w:t>Type of Invasive Test</w:t>
            </w:r>
          </w:p>
        </w:tc>
        <w:tc>
          <w:tcPr>
            <w:tcW w:w="1174" w:type="dxa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/>
                <w:sz w:val="20"/>
                <w:szCs w:val="20"/>
              </w:rPr>
              <w:t>Result of Invasive Test Karyotype</w:t>
            </w:r>
          </w:p>
        </w:tc>
      </w:tr>
      <w:tr w:rsidR="00E54F52" w:rsidRPr="00355A81" w:rsidTr="0072346D">
        <w:trPr>
          <w:trHeight w:val="72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</w:t>
            </w:r>
            <w:r w:rsidR="00E54F52"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20+1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44" w:author="Genetica" w:date="2021-03-23T15:09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45" w:author="Genetica" w:date="2021-03-23T15:09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47,XXX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022605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≥</w:t>
            </w:r>
            <w:r w:rsidR="00E54F52"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10+2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46" w:author="Genetica" w:date="2021-03-23T15:09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47" w:author="Genetica" w:date="2021-03-23T15:09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48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45,X[17]/46,XX[33]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10+6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49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50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47,XXX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2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11+2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51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52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53" w:author="Genetica" w:date="2021-03-23T15:12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45,X[20]/46,XX[30]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15+3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54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55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56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45,X[19]/46,XX[31]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022605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≥</w:t>
            </w:r>
            <w:r w:rsidR="00CB31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57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58" w:author="Genetica" w:date="2021-03-23T15:10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59" w:author="Genetica" w:date="2021-03-23T15:13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45,X[8]/46,XX[42]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022605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≥</w:t>
            </w:r>
            <w:r w:rsidR="00CB31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12+2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Trisomy for T18;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60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61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62" w:author="Genetica" w:date="2021-03-23T15:13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45,X[30]/46,XX[20]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47,XY+18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10+2</w:t>
            </w:r>
          </w:p>
        </w:tc>
        <w:tc>
          <w:tcPr>
            <w:tcW w:w="2633" w:type="dxa"/>
            <w:vAlign w:val="bottom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63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64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47,XXX[89]/45,X[7]/46,XX[4]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38"/>
        </w:trPr>
        <w:tc>
          <w:tcPr>
            <w:tcW w:w="1045" w:type="dxa"/>
            <w:vAlign w:val="center"/>
          </w:tcPr>
          <w:p w:rsidR="00E54F52" w:rsidRPr="00355A81" w:rsidRDefault="00CB3113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11+3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65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66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47,XXX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47"/>
        </w:trPr>
        <w:tc>
          <w:tcPr>
            <w:tcW w:w="1045" w:type="dxa"/>
            <w:vAlign w:val="center"/>
          </w:tcPr>
          <w:p w:rsidR="00E54F52" w:rsidRPr="00355A81" w:rsidRDefault="00022605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≥</w:t>
            </w:r>
            <w:r w:rsidR="00E54F52"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67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68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45,X</w:t>
            </w:r>
            <w:ins w:id="69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mosaic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202F50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="00E54F52" w:rsidRPr="00355A81">
              <w:rPr>
                <w:rFonts w:ascii="Times New Roman" w:hAnsi="Times New Roman" w:cs="Times New Roman"/>
                <w:sz w:val="20"/>
                <w:szCs w:val="20"/>
              </w:rPr>
              <w:t>45,X[6]/46,XX[44]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  <w:tr w:rsidR="00E54F52" w:rsidRPr="00355A81" w:rsidTr="0072346D">
        <w:trPr>
          <w:trHeight w:val="747"/>
        </w:trPr>
        <w:tc>
          <w:tcPr>
            <w:tcW w:w="1045" w:type="dxa"/>
            <w:vAlign w:val="center"/>
          </w:tcPr>
          <w:p w:rsidR="00E54F52" w:rsidRPr="00355A81" w:rsidRDefault="00022605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≤</w:t>
            </w:r>
            <w:r w:rsidR="00CB31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2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3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Normal for T21,18,13; failure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sex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chromosomes</w:t>
            </w:r>
            <w:proofErr w:type="spellEnd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suspicion</w:t>
            </w:r>
            <w:proofErr w:type="spellEnd"/>
            <w:ins w:id="70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maternal</w:t>
            </w:r>
            <w:proofErr w:type="spellEnd"/>
            <w:ins w:id="71" w:author="Genetica" w:date="2021-03-23T15:11:00Z">
              <w:r w:rsidR="0056614D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 xml:space="preserve"> </w:t>
              </w:r>
            </w:ins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</w:t>
            </w:r>
            <w:proofErr w:type="spellStart"/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74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47,XXX</w:t>
            </w:r>
          </w:p>
        </w:tc>
        <w:tc>
          <w:tcPr>
            <w:tcW w:w="973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1174" w:type="dxa"/>
            <w:vAlign w:val="center"/>
          </w:tcPr>
          <w:p w:rsidR="00E54F52" w:rsidRPr="00355A81" w:rsidRDefault="00E54F52" w:rsidP="007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A81">
              <w:rPr>
                <w:rFonts w:ascii="Times New Roman" w:hAnsi="Times New Roman" w:cs="Times New Roman"/>
                <w:sz w:val="20"/>
                <w:szCs w:val="20"/>
              </w:rPr>
              <w:t>46,XX</w:t>
            </w:r>
          </w:p>
        </w:tc>
      </w:tr>
    </w:tbl>
    <w:p w:rsidR="00E54F52" w:rsidRDefault="00E54F52" w:rsidP="00E54F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4F52" w:rsidRPr="00980B49" w:rsidRDefault="00E54F52" w:rsidP="00E54F52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0D413E">
        <w:rPr>
          <w:rFonts w:ascii="Times New Roman" w:hAnsi="Times New Roman" w:cs="Times New Roman"/>
          <w:sz w:val="18"/>
          <w:szCs w:val="18"/>
        </w:rPr>
        <w:t>T21, trisomy 21; T18, trisomy 18; T13 trisomy 13</w:t>
      </w:r>
      <w:r w:rsidR="001767EC" w:rsidRPr="001767EC">
        <w:rPr>
          <w:rFonts w:ascii="Times New Roman" w:hAnsi="Times New Roman" w:cs="Times New Roman"/>
          <w:sz w:val="18"/>
          <w:szCs w:val="18"/>
        </w:rPr>
        <w:t xml:space="preserve">; AC </w:t>
      </w:r>
      <w:r w:rsidR="002C6A85" w:rsidRPr="002C6A85">
        <w:rPr>
          <w:rFonts w:ascii="Times New Roman" w:hAnsi="Times New Roman" w:cs="Times New Roman"/>
          <w:sz w:val="18"/>
          <w:szCs w:val="18"/>
        </w:rPr>
        <w:t>Amniocentesis</w:t>
      </w:r>
    </w:p>
    <w:p w:rsidR="00E54F52" w:rsidRPr="00980B49" w:rsidRDefault="00E54F52" w:rsidP="00E54F52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3A52BF" w:rsidRDefault="003A52BF" w:rsidP="00E54F52"/>
    <w:sectPr w:rsidR="003A52BF" w:rsidSect="003A52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age-Christiaens, Lieve">
    <w15:presenceInfo w15:providerId="AD" w15:userId="S::lpage@illumina.com::c368ffca-2110-4953-8b69-458bd76a687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trackRevisions/>
  <w:defaultTabStop w:val="708"/>
  <w:hyphenationZone w:val="283"/>
  <w:characterSpacingControl w:val="doNotCompress"/>
  <w:compat/>
  <w:rsids>
    <w:rsidRoot w:val="00E54F52"/>
    <w:rsid w:val="00022605"/>
    <w:rsid w:val="00094E74"/>
    <w:rsid w:val="001332D5"/>
    <w:rsid w:val="001767EC"/>
    <w:rsid w:val="001C5815"/>
    <w:rsid w:val="00202F50"/>
    <w:rsid w:val="002C6A85"/>
    <w:rsid w:val="00395087"/>
    <w:rsid w:val="003A52BF"/>
    <w:rsid w:val="004A0BBB"/>
    <w:rsid w:val="005655D0"/>
    <w:rsid w:val="0056614D"/>
    <w:rsid w:val="007E313E"/>
    <w:rsid w:val="00913BE1"/>
    <w:rsid w:val="00B469E7"/>
    <w:rsid w:val="00C176E9"/>
    <w:rsid w:val="00CB3113"/>
    <w:rsid w:val="00E54F52"/>
    <w:rsid w:val="00EE1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4F5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Genetica</dc:creator>
  <cp:lastModifiedBy>Genetica</cp:lastModifiedBy>
  <cp:revision>3</cp:revision>
  <dcterms:created xsi:type="dcterms:W3CDTF">2021-03-23T15:00:00Z</dcterms:created>
  <dcterms:modified xsi:type="dcterms:W3CDTF">2021-03-23T15:14:00Z</dcterms:modified>
</cp:coreProperties>
</file>