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30B5D" w14:textId="77777777" w:rsidR="00FD1DE8" w:rsidRPr="004E5405" w:rsidRDefault="00FD1DE8">
      <w:pPr>
        <w:widowControl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T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t>able S1.</w:t>
      </w:r>
      <w:r w:rsidR="00442B88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The </w:t>
      </w:r>
      <w:r w:rsidR="00DA4AC1">
        <w:rPr>
          <w:rFonts w:ascii="Times New Roman" w:eastAsia="宋体" w:hAnsi="Times New Roman" w:cs="Times New Roman"/>
          <w:b/>
          <w:kern w:val="0"/>
          <w:sz w:val="24"/>
          <w:szCs w:val="24"/>
        </w:rPr>
        <w:t>92</w:t>
      </w:r>
      <w:r w:rsidR="004E5405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cases with discordant results between NIPT test and karyotype analysis results</w:t>
      </w:r>
    </w:p>
    <w:tbl>
      <w:tblPr>
        <w:tblW w:w="5103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1603"/>
        <w:gridCol w:w="992"/>
        <w:gridCol w:w="850"/>
      </w:tblGrid>
      <w:tr w:rsidR="00B03C27" w14:paraId="66018ADD" w14:textId="77777777" w:rsidTr="00B03C27">
        <w:trPr>
          <w:trHeight w:val="276"/>
        </w:trPr>
        <w:tc>
          <w:tcPr>
            <w:tcW w:w="1658" w:type="dxa"/>
            <w:tcBorders>
              <w:top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D7BE70" w14:textId="77777777" w:rsidR="00B03C27" w:rsidRPr="00894835" w:rsidRDefault="00B03C27" w:rsidP="002A7676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94835">
              <w:rPr>
                <w:rFonts w:ascii="Times New Roman" w:hAnsi="Times New Roman" w:cs="Times New Roman"/>
                <w:sz w:val="20"/>
                <w:szCs w:val="20"/>
              </w:rPr>
              <w:t>NIPT\ Karyotype analysis</w:t>
            </w:r>
          </w:p>
        </w:tc>
        <w:tc>
          <w:tcPr>
            <w:tcW w:w="1603" w:type="dxa"/>
            <w:tcBorders>
              <w:top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18563" w14:textId="77777777" w:rsidR="00B03C27" w:rsidRPr="00894835" w:rsidRDefault="00B03C27" w:rsidP="002A7676">
            <w:pPr>
              <w:jc w:val="righ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  <w:p w14:paraId="6256F15E" w14:textId="77777777" w:rsidR="00B03C27" w:rsidRPr="00894835" w:rsidRDefault="00B03C27" w:rsidP="002A7676">
            <w:pPr>
              <w:jc w:val="righ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46,XX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/46,XY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768B26" w14:textId="77777777" w:rsidR="00B03C27" w:rsidRPr="00894835" w:rsidRDefault="00B03C27" w:rsidP="002A7676">
            <w:pPr>
              <w:jc w:val="righ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  <w:p w14:paraId="2AC50F24" w14:textId="77777777" w:rsidR="00B03C27" w:rsidRPr="00894835" w:rsidRDefault="00B03C27" w:rsidP="002A7676">
            <w:pPr>
              <w:jc w:val="righ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47,XXX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2A5DA" w14:textId="77777777" w:rsidR="00B03C27" w:rsidRPr="00894835" w:rsidRDefault="00B03C27" w:rsidP="002A7676">
            <w:pPr>
              <w:jc w:val="righ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sz w:val="20"/>
                <w:szCs w:val="20"/>
              </w:rPr>
              <w:t>47,XXY</w:t>
            </w:r>
          </w:p>
        </w:tc>
      </w:tr>
      <w:tr w:rsidR="00B03C27" w14:paraId="01953F13" w14:textId="77777777" w:rsidTr="00B03C27">
        <w:trPr>
          <w:trHeight w:val="276"/>
        </w:trPr>
        <w:tc>
          <w:tcPr>
            <w:tcW w:w="1658" w:type="dxa"/>
            <w:tcBorders>
              <w:top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924FD" w14:textId="77777777" w:rsidR="00B03C27" w:rsidRPr="00894835" w:rsidRDefault="00B03C27" w:rsidP="002A7676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T21</w:t>
            </w:r>
          </w:p>
        </w:tc>
        <w:tc>
          <w:tcPr>
            <w:tcW w:w="1603" w:type="dxa"/>
            <w:tcBorders>
              <w:top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CDC8B" w14:textId="77777777" w:rsidR="00B03C27" w:rsidRPr="00894835" w:rsidRDefault="00B03C27" w:rsidP="002A7676">
            <w:pPr>
              <w:jc w:val="righ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5AA25" w14:textId="77777777" w:rsidR="00B03C27" w:rsidRPr="00894835" w:rsidRDefault="00B03C27" w:rsidP="002A7676">
            <w:pPr>
              <w:jc w:val="righ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D2BC7" w14:textId="77777777" w:rsidR="00B03C27" w:rsidRPr="00894835" w:rsidRDefault="00B03C27" w:rsidP="002A7676">
            <w:pPr>
              <w:jc w:val="righ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03C27" w14:paraId="0AA0B0E5" w14:textId="77777777" w:rsidTr="00B03C27">
        <w:trPr>
          <w:trHeight w:val="276"/>
        </w:trPr>
        <w:tc>
          <w:tcPr>
            <w:tcW w:w="16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15DD8" w14:textId="77777777" w:rsidR="00B03C27" w:rsidRPr="00894835" w:rsidRDefault="00B03C27" w:rsidP="002A7676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T18</w:t>
            </w:r>
          </w:p>
        </w:tc>
        <w:tc>
          <w:tcPr>
            <w:tcW w:w="1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A0C2D" w14:textId="77777777" w:rsidR="00B03C27" w:rsidRPr="00894835" w:rsidRDefault="00B03C27" w:rsidP="002A7676">
            <w:pPr>
              <w:jc w:val="righ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1DE14" w14:textId="77777777" w:rsidR="00B03C27" w:rsidRPr="00894835" w:rsidRDefault="00B03C27" w:rsidP="002A7676">
            <w:pPr>
              <w:jc w:val="righ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1AD42" w14:textId="77777777" w:rsidR="00B03C27" w:rsidRPr="00894835" w:rsidRDefault="00B03C27" w:rsidP="002A7676">
            <w:pPr>
              <w:jc w:val="righ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03C27" w14:paraId="277ADB4E" w14:textId="77777777" w:rsidTr="00B03C27">
        <w:trPr>
          <w:trHeight w:val="276"/>
        </w:trPr>
        <w:tc>
          <w:tcPr>
            <w:tcW w:w="16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EF4AB" w14:textId="77777777" w:rsidR="00B03C27" w:rsidRPr="00894835" w:rsidRDefault="00B03C27" w:rsidP="002A7676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T13</w:t>
            </w:r>
          </w:p>
        </w:tc>
        <w:tc>
          <w:tcPr>
            <w:tcW w:w="1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D15CB" w14:textId="77777777" w:rsidR="00B03C27" w:rsidRPr="00894835" w:rsidRDefault="00B03C27" w:rsidP="00B03C27">
            <w:pPr>
              <w:ind w:right="100"/>
              <w:jc w:val="righ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9E624" w14:textId="77777777" w:rsidR="00B03C27" w:rsidRPr="00894835" w:rsidRDefault="00B03C27" w:rsidP="002A7676">
            <w:pPr>
              <w:jc w:val="righ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E9AF1" w14:textId="77777777" w:rsidR="00B03C27" w:rsidRPr="00894835" w:rsidRDefault="00B03C27" w:rsidP="002A7676">
            <w:pPr>
              <w:jc w:val="righ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03C27" w14:paraId="086A542D" w14:textId="77777777" w:rsidTr="00B03C27">
        <w:trPr>
          <w:trHeight w:val="276"/>
        </w:trPr>
        <w:tc>
          <w:tcPr>
            <w:tcW w:w="165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C0B51" w14:textId="77777777" w:rsidR="00B03C27" w:rsidRPr="00894835" w:rsidRDefault="00B03C27" w:rsidP="002A7676">
            <w:pPr>
              <w:jc w:val="lef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SCA</w:t>
            </w:r>
          </w:p>
        </w:tc>
        <w:tc>
          <w:tcPr>
            <w:tcW w:w="160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ADCF2" w14:textId="77777777" w:rsidR="00B03C27" w:rsidRPr="00894835" w:rsidRDefault="00B03C27" w:rsidP="002A7676">
            <w:pPr>
              <w:jc w:val="righ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B046F" w14:textId="77777777" w:rsidR="00B03C27" w:rsidRPr="00894835" w:rsidRDefault="00B03C27" w:rsidP="002A7676">
            <w:pPr>
              <w:jc w:val="righ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5EBF8" w14:textId="77777777" w:rsidR="00B03C27" w:rsidRPr="00894835" w:rsidRDefault="00B03C27" w:rsidP="002A7676">
            <w:pPr>
              <w:jc w:val="right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</w:tbl>
    <w:p w14:paraId="722BF5F8" w14:textId="77777777" w:rsidR="00FD1DE8" w:rsidRDefault="00FD1DE8">
      <w:pPr>
        <w:widowControl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</w:t>
      </w:r>
    </w:p>
    <w:p w14:paraId="1B883111" w14:textId="77777777" w:rsidR="00FD1DE8" w:rsidRDefault="00D208C4">
      <w:pPr>
        <w:widowControl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T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t>able S</w:t>
      </w:r>
      <w:r w:rsidR="00DE27BF">
        <w:rPr>
          <w:rFonts w:ascii="Times New Roman" w:eastAsia="宋体" w:hAnsi="Times New Roman" w:cs="Times New Roman"/>
          <w:b/>
          <w:kern w:val="0"/>
          <w:sz w:val="24"/>
          <w:szCs w:val="24"/>
        </w:rPr>
        <w:t>2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</w:rPr>
        <w:t>.</w:t>
      </w:r>
      <w:r w:rsidR="00A05798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The </w:t>
      </w:r>
      <w:r w:rsidR="00B97E81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summary of </w:t>
      </w:r>
      <w:r w:rsidR="006A719F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NIPT results, karyotype analysis results and </w:t>
      </w:r>
      <w:r w:rsidR="00A33768">
        <w:rPr>
          <w:rFonts w:ascii="Times New Roman" w:eastAsia="宋体" w:hAnsi="Times New Roman" w:cs="Times New Roman"/>
          <w:b/>
          <w:kern w:val="0"/>
          <w:sz w:val="24"/>
          <w:szCs w:val="24"/>
        </w:rPr>
        <w:t>pregnancy</w:t>
      </w:r>
      <w:r w:rsidR="006A719F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outcomes of </w:t>
      </w:r>
      <w:r w:rsidR="00A05798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54 RAT cases </w:t>
      </w:r>
    </w:p>
    <w:tbl>
      <w:tblPr>
        <w:tblStyle w:val="a7"/>
        <w:tblW w:w="14041" w:type="dxa"/>
        <w:tblLook w:val="04A0" w:firstRow="1" w:lastRow="0" w:firstColumn="1" w:lastColumn="0" w:noHBand="0" w:noVBand="1"/>
      </w:tblPr>
      <w:tblGrid>
        <w:gridCol w:w="847"/>
        <w:gridCol w:w="1281"/>
        <w:gridCol w:w="1842"/>
        <w:gridCol w:w="1701"/>
        <w:gridCol w:w="1350"/>
        <w:gridCol w:w="1388"/>
        <w:gridCol w:w="2231"/>
        <w:gridCol w:w="1620"/>
        <w:gridCol w:w="890"/>
        <w:gridCol w:w="891"/>
      </w:tblGrid>
      <w:tr w:rsidR="0011155E" w:rsidRPr="00D208C4" w14:paraId="12952CC8" w14:textId="77777777" w:rsidTr="0011155E">
        <w:trPr>
          <w:trHeight w:val="276"/>
        </w:trPr>
        <w:tc>
          <w:tcPr>
            <w:tcW w:w="84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2CF2A53" w14:textId="77777777" w:rsidR="0011155E" w:rsidRPr="00894835" w:rsidRDefault="0011155E" w:rsidP="005823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NIPT</w:t>
            </w:r>
          </w:p>
        </w:tc>
        <w:tc>
          <w:tcPr>
            <w:tcW w:w="12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0978120" w14:textId="77777777" w:rsidR="0011155E" w:rsidRPr="00894835" w:rsidRDefault="0011155E" w:rsidP="005823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Number of RATs in NIPT test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F4193B2" w14:textId="77777777" w:rsidR="0011155E" w:rsidRPr="00894835" w:rsidRDefault="0011155E" w:rsidP="005823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Number of cases with diagnostic results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1CC033C" w14:textId="77777777" w:rsidR="0011155E" w:rsidRPr="00894835" w:rsidRDefault="0011155E" w:rsidP="005823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Number of confirmed cases</w:t>
            </w: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AA4DA1B" w14:textId="77777777" w:rsidR="0011155E" w:rsidRPr="00894835" w:rsidRDefault="0011155E" w:rsidP="005823E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46,XX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/46,XY</w:t>
            </w:r>
          </w:p>
        </w:tc>
        <w:tc>
          <w:tcPr>
            <w:tcW w:w="13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1501853" w14:textId="77777777" w:rsidR="0011155E" w:rsidRPr="00894835" w:rsidRDefault="0011155E" w:rsidP="005823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47,XX,+6[1]/</w:t>
            </w:r>
          </w:p>
          <w:p w14:paraId="78C1EBCF" w14:textId="77777777" w:rsidR="0011155E" w:rsidRPr="00894835" w:rsidRDefault="0011155E" w:rsidP="005823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46,XX[102]</w:t>
            </w:r>
          </w:p>
        </w:tc>
        <w:tc>
          <w:tcPr>
            <w:tcW w:w="22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280653A" w14:textId="77777777" w:rsidR="0011155E" w:rsidRPr="00894835" w:rsidRDefault="0011155E" w:rsidP="005823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46,XX,der(14)</w:t>
            </w:r>
          </w:p>
          <w:p w14:paraId="52B83F35" w14:textId="77777777" w:rsidR="0011155E" w:rsidRPr="00894835" w:rsidRDefault="0011155E" w:rsidP="005823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t(14;14)(p10;q31.1)dn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15DA5A1" w14:textId="77777777" w:rsidR="0011155E" w:rsidRPr="00894835" w:rsidRDefault="0011155E" w:rsidP="005823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47,XX,+22[23]/</w:t>
            </w:r>
          </w:p>
          <w:p w14:paraId="00A7CF02" w14:textId="77777777" w:rsidR="0011155E" w:rsidRPr="00894835" w:rsidRDefault="0011155E" w:rsidP="005823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46,XX[41]</w:t>
            </w:r>
          </w:p>
        </w:tc>
        <w:tc>
          <w:tcPr>
            <w:tcW w:w="8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0BD3813" w14:textId="77777777" w:rsidR="0011155E" w:rsidRPr="00894835" w:rsidRDefault="0011155E" w:rsidP="005823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Number of IUFD</w:t>
            </w:r>
          </w:p>
        </w:tc>
        <w:tc>
          <w:tcPr>
            <w:tcW w:w="8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1D06A8" w14:textId="77777777" w:rsidR="0011155E" w:rsidRPr="00894835" w:rsidRDefault="0011155E" w:rsidP="005823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Number of live births</w:t>
            </w:r>
          </w:p>
        </w:tc>
      </w:tr>
      <w:tr w:rsidR="0011155E" w:rsidRPr="00D208C4" w14:paraId="33E0F951" w14:textId="77777777" w:rsidTr="0011155E">
        <w:trPr>
          <w:trHeight w:val="276"/>
        </w:trPr>
        <w:tc>
          <w:tcPr>
            <w:tcW w:w="84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7FE3AEA6" w14:textId="77777777" w:rsidR="0011155E" w:rsidRPr="00894835" w:rsidRDefault="0011155E" w:rsidP="005823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T2</w:t>
            </w:r>
          </w:p>
        </w:tc>
        <w:tc>
          <w:tcPr>
            <w:tcW w:w="128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5CB006C5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6800A621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7BF235C6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1605DB74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8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79C0A19E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23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6E05183E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547FE773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9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F1A64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45296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1155E" w:rsidRPr="00D208C4" w14:paraId="675D425A" w14:textId="77777777" w:rsidTr="0011155E">
        <w:trPr>
          <w:trHeight w:val="276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97470" w14:textId="77777777" w:rsidR="0011155E" w:rsidRPr="00894835" w:rsidRDefault="0011155E" w:rsidP="005823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84C8A0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117718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12ACCF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7C59EA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92423F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4355F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801FC1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F0954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5C0AA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1155E" w:rsidRPr="00D208C4" w14:paraId="518ACE0A" w14:textId="77777777" w:rsidTr="0011155E">
        <w:trPr>
          <w:trHeight w:val="276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C755A0" w14:textId="77777777" w:rsidR="0011155E" w:rsidRPr="00894835" w:rsidRDefault="0011155E" w:rsidP="005823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2CE0A6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B30E27" w14:textId="77777777" w:rsidR="0011155E" w:rsidRPr="00894835" w:rsidRDefault="00933310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2E3CE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5A366A" w14:textId="77777777" w:rsidR="0011155E" w:rsidRPr="00894835" w:rsidRDefault="00933310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685E1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AAEEDD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9A843B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F8D24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6A9BE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1155E" w:rsidRPr="00D208C4" w14:paraId="1CCF6D19" w14:textId="77777777" w:rsidTr="0011155E">
        <w:trPr>
          <w:trHeight w:val="276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0F44AD" w14:textId="77777777" w:rsidR="0011155E" w:rsidRPr="00894835" w:rsidRDefault="0011155E" w:rsidP="005823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A8208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EB36F0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A75A59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41D4EA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91BA8C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AE66C5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99293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8C062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9452B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1155E" w:rsidRPr="00D208C4" w14:paraId="6B9E5BDC" w14:textId="77777777" w:rsidTr="0011155E">
        <w:trPr>
          <w:trHeight w:val="276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90FE7" w14:textId="77777777" w:rsidR="0011155E" w:rsidRPr="00894835" w:rsidRDefault="0011155E" w:rsidP="005823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T5 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03F71E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2C30CF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59593B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C0F2CA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2F1EB9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BA9C69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0F5610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58F8F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1426F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1155E" w:rsidRPr="00D208C4" w14:paraId="1E09F39D" w14:textId="77777777" w:rsidTr="0011155E">
        <w:trPr>
          <w:trHeight w:val="276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70853" w14:textId="77777777" w:rsidR="0011155E" w:rsidRPr="00894835" w:rsidRDefault="0011155E" w:rsidP="005823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M5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47264E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954320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3CCC5C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8C5EF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4E1381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4EFFC0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631F5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7493C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17CB4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1155E" w:rsidRPr="00D208C4" w14:paraId="30E352C7" w14:textId="77777777" w:rsidTr="0011155E">
        <w:trPr>
          <w:trHeight w:val="276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38900" w14:textId="77777777" w:rsidR="0011155E" w:rsidRPr="00894835" w:rsidRDefault="0011155E" w:rsidP="005823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3BC355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C150F2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4B2F2D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5DB453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DBD255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20DC39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AD4C47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403E8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69308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1155E" w:rsidRPr="00D208C4" w14:paraId="346B438C" w14:textId="77777777" w:rsidTr="0011155E">
        <w:trPr>
          <w:trHeight w:val="276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EB70F7" w14:textId="77777777" w:rsidR="0011155E" w:rsidRPr="00894835" w:rsidRDefault="0011155E" w:rsidP="005823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T8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5970F3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EDD1D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857C45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FD61FE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541F1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F66EA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BC081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4CFC2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321FA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11155E" w:rsidRPr="00D208C4" w14:paraId="79F6A8D9" w14:textId="77777777" w:rsidTr="0011155E">
        <w:trPr>
          <w:trHeight w:val="276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0B0F87" w14:textId="77777777" w:rsidR="0011155E" w:rsidRPr="00894835" w:rsidRDefault="0011155E" w:rsidP="005823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F7453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FE7C87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C21DA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ABAE18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298FA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F36286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176EE4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61438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277B0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11155E" w:rsidRPr="00D208C4" w14:paraId="3689EAC3" w14:textId="77777777" w:rsidTr="0011155E">
        <w:trPr>
          <w:trHeight w:val="276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B88E3D" w14:textId="77777777" w:rsidR="0011155E" w:rsidRPr="00894835" w:rsidRDefault="0011155E" w:rsidP="005823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T10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3561F2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FB6C10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D720F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BD97E5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8FC24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DC3A6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F79796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F3EFD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06686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1155E" w:rsidRPr="00D208C4" w14:paraId="52127032" w14:textId="77777777" w:rsidTr="0011155E">
        <w:trPr>
          <w:trHeight w:val="276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00AA3" w14:textId="77777777" w:rsidR="0011155E" w:rsidRPr="00894835" w:rsidRDefault="0011155E" w:rsidP="005823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T11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A4FA36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1FD225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CD97E7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9572E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A24685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7828BD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BFE55B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E8FEE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455F4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1155E" w:rsidRPr="00D208C4" w14:paraId="50A052AA" w14:textId="77777777" w:rsidTr="0011155E">
        <w:trPr>
          <w:trHeight w:val="276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66FFFD" w14:textId="77777777" w:rsidR="0011155E" w:rsidRPr="00894835" w:rsidRDefault="0011155E" w:rsidP="005823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T14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774DE0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3505D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EA5EC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103A08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F22F1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3C4FD1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CEDDB7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C98AF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A5E4C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1155E" w:rsidRPr="00D208C4" w14:paraId="14C4A8B5" w14:textId="77777777" w:rsidTr="0011155E">
        <w:trPr>
          <w:trHeight w:val="276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0216B" w14:textId="77777777" w:rsidR="0011155E" w:rsidRPr="00894835" w:rsidRDefault="0011155E" w:rsidP="005823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M14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5EE1AA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3D76E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6C51EF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8FFAEE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9A4806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CA0252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7CC3E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3592B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076A7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1155E" w:rsidRPr="00D208C4" w14:paraId="4913F5B9" w14:textId="77777777" w:rsidTr="0011155E">
        <w:trPr>
          <w:trHeight w:val="276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88D888" w14:textId="77777777" w:rsidR="0011155E" w:rsidRPr="00894835" w:rsidRDefault="0011155E" w:rsidP="005823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T15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E7BCC3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415922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055473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85BD95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C6D612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0F3B52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6376E8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56C02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D7EBE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1155E" w:rsidRPr="00D208C4" w14:paraId="49D20B66" w14:textId="77777777" w:rsidTr="0011155E">
        <w:trPr>
          <w:trHeight w:val="276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C6849D" w14:textId="77777777" w:rsidR="0011155E" w:rsidRPr="00894835" w:rsidRDefault="0011155E" w:rsidP="005823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T16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DA3CAC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5670D2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2F610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16B27C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C9FD77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D7D78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34A20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F65D3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20BF8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11155E" w:rsidRPr="00D208C4" w14:paraId="62D931BE" w14:textId="77777777" w:rsidTr="0011155E">
        <w:trPr>
          <w:trHeight w:val="276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0C2DE3" w14:textId="77777777" w:rsidR="0011155E" w:rsidRPr="00894835" w:rsidRDefault="0011155E" w:rsidP="005823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M16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490B2B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3E692E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55ED85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85B8B3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0B530A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D8053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0B3E3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1ED19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1A58E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1155E" w:rsidRPr="00D208C4" w14:paraId="33A30AB9" w14:textId="77777777" w:rsidTr="0011155E">
        <w:trPr>
          <w:trHeight w:val="276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63B36" w14:textId="77777777" w:rsidR="0011155E" w:rsidRPr="00894835" w:rsidRDefault="0011155E" w:rsidP="005823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T17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A63C1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41B47D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5DCED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E94ECF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12575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86AD35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AF8A78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FEA9F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8A51C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1155E" w:rsidRPr="00D208C4" w14:paraId="58F43588" w14:textId="77777777" w:rsidTr="0011155E">
        <w:trPr>
          <w:trHeight w:val="276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F3619" w14:textId="77777777" w:rsidR="0011155E" w:rsidRPr="00894835" w:rsidRDefault="0011155E" w:rsidP="005823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T20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2B1D38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0CD9C4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B07AD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3238A9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489CE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178F96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C28C3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48E51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48C38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1155E" w:rsidRPr="00D208C4" w14:paraId="1AE908B0" w14:textId="77777777" w:rsidTr="0011155E">
        <w:trPr>
          <w:trHeight w:val="276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B67F8B" w14:textId="77777777" w:rsidR="0011155E" w:rsidRPr="00894835" w:rsidRDefault="0011155E" w:rsidP="005823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T22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47C8DF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F1D087" w14:textId="77777777" w:rsidR="0011155E" w:rsidRPr="00894835" w:rsidRDefault="004854B7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D9A9C1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21B5D" w14:textId="77777777" w:rsidR="0011155E" w:rsidRPr="00894835" w:rsidRDefault="004854B7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F0BF36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E46159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7747EE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F62EE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32CC3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1155E" w:rsidRPr="00D208C4" w14:paraId="3DBDC91E" w14:textId="77777777" w:rsidTr="0011155E">
        <w:trPr>
          <w:trHeight w:val="276"/>
        </w:trPr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8FF053A" w14:textId="77777777" w:rsidR="0011155E" w:rsidRPr="00894835" w:rsidRDefault="0011155E" w:rsidP="005823E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A78723C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9C364DB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800DF1A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47BD577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DB91B15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150E133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6DC4302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B0389A1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1C3C087" w14:textId="77777777" w:rsidR="0011155E" w:rsidRPr="00894835" w:rsidRDefault="0011155E" w:rsidP="005823E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9483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35</w:t>
            </w:r>
          </w:p>
        </w:tc>
      </w:tr>
    </w:tbl>
    <w:p w14:paraId="34D96814" w14:textId="77777777" w:rsidR="005823E9" w:rsidRPr="00894835" w:rsidRDefault="00B97E81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2"/>
        </w:rPr>
      </w:pPr>
      <w:r w:rsidRPr="00894835">
        <w:rPr>
          <w:rFonts w:ascii="Times New Roman" w:eastAsia="等线" w:hAnsi="Times New Roman" w:cs="Times New Roman"/>
          <w:color w:val="000000"/>
          <w:kern w:val="0"/>
          <w:sz w:val="22"/>
        </w:rPr>
        <w:lastRenderedPageBreak/>
        <w:t>IUFD denotes intra-uterine fetal death.</w:t>
      </w:r>
    </w:p>
    <w:p w14:paraId="137A9B7D" w14:textId="77777777" w:rsidR="005823E9" w:rsidRDefault="005823E9">
      <w:pPr>
        <w:widowControl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</w:p>
    <w:p w14:paraId="61ABC42E" w14:textId="77777777" w:rsidR="009C5E52" w:rsidRPr="001E2195" w:rsidDel="00870DAC" w:rsidRDefault="007E74A1">
      <w:pPr>
        <w:rPr>
          <w:del w:id="0" w:author="李佳(Jia Li)" w:date="2021-03-25T16:27:00Z"/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1E2195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T</w:t>
      </w:r>
      <w:r w:rsidRPr="001E2195">
        <w:rPr>
          <w:rFonts w:ascii="Times New Roman" w:eastAsia="宋体" w:hAnsi="Times New Roman" w:cs="Times New Roman"/>
          <w:b/>
          <w:kern w:val="0"/>
          <w:sz w:val="24"/>
          <w:szCs w:val="24"/>
        </w:rPr>
        <w:t>able S</w:t>
      </w:r>
      <w:r w:rsidR="00A87532">
        <w:rPr>
          <w:rFonts w:ascii="Times New Roman" w:eastAsia="宋体" w:hAnsi="Times New Roman" w:cs="Times New Roman"/>
          <w:b/>
          <w:kern w:val="0"/>
          <w:sz w:val="24"/>
          <w:szCs w:val="24"/>
        </w:rPr>
        <w:t>3</w:t>
      </w:r>
      <w:r w:rsidRPr="001E2195">
        <w:rPr>
          <w:rFonts w:ascii="Times New Roman" w:eastAsia="宋体" w:hAnsi="Times New Roman" w:cs="Times New Roman"/>
          <w:b/>
          <w:kern w:val="0"/>
          <w:sz w:val="24"/>
          <w:szCs w:val="24"/>
        </w:rPr>
        <w:t>. The NIPT, karyotyp</w:t>
      </w:r>
      <w:r w:rsidR="00E2718B">
        <w:rPr>
          <w:rFonts w:ascii="Times New Roman" w:eastAsia="宋体" w:hAnsi="Times New Roman" w:cs="Times New Roman"/>
          <w:b/>
          <w:kern w:val="0"/>
          <w:sz w:val="24"/>
          <w:szCs w:val="24"/>
        </w:rPr>
        <w:t>e</w:t>
      </w:r>
      <w:r w:rsidRPr="001E2195">
        <w:rPr>
          <w:rFonts w:ascii="Times New Roman" w:eastAsia="宋体" w:hAnsi="Times New Roman" w:cs="Times New Roman"/>
          <w:b/>
          <w:kern w:val="0"/>
          <w:sz w:val="24"/>
          <w:szCs w:val="24"/>
        </w:rPr>
        <w:t xml:space="preserve"> and CMA results of 16 cases with CNVs</w:t>
      </w:r>
    </w:p>
    <w:p w14:paraId="1591F447" w14:textId="77777777" w:rsidR="001E2195" w:rsidRDefault="001E2195"/>
    <w:tbl>
      <w:tblPr>
        <w:tblStyle w:val="a7"/>
        <w:tblW w:w="15398" w:type="dxa"/>
        <w:tblLook w:val="04A0" w:firstRow="1" w:lastRow="0" w:firstColumn="1" w:lastColumn="0" w:noHBand="0" w:noVBand="1"/>
      </w:tblPr>
      <w:tblGrid>
        <w:gridCol w:w="711"/>
        <w:gridCol w:w="1196"/>
        <w:gridCol w:w="3366"/>
        <w:gridCol w:w="3503"/>
        <w:gridCol w:w="4093"/>
        <w:gridCol w:w="2529"/>
      </w:tblGrid>
      <w:tr w:rsidR="008246E1" w:rsidRPr="00CB09FA" w14:paraId="42AB1F34" w14:textId="77777777" w:rsidTr="001C3C65">
        <w:trPr>
          <w:trHeight w:val="312"/>
        </w:trPr>
        <w:tc>
          <w:tcPr>
            <w:tcW w:w="7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1B54F9EC" w14:textId="77777777" w:rsidR="001C3C65" w:rsidRPr="001E2195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1E2195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Case ID</w:t>
            </w:r>
          </w:p>
        </w:tc>
        <w:tc>
          <w:tcPr>
            <w:tcW w:w="12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6049A11" w14:textId="77777777" w:rsidR="001C3C65" w:rsidRPr="001E2195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1E2195"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C</w:t>
            </w:r>
            <w:r w:rsidRPr="001E2195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 xml:space="preserve">NV </w:t>
            </w:r>
            <w:r w:rsidRPr="001E2195"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type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19975505" w14:textId="77777777" w:rsidR="001C3C65" w:rsidRPr="001E2195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1E2195"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N</w:t>
            </w:r>
            <w:r w:rsidRPr="001E2195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IPT test result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5DA5684C" w14:textId="77777777" w:rsidR="001C3C65" w:rsidRPr="001E2195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1E2195"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K</w:t>
            </w:r>
            <w:r w:rsidRPr="001E2195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aryotyp</w:t>
            </w:r>
            <w:r w:rsidR="00E2718B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e</w:t>
            </w:r>
            <w:r w:rsidRPr="001E2195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 xml:space="preserve"> result</w:t>
            </w:r>
          </w:p>
        </w:tc>
        <w:tc>
          <w:tcPr>
            <w:tcW w:w="43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D9F1064" w14:textId="77777777" w:rsidR="001C3C65" w:rsidRPr="001C3C65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1E2195"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C</w:t>
            </w:r>
            <w:r w:rsidRPr="001E2195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MA result</w:t>
            </w:r>
          </w:p>
        </w:tc>
        <w:tc>
          <w:tcPr>
            <w:tcW w:w="27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A448B91" w14:textId="77777777" w:rsidR="001C3C65" w:rsidRPr="001E2195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1C3C65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Pathogenicity</w:t>
            </w:r>
          </w:p>
        </w:tc>
      </w:tr>
      <w:tr w:rsidR="008246E1" w:rsidRPr="00CB09FA" w14:paraId="4091A2FB" w14:textId="77777777" w:rsidTr="001C3C65">
        <w:trPr>
          <w:trHeight w:val="312"/>
        </w:trPr>
        <w:tc>
          <w:tcPr>
            <w:tcW w:w="71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39D8EC73" w14:textId="77777777" w:rsidR="001C3C65" w:rsidRPr="00CB09FA" w:rsidRDefault="001C3C65" w:rsidP="00AB211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F3DA75" w14:textId="77777777" w:rsidR="001C3C65" w:rsidRPr="00CB09FA" w:rsidRDefault="001C3C65" w:rsidP="00AB211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Duplication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13109CD0" w14:textId="77777777" w:rsidR="001C3C65" w:rsidRPr="00CB09FA" w:rsidRDefault="001C3C65" w:rsidP="00EC79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dup</w:t>
            </w:r>
            <w:ins w:id="1" w:author="Administrator" w:date="2021-03-24T20:44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(</w:t>
              </w:r>
            </w:ins>
            <w:ins w:id="2" w:author="Administrator" w:date="2021-03-24T20:45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4</w:t>
              </w:r>
            </w:ins>
            <w:ins w:id="3" w:author="Administrator" w:date="2021-03-24T20:44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)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</w:t>
            </w:r>
            <w:del w:id="4" w:author="Administrator" w:date="2021-03-24T20:46:00Z">
              <w:r w:rsidRPr="00CB09FA" w:rsidDel="00EC794C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4</w:delText>
              </w:r>
            </w:del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q12-q13.1</w:t>
            </w:r>
            <w:ins w:id="5" w:author="Administrator" w:date="2021-03-24T20:46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)</w:t>
              </w:r>
            </w:ins>
            <w:del w:id="6" w:author="Administrator" w:date="2021-03-24T20:47:00Z">
              <w:r w:rsidRPr="00CB09FA" w:rsidDel="00EC794C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,</w:delText>
              </w:r>
            </w:del>
            <w:ins w:id="7" w:author="Administrator" w:date="2021-03-24T20:48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;</w:t>
              </w:r>
            </w:ins>
            <w:ins w:id="8" w:author="Administrator" w:date="2021-03-24T20:47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si</w:t>
              </w:r>
            </w:ins>
            <w:ins w:id="9" w:author="Administrator" w:date="2021-03-24T20:49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z</w:t>
              </w:r>
            </w:ins>
            <w:ins w:id="10" w:author="Administrator" w:date="2021-03-24T20:47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e: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5.48M</w:t>
            </w:r>
            <w:del w:id="11" w:author="Administrator" w:date="2021-03-24T20:47:00Z">
              <w:r w:rsidRPr="00CB09FA" w:rsidDel="00EC794C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)</w:delText>
              </w:r>
            </w:del>
            <w:del w:id="12" w:author="ICE" w:date="2021-03-19T10:00:00Z">
              <w:r w:rsidRPr="00CB09FA" w:rsidDel="00AB2115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-M</w:delText>
              </w:r>
            </w:del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7F5C9706" w14:textId="77777777" w:rsidR="001C3C65" w:rsidRPr="00CB09FA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46,XY</w:t>
            </w:r>
          </w:p>
        </w:tc>
        <w:tc>
          <w:tcPr>
            <w:tcW w:w="434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E1ABB9D" w14:textId="77777777" w:rsidR="001C3C65" w:rsidRPr="00596E2E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96E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Normal </w:t>
            </w:r>
          </w:p>
        </w:tc>
        <w:tc>
          <w:tcPr>
            <w:tcW w:w="274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29C4863" w14:textId="77777777" w:rsidR="001C3C65" w:rsidRPr="00596E2E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8246E1" w:rsidRPr="00CB09FA" w14:paraId="173CE2B0" w14:textId="77777777" w:rsidTr="001C3C65">
        <w:trPr>
          <w:trHeight w:val="312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2646B0" w14:textId="77777777" w:rsidR="001C3C65" w:rsidRPr="00CB09FA" w:rsidRDefault="001C3C65" w:rsidP="00AB211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D728DB4" w14:textId="77777777" w:rsidR="001C3C65" w:rsidRPr="00CB09FA" w:rsidRDefault="001C3C65" w:rsidP="00AB211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Deletion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2FBF7" w14:textId="77777777" w:rsidR="001C3C65" w:rsidRPr="00CB09FA" w:rsidRDefault="001C3C65" w:rsidP="00EC79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del</w:t>
            </w:r>
            <w:ins w:id="13" w:author="Administrator" w:date="2021-03-24T20:47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(3)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</w:t>
            </w:r>
            <w:del w:id="14" w:author="Administrator" w:date="2021-03-24T20:47:00Z">
              <w:r w:rsidRPr="00CB09FA" w:rsidDel="00EC794C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3</w:delText>
              </w:r>
            </w:del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q13.32-q25.31</w:t>
            </w:r>
            <w:del w:id="15" w:author="Administrator" w:date="2021-03-24T20:47:00Z">
              <w:r w:rsidRPr="00CB09FA" w:rsidDel="00EC794C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,</w:delText>
              </w:r>
            </w:del>
            <w:ins w:id="16" w:author="Administrator" w:date="2021-03-24T20:47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)</w:t>
              </w:r>
            </w:ins>
            <w:ins w:id="17" w:author="Administrator" w:date="2021-03-24T20:48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;</w:t>
              </w:r>
            </w:ins>
            <w:ins w:id="18" w:author="Administrator" w:date="2021-03-24T20:47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si</w:t>
              </w:r>
            </w:ins>
            <w:ins w:id="19" w:author="Administrator" w:date="2021-03-24T20:49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z</w:t>
              </w:r>
            </w:ins>
            <w:ins w:id="20" w:author="Administrator" w:date="2021-03-24T20:47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e: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37.63M</w:t>
            </w:r>
            <w:del w:id="21" w:author="Administrator" w:date="2021-03-24T20:47:00Z">
              <w:r w:rsidRPr="00CB09FA" w:rsidDel="00EC794C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)</w:delText>
              </w:r>
            </w:del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9412C" w14:textId="77777777" w:rsidR="001C3C65" w:rsidRPr="00CB09FA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46,XY,inv(9)(p11q13)</w:t>
            </w:r>
          </w:p>
        </w:tc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C5F400" w14:textId="77777777" w:rsidR="001C3C65" w:rsidRPr="00CB09FA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96E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Normal 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</w:tcPr>
          <w:p w14:paraId="3E2E74A0" w14:textId="77777777" w:rsidR="001C3C65" w:rsidRPr="00596E2E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8246E1" w:rsidRPr="00CB09FA" w14:paraId="5791E781" w14:textId="77777777" w:rsidTr="001C3C65">
        <w:trPr>
          <w:trHeight w:val="312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D13522" w14:textId="77777777" w:rsidR="001C3C65" w:rsidRPr="00CB09FA" w:rsidRDefault="001C3C65" w:rsidP="001E21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5F01FDD" w14:textId="77777777" w:rsidR="001C3C65" w:rsidRPr="00CB09FA" w:rsidRDefault="001C3C65" w:rsidP="001E219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Deletion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0311D7" w14:textId="77777777" w:rsidR="001C3C65" w:rsidRPr="00CB09FA" w:rsidRDefault="001C3C65" w:rsidP="00EC79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del</w:t>
            </w:r>
            <w:ins w:id="22" w:author="Administrator" w:date="2021-03-24T20:47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(2)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</w:t>
            </w:r>
            <w:del w:id="23" w:author="Administrator" w:date="2021-03-24T20:47:00Z">
              <w:r w:rsidRPr="00CB09FA" w:rsidDel="00EC794C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2</w:delText>
              </w:r>
            </w:del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p25.1-p24.1</w:t>
            </w:r>
            <w:del w:id="24" w:author="Administrator" w:date="2021-03-24T20:47:00Z">
              <w:r w:rsidRPr="00CB09FA" w:rsidDel="00EC794C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,</w:delText>
              </w:r>
            </w:del>
            <w:ins w:id="25" w:author="Administrator" w:date="2021-03-24T20:47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)</w:t>
              </w:r>
            </w:ins>
            <w:ins w:id="26" w:author="Administrator" w:date="2021-03-24T20:48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;si</w:t>
              </w:r>
            </w:ins>
            <w:ins w:id="27" w:author="Administrator" w:date="2021-03-24T20:49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z</w:t>
              </w:r>
            </w:ins>
            <w:ins w:id="28" w:author="Administrator" w:date="2021-03-24T20:48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e: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13.06M</w:t>
            </w:r>
            <w:del w:id="29" w:author="Administrator" w:date="2021-03-24T20:48:00Z">
              <w:r w:rsidRPr="00CB09FA" w:rsidDel="00EC794C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)</w:delText>
              </w:r>
            </w:del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0338E" w14:textId="77777777" w:rsidR="001C3C65" w:rsidRPr="00CB09FA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46,</w:t>
            </w:r>
            <w:r w:rsidR="00AB2115"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</w:t>
            </w:r>
            <w:r w:rsidR="00AB211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56AF3F" w14:textId="77777777" w:rsidR="001C3C65" w:rsidRPr="00A20204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2020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Normal 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</w:tcPr>
          <w:p w14:paraId="168DC381" w14:textId="77777777" w:rsidR="001C3C65" w:rsidRPr="00A20204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8246E1" w:rsidRPr="00CB09FA" w14:paraId="1CFFF92A" w14:textId="77777777" w:rsidTr="001C3C65">
        <w:trPr>
          <w:trHeight w:val="312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6B302F" w14:textId="77777777" w:rsidR="001C3C65" w:rsidRPr="00CB09FA" w:rsidRDefault="001C3C65" w:rsidP="009D1EB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2243945" w14:textId="77777777" w:rsidR="001C3C65" w:rsidRDefault="001C3C65" w:rsidP="009D1EB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Duplication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5B667" w14:textId="77777777" w:rsidR="001C3C65" w:rsidRPr="00CB09FA" w:rsidRDefault="001C3C65" w:rsidP="00EC79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dup</w:t>
            </w:r>
            <w:ins w:id="30" w:author="Administrator" w:date="2021-03-24T20:48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(12)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</w:t>
            </w:r>
            <w:del w:id="31" w:author="Administrator" w:date="2021-03-24T20:48:00Z">
              <w:r w:rsidRPr="00CB09FA" w:rsidDel="00EC794C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12</w:delText>
              </w:r>
            </w:del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p13.33-p11.1</w:t>
            </w:r>
            <w:del w:id="32" w:author="Administrator" w:date="2021-03-24T20:48:00Z">
              <w:r w:rsidRPr="00CB09FA" w:rsidDel="00EC794C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,</w:delText>
              </w:r>
            </w:del>
            <w:ins w:id="33" w:author="Administrator" w:date="2021-03-24T20:48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);si</w:t>
              </w:r>
            </w:ins>
            <w:ins w:id="34" w:author="Administrator" w:date="2021-03-24T20:49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z</w:t>
              </w:r>
            </w:ins>
            <w:ins w:id="35" w:author="Administrator" w:date="2021-03-24T20:48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e: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33.69M</w:t>
            </w:r>
            <w:del w:id="36" w:author="Administrator" w:date="2021-03-24T20:48:00Z">
              <w:r w:rsidRPr="00CB09FA" w:rsidDel="00EC794C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)</w:delText>
              </w:r>
            </w:del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2358F2" w14:textId="77777777" w:rsidR="001C3C65" w:rsidRPr="00CB09FA" w:rsidRDefault="00EC794C" w:rsidP="00EC79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ins w:id="37" w:author="Administrator" w:date="2021-03-24T20:44:00Z">
              <w:r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 xml:space="preserve">mos </w:t>
              </w:r>
            </w:ins>
            <w:r w:rsidR="001C3C65"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47,</w:t>
            </w:r>
            <w:r w:rsidR="00AB2115"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</w:t>
            </w:r>
            <w:r w:rsidR="00AB211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</w:t>
            </w:r>
            <w:r w:rsidR="001C3C65"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,+12[4]/46</w:t>
            </w:r>
            <w:del w:id="38" w:author="Administrator" w:date="2021-03-24T20:44:00Z">
              <w:r w:rsidDel="00EC794C">
                <w:rPr>
                  <w:rFonts w:ascii="宋体" w:eastAsia="宋体" w:hAnsi="宋体" w:cs="Times New Roman" w:hint="eastAsia"/>
                  <w:kern w:val="0"/>
                  <w:sz w:val="20"/>
                  <w:szCs w:val="20"/>
                </w:rPr>
                <w:delText>,</w:delText>
              </w:r>
            </w:del>
            <w:ins w:id="39" w:author="Administrator" w:date="2021-03-24T20:44:00Z">
              <w:r>
                <w:rPr>
                  <w:rFonts w:ascii="宋体" w:eastAsia="宋体" w:hAnsi="宋体" w:cs="Times New Roman" w:hint="eastAsia"/>
                  <w:kern w:val="0"/>
                  <w:sz w:val="20"/>
                  <w:szCs w:val="20"/>
                </w:rPr>
                <w:t>,</w:t>
              </w:r>
            </w:ins>
            <w:r w:rsidR="001C3C65"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XN[67]</w:t>
            </w:r>
          </w:p>
        </w:tc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</w:tcPr>
          <w:p w14:paraId="47181959" w14:textId="77777777" w:rsidR="001C3C65" w:rsidRPr="00A20204" w:rsidRDefault="001E25E0" w:rsidP="001E25E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ins w:id="40" w:author="Administrator" w:date="2021-03-24T23:13:00Z">
              <w:r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arr [hg19]</w:t>
              </w:r>
            </w:ins>
            <w:r w:rsidR="001C3C65"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12p11.1q12(34,257,325-38,881,750)x3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</w:tcPr>
          <w:p w14:paraId="02915895" w14:textId="77777777" w:rsidR="001C3C65" w:rsidRPr="00CB09FA" w:rsidRDefault="00497D10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ins w:id="41" w:author="ICE" w:date="2021-03-25T15:45:00Z">
              <w:r w:rsidRPr="00497D10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t xml:space="preserve">Pallister-Killian </w:t>
              </w:r>
              <w:r w:rsidRPr="00497D10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t>综合征</w:t>
              </w:r>
            </w:ins>
            <w:del w:id="42" w:author="Administrator" w:date="2021-03-24T23:10:00Z">
              <w:r w:rsidR="00EC4F07" w:rsidRPr="00EC4F07" w:rsidDel="001B3F37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Scott syndrome</w:delText>
              </w:r>
            </w:del>
          </w:p>
        </w:tc>
      </w:tr>
      <w:tr w:rsidR="008246E1" w:rsidRPr="00BB496A" w14:paraId="76AF1F28" w14:textId="77777777" w:rsidTr="001C3C65">
        <w:trPr>
          <w:trHeight w:val="312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067A1B" w14:textId="77777777" w:rsidR="001C3C65" w:rsidRPr="00CB09FA" w:rsidRDefault="001C3C65" w:rsidP="00694A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A8730FB" w14:textId="77777777" w:rsidR="001C3C65" w:rsidRDefault="001C3C65" w:rsidP="00694A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Duplication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6ED87D" w14:textId="77777777" w:rsidR="001C3C65" w:rsidRPr="00CB09FA" w:rsidRDefault="001C3C65" w:rsidP="00EC79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dup</w:t>
            </w:r>
            <w:ins w:id="43" w:author="Administrator" w:date="2021-03-24T20:48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(7)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</w:t>
            </w:r>
            <w:del w:id="44" w:author="Administrator" w:date="2021-03-24T20:49:00Z">
              <w:r w:rsidRPr="00CB09FA" w:rsidDel="00EC794C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7</w:delText>
              </w:r>
            </w:del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q21.13-q36.3</w:t>
            </w:r>
            <w:del w:id="45" w:author="Administrator" w:date="2021-03-24T20:49:00Z">
              <w:r w:rsidRPr="00CB09FA" w:rsidDel="00EC794C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,</w:delText>
              </w:r>
            </w:del>
            <w:ins w:id="46" w:author="Administrator" w:date="2021-03-24T20:49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);size: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68.90M</w:t>
            </w:r>
            <w:del w:id="47" w:author="Administrator" w:date="2021-03-24T20:49:00Z">
              <w:r w:rsidRPr="00CB09FA" w:rsidDel="00EC794C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 xml:space="preserve">) </w:delText>
              </w:r>
            </w:del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73FBF2" w14:textId="77777777" w:rsidR="001C3C65" w:rsidRPr="00CB09FA" w:rsidRDefault="001C3C65" w:rsidP="0078323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46</w:t>
            </w:r>
            <w:r w:rsidR="0078323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,</w:t>
            </w:r>
            <w:r w:rsidR="00AB2115"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</w:t>
            </w:r>
            <w:r w:rsidR="00AB211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</w:t>
            </w: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,del(7)(q32)</w:t>
            </w:r>
          </w:p>
        </w:tc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</w:tcPr>
          <w:p w14:paraId="6E951FCB" w14:textId="77777777" w:rsidR="001C3C65" w:rsidRPr="00CB09FA" w:rsidRDefault="001E25E0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ins w:id="48" w:author="Administrator" w:date="2021-03-24T23:14:00Z">
              <w:r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arr [hg19]</w:t>
              </w:r>
            </w:ins>
            <w:r w:rsidR="001C3C65"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7q32.3q36.3(131,443,470-159,119,707)x1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</w:tcPr>
          <w:p w14:paraId="69F1A761" w14:textId="77777777" w:rsidR="001C3C65" w:rsidRPr="00CB09FA" w:rsidRDefault="00227538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49" w:name="OLE_LINK1"/>
            <w:bookmarkStart w:id="50" w:name="OLE_LINK2"/>
            <w:del w:id="51" w:author="Administrator" w:date="2021-03-24T23:10:00Z">
              <w:r w:rsidRPr="000E4123" w:rsidDel="001B3F37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Laurin-Sandrow syndrome</w:delText>
              </w:r>
            </w:del>
            <w:bookmarkEnd w:id="49"/>
            <w:bookmarkEnd w:id="50"/>
          </w:p>
        </w:tc>
      </w:tr>
      <w:tr w:rsidR="008246E1" w:rsidRPr="00CB09FA" w14:paraId="3FE08916" w14:textId="77777777" w:rsidTr="001C3C65">
        <w:trPr>
          <w:trHeight w:val="312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4B4974" w14:textId="77777777" w:rsidR="001C3C65" w:rsidRPr="00CB09FA" w:rsidRDefault="001C3C65" w:rsidP="00694A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E4DADCC" w14:textId="77777777" w:rsidR="001C3C65" w:rsidRDefault="001C3C65" w:rsidP="00694A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Duplication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114FF6" w14:textId="77777777" w:rsidR="001C3C65" w:rsidRPr="00CB09FA" w:rsidRDefault="001C3C65" w:rsidP="00EC79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dup</w:t>
            </w:r>
            <w:ins w:id="52" w:author="Administrator" w:date="2021-03-24T20:49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(4)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</w:t>
            </w:r>
            <w:del w:id="53" w:author="Administrator" w:date="2021-03-24T20:49:00Z">
              <w:r w:rsidRPr="00CB09FA" w:rsidDel="00EC794C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4</w:delText>
              </w:r>
            </w:del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q12-q13.1</w:t>
            </w:r>
            <w:del w:id="54" w:author="Administrator" w:date="2021-03-24T20:49:00Z">
              <w:r w:rsidRPr="00CB09FA" w:rsidDel="00EC794C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,</w:delText>
              </w:r>
            </w:del>
            <w:ins w:id="55" w:author="Administrator" w:date="2021-03-24T20:49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);size: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5.51M</w:t>
            </w:r>
            <w:del w:id="56" w:author="Administrator" w:date="2021-03-24T20:49:00Z">
              <w:r w:rsidRPr="00CB09FA" w:rsidDel="00EC794C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)</w:delText>
              </w:r>
            </w:del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357CF0" w14:textId="77777777" w:rsidR="001C3C65" w:rsidRPr="00CB09FA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46,</w:t>
            </w:r>
            <w:r w:rsidR="00AB2115"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</w:t>
            </w:r>
            <w:r w:rsidR="00AB211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</w:t>
            </w:r>
          </w:p>
        </w:tc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</w:tcPr>
          <w:p w14:paraId="7306E497" w14:textId="77777777" w:rsidR="001C3C65" w:rsidRPr="00CB09FA" w:rsidRDefault="001E25E0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ins w:id="57" w:author="Administrator" w:date="2021-03-24T23:14:00Z">
              <w:r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arr [hg19]</w:t>
              </w:r>
            </w:ins>
            <w:r w:rsidR="001C3C65"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4q12q13.1(58,193,591-62,730,657)x3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</w:tcPr>
          <w:p w14:paraId="6A7C7A27" w14:textId="77777777" w:rsidR="00FC2C59" w:rsidRPr="00FC2C59" w:rsidDel="001B3F37" w:rsidRDefault="00FC2C59" w:rsidP="00FC2C59">
            <w:pPr>
              <w:widowControl/>
              <w:jc w:val="left"/>
              <w:rPr>
                <w:del w:id="58" w:author="Administrator" w:date="2021-03-24T23:09:00Z"/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del w:id="59" w:author="Administrator" w:date="2021-03-24T23:09:00Z">
              <w:r w:rsidRPr="00FC2C59" w:rsidDel="001B3F37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Hypereosinophilic syndrome</w:delText>
              </w:r>
            </w:del>
          </w:p>
          <w:p w14:paraId="44670967" w14:textId="77777777" w:rsidR="001C3C65" w:rsidRPr="00CB09FA" w:rsidRDefault="001C3C65" w:rsidP="001B3F3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8246E1" w:rsidRPr="00CB09FA" w14:paraId="4C9E3517" w14:textId="77777777" w:rsidTr="001C3C65">
        <w:trPr>
          <w:trHeight w:val="312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F7F493" w14:textId="77777777" w:rsidR="001C3C65" w:rsidRPr="00CB09FA" w:rsidRDefault="001C3C65" w:rsidP="00694A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A6E6E3C" w14:textId="77777777" w:rsidR="001C3C65" w:rsidRDefault="001C3C65" w:rsidP="00694A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Deletion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87F4E5" w14:textId="77777777" w:rsidR="001C3C65" w:rsidRPr="00CB09FA" w:rsidRDefault="001C3C65" w:rsidP="00EC79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del</w:t>
            </w:r>
            <w:ins w:id="60" w:author="Administrator" w:date="2021-03-24T20:49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(</w:t>
              </w:r>
            </w:ins>
            <w:ins w:id="61" w:author="Administrator" w:date="2021-03-24T20:50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13</w:t>
              </w:r>
            </w:ins>
            <w:ins w:id="62" w:author="Administrator" w:date="2021-03-24T20:49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)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</w:t>
            </w:r>
            <w:del w:id="63" w:author="Administrator" w:date="2021-03-24T20:50:00Z">
              <w:r w:rsidRPr="00CB09FA" w:rsidDel="00EC794C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13</w:delText>
              </w:r>
            </w:del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q33.2-q34</w:t>
            </w:r>
            <w:del w:id="64" w:author="Administrator" w:date="2021-03-24T20:50:00Z">
              <w:r w:rsidRPr="00CB09FA" w:rsidDel="00EC794C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,</w:delText>
              </w:r>
            </w:del>
            <w:ins w:id="65" w:author="Administrator" w:date="2021-03-24T20:50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); size: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8.53M</w:t>
            </w:r>
            <w:del w:id="66" w:author="Administrator" w:date="2021-03-24T20:50:00Z">
              <w:r w:rsidRPr="00CB09FA" w:rsidDel="00EC794C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)</w:delText>
              </w:r>
            </w:del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CAF431" w14:textId="77777777" w:rsidR="001C3C65" w:rsidRPr="00CB09FA" w:rsidRDefault="00C94B7C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</w:t>
            </w:r>
            <w:r w:rsidR="001C3C65"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,</w:t>
            </w:r>
            <w:r w:rsidR="00AB2115"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</w:t>
            </w:r>
            <w:r w:rsidR="00AB211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</w:t>
            </w:r>
            <w:r w:rsidR="001C3C65"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,del(13)(q-33.1)dn</w:t>
            </w:r>
          </w:p>
        </w:tc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</w:tcPr>
          <w:p w14:paraId="5806F782" w14:textId="77777777" w:rsidR="001C3C65" w:rsidRPr="00CB09FA" w:rsidRDefault="001E25E0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ins w:id="67" w:author="Administrator" w:date="2021-03-24T23:15:00Z">
              <w:r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arr [hg19]</w:t>
              </w:r>
            </w:ins>
            <w:r w:rsidR="001C3C65"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13q33.1q34(104,569,091-115,107,733)x1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</w:tcPr>
          <w:p w14:paraId="1E520BDF" w14:textId="77777777" w:rsidR="001C3C65" w:rsidRPr="00CB09FA" w:rsidRDefault="00AF4453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del w:id="68" w:author="Administrator" w:date="2021-03-24T23:20:00Z">
              <w:r w:rsidRPr="00AF4453" w:rsidDel="000E71C4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Chromosome 13q14 deletion syndrome</w:delText>
              </w:r>
            </w:del>
          </w:p>
        </w:tc>
      </w:tr>
      <w:tr w:rsidR="008246E1" w:rsidRPr="00CB09FA" w14:paraId="0DCBF271" w14:textId="77777777" w:rsidTr="001C3C65">
        <w:trPr>
          <w:trHeight w:val="312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678D58" w14:textId="77777777" w:rsidR="001C3C65" w:rsidRPr="00CB09FA" w:rsidRDefault="001C3C65" w:rsidP="00694A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BA64893" w14:textId="77777777" w:rsidR="001C3C65" w:rsidRDefault="001C3C65" w:rsidP="00694A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Deletion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3B26EA" w14:textId="77777777" w:rsidR="001C3C65" w:rsidRPr="00CB09FA" w:rsidRDefault="001C3C65" w:rsidP="00EC79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del</w:t>
            </w:r>
            <w:ins w:id="69" w:author="Administrator" w:date="2021-03-24T20:50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(16)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</w:t>
            </w:r>
            <w:del w:id="70" w:author="Administrator" w:date="2021-03-24T20:50:00Z">
              <w:r w:rsidRPr="00CB09FA" w:rsidDel="00EC794C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16</w:delText>
              </w:r>
            </w:del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p13.3-p13.2</w:t>
            </w:r>
            <w:del w:id="71" w:author="Administrator" w:date="2021-03-24T20:50:00Z">
              <w:r w:rsidRPr="00CB09FA" w:rsidDel="00EC794C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,</w:delText>
              </w:r>
            </w:del>
            <w:ins w:id="72" w:author="Administrator" w:date="2021-03-24T20:50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); size: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5.03M</w:t>
            </w:r>
            <w:del w:id="73" w:author="Administrator" w:date="2021-03-24T20:50:00Z">
              <w:r w:rsidRPr="00CB09FA" w:rsidDel="00EC794C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)</w:delText>
              </w:r>
            </w:del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50ADFC" w14:textId="77777777" w:rsidR="001C3C65" w:rsidRPr="00CB09FA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46,</w:t>
            </w:r>
            <w:r w:rsidR="00AB2115"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</w:t>
            </w:r>
            <w:r w:rsidR="00AB211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</w:tcPr>
          <w:p w14:paraId="472F6142" w14:textId="77777777" w:rsidR="001C3C65" w:rsidRPr="00CB09FA" w:rsidRDefault="001E25E0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ins w:id="74" w:author="Administrator" w:date="2021-03-24T23:15:00Z">
              <w:r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arr [hg19]</w:t>
              </w:r>
            </w:ins>
            <w:r w:rsidR="001C3C65"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4q35.2(189,770,374-190,957,460)x1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</w:tcPr>
          <w:p w14:paraId="7FB2EA1A" w14:textId="77777777" w:rsidR="001C3C65" w:rsidRPr="00CB09FA" w:rsidRDefault="00153DCA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athogenicity unknown</w:t>
            </w:r>
          </w:p>
        </w:tc>
      </w:tr>
      <w:tr w:rsidR="008246E1" w:rsidRPr="00CB09FA" w14:paraId="050C6D1C" w14:textId="77777777" w:rsidTr="001C3C65">
        <w:trPr>
          <w:cantSplit/>
          <w:trHeight w:val="658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208A6D" w14:textId="77777777" w:rsidR="001C3C65" w:rsidRPr="00CB09FA" w:rsidRDefault="001C3C65" w:rsidP="00694A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F6B6C56" w14:textId="77777777" w:rsidR="001C3C65" w:rsidRPr="00CB09FA" w:rsidRDefault="001C3C65" w:rsidP="00694A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Deletion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27F8EE" w14:textId="77777777" w:rsidR="001C3C65" w:rsidRPr="00CB09FA" w:rsidRDefault="001C3C65" w:rsidP="00EC79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del</w:t>
            </w:r>
            <w:ins w:id="75" w:author="Administrator" w:date="2021-03-24T20:50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(18)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</w:t>
            </w:r>
            <w:del w:id="76" w:author="Administrator" w:date="2021-03-24T20:50:00Z">
              <w:r w:rsidRPr="00CB09FA" w:rsidDel="00EC794C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18</w:delText>
              </w:r>
            </w:del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p11.32-p11.22</w:t>
            </w:r>
            <w:del w:id="77" w:author="Administrator" w:date="2021-03-24T20:51:00Z">
              <w:r w:rsidRPr="00CB09FA" w:rsidDel="00EC794C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,</w:delText>
              </w:r>
            </w:del>
            <w:ins w:id="78" w:author="Administrator" w:date="2021-03-24T20:51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);size: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8.75M</w:t>
            </w:r>
            <w:del w:id="79" w:author="Administrator" w:date="2021-03-24T20:51:00Z">
              <w:r w:rsidRPr="00CB09FA" w:rsidDel="00EC794C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)</w:delText>
              </w:r>
            </w:del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85AC90" w14:textId="77777777" w:rsidR="001C3C65" w:rsidRPr="00CB09FA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46,</w:t>
            </w:r>
            <w:r w:rsidR="00AB2115"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</w:t>
            </w:r>
            <w:r w:rsidR="00AB211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</w:t>
            </w: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,del(18)(p11.22)</w:t>
            </w:r>
          </w:p>
        </w:tc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39CB95" w14:textId="77777777" w:rsidR="001C3C65" w:rsidRPr="00CB09FA" w:rsidRDefault="001E25E0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ins w:id="80" w:author="Administrator" w:date="2021-03-24T23:15:00Z">
              <w:r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arr [hg19]</w:t>
              </w:r>
            </w:ins>
            <w:r w:rsidR="001C3C65"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16q24.1q24.3(84,925,809-90,155,062)x3,18p11.32p11.22(136,227-9,714,948)x1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</w:tcPr>
          <w:p w14:paraId="5643E09B" w14:textId="77777777" w:rsidR="001C3C65" w:rsidRPr="00CB09FA" w:rsidRDefault="00153DCA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athogenicity unknown</w:t>
            </w:r>
          </w:p>
        </w:tc>
      </w:tr>
      <w:tr w:rsidR="008246E1" w:rsidRPr="00CB09FA" w14:paraId="23553984" w14:textId="77777777" w:rsidTr="001C3C65">
        <w:trPr>
          <w:cantSplit/>
          <w:trHeight w:val="658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C273A2" w14:textId="77777777" w:rsidR="001C3C65" w:rsidRPr="00CB09FA" w:rsidRDefault="001C3C65" w:rsidP="00694A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6DAEAFC" w14:textId="77777777" w:rsidR="001C3C65" w:rsidRDefault="001C3C65" w:rsidP="00694A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Duplication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75BD47" w14:textId="77777777" w:rsidR="001C3C65" w:rsidRPr="00CB09FA" w:rsidRDefault="001C3C65" w:rsidP="00EC794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dup</w:t>
            </w:r>
            <w:ins w:id="81" w:author="Administrator" w:date="2021-03-24T20:51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(11)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</w:t>
            </w:r>
            <w:del w:id="82" w:author="Administrator" w:date="2021-03-24T20:51:00Z">
              <w:r w:rsidRPr="00CB09FA" w:rsidDel="00EC794C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11</w:delText>
              </w:r>
            </w:del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q23.3-q25</w:t>
            </w:r>
            <w:del w:id="83" w:author="Administrator" w:date="2021-03-24T20:51:00Z">
              <w:r w:rsidRPr="00CB09FA" w:rsidDel="00EC794C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,</w:delText>
              </w:r>
            </w:del>
            <w:ins w:id="84" w:author="Administrator" w:date="2021-03-24T20:51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);size: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17.66M</w:t>
            </w:r>
            <w:del w:id="85" w:author="Administrator" w:date="2021-03-24T20:51:00Z">
              <w:r w:rsidRPr="00CB09FA" w:rsidDel="00EC794C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)</w:delText>
              </w:r>
            </w:del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EB5708" w14:textId="77777777" w:rsidR="001C3C65" w:rsidRPr="00CB09FA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47</w:t>
            </w:r>
            <w:r w:rsidRPr="00CB09FA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,</w:t>
            </w:r>
            <w:r w:rsidR="00AB2115"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</w:t>
            </w:r>
            <w:r w:rsidR="00AB211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</w:t>
            </w: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,</w:t>
            </w:r>
            <w:ins w:id="86" w:author="Administrator" w:date="2021-03-24T20:44:00Z">
              <w:r w:rsidR="00EC794C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+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der(22)t(11;22)(q23;q11.2)</w:t>
            </w:r>
            <w:del w:id="87" w:author="Administrator" w:date="2021-03-24T20:44:00Z">
              <w:r w:rsidRPr="00CB09FA" w:rsidDel="00EC794C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,+22</w:delText>
              </w:r>
            </w:del>
          </w:p>
        </w:tc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</w:tcPr>
          <w:p w14:paraId="3176D30E" w14:textId="77777777" w:rsidR="001C3C65" w:rsidRPr="00CB09FA" w:rsidRDefault="001E25E0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ins w:id="88" w:author="Administrator" w:date="2021-03-24T23:15:00Z">
              <w:r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arr [hg19]</w:t>
              </w:r>
            </w:ins>
            <w:r w:rsidR="001C3C65"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11q23.3q25(116,683,754-134,937,416)x3,22q11.1q11.21(16,888,899-20,312,661)x3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</w:tcPr>
          <w:p w14:paraId="368B9162" w14:textId="77777777" w:rsidR="001C3C65" w:rsidRPr="00CB09FA" w:rsidRDefault="008B3577" w:rsidP="008B357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ins w:id="89" w:author="Administrator" w:date="2021-03-24T21:57:00Z">
              <w:r w:rsidRPr="008B3577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t>Emanuel</w:t>
              </w:r>
              <w:r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-</w:t>
              </w:r>
              <w:r w:rsidRPr="008B3577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t>syndrome</w:t>
              </w:r>
            </w:ins>
            <w:del w:id="90" w:author="Administrator" w:date="2021-03-24T21:57:00Z">
              <w:r w:rsidR="002858CF" w:rsidRPr="002858CF" w:rsidDel="008B3577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Chromosome 22q11.2 microduplication syndrome</w:delText>
              </w:r>
            </w:del>
          </w:p>
        </w:tc>
      </w:tr>
      <w:tr w:rsidR="008246E1" w:rsidRPr="00F77DD4" w14:paraId="660985CC" w14:textId="77777777" w:rsidTr="001C3C65">
        <w:trPr>
          <w:cantSplit/>
          <w:trHeight w:val="658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8C396C" w14:textId="77777777" w:rsidR="001C3C65" w:rsidRPr="00CB09FA" w:rsidRDefault="001C3C65" w:rsidP="00694A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983AE1C" w14:textId="77777777" w:rsidR="001C3C65" w:rsidRDefault="001C3C65" w:rsidP="00694A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Duplication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BB6C1F" w14:textId="77777777" w:rsidR="001C3C65" w:rsidRPr="00CB09FA" w:rsidRDefault="001C3C65" w:rsidP="008246E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dup</w:t>
            </w:r>
            <w:ins w:id="91" w:author="Administrator" w:date="2021-03-24T20:52:00Z">
              <w:r w:rsidR="008246E1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(3)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</w:t>
            </w:r>
            <w:del w:id="92" w:author="Administrator" w:date="2021-03-24T20:52:00Z">
              <w:r w:rsidRPr="00CB09FA" w:rsidDel="008246E1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3</w:delText>
              </w:r>
            </w:del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q22.1-q29</w:t>
            </w:r>
            <w:del w:id="93" w:author="Administrator" w:date="2021-03-24T20:52:00Z">
              <w:r w:rsidRPr="00CB09FA" w:rsidDel="008246E1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,</w:delText>
              </w:r>
            </w:del>
            <w:ins w:id="94" w:author="Administrator" w:date="2021-03-24T20:52:00Z">
              <w:r w:rsidR="008246E1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);size: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64.90M</w:t>
            </w:r>
            <w:del w:id="95" w:author="Administrator" w:date="2021-03-24T20:52:00Z">
              <w:r w:rsidRPr="00CB09FA" w:rsidDel="008246E1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)</w:delText>
              </w:r>
            </w:del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2FB627" w14:textId="77777777" w:rsidR="001C3C65" w:rsidRPr="00CB09FA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46,</w:t>
            </w:r>
            <w:r w:rsidR="00AB2115"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</w:t>
            </w:r>
            <w:r w:rsidR="00AB211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</w:t>
            </w: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,der(9)t(3;9)(q23;p24)</w:t>
            </w:r>
          </w:p>
        </w:tc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</w:tcPr>
          <w:p w14:paraId="716BEEA6" w14:textId="77777777" w:rsidR="001C3C65" w:rsidRPr="00CB09FA" w:rsidRDefault="001E25E0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ins w:id="96" w:author="Administrator" w:date="2021-03-24T23:15:00Z">
              <w:r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arr [hg19]</w:t>
              </w:r>
            </w:ins>
            <w:r w:rsidR="001C3C65"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3q22.1q29(133,287,159-197,851,444)x3,9p24.3p24.2(208,454-3,889,747)x1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</w:tcPr>
          <w:p w14:paraId="54AF5981" w14:textId="77777777" w:rsidR="001C3C65" w:rsidRPr="00CB09FA" w:rsidRDefault="00936028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del w:id="97" w:author="Administrator" w:date="2021-03-24T23:10:00Z">
              <w:r w:rsidRPr="00936028" w:rsidDel="001B3F37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9p24.3 deletion syndrome</w:delText>
              </w:r>
            </w:del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,</w:t>
            </w:r>
            <w:r w:rsidRPr="0093602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ins w:id="98" w:author="ICE" w:date="2021-03-25T15:42:00Z">
              <w:r w:rsidR="00497D10" w:rsidRPr="00497D10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t>3q29 microduplication syndrome</w:t>
              </w:r>
            </w:ins>
            <w:del w:id="99" w:author="ICE" w:date="2021-03-25T15:41:00Z">
              <w:r w:rsidRPr="00936028" w:rsidDel="00497D10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Dicarboxylic aminoaciduria</w:delText>
              </w:r>
            </w:del>
          </w:p>
        </w:tc>
      </w:tr>
      <w:tr w:rsidR="008246E1" w:rsidRPr="00CB09FA" w14:paraId="0C137119" w14:textId="77777777" w:rsidTr="001C3C65">
        <w:trPr>
          <w:cantSplit/>
          <w:trHeight w:val="312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5EDE72" w14:textId="77777777" w:rsidR="001C3C65" w:rsidRPr="00CB09FA" w:rsidRDefault="001C3C65" w:rsidP="00694A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0886E24" w14:textId="77777777" w:rsidR="001C3C65" w:rsidRPr="00CB09FA" w:rsidRDefault="001C3C65" w:rsidP="00694A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Deletion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633CC" w14:textId="77777777" w:rsidR="001C3C65" w:rsidRPr="00CB09FA" w:rsidRDefault="001C3C65" w:rsidP="008246E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del</w:t>
            </w:r>
            <w:ins w:id="100" w:author="Administrator" w:date="2021-03-24T20:52:00Z">
              <w:r w:rsidR="008246E1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(11)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</w:t>
            </w:r>
            <w:del w:id="101" w:author="Administrator" w:date="2021-03-24T20:52:00Z">
              <w:r w:rsidRPr="00CB09FA" w:rsidDel="008246E1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11</w:delText>
              </w:r>
            </w:del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q21-q22.1</w:t>
            </w:r>
            <w:del w:id="102" w:author="Administrator" w:date="2021-03-24T20:52:00Z">
              <w:r w:rsidRPr="00CB09FA" w:rsidDel="008246E1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,</w:delText>
              </w:r>
            </w:del>
            <w:ins w:id="103" w:author="Administrator" w:date="2021-03-24T20:52:00Z">
              <w:r w:rsidR="008246E1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)</w:t>
              </w:r>
            </w:ins>
            <w:ins w:id="104" w:author="Administrator" w:date="2021-03-24T20:53:00Z">
              <w:r w:rsidR="008246E1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;size: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5.80M</w:t>
            </w:r>
            <w:del w:id="105" w:author="Administrator" w:date="2021-03-24T20:53:00Z">
              <w:r w:rsidRPr="00CB09FA" w:rsidDel="008246E1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)</w:delText>
              </w:r>
            </w:del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2DCEFC" w14:textId="77777777" w:rsidR="001C3C65" w:rsidRPr="00CB09FA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46,</w:t>
            </w:r>
            <w:r w:rsidR="00C94B7C"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</w:t>
            </w:r>
            <w:r w:rsidR="00C94B7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</w:t>
            </w:r>
          </w:p>
        </w:tc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</w:tcPr>
          <w:p w14:paraId="746A6406" w14:textId="77777777" w:rsidR="001C3C65" w:rsidRPr="00CB09FA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2020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Normal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</w:tcPr>
          <w:p w14:paraId="308C2926" w14:textId="77777777" w:rsidR="001C3C65" w:rsidRPr="00A20204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8246E1" w:rsidRPr="00CB09FA" w14:paraId="5929638E" w14:textId="77777777" w:rsidTr="001C3C65">
        <w:trPr>
          <w:cantSplit/>
          <w:trHeight w:val="312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E67AD6" w14:textId="77777777" w:rsidR="001C3C65" w:rsidRPr="00CB09FA" w:rsidRDefault="001C3C65" w:rsidP="00694A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5034AC6" w14:textId="77777777" w:rsidR="001C3C65" w:rsidRPr="00CB09FA" w:rsidRDefault="001C3C65" w:rsidP="00694A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Deletion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58380A" w14:textId="77777777" w:rsidR="001C3C65" w:rsidRPr="00CB09FA" w:rsidRDefault="001C3C65" w:rsidP="008246E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del</w:t>
            </w:r>
            <w:ins w:id="106" w:author="Administrator" w:date="2021-03-24T20:53:00Z">
              <w:r w:rsidR="008246E1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(2)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</w:t>
            </w:r>
            <w:del w:id="107" w:author="Administrator" w:date="2021-03-24T20:53:00Z">
              <w:r w:rsidRPr="00CB09FA" w:rsidDel="008246E1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2</w:delText>
              </w:r>
            </w:del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q12.3-q13</w:t>
            </w:r>
            <w:del w:id="108" w:author="Administrator" w:date="2021-03-24T20:53:00Z">
              <w:r w:rsidRPr="00CB09FA" w:rsidDel="008246E1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,</w:delText>
              </w:r>
            </w:del>
            <w:ins w:id="109" w:author="Administrator" w:date="2021-03-24T20:53:00Z">
              <w:r w:rsidR="008246E1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);size: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5.89M</w:t>
            </w:r>
            <w:del w:id="110" w:author="Administrator" w:date="2021-03-24T20:53:00Z">
              <w:r w:rsidRPr="00CB09FA" w:rsidDel="008246E1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)</w:delText>
              </w:r>
            </w:del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AB49E" w14:textId="77777777" w:rsidR="001C3C65" w:rsidRPr="00CB09FA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46,</w:t>
            </w:r>
            <w:r w:rsidR="00C94B7C"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</w:t>
            </w:r>
            <w:r w:rsidR="00C94B7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</w:tcPr>
          <w:p w14:paraId="799FFB32" w14:textId="77777777" w:rsidR="001C3C65" w:rsidRPr="00CB09FA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A2020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Normal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</w:tcPr>
          <w:p w14:paraId="0974994A" w14:textId="77777777" w:rsidR="001C3C65" w:rsidRPr="00A20204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8246E1" w:rsidRPr="00CB09FA" w14:paraId="443037A6" w14:textId="77777777" w:rsidTr="001C3C65">
        <w:trPr>
          <w:cantSplit/>
          <w:trHeight w:val="312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DD16DA" w14:textId="77777777" w:rsidR="001C3C65" w:rsidRPr="00CB09FA" w:rsidRDefault="001C3C65" w:rsidP="00694A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3C281FC" w14:textId="77777777" w:rsidR="001C3C65" w:rsidRPr="00CB09FA" w:rsidRDefault="001C3C65" w:rsidP="00694A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Deletion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0183C1" w14:textId="77777777" w:rsidR="001C3C65" w:rsidRPr="00CB09FA" w:rsidRDefault="001C3C65" w:rsidP="008246E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del</w:t>
            </w:r>
            <w:ins w:id="111" w:author="Administrator" w:date="2021-03-24T20:53:00Z">
              <w:r w:rsidR="008246E1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(6)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</w:t>
            </w:r>
            <w:del w:id="112" w:author="Administrator" w:date="2021-03-24T20:53:00Z">
              <w:r w:rsidRPr="00CB09FA" w:rsidDel="008246E1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6</w:delText>
              </w:r>
            </w:del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q15-q21</w:t>
            </w:r>
            <w:del w:id="113" w:author="Administrator" w:date="2021-03-24T20:53:00Z">
              <w:r w:rsidRPr="00CB09FA" w:rsidDel="008246E1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,</w:delText>
              </w:r>
            </w:del>
            <w:ins w:id="114" w:author="Administrator" w:date="2021-03-24T20:53:00Z">
              <w:r w:rsidR="008246E1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);size: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21.14M</w:t>
            </w:r>
            <w:del w:id="115" w:author="Administrator" w:date="2021-03-24T20:53:00Z">
              <w:r w:rsidRPr="00CB09FA" w:rsidDel="008246E1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)</w:delText>
              </w:r>
            </w:del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84979" w14:textId="77777777" w:rsidR="001C3C65" w:rsidRPr="00CB09FA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46,</w:t>
            </w:r>
            <w:r w:rsidR="00C94B7C"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</w:t>
            </w:r>
            <w:r w:rsidR="00C94B7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976FF0" w14:textId="77777777" w:rsidR="001C3C65" w:rsidRPr="00CB09FA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96E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Normal 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</w:tcPr>
          <w:p w14:paraId="45AE20E1" w14:textId="77777777" w:rsidR="001C3C65" w:rsidRPr="00596E2E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8246E1" w:rsidRPr="00CB09FA" w14:paraId="0F26A152" w14:textId="77777777" w:rsidTr="001C3C65">
        <w:trPr>
          <w:cantSplit/>
          <w:trHeight w:val="612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D3A1F7" w14:textId="77777777" w:rsidR="001C3C65" w:rsidRPr="00CB09FA" w:rsidRDefault="001C3C65" w:rsidP="00694A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9F93F39" w14:textId="77777777" w:rsidR="001C3C65" w:rsidRPr="00CB09FA" w:rsidRDefault="001C3C65" w:rsidP="00694A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Duplication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B33EB" w14:textId="77777777" w:rsidR="001C3C65" w:rsidRPr="00CB09FA" w:rsidRDefault="001C3C65" w:rsidP="008246E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dup</w:t>
            </w:r>
            <w:ins w:id="116" w:author="Administrator" w:date="2021-03-24T20:54:00Z">
              <w:r w:rsidR="008246E1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(11)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</w:t>
            </w:r>
            <w:del w:id="117" w:author="Administrator" w:date="2021-03-24T20:54:00Z">
              <w:r w:rsidRPr="00CB09FA" w:rsidDel="008246E1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11</w:delText>
              </w:r>
            </w:del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q14.3-q24.1</w:t>
            </w:r>
            <w:del w:id="118" w:author="Administrator" w:date="2021-03-24T20:54:00Z">
              <w:r w:rsidRPr="00CB09FA" w:rsidDel="008246E1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,</w:delText>
              </w:r>
            </w:del>
            <w:ins w:id="119" w:author="Administrator" w:date="2021-03-24T20:54:00Z">
              <w:r w:rsidR="008246E1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);size: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32.04M)</w:t>
            </w:r>
            <w:ins w:id="120" w:author="ICE" w:date="2021-03-19T12:18:00Z">
              <w:r w:rsidR="00B173C3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t>,</w:t>
              </w:r>
            </w:ins>
            <w:del w:id="121" w:author="ICE" w:date="2021-03-19T12:17:00Z">
              <w:r w:rsidRPr="00CB09FA" w:rsidDel="00B173C3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;</w:delText>
              </w:r>
            </w:del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del</w:t>
            </w:r>
            <w:ins w:id="122" w:author="Administrator" w:date="2021-03-24T20:54:00Z">
              <w:r w:rsidR="008246E1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(11)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</w:t>
            </w:r>
            <w:del w:id="123" w:author="Administrator" w:date="2021-03-24T20:54:00Z">
              <w:r w:rsidRPr="00CB09FA" w:rsidDel="008246E1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11</w:delText>
              </w:r>
            </w:del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q24.2-q25</w:t>
            </w:r>
            <w:del w:id="124" w:author="Administrator" w:date="2021-03-24T20:54:00Z">
              <w:r w:rsidRPr="00CB09FA" w:rsidDel="008246E1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,</w:delText>
              </w:r>
            </w:del>
            <w:ins w:id="125" w:author="Administrator" w:date="2021-03-24T20:54:00Z">
              <w:r w:rsidR="008246E1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);size: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9.29M)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03796B" w14:textId="77777777" w:rsidR="001C3C65" w:rsidRPr="00CB09FA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520AB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N</w:t>
            </w:r>
            <w:r w:rsidRPr="00520AB2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A</w:t>
            </w:r>
          </w:p>
        </w:tc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55B672" w14:textId="77777777" w:rsidR="001C3C65" w:rsidRPr="00CB09FA" w:rsidRDefault="001E25E0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ins w:id="126" w:author="Administrator" w:date="2021-03-24T23:15:00Z">
              <w:r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arr [hg19]</w:t>
              </w:r>
            </w:ins>
            <w:r w:rsidR="001C3C65"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11q24.2q25(125,193,861-134,937,416)*1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</w:tcPr>
          <w:p w14:paraId="2044EC36" w14:textId="42D143E8" w:rsidR="001C3C65" w:rsidRPr="00CB09FA" w:rsidRDefault="00497D10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ins w:id="127" w:author="ICE" w:date="2021-03-25T15:43:00Z">
              <w:r w:rsidRPr="00497D10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t xml:space="preserve">Jacobsen </w:t>
              </w:r>
            </w:ins>
            <w:ins w:id="128" w:author="李佳(Jia Li)" w:date="2021-03-25T16:26:00Z">
              <w:r w:rsidR="00870DAC" w:rsidRPr="00497D10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t>syndrome</w:t>
              </w:r>
            </w:ins>
            <w:ins w:id="129" w:author="ICE" w:date="2021-03-25T15:43:00Z">
              <w:del w:id="130" w:author="李佳(Jia Li)" w:date="2021-03-25T16:26:00Z">
                <w:r w:rsidRPr="00497D10" w:rsidDel="00870DAC">
                  <w:rPr>
                    <w:rFonts w:ascii="Times New Roman" w:eastAsia="宋体" w:hAnsi="Times New Roman" w:cs="Times New Roman"/>
                    <w:kern w:val="0"/>
                    <w:sz w:val="20"/>
                    <w:szCs w:val="20"/>
                  </w:rPr>
                  <w:delText>综合征</w:delText>
                </w:r>
              </w:del>
            </w:ins>
            <w:del w:id="131" w:author="ICE" w:date="2021-03-25T15:43:00Z">
              <w:r w:rsidR="009F4B72" w:rsidDel="00497D10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delText>P</w:delText>
              </w:r>
              <w:r w:rsidR="009F4B72" w:rsidDel="00497D10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athogenicity unknown</w:delText>
              </w:r>
            </w:del>
          </w:p>
        </w:tc>
      </w:tr>
      <w:tr w:rsidR="008246E1" w:rsidRPr="00CB09FA" w14:paraId="7F381575" w14:textId="77777777" w:rsidTr="001C3C65">
        <w:trPr>
          <w:cantSplit/>
          <w:trHeight w:val="312"/>
        </w:trPr>
        <w:tc>
          <w:tcPr>
            <w:tcW w:w="71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58078820" w14:textId="77777777" w:rsidR="001C3C65" w:rsidRPr="00CB09FA" w:rsidRDefault="001C3C65" w:rsidP="00694A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3FE1C73" w14:textId="77777777" w:rsidR="001C3C65" w:rsidRPr="00CB09FA" w:rsidRDefault="001C3C65" w:rsidP="00694A5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Duplication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696460A" w14:textId="77777777" w:rsidR="001C3C65" w:rsidRPr="00CB09FA" w:rsidRDefault="001C3C65" w:rsidP="008246E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dup</w:t>
            </w:r>
            <w:ins w:id="132" w:author="Administrator" w:date="2021-03-24T20:54:00Z">
              <w:r w:rsidR="008246E1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(11)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</w:t>
            </w:r>
            <w:del w:id="133" w:author="Administrator" w:date="2021-03-24T20:54:00Z">
              <w:r w:rsidRPr="00CB09FA" w:rsidDel="008246E1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11</w:delText>
              </w:r>
            </w:del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q11-q23.1</w:t>
            </w:r>
            <w:del w:id="134" w:author="Administrator" w:date="2021-03-24T20:55:00Z">
              <w:r w:rsidRPr="00CB09FA" w:rsidDel="008246E1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,</w:delText>
              </w:r>
            </w:del>
            <w:ins w:id="135" w:author="Administrator" w:date="2021-03-24T20:55:00Z">
              <w:r w:rsidR="008246E1"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);size:</w:t>
              </w:r>
            </w:ins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54.79M</w:t>
            </w:r>
            <w:del w:id="136" w:author="Administrator" w:date="2021-03-24T20:55:00Z">
              <w:r w:rsidRPr="00CB09FA" w:rsidDel="008246E1"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delText>)</w:delText>
              </w:r>
            </w:del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3E09B471" w14:textId="77777777" w:rsidR="001C3C65" w:rsidRPr="00CB09FA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46,</w:t>
            </w:r>
            <w:r w:rsidR="00C94B7C" w:rsidRPr="00CB09F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X</w:t>
            </w:r>
            <w:r w:rsidR="00C94B7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55C1F7B" w14:textId="77777777" w:rsidR="001C3C65" w:rsidRPr="00CB09FA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96E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Normal 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A306FA7" w14:textId="77777777" w:rsidR="001C3C65" w:rsidRPr="00596E2E" w:rsidRDefault="001C3C65" w:rsidP="001C3C6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259C27C3" w14:textId="77777777" w:rsidR="002430AC" w:rsidRDefault="00DF6EDA" w:rsidP="0084402D">
      <w:pPr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B63333">
        <w:rPr>
          <w:rFonts w:ascii="Times New Roman" w:eastAsia="宋体" w:hAnsi="Times New Roman" w:cs="Times New Roman" w:hint="eastAsia"/>
          <w:kern w:val="0"/>
          <w:sz w:val="20"/>
          <w:szCs w:val="20"/>
        </w:rPr>
        <w:t>N</w:t>
      </w:r>
      <w:r w:rsidRPr="00B63333">
        <w:rPr>
          <w:rFonts w:ascii="Times New Roman" w:eastAsia="宋体" w:hAnsi="Times New Roman" w:cs="Times New Roman"/>
          <w:kern w:val="0"/>
          <w:sz w:val="20"/>
          <w:szCs w:val="20"/>
        </w:rPr>
        <w:t xml:space="preserve">ote: del: deletion, dup: duplication, </w:t>
      </w:r>
      <w:r w:rsidR="00B70CFC" w:rsidRPr="00B63333">
        <w:rPr>
          <w:rFonts w:ascii="Times New Roman" w:eastAsia="宋体" w:hAnsi="Times New Roman" w:cs="Times New Roman"/>
          <w:kern w:val="0"/>
          <w:sz w:val="20"/>
          <w:szCs w:val="20"/>
        </w:rPr>
        <w:t xml:space="preserve">inv: inversion, </w:t>
      </w:r>
      <w:r w:rsidR="007E3DA1">
        <w:rPr>
          <w:rFonts w:ascii="Times New Roman" w:eastAsia="宋体" w:hAnsi="Times New Roman" w:cs="Times New Roman"/>
          <w:kern w:val="0"/>
          <w:sz w:val="20"/>
          <w:szCs w:val="20"/>
        </w:rPr>
        <w:t xml:space="preserve">t: translocation, </w:t>
      </w:r>
      <w:r w:rsidR="00905745">
        <w:rPr>
          <w:rFonts w:ascii="Times New Roman" w:eastAsia="宋体" w:hAnsi="Times New Roman" w:cs="Times New Roman"/>
          <w:kern w:val="0"/>
          <w:sz w:val="20"/>
          <w:szCs w:val="20"/>
        </w:rPr>
        <w:t xml:space="preserve">der: </w:t>
      </w:r>
      <w:r w:rsidR="00905745" w:rsidRPr="00905745">
        <w:rPr>
          <w:rFonts w:ascii="Times New Roman" w:eastAsia="宋体" w:hAnsi="Times New Roman" w:cs="Times New Roman"/>
          <w:kern w:val="0"/>
          <w:sz w:val="20"/>
          <w:szCs w:val="20"/>
        </w:rPr>
        <w:t xml:space="preserve">derivative, </w:t>
      </w:r>
      <w:r w:rsidRPr="00B63333">
        <w:rPr>
          <w:rFonts w:ascii="Times New Roman" w:eastAsia="宋体" w:hAnsi="Times New Roman" w:cs="Times New Roman"/>
          <w:kern w:val="0"/>
          <w:sz w:val="20"/>
          <w:szCs w:val="20"/>
        </w:rPr>
        <w:t xml:space="preserve">NA: not available. </w:t>
      </w:r>
    </w:p>
    <w:p w14:paraId="72AE19DC" w14:textId="77777777" w:rsidR="00830999" w:rsidRDefault="00830999" w:rsidP="0084402D">
      <w:pPr>
        <w:rPr>
          <w:rFonts w:ascii="Times New Roman" w:eastAsia="宋体" w:hAnsi="Times New Roman" w:cs="Times New Roman"/>
          <w:kern w:val="0"/>
          <w:sz w:val="20"/>
          <w:szCs w:val="20"/>
        </w:rPr>
      </w:pPr>
    </w:p>
    <w:p w14:paraId="4DEE3BCE" w14:textId="77777777" w:rsidR="00870DAC" w:rsidRPr="001E2195" w:rsidRDefault="00870DAC" w:rsidP="00870DAC">
      <w:pPr>
        <w:rPr>
          <w:ins w:id="137" w:author="李佳(Jia Li)" w:date="2021-03-25T16:28:00Z"/>
          <w:rFonts w:ascii="Times New Roman" w:eastAsia="宋体" w:hAnsi="Times New Roman" w:cs="Times New Roman"/>
          <w:b/>
          <w:kern w:val="0"/>
          <w:sz w:val="24"/>
          <w:szCs w:val="24"/>
        </w:rPr>
      </w:pPr>
      <w:ins w:id="138" w:author="李佳(Jia Li)" w:date="2021-03-25T16:28:00Z">
        <w:r w:rsidRPr="001E2195">
          <w:rPr>
            <w:rFonts w:ascii="Times New Roman" w:eastAsia="宋体" w:hAnsi="Times New Roman" w:cs="Times New Roman" w:hint="eastAsia"/>
            <w:b/>
            <w:kern w:val="0"/>
            <w:sz w:val="24"/>
            <w:szCs w:val="24"/>
          </w:rPr>
          <w:t>T</w:t>
        </w:r>
        <w:r w:rsidRPr="001E2195">
          <w:rPr>
            <w:rFonts w:ascii="Times New Roman" w:eastAsia="宋体" w:hAnsi="Times New Roman" w:cs="Times New Roman"/>
            <w:b/>
            <w:kern w:val="0"/>
            <w:sz w:val="24"/>
            <w:szCs w:val="24"/>
          </w:rPr>
          <w:t>able S</w:t>
        </w:r>
        <w:r>
          <w:rPr>
            <w:rFonts w:ascii="Times New Roman" w:eastAsia="宋体" w:hAnsi="Times New Roman" w:cs="Times New Roman"/>
            <w:b/>
            <w:kern w:val="0"/>
            <w:sz w:val="24"/>
            <w:szCs w:val="24"/>
          </w:rPr>
          <w:t>4</w:t>
        </w:r>
        <w:r w:rsidRPr="001E2195">
          <w:rPr>
            <w:rFonts w:ascii="Times New Roman" w:eastAsia="宋体" w:hAnsi="Times New Roman" w:cs="Times New Roman"/>
            <w:b/>
            <w:kern w:val="0"/>
            <w:sz w:val="24"/>
            <w:szCs w:val="24"/>
          </w:rPr>
          <w:t>. The NIPT, karyotyp</w:t>
        </w:r>
        <w:r>
          <w:rPr>
            <w:rFonts w:ascii="Times New Roman" w:eastAsia="宋体" w:hAnsi="Times New Roman" w:cs="Times New Roman"/>
            <w:b/>
            <w:kern w:val="0"/>
            <w:sz w:val="24"/>
            <w:szCs w:val="24"/>
          </w:rPr>
          <w:t>e</w:t>
        </w:r>
        <w:r w:rsidRPr="001E2195">
          <w:rPr>
            <w:rFonts w:ascii="Times New Roman" w:eastAsia="宋体" w:hAnsi="Times New Roman" w:cs="Times New Roman"/>
            <w:b/>
            <w:kern w:val="0"/>
            <w:sz w:val="24"/>
            <w:szCs w:val="24"/>
          </w:rPr>
          <w:t xml:space="preserve"> and CMA results of 1</w:t>
        </w:r>
        <w:r>
          <w:rPr>
            <w:rFonts w:ascii="Times New Roman" w:eastAsia="宋体" w:hAnsi="Times New Roman" w:cs="Times New Roman"/>
            <w:b/>
            <w:kern w:val="0"/>
            <w:sz w:val="24"/>
            <w:szCs w:val="24"/>
          </w:rPr>
          <w:t>7</w:t>
        </w:r>
        <w:r w:rsidRPr="001E2195">
          <w:rPr>
            <w:rFonts w:ascii="Times New Roman" w:eastAsia="宋体" w:hAnsi="Times New Roman" w:cs="Times New Roman"/>
            <w:b/>
            <w:kern w:val="0"/>
            <w:sz w:val="24"/>
            <w:szCs w:val="24"/>
          </w:rPr>
          <w:t xml:space="preserve"> </w:t>
        </w:r>
        <w:r>
          <w:rPr>
            <w:rFonts w:ascii="Times New Roman" w:eastAsia="宋体" w:hAnsi="Times New Roman" w:cs="Times New Roman"/>
            <w:b/>
            <w:kern w:val="0"/>
            <w:sz w:val="24"/>
            <w:szCs w:val="24"/>
          </w:rPr>
          <w:t>cases at high risk for CNVs</w:t>
        </w:r>
        <w:r w:rsidRPr="001E2195">
          <w:rPr>
            <w:rFonts w:ascii="Times New Roman" w:eastAsia="宋体" w:hAnsi="Times New Roman" w:cs="Times New Roman"/>
            <w:b/>
            <w:kern w:val="0"/>
            <w:sz w:val="24"/>
            <w:szCs w:val="24"/>
          </w:rPr>
          <w:t xml:space="preserve"> with</w:t>
        </w:r>
        <w:r>
          <w:rPr>
            <w:rFonts w:ascii="Times New Roman" w:eastAsia="宋体" w:hAnsi="Times New Roman" w:cs="Times New Roman"/>
            <w:b/>
            <w:kern w:val="0"/>
            <w:sz w:val="24"/>
            <w:szCs w:val="24"/>
          </w:rPr>
          <w:t>out</w:t>
        </w:r>
        <w:r w:rsidRPr="001E2195">
          <w:rPr>
            <w:rFonts w:ascii="Times New Roman" w:eastAsia="宋体" w:hAnsi="Times New Roman" w:cs="Times New Roman"/>
            <w:b/>
            <w:kern w:val="0"/>
            <w:sz w:val="24"/>
            <w:szCs w:val="24"/>
          </w:rPr>
          <w:t xml:space="preserve"> </w:t>
        </w:r>
        <w:r>
          <w:rPr>
            <w:rFonts w:ascii="Times New Roman" w:eastAsia="宋体" w:hAnsi="Times New Roman" w:cs="Times New Roman"/>
            <w:b/>
            <w:kern w:val="0"/>
            <w:sz w:val="24"/>
            <w:szCs w:val="24"/>
          </w:rPr>
          <w:t>diagnostic results</w:t>
        </w:r>
      </w:ins>
    </w:p>
    <w:tbl>
      <w:tblPr>
        <w:tblStyle w:val="a7"/>
        <w:tblW w:w="14884" w:type="dxa"/>
        <w:tblLook w:val="04A0" w:firstRow="1" w:lastRow="0" w:firstColumn="1" w:lastColumn="0" w:noHBand="0" w:noVBand="1"/>
      </w:tblPr>
      <w:tblGrid>
        <w:gridCol w:w="993"/>
        <w:gridCol w:w="1161"/>
        <w:gridCol w:w="4783"/>
        <w:gridCol w:w="1708"/>
        <w:gridCol w:w="1110"/>
        <w:gridCol w:w="5129"/>
      </w:tblGrid>
      <w:tr w:rsidR="00865C84" w:rsidRPr="001E2195" w14:paraId="17B34B7F" w14:textId="77777777" w:rsidTr="00BA7544">
        <w:trPr>
          <w:trHeight w:val="312"/>
        </w:trPr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0784B8C2" w14:textId="77777777" w:rsidR="00BA7544" w:rsidRPr="001E2195" w:rsidRDefault="00BA7544" w:rsidP="00321D76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1E2195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Case ID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B09F14" w14:textId="77777777" w:rsidR="00BA7544" w:rsidRPr="001E2195" w:rsidRDefault="00BA7544" w:rsidP="00321D76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1E2195"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C</w:t>
            </w:r>
            <w:r w:rsidRPr="001E2195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 xml:space="preserve">NV </w:t>
            </w:r>
            <w:r w:rsidRPr="001E2195"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type</w:t>
            </w:r>
          </w:p>
        </w:tc>
        <w:tc>
          <w:tcPr>
            <w:tcW w:w="47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</w:tcPr>
          <w:p w14:paraId="57D3895F" w14:textId="77777777" w:rsidR="00BA7544" w:rsidRPr="001E2195" w:rsidRDefault="00BA7544" w:rsidP="00321D76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1E2195"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N</w:t>
            </w:r>
            <w:r w:rsidRPr="001E2195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IPT test result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949E9CF" w14:textId="77777777" w:rsidR="00BA7544" w:rsidRPr="001E2195" w:rsidRDefault="00BA7544" w:rsidP="00321D76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1E2195"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K</w:t>
            </w:r>
            <w:r w:rsidRPr="001E2195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aryotyp</w:t>
            </w:r>
            <w:r w:rsidR="00E2718B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e</w:t>
            </w:r>
            <w:r w:rsidRPr="001E2195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 xml:space="preserve"> result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39BA468" w14:textId="77777777" w:rsidR="00BA7544" w:rsidRPr="001C3C65" w:rsidRDefault="00BA7544" w:rsidP="00321D76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 w:rsidRPr="001E2195"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C</w:t>
            </w:r>
            <w:r w:rsidRPr="001E2195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MA result</w:t>
            </w: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4FF0D70" w14:textId="77777777" w:rsidR="00BA7544" w:rsidRDefault="00BA7544" w:rsidP="00321D76">
            <w:pPr>
              <w:widowControl/>
              <w:jc w:val="left"/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regnancy outcome</w:t>
            </w:r>
          </w:p>
        </w:tc>
      </w:tr>
      <w:tr w:rsidR="00865C84" w:rsidRPr="00596E2E" w14:paraId="369414C6" w14:textId="77777777" w:rsidTr="00BA7544">
        <w:trPr>
          <w:trHeight w:val="312"/>
        </w:trPr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</w:tcPr>
          <w:p w14:paraId="5463F764" w14:textId="77777777" w:rsidR="00BA7544" w:rsidRPr="00CB09FA" w:rsidRDefault="00BA7544" w:rsidP="00372F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A169045" w14:textId="77777777" w:rsidR="00BA7544" w:rsidRPr="00CB09FA" w:rsidRDefault="00BA7544" w:rsidP="00372F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Deletion</w:t>
            </w:r>
          </w:p>
        </w:tc>
        <w:tc>
          <w:tcPr>
            <w:tcW w:w="47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971D8" w14:textId="77777777" w:rsidR="00BA7544" w:rsidRPr="00321D76" w:rsidRDefault="00BA7544" w:rsidP="008246E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del</w:t>
            </w:r>
            <w:ins w:id="139" w:author="Administrator" w:date="2021-03-24T20:55:00Z">
              <w:r w:rsidR="008246E1">
                <w:rPr>
                  <w:rFonts w:ascii="Times New Roman" w:hAnsi="Times New Roman" w:cs="Times New Roman" w:hint="eastAsia"/>
                  <w:sz w:val="20"/>
                  <w:szCs w:val="20"/>
                </w:rPr>
                <w:t>(11)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del w:id="140" w:author="Administrator" w:date="2021-03-24T20:55:00Z">
              <w:r w:rsidRPr="00321D76" w:rsidDel="008246E1">
                <w:rPr>
                  <w:rFonts w:ascii="Times New Roman" w:hAnsi="Times New Roman" w:cs="Times New Roman"/>
                  <w:sz w:val="20"/>
                  <w:szCs w:val="20"/>
                </w:rPr>
                <w:delText>11</w:delText>
              </w:r>
            </w:del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p13-p12</w:t>
            </w:r>
            <w:del w:id="141" w:author="Administrator" w:date="2021-03-24T20:55:00Z">
              <w:r w:rsidRPr="00321D76" w:rsidDel="008246E1">
                <w:rPr>
                  <w:rFonts w:ascii="Times New Roman" w:hAnsi="Times New Roman" w:cs="Times New Roman"/>
                  <w:sz w:val="20"/>
                  <w:szCs w:val="20"/>
                </w:rPr>
                <w:delText>,</w:delText>
              </w:r>
            </w:del>
            <w:ins w:id="142" w:author="Administrator" w:date="2021-03-24T20:55:00Z">
              <w:r w:rsidR="008246E1">
                <w:rPr>
                  <w:rFonts w:ascii="Times New Roman" w:hAnsi="Times New Roman" w:cs="Times New Roman" w:hint="eastAsia"/>
                  <w:sz w:val="20"/>
                  <w:szCs w:val="20"/>
                </w:rPr>
                <w:t>);size: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5.41M</w:t>
            </w:r>
            <w:del w:id="143" w:author="Administrator" w:date="2021-03-24T20:55:00Z">
              <w:r w:rsidRPr="00321D76" w:rsidDel="008246E1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5814FF2" w14:textId="77777777" w:rsidR="00BA7544" w:rsidRPr="00321D76" w:rsidRDefault="00BA7544" w:rsidP="00372F7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CE4E714" w14:textId="77777777" w:rsidR="00BA7544" w:rsidRPr="00596E2E" w:rsidRDefault="00BA7544" w:rsidP="00372F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512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481E751" w14:textId="77777777" w:rsidR="00BA7544" w:rsidRDefault="00BA7544" w:rsidP="00372F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ormal live birth</w:t>
            </w:r>
          </w:p>
        </w:tc>
      </w:tr>
      <w:tr w:rsidR="00865C84" w:rsidRPr="00596E2E" w14:paraId="24333377" w14:textId="77777777" w:rsidTr="00BA7544">
        <w:trPr>
          <w:trHeight w:val="31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EDBDA1" w14:textId="77777777" w:rsidR="00BA7544" w:rsidRPr="00CB09FA" w:rsidRDefault="00BA7544" w:rsidP="00372F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6090B130" w14:textId="77777777" w:rsidR="00BA7544" w:rsidRPr="00CB09FA" w:rsidRDefault="00BA7544" w:rsidP="00372F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uplication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A6744" w14:textId="77777777" w:rsidR="00BA7544" w:rsidRPr="00321D76" w:rsidRDefault="00BA7544" w:rsidP="008246E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dup</w:t>
            </w:r>
            <w:ins w:id="144" w:author="Administrator" w:date="2021-03-24T20:55:00Z">
              <w:r w:rsidR="008246E1">
                <w:rPr>
                  <w:rFonts w:ascii="Times New Roman" w:hAnsi="Times New Roman" w:cs="Times New Roman" w:hint="eastAsia"/>
                  <w:sz w:val="20"/>
                  <w:szCs w:val="20"/>
                </w:rPr>
                <w:t>(12)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del w:id="145" w:author="Administrator" w:date="2021-03-24T20:55:00Z">
              <w:r w:rsidRPr="00321D76" w:rsidDel="008246E1">
                <w:rPr>
                  <w:rFonts w:ascii="Times New Roman" w:hAnsi="Times New Roman" w:cs="Times New Roman"/>
                  <w:sz w:val="20"/>
                  <w:szCs w:val="20"/>
                </w:rPr>
                <w:delText>12</w:delText>
              </w:r>
            </w:del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q14.3-q24.33</w:t>
            </w:r>
            <w:del w:id="146" w:author="Administrator" w:date="2021-03-24T20:55:00Z">
              <w:r w:rsidRPr="00321D76" w:rsidDel="008246E1">
                <w:rPr>
                  <w:rFonts w:ascii="Times New Roman" w:hAnsi="Times New Roman" w:cs="Times New Roman"/>
                  <w:sz w:val="20"/>
                  <w:szCs w:val="20"/>
                </w:rPr>
                <w:delText>,</w:delText>
              </w:r>
            </w:del>
            <w:ins w:id="147" w:author="Administrator" w:date="2021-03-24T20:55:00Z">
              <w:r w:rsidR="008246E1">
                <w:rPr>
                  <w:rFonts w:ascii="Times New Roman" w:hAnsi="Times New Roman" w:cs="Times New Roman" w:hint="eastAsia"/>
                  <w:sz w:val="20"/>
                  <w:szCs w:val="20"/>
                </w:rPr>
                <w:t>);size: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63.86M</w:t>
            </w:r>
            <w:del w:id="148" w:author="Administrator" w:date="2021-03-24T20:55:00Z">
              <w:r w:rsidRPr="00321D76" w:rsidDel="008246E1">
                <w:rPr>
                  <w:rFonts w:ascii="Times New Roman" w:hAnsi="Times New Roman" w:cs="Times New Roman"/>
                  <w:sz w:val="20"/>
                  <w:szCs w:val="20"/>
                </w:rPr>
                <w:delText>),</w:delText>
              </w:r>
            </w:del>
            <w:ins w:id="149" w:author="Administrator" w:date="2021-03-24T20:55:00Z">
              <w:r w:rsidR="008246E1">
                <w:rPr>
                  <w:rFonts w:ascii="Times New Roman" w:hAnsi="Times New Roman" w:cs="Times New Roman" w:hint="eastAsia"/>
                  <w:sz w:val="20"/>
                  <w:szCs w:val="20"/>
                </w:rPr>
                <w:t>;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del</w:t>
            </w:r>
            <w:ins w:id="150" w:author="Administrator" w:date="2021-03-24T20:56:00Z">
              <w:r w:rsidR="008246E1">
                <w:rPr>
                  <w:rFonts w:ascii="Times New Roman" w:hAnsi="Times New Roman" w:cs="Times New Roman" w:hint="eastAsia"/>
                  <w:sz w:val="20"/>
                  <w:szCs w:val="20"/>
                </w:rPr>
                <w:t>(14)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del w:id="151" w:author="Administrator" w:date="2021-03-24T20:56:00Z">
              <w:r w:rsidRPr="00321D76" w:rsidDel="008246E1">
                <w:rPr>
                  <w:rFonts w:ascii="Times New Roman" w:hAnsi="Times New Roman" w:cs="Times New Roman"/>
                  <w:sz w:val="20"/>
                  <w:szCs w:val="20"/>
                </w:rPr>
                <w:delText>14</w:delText>
              </w:r>
            </w:del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q24.1-q32.33</w:t>
            </w:r>
            <w:del w:id="152" w:author="Administrator" w:date="2021-03-24T20:56:00Z">
              <w:r w:rsidRPr="00321D76" w:rsidDel="008246E1">
                <w:rPr>
                  <w:rFonts w:ascii="Times New Roman" w:hAnsi="Times New Roman" w:cs="Times New Roman"/>
                  <w:sz w:val="20"/>
                  <w:szCs w:val="20"/>
                </w:rPr>
                <w:delText>,</w:delText>
              </w:r>
            </w:del>
            <w:ins w:id="153" w:author="Administrator" w:date="2021-03-24T20:56:00Z">
              <w:r w:rsidR="008246E1">
                <w:rPr>
                  <w:rFonts w:ascii="Times New Roman" w:hAnsi="Times New Roman" w:cs="Times New Roman" w:hint="eastAsia"/>
                  <w:sz w:val="20"/>
                  <w:szCs w:val="20"/>
                </w:rPr>
                <w:t>);size: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38.64M</w:t>
            </w:r>
            <w:del w:id="154" w:author="Administrator" w:date="2021-03-24T20:56:00Z">
              <w:r w:rsidRPr="00321D76" w:rsidDel="008246E1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088539A" w14:textId="77777777" w:rsidR="00BA7544" w:rsidRPr="00321D76" w:rsidRDefault="00BA7544" w:rsidP="00372F7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28FC01C1" w14:textId="77777777" w:rsidR="00BA7544" w:rsidRPr="00CB09FA" w:rsidRDefault="00BA7544" w:rsidP="00372F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72F7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</w:tcPr>
          <w:p w14:paraId="66DC158A" w14:textId="77777777" w:rsidR="00BA7544" w:rsidRPr="00746AE3" w:rsidRDefault="00BA7544" w:rsidP="00372F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6AE3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 w:rsidRPr="00746AE3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</w:t>
            </w:r>
          </w:p>
        </w:tc>
      </w:tr>
      <w:tr w:rsidR="00865C84" w:rsidRPr="00A20204" w14:paraId="05D9F212" w14:textId="77777777" w:rsidTr="00BA7544">
        <w:trPr>
          <w:trHeight w:val="31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4A1806" w14:textId="77777777" w:rsidR="00BA7544" w:rsidRPr="00CB09FA" w:rsidRDefault="00BA7544" w:rsidP="00372F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44887612" w14:textId="77777777" w:rsidR="00BA7544" w:rsidRPr="00CB09FA" w:rsidRDefault="00BA7544" w:rsidP="00372F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Deletion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66CDA" w14:textId="79447B0A" w:rsidR="00BA7544" w:rsidRPr="00321D76" w:rsidRDefault="009B3DF2" w:rsidP="00865C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ins w:id="155" w:author="佳" w:date="2021-03-29T09:42:00Z">
              <w:r w:rsidRPr="009B3DF2">
                <w:rPr>
                  <w:rFonts w:ascii="Times New Roman" w:hAnsi="Times New Roman" w:cs="Times New Roman"/>
                  <w:sz w:val="20"/>
                  <w:szCs w:val="20"/>
                </w:rPr>
                <w:t>del(1)(p33-p36.33);size:48.51M,dup(1)(p33-q41);size:169.14M,del(1)(q41-q43);size21.73M</w:t>
              </w:r>
            </w:ins>
            <w:del w:id="156" w:author="佳" w:date="2021-03-29T09:42:00Z">
              <w:r w:rsidR="00BA7544" w:rsidRPr="00837D57" w:rsidDel="009B3DF2">
                <w:rPr>
                  <w:rFonts w:ascii="Times New Roman" w:hAnsi="Times New Roman" w:cs="Times New Roman"/>
                  <w:sz w:val="20"/>
                  <w:szCs w:val="20"/>
                  <w:highlight w:val="yellow"/>
                </w:rPr>
                <w:delText>del</w:delText>
              </w:r>
            </w:del>
            <w:ins w:id="157" w:author="Administrator" w:date="2021-03-24T20:56:00Z">
              <w:del w:id="158" w:author="佳" w:date="2021-03-29T09:42:00Z">
                <w:r w:rsidR="008246E1" w:rsidRPr="00837D57" w:rsidDel="009B3DF2">
                  <w:rPr>
                    <w:rFonts w:ascii="Times New Roman" w:hAnsi="Times New Roman" w:cs="Times New Roman"/>
                    <w:sz w:val="20"/>
                    <w:szCs w:val="20"/>
                    <w:highlight w:val="yellow"/>
                  </w:rPr>
                  <w:delText>(1)</w:delText>
                </w:r>
              </w:del>
            </w:ins>
            <w:del w:id="159" w:author="佳" w:date="2021-03-29T09:42:00Z">
              <w:r w:rsidR="00BA7544" w:rsidRPr="00837D57" w:rsidDel="009B3DF2">
                <w:rPr>
                  <w:rFonts w:ascii="Times New Roman" w:hAnsi="Times New Roman" w:cs="Times New Roman"/>
                  <w:sz w:val="20"/>
                  <w:szCs w:val="20"/>
                  <w:highlight w:val="yellow"/>
                </w:rPr>
                <w:delText>(1p36.33-p33,</w:delText>
              </w:r>
            </w:del>
            <w:ins w:id="160" w:author="Administrator" w:date="2021-03-24T20:56:00Z">
              <w:del w:id="161" w:author="佳" w:date="2021-03-29T09:42:00Z">
                <w:r w:rsidR="008246E1" w:rsidRPr="00837D57" w:rsidDel="009B3DF2">
                  <w:rPr>
                    <w:rFonts w:ascii="Times New Roman" w:hAnsi="Times New Roman" w:cs="Times New Roman"/>
                    <w:sz w:val="20"/>
                    <w:szCs w:val="20"/>
                    <w:highlight w:val="yellow"/>
                  </w:rPr>
                  <w:delText>);size:</w:delText>
                </w:r>
              </w:del>
            </w:ins>
            <w:del w:id="162" w:author="佳" w:date="2021-03-29T09:42:00Z">
              <w:r w:rsidR="00BA7544" w:rsidRPr="00837D57" w:rsidDel="009B3DF2">
                <w:rPr>
                  <w:rFonts w:ascii="Times New Roman" w:hAnsi="Times New Roman" w:cs="Times New Roman"/>
                  <w:sz w:val="20"/>
                  <w:szCs w:val="20"/>
                  <w:highlight w:val="yellow"/>
                </w:rPr>
                <w:delText>48.51M)</w:delText>
              </w:r>
            </w:del>
            <w:ins w:id="163" w:author="ICE" w:date="2021-03-19T12:20:00Z">
              <w:del w:id="164" w:author="佳" w:date="2021-03-29T09:42:00Z">
                <w:r w:rsidR="009135CD" w:rsidRPr="00837D57" w:rsidDel="009B3DF2">
                  <w:rPr>
                    <w:rFonts w:ascii="Times New Roman" w:hAnsi="Times New Roman" w:cs="Times New Roman"/>
                    <w:sz w:val="20"/>
                    <w:szCs w:val="20"/>
                    <w:highlight w:val="yellow"/>
                  </w:rPr>
                  <w:delText>,</w:delText>
                </w:r>
              </w:del>
            </w:ins>
            <w:del w:id="165" w:author="佳" w:date="2021-03-29T09:42:00Z">
              <w:r w:rsidR="00BA7544" w:rsidRPr="00837D57" w:rsidDel="009B3DF2">
                <w:rPr>
                  <w:rFonts w:ascii="Times New Roman" w:hAnsi="Times New Roman" w:cs="Times New Roman"/>
                  <w:sz w:val="20"/>
                  <w:szCs w:val="20"/>
                  <w:highlight w:val="yellow"/>
                </w:rPr>
                <w:delText>;dup</w:delText>
              </w:r>
            </w:del>
            <w:ins w:id="166" w:author="Administrator" w:date="2021-03-24T20:56:00Z">
              <w:del w:id="167" w:author="佳" w:date="2021-03-29T09:42:00Z">
                <w:r w:rsidR="008246E1" w:rsidRPr="00837D57" w:rsidDel="009B3DF2">
                  <w:rPr>
                    <w:rFonts w:ascii="Times New Roman" w:hAnsi="Times New Roman" w:cs="Times New Roman"/>
                    <w:sz w:val="20"/>
                    <w:szCs w:val="20"/>
                    <w:highlight w:val="yellow"/>
                  </w:rPr>
                  <w:delText>(1)</w:delText>
                </w:r>
              </w:del>
            </w:ins>
            <w:del w:id="168" w:author="佳" w:date="2021-03-29T09:42:00Z">
              <w:r w:rsidR="00BA7544" w:rsidRPr="00837D57" w:rsidDel="009B3DF2">
                <w:rPr>
                  <w:rFonts w:ascii="Times New Roman" w:hAnsi="Times New Roman" w:cs="Times New Roman"/>
                  <w:sz w:val="20"/>
                  <w:szCs w:val="20"/>
                  <w:highlight w:val="yellow"/>
                </w:rPr>
                <w:delText>(1p33-q41,</w:delText>
              </w:r>
            </w:del>
            <w:ins w:id="169" w:author="Administrator" w:date="2021-03-24T21:02:00Z">
              <w:del w:id="170" w:author="佳" w:date="2021-03-29T09:42:00Z">
                <w:r w:rsidR="00865C84" w:rsidRPr="00837D57" w:rsidDel="009B3DF2">
                  <w:rPr>
                    <w:rFonts w:ascii="Times New Roman" w:hAnsi="Times New Roman" w:cs="Times New Roman"/>
                    <w:sz w:val="20"/>
                    <w:szCs w:val="20"/>
                    <w:highlight w:val="yellow"/>
                  </w:rPr>
                  <w:delText>);size:</w:delText>
                </w:r>
              </w:del>
            </w:ins>
            <w:del w:id="171" w:author="佳" w:date="2021-03-29T09:42:00Z">
              <w:r w:rsidR="00BA7544" w:rsidRPr="00837D57" w:rsidDel="009B3DF2">
                <w:rPr>
                  <w:rFonts w:ascii="Times New Roman" w:hAnsi="Times New Roman" w:cs="Times New Roman"/>
                  <w:sz w:val="20"/>
                  <w:szCs w:val="20"/>
                  <w:highlight w:val="yellow"/>
                </w:rPr>
                <w:delText>169.14M)</w:delText>
              </w:r>
            </w:del>
            <w:ins w:id="172" w:author="ICE" w:date="2021-03-19T12:19:00Z">
              <w:del w:id="173" w:author="佳" w:date="2021-03-29T09:42:00Z">
                <w:r w:rsidR="0072383D" w:rsidRPr="00837D57" w:rsidDel="009B3DF2">
                  <w:rPr>
                    <w:rFonts w:ascii="Times New Roman" w:hAnsi="Times New Roman" w:cs="Times New Roman"/>
                    <w:sz w:val="20"/>
                    <w:szCs w:val="20"/>
                    <w:highlight w:val="yellow"/>
                  </w:rPr>
                  <w:delText>,</w:delText>
                </w:r>
              </w:del>
            </w:ins>
            <w:del w:id="174" w:author="佳" w:date="2021-03-29T09:42:00Z">
              <w:r w:rsidR="00BA7544" w:rsidRPr="00837D57" w:rsidDel="009B3DF2">
                <w:rPr>
                  <w:rFonts w:ascii="Times New Roman" w:hAnsi="Times New Roman" w:cs="Times New Roman"/>
                  <w:sz w:val="20"/>
                  <w:szCs w:val="20"/>
                  <w:highlight w:val="yellow"/>
                </w:rPr>
                <w:delText>;del</w:delText>
              </w:r>
            </w:del>
            <w:ins w:id="175" w:author="Administrator" w:date="2021-03-24T21:02:00Z">
              <w:del w:id="176" w:author="佳" w:date="2021-03-29T09:42:00Z">
                <w:r w:rsidR="00865C84" w:rsidRPr="00837D57" w:rsidDel="009B3DF2">
                  <w:rPr>
                    <w:rFonts w:ascii="Times New Roman" w:hAnsi="Times New Roman" w:cs="Times New Roman"/>
                    <w:sz w:val="20"/>
                    <w:szCs w:val="20"/>
                    <w:highlight w:val="yellow"/>
                  </w:rPr>
                  <w:delText>(1)</w:delText>
                </w:r>
              </w:del>
            </w:ins>
            <w:del w:id="177" w:author="佳" w:date="2021-03-29T09:42:00Z">
              <w:r w:rsidR="00BA7544" w:rsidRPr="00837D57" w:rsidDel="009B3DF2">
                <w:rPr>
                  <w:rFonts w:ascii="Times New Roman" w:hAnsi="Times New Roman" w:cs="Times New Roman"/>
                  <w:sz w:val="20"/>
                  <w:szCs w:val="20"/>
                  <w:highlight w:val="yellow"/>
                </w:rPr>
                <w:delText>(1q41-q43,</w:delText>
              </w:r>
            </w:del>
            <w:ins w:id="178" w:author="Administrator" w:date="2021-03-24T21:02:00Z">
              <w:del w:id="179" w:author="佳" w:date="2021-03-29T09:42:00Z">
                <w:r w:rsidR="00865C84" w:rsidRPr="00837D57" w:rsidDel="009B3DF2">
                  <w:rPr>
                    <w:rFonts w:ascii="Times New Roman" w:hAnsi="Times New Roman" w:cs="Times New Roman"/>
                    <w:sz w:val="20"/>
                    <w:szCs w:val="20"/>
                    <w:highlight w:val="yellow"/>
                  </w:rPr>
                  <w:delText>);size</w:delText>
                </w:r>
              </w:del>
            </w:ins>
            <w:del w:id="180" w:author="佳" w:date="2021-03-29T09:42:00Z">
              <w:r w:rsidR="00BA7544" w:rsidRPr="00837D57" w:rsidDel="009B3DF2">
                <w:rPr>
                  <w:rFonts w:ascii="Times New Roman" w:hAnsi="Times New Roman" w:cs="Times New Roman"/>
                  <w:sz w:val="20"/>
                  <w:szCs w:val="20"/>
                  <w:highlight w:val="yellow"/>
                </w:rPr>
                <w:delText>21.73M</w:delText>
              </w:r>
            </w:del>
            <w:del w:id="181" w:author="Administrator" w:date="2021-03-24T21:02:00Z">
              <w:r w:rsidR="00BA7544" w:rsidRPr="00837D57" w:rsidDel="00865C84">
                <w:rPr>
                  <w:rFonts w:ascii="Times New Roman" w:hAnsi="Times New Roman" w:cs="Times New Roman"/>
                  <w:sz w:val="20"/>
                  <w:szCs w:val="20"/>
                  <w:highlight w:val="yellow"/>
                </w:rPr>
                <w:delText>)</w:delText>
              </w:r>
            </w:del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72AB8A4" w14:textId="77777777" w:rsidR="00BA7544" w:rsidRPr="00321D76" w:rsidRDefault="00BA7544" w:rsidP="00372F7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1CFA566E" w14:textId="77777777" w:rsidR="00BA7544" w:rsidRPr="00A20204" w:rsidRDefault="00BA7544" w:rsidP="00372F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72F7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</w:tcPr>
          <w:p w14:paraId="4AD26E30" w14:textId="77777777" w:rsidR="00BA7544" w:rsidRDefault="00BA7544" w:rsidP="00372F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ormal live birth</w:t>
            </w:r>
          </w:p>
        </w:tc>
      </w:tr>
      <w:tr w:rsidR="00865C84" w:rsidRPr="00CB09FA" w14:paraId="184911D8" w14:textId="77777777" w:rsidTr="00BA7544">
        <w:trPr>
          <w:trHeight w:val="31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284CB9" w14:textId="77777777" w:rsidR="00BA7544" w:rsidRPr="00CB09FA" w:rsidRDefault="00BA7544" w:rsidP="00372F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461400D1" w14:textId="77777777" w:rsidR="00BA7544" w:rsidRDefault="00BA7544" w:rsidP="00372F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Duplication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020D4" w14:textId="77777777" w:rsidR="00BA7544" w:rsidRPr="00321D76" w:rsidRDefault="00BA7544" w:rsidP="00865C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dup</w:t>
            </w:r>
            <w:ins w:id="182" w:author="Administrator" w:date="2021-03-24T21:03:00Z">
              <w:r w:rsidR="00865C84">
                <w:rPr>
                  <w:rFonts w:ascii="Times New Roman" w:hAnsi="Times New Roman" w:cs="Times New Roman" w:hint="eastAsia"/>
                  <w:sz w:val="20"/>
                  <w:szCs w:val="20"/>
                </w:rPr>
                <w:t>(4)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del w:id="183" w:author="Administrator" w:date="2021-03-24T21:03:00Z">
              <w:r w:rsidRPr="00321D76" w:rsidDel="00865C84">
                <w:rPr>
                  <w:rFonts w:ascii="Times New Roman" w:hAnsi="Times New Roman" w:cs="Times New Roman"/>
                  <w:sz w:val="20"/>
                  <w:szCs w:val="20"/>
                </w:rPr>
                <w:delText>4</w:delText>
              </w:r>
            </w:del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q12-q13.1</w:t>
            </w:r>
            <w:del w:id="184" w:author="Administrator" w:date="2021-03-24T21:03:00Z">
              <w:r w:rsidRPr="00321D76" w:rsidDel="00865C84">
                <w:rPr>
                  <w:rFonts w:ascii="Times New Roman" w:hAnsi="Times New Roman" w:cs="Times New Roman"/>
                  <w:sz w:val="20"/>
                  <w:szCs w:val="20"/>
                </w:rPr>
                <w:delText>,</w:delText>
              </w:r>
            </w:del>
            <w:ins w:id="185" w:author="Administrator" w:date="2021-03-24T21:03:00Z">
              <w:r w:rsidR="00865C84">
                <w:rPr>
                  <w:rFonts w:ascii="Times New Roman" w:hAnsi="Times New Roman" w:cs="Times New Roman" w:hint="eastAsia"/>
                  <w:sz w:val="20"/>
                  <w:szCs w:val="20"/>
                </w:rPr>
                <w:t>);size: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5.50M</w:t>
            </w:r>
            <w:del w:id="186" w:author="Administrator" w:date="2021-03-24T21:03:00Z">
              <w:r w:rsidRPr="00321D76" w:rsidDel="00865C84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0A822C1" w14:textId="77777777" w:rsidR="00BA7544" w:rsidRPr="00321D76" w:rsidRDefault="00BA7544" w:rsidP="00372F7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5D4A39BA" w14:textId="77777777" w:rsidR="00BA7544" w:rsidRPr="00A20204" w:rsidRDefault="00BA7544" w:rsidP="00372F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72F7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</w:tcPr>
          <w:p w14:paraId="039578D4" w14:textId="77777777" w:rsidR="00BA7544" w:rsidRDefault="00BA7544" w:rsidP="00372F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ormal live birth</w:t>
            </w:r>
          </w:p>
        </w:tc>
      </w:tr>
      <w:tr w:rsidR="00865C84" w:rsidRPr="00CB09FA" w14:paraId="181F925C" w14:textId="77777777" w:rsidTr="00BA7544">
        <w:trPr>
          <w:trHeight w:val="31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3E411E" w14:textId="77777777" w:rsidR="00BA7544" w:rsidRPr="00CB09FA" w:rsidRDefault="00BA7544" w:rsidP="00372F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5D54F7D6" w14:textId="77777777" w:rsidR="00BA7544" w:rsidRDefault="00BA7544" w:rsidP="00372F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Deletion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4A1B7" w14:textId="77777777" w:rsidR="00BA7544" w:rsidRPr="00321D76" w:rsidRDefault="00BA7544" w:rsidP="00865C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del</w:t>
            </w:r>
            <w:ins w:id="187" w:author="Administrator" w:date="2021-03-24T21:03:00Z">
              <w:r w:rsidR="00865C84">
                <w:rPr>
                  <w:rFonts w:ascii="Times New Roman" w:hAnsi="Times New Roman" w:cs="Times New Roman" w:hint="eastAsia"/>
                  <w:sz w:val="20"/>
                  <w:szCs w:val="20"/>
                </w:rPr>
                <w:t>(14)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del w:id="188" w:author="Administrator" w:date="2021-03-24T21:03:00Z">
              <w:r w:rsidRPr="00321D76" w:rsidDel="00865C84">
                <w:rPr>
                  <w:rFonts w:ascii="Times New Roman" w:hAnsi="Times New Roman" w:cs="Times New Roman"/>
                  <w:sz w:val="20"/>
                  <w:szCs w:val="20"/>
                </w:rPr>
                <w:delText>14</w:delText>
              </w:r>
            </w:del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q21.3-q31.3</w:t>
            </w:r>
            <w:del w:id="189" w:author="Administrator" w:date="2021-03-24T21:03:00Z">
              <w:r w:rsidRPr="00321D76" w:rsidDel="00865C84">
                <w:rPr>
                  <w:rFonts w:ascii="Times New Roman" w:hAnsi="Times New Roman" w:cs="Times New Roman"/>
                  <w:sz w:val="20"/>
                  <w:szCs w:val="20"/>
                </w:rPr>
                <w:delText>,</w:delText>
              </w:r>
            </w:del>
            <w:ins w:id="190" w:author="Administrator" w:date="2021-03-24T21:03:00Z">
              <w:r w:rsidR="00865C84">
                <w:rPr>
                  <w:rFonts w:ascii="Times New Roman" w:hAnsi="Times New Roman" w:cs="Times New Roman" w:hint="eastAsia"/>
                  <w:sz w:val="20"/>
                  <w:szCs w:val="20"/>
                </w:rPr>
                <w:t>);size: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36.78M</w:t>
            </w:r>
            <w:del w:id="191" w:author="Administrator" w:date="2021-03-24T21:03:00Z">
              <w:r w:rsidRPr="00321D76" w:rsidDel="00865C84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FAC9C34" w14:textId="77777777" w:rsidR="00BA7544" w:rsidRPr="00321D76" w:rsidRDefault="00BA7544" w:rsidP="00372F7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 w:rsidR="00C94B7C">
              <w:rPr>
                <w:rFonts w:ascii="Times New Roman" w:hAnsi="Times New Roman" w:cs="Times New Roman"/>
                <w:sz w:val="20"/>
                <w:szCs w:val="20"/>
              </w:rPr>
              <w:t>XY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4BF175F8" w14:textId="77777777" w:rsidR="00BA7544" w:rsidRPr="00CB09FA" w:rsidRDefault="00BA7544" w:rsidP="00372F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72F7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</w:tcPr>
          <w:p w14:paraId="09478756" w14:textId="77777777" w:rsidR="00BA7544" w:rsidRPr="00746AE3" w:rsidRDefault="00BA7544" w:rsidP="00372F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6AE3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 w:rsidRPr="00746AE3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</w:t>
            </w:r>
          </w:p>
        </w:tc>
      </w:tr>
      <w:tr w:rsidR="00865C84" w:rsidRPr="00CB09FA" w14:paraId="4FE2C043" w14:textId="77777777" w:rsidTr="00BA7544">
        <w:trPr>
          <w:trHeight w:val="31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3E9C08" w14:textId="77777777" w:rsidR="00BA7544" w:rsidRPr="00CB09FA" w:rsidRDefault="00BA7544" w:rsidP="00372F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12F492C2" w14:textId="77777777" w:rsidR="00BA7544" w:rsidRDefault="00BA7544" w:rsidP="00372F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Duplication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EEAA0" w14:textId="77777777" w:rsidR="00BA7544" w:rsidRPr="00321D76" w:rsidRDefault="00BA7544" w:rsidP="00865C8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dup</w:t>
            </w:r>
            <w:ins w:id="192" w:author="Administrator" w:date="2021-03-24T21:03:00Z">
              <w:r w:rsidR="00865C84">
                <w:rPr>
                  <w:rFonts w:ascii="Times New Roman" w:hAnsi="Times New Roman" w:cs="Times New Roman" w:hint="eastAsia"/>
                  <w:sz w:val="20"/>
                  <w:szCs w:val="20"/>
                </w:rPr>
                <w:t>(11)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del w:id="193" w:author="Administrator" w:date="2021-03-24T21:03:00Z">
              <w:r w:rsidRPr="00321D76" w:rsidDel="00865C84">
                <w:rPr>
                  <w:rFonts w:ascii="Times New Roman" w:hAnsi="Times New Roman" w:cs="Times New Roman"/>
                  <w:sz w:val="20"/>
                  <w:szCs w:val="20"/>
                </w:rPr>
                <w:delText>11</w:delText>
              </w:r>
            </w:del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q14.3-q25</w:t>
            </w:r>
            <w:del w:id="194" w:author="Administrator" w:date="2021-03-24T21:03:00Z">
              <w:r w:rsidRPr="00321D76" w:rsidDel="00865C84">
                <w:rPr>
                  <w:rFonts w:ascii="Times New Roman" w:hAnsi="Times New Roman" w:cs="Times New Roman"/>
                  <w:sz w:val="20"/>
                  <w:szCs w:val="20"/>
                </w:rPr>
                <w:delText>,</w:delText>
              </w:r>
            </w:del>
            <w:ins w:id="195" w:author="Administrator" w:date="2021-03-24T21:03:00Z">
              <w:r w:rsidR="00865C84">
                <w:rPr>
                  <w:rFonts w:ascii="Times New Roman" w:hAnsi="Times New Roman" w:cs="Times New Roman" w:hint="eastAsia"/>
                  <w:sz w:val="20"/>
                  <w:szCs w:val="20"/>
                </w:rPr>
                <w:t>);size: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42.11M</w:t>
            </w:r>
            <w:del w:id="196" w:author="Administrator" w:date="2021-03-24T21:23:00Z">
              <w:r w:rsidRPr="00321D76" w:rsidDel="00F276C2">
                <w:rPr>
                  <w:rFonts w:cs="Times New Roman" w:hint="eastAsia"/>
                  <w:sz w:val="20"/>
                  <w:szCs w:val="20"/>
                </w:rPr>
                <w:delText>）</w:delText>
              </w:r>
            </w:del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06BE747" w14:textId="77777777" w:rsidR="00BA7544" w:rsidRPr="00321D76" w:rsidRDefault="00BA7544" w:rsidP="00372F7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16943888" w14:textId="77777777" w:rsidR="00BA7544" w:rsidRPr="00CB09FA" w:rsidRDefault="00BA7544" w:rsidP="00372F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72F7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</w:tcPr>
          <w:p w14:paraId="4F49738D" w14:textId="77777777" w:rsidR="00BA7544" w:rsidRDefault="00BA7544" w:rsidP="00372F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ormal live birth</w:t>
            </w:r>
          </w:p>
        </w:tc>
      </w:tr>
      <w:tr w:rsidR="00865C84" w:rsidRPr="00CB09FA" w14:paraId="5E3B3C74" w14:textId="77777777" w:rsidTr="00BA7544">
        <w:trPr>
          <w:trHeight w:val="31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F6B497" w14:textId="77777777" w:rsidR="00BA7544" w:rsidRPr="00CB09FA" w:rsidRDefault="00BA7544" w:rsidP="00372F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3B7ACE10" w14:textId="77777777" w:rsidR="00BA7544" w:rsidRDefault="00BA7544" w:rsidP="00372F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Duplication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0010B" w14:textId="77777777" w:rsidR="00BA7544" w:rsidRPr="00321D76" w:rsidRDefault="00BA7544" w:rsidP="00F276C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dup</w:t>
            </w:r>
            <w:ins w:id="197" w:author="Administrator" w:date="2021-03-24T21:23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(15)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del w:id="198" w:author="Administrator" w:date="2021-03-24T21:23:00Z">
              <w:r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15</w:delText>
              </w:r>
            </w:del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q13.2-q14</w:t>
            </w:r>
            <w:del w:id="199" w:author="Administrator" w:date="2021-03-24T21:23:00Z">
              <w:r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,</w:delText>
              </w:r>
            </w:del>
            <w:ins w:id="200" w:author="Administrator" w:date="2021-03-24T21:23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);size: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5.01M</w:t>
            </w:r>
            <w:del w:id="201" w:author="Administrator" w:date="2021-03-24T21:23:00Z">
              <w:r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F74FCE8" w14:textId="77777777" w:rsidR="00BA7544" w:rsidRPr="00321D76" w:rsidRDefault="00BA7544" w:rsidP="00372F7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 w:rsidR="00C94B7C">
              <w:rPr>
                <w:rFonts w:ascii="Times New Roman" w:hAnsi="Times New Roman" w:cs="Times New Roman"/>
                <w:sz w:val="20"/>
                <w:szCs w:val="20"/>
              </w:rPr>
              <w:t>XY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06171824" w14:textId="77777777" w:rsidR="00BA7544" w:rsidRPr="00CB09FA" w:rsidRDefault="00BA7544" w:rsidP="00372F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72F7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</w:tcPr>
          <w:p w14:paraId="3F05D7F9" w14:textId="77777777" w:rsidR="00BA7544" w:rsidRDefault="00BA7544" w:rsidP="00372F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ormal live birth</w:t>
            </w:r>
          </w:p>
        </w:tc>
      </w:tr>
      <w:tr w:rsidR="00865C84" w:rsidRPr="00CB09FA" w14:paraId="1E8E3C1F" w14:textId="77777777" w:rsidTr="00BA7544">
        <w:trPr>
          <w:trHeight w:val="31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8B158B" w14:textId="77777777" w:rsidR="00BA7544" w:rsidRPr="00CB09FA" w:rsidRDefault="00BA7544" w:rsidP="00372F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6FC64272" w14:textId="77777777" w:rsidR="00BA7544" w:rsidRDefault="00BA7544" w:rsidP="00372F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Deletion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FFE29" w14:textId="77777777" w:rsidR="00BA7544" w:rsidRPr="00321D76" w:rsidRDefault="00BA7544" w:rsidP="00F276C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del</w:t>
            </w:r>
            <w:ins w:id="202" w:author="Administrator" w:date="2021-03-24T21:23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(7)</w:t>
              </w:r>
            </w:ins>
            <w:r w:rsidRPr="00321D76">
              <w:rPr>
                <w:rFonts w:cs="Times New Roman" w:hint="eastAsia"/>
                <w:sz w:val="20"/>
                <w:szCs w:val="20"/>
              </w:rPr>
              <w:t>(</w:t>
            </w:r>
            <w:del w:id="203" w:author="Administrator" w:date="2021-03-24T21:23:00Z">
              <w:r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7</w:delText>
              </w:r>
            </w:del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q1.12-q2.3</w:t>
            </w:r>
            <w:del w:id="204" w:author="Administrator" w:date="2021-03-24T21:23:00Z">
              <w:r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,</w:delText>
              </w:r>
            </w:del>
            <w:ins w:id="205" w:author="Administrator" w:date="2021-03-24T21:23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);size: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5.80M</w:t>
            </w:r>
            <w:del w:id="206" w:author="Administrator" w:date="2021-03-24T21:23:00Z">
              <w:r w:rsidRPr="00321D76" w:rsidDel="00F276C2">
                <w:rPr>
                  <w:rFonts w:cs="Times New Roman" w:hint="eastAsia"/>
                  <w:sz w:val="20"/>
                  <w:szCs w:val="20"/>
                </w:rPr>
                <w:delText>)</w:delText>
              </w:r>
            </w:del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8F6305A" w14:textId="77777777" w:rsidR="00BA7544" w:rsidRPr="00321D76" w:rsidRDefault="00BA7544" w:rsidP="00372F7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27A9D526" w14:textId="77777777" w:rsidR="00BA7544" w:rsidRPr="00CB09FA" w:rsidRDefault="00BA7544" w:rsidP="00372F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72F7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</w:tcPr>
          <w:p w14:paraId="3962CE39" w14:textId="77777777" w:rsidR="00BA7544" w:rsidRPr="00746AE3" w:rsidRDefault="00BA7544" w:rsidP="00372F7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46AE3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 w:rsidRPr="00746AE3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</w:t>
            </w:r>
          </w:p>
        </w:tc>
      </w:tr>
      <w:tr w:rsidR="00865C84" w:rsidRPr="00CB09FA" w14:paraId="19F55E47" w14:textId="77777777" w:rsidTr="00BA7544">
        <w:trPr>
          <w:trHeight w:val="31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A53BD1" w14:textId="77777777" w:rsidR="00BA7544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4AF49080" w14:textId="77777777" w:rsidR="00BA7544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Duplication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85498" w14:textId="77777777" w:rsidR="00BA7544" w:rsidRPr="00321D76" w:rsidRDefault="00BA7544" w:rsidP="00F276C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dup</w:t>
            </w:r>
            <w:ins w:id="207" w:author="Administrator" w:date="2021-03-24T21:23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(1)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del w:id="208" w:author="Administrator" w:date="2021-03-24T21:23:00Z">
              <w:r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</w:del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q12-q32.3</w:t>
            </w:r>
            <w:ins w:id="209" w:author="Administrator" w:date="2021-03-24T21:23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);size: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70.76M</w:t>
            </w:r>
            <w:del w:id="210" w:author="Administrator" w:date="2021-03-24T21:24:00Z">
              <w:r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  <w:ins w:id="211" w:author="ICE" w:date="2021-03-19T10:16:00Z">
              <w:del w:id="212" w:author="Administrator" w:date="2021-03-24T21:24:00Z">
                <w:r w:rsidR="00CC6D44" w:rsidDel="00F276C2">
                  <w:rPr>
                    <w:rFonts w:ascii="Times New Roman" w:hAnsi="Times New Roman" w:cs="Times New Roman"/>
                    <w:sz w:val="20"/>
                    <w:szCs w:val="20"/>
                  </w:rPr>
                  <w:delText>,</w:delText>
                </w:r>
              </w:del>
            </w:ins>
            <w:ins w:id="213" w:author="Administrator" w:date="2021-03-24T21:24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;</w:t>
              </w:r>
              <w:r w:rsidR="00F276C2">
                <w:rPr>
                  <w:rFonts w:ascii="Times New Roman" w:hAnsi="Times New Roman" w:cs="Times New Roman"/>
                  <w:sz w:val="20"/>
                  <w:szCs w:val="20"/>
                </w:rPr>
                <w:t>,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del</w:t>
            </w:r>
            <w:ins w:id="214" w:author="Administrator" w:date="2021-03-24T21:24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(1)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del w:id="215" w:author="Administrator" w:date="2021-03-24T21:24:00Z">
              <w:r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</w:del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q41-q43</w:t>
            </w:r>
            <w:ins w:id="216" w:author="Administrator" w:date="2021-03-24T21:24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);size: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23.33M</w:t>
            </w:r>
            <w:del w:id="217" w:author="Administrator" w:date="2021-03-24T21:24:00Z">
              <w:r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) </w:delText>
              </w:r>
            </w:del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EB219BF" w14:textId="77777777" w:rsidR="00BA7544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 w:rsidR="00C94B7C">
              <w:rPr>
                <w:rFonts w:ascii="Times New Roman" w:hAnsi="Times New Roman" w:cs="Times New Roman"/>
                <w:sz w:val="20"/>
                <w:szCs w:val="20"/>
              </w:rPr>
              <w:t>XX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619275A6" w14:textId="77777777" w:rsidR="00BA7544" w:rsidRPr="00372F7D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72F7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</w:tcPr>
          <w:p w14:paraId="4AB84329" w14:textId="77777777" w:rsidR="00BA7544" w:rsidRDefault="00BA7544" w:rsidP="00BA7544">
            <w:pPr>
              <w:widowControl/>
              <w:jc w:val="left"/>
              <w:rPr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ormal live birth</w:t>
            </w:r>
          </w:p>
        </w:tc>
      </w:tr>
      <w:tr w:rsidR="00865C84" w:rsidRPr="00CB09FA" w14:paraId="7AADE635" w14:textId="77777777" w:rsidTr="00BA7544">
        <w:trPr>
          <w:trHeight w:val="31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2E9039" w14:textId="77777777" w:rsidR="00BA7544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165FD106" w14:textId="77777777" w:rsidR="00BA7544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Deletion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27F76" w14:textId="77777777" w:rsidR="00BA7544" w:rsidRPr="00321D76" w:rsidRDefault="005A549F" w:rsidP="00F276C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del w:id="218" w:author="Administrator" w:date="2021-03-24T21:24:00Z">
              <w:r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D</w:delText>
              </w:r>
              <w:r w:rsidR="00BA7544"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el</w:delText>
              </w:r>
            </w:del>
            <w:ins w:id="219" w:author="Administrator" w:date="2021-03-24T21:24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d</w:t>
              </w:r>
              <w:r w:rsidR="00F276C2" w:rsidRPr="00321D76">
                <w:rPr>
                  <w:rFonts w:ascii="Times New Roman" w:hAnsi="Times New Roman" w:cs="Times New Roman"/>
                  <w:sz w:val="20"/>
                  <w:szCs w:val="20"/>
                </w:rPr>
                <w:t>el</w:t>
              </w:r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(5)</w:t>
              </w:r>
            </w:ins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del w:id="220" w:author="Administrator" w:date="2021-03-24T21:24:00Z">
              <w:r w:rsidR="00BA7544"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5</w:delText>
              </w:r>
            </w:del>
            <w:r w:rsidR="00BA7544" w:rsidRPr="00321D76">
              <w:rPr>
                <w:rFonts w:ascii="Times New Roman" w:hAnsi="Times New Roman" w:cs="Times New Roman"/>
                <w:sz w:val="20"/>
                <w:szCs w:val="20"/>
              </w:rPr>
              <w:t>p15.33-p15.2</w:t>
            </w:r>
            <w:del w:id="221" w:author="Administrator" w:date="2021-03-24T21:24:00Z">
              <w:r w:rsidR="00BA7544"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,</w:delText>
              </w:r>
            </w:del>
            <w:ins w:id="222" w:author="Administrator" w:date="2021-03-24T21:24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);size:</w:t>
              </w:r>
            </w:ins>
            <w:r w:rsidR="00BA7544" w:rsidRPr="00321D76">
              <w:rPr>
                <w:rFonts w:ascii="Times New Roman" w:hAnsi="Times New Roman" w:cs="Times New Roman"/>
                <w:sz w:val="20"/>
                <w:szCs w:val="20"/>
              </w:rPr>
              <w:t>10.36M</w:t>
            </w:r>
            <w:del w:id="223" w:author="Administrator" w:date="2021-03-24T21:24:00Z">
              <w:r w:rsidR="00BA7544"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040B91F" w14:textId="77777777" w:rsidR="00BA7544" w:rsidRDefault="00BA7544" w:rsidP="00BA7544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3E0A996D" w14:textId="77777777" w:rsidR="00BA7544" w:rsidRPr="00372F7D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72F7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</w:tcPr>
          <w:p w14:paraId="37ACC928" w14:textId="77777777" w:rsidR="00BA7544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ormal live birth</w:t>
            </w:r>
          </w:p>
        </w:tc>
      </w:tr>
      <w:tr w:rsidR="00865C84" w:rsidRPr="00CB09FA" w14:paraId="746B0746" w14:textId="77777777" w:rsidTr="00BA7544">
        <w:trPr>
          <w:trHeight w:val="31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6587EB" w14:textId="77777777" w:rsidR="00BA7544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5E1C4E8F" w14:textId="77777777" w:rsidR="00BA7544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Duplication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EBE74" w14:textId="77777777" w:rsidR="00BA7544" w:rsidRPr="00321D76" w:rsidRDefault="00BA7544" w:rsidP="00F276C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dup</w:t>
            </w:r>
            <w:ins w:id="224" w:author="Administrator" w:date="2021-03-24T21:24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(</w:t>
              </w:r>
            </w:ins>
            <w:ins w:id="225" w:author="Administrator" w:date="2021-03-24T21:25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12</w:t>
              </w:r>
            </w:ins>
            <w:ins w:id="226" w:author="Administrator" w:date="2021-03-24T21:24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)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del w:id="227" w:author="Administrator" w:date="2021-03-24T21:25:00Z">
              <w:r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12</w:delText>
              </w:r>
            </w:del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p13.33-p11.1</w:t>
            </w:r>
            <w:del w:id="228" w:author="Administrator" w:date="2021-03-24T21:25:00Z">
              <w:r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,</w:delText>
              </w:r>
            </w:del>
            <w:ins w:id="229" w:author="Administrator" w:date="2021-03-24T21:25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);size: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33.69</w:t>
            </w:r>
            <w:ins w:id="230" w:author="Administrator" w:date="2021-03-24T21:25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M</w:t>
              </w:r>
            </w:ins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DDD67AC" w14:textId="77777777" w:rsidR="00BA7544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01DEEAF5" w14:textId="77777777" w:rsidR="00BA7544" w:rsidRPr="00372F7D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72F7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</w:tcPr>
          <w:p w14:paraId="5FE878B1" w14:textId="77777777" w:rsidR="00BA7544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ormal live birth</w:t>
            </w:r>
          </w:p>
        </w:tc>
      </w:tr>
      <w:tr w:rsidR="00865C84" w:rsidRPr="00A20204" w14:paraId="5BF0C926" w14:textId="77777777" w:rsidTr="00BA7544">
        <w:trPr>
          <w:trHeight w:val="31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030BA1" w14:textId="77777777" w:rsidR="00BA7544" w:rsidRPr="00CB09FA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14E1FB6E" w14:textId="77777777" w:rsidR="00BA7544" w:rsidRPr="00CB09FA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Deletion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75991" w14:textId="77777777" w:rsidR="00BA7544" w:rsidRPr="00321D76" w:rsidRDefault="00BA7544" w:rsidP="00F276C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del</w:t>
            </w:r>
            <w:ins w:id="231" w:author="Administrator" w:date="2021-03-24T21:25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(20)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del w:id="232" w:author="Administrator" w:date="2021-03-24T21:25:00Z">
              <w:r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20</w:delText>
              </w:r>
            </w:del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q12-q13.32</w:t>
            </w:r>
            <w:del w:id="233" w:author="Administrator" w:date="2021-03-24T21:25:00Z">
              <w:r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,</w:delText>
              </w:r>
            </w:del>
            <w:ins w:id="234" w:author="Administrator" w:date="2021-03-24T21:25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);size: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17.78M</w:t>
            </w:r>
            <w:del w:id="235" w:author="Administrator" w:date="2021-03-24T21:25:00Z">
              <w:r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9B3E8C4" w14:textId="77777777" w:rsidR="00BA7544" w:rsidRPr="00321D76" w:rsidRDefault="00BA7544" w:rsidP="00BA7544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57FEC" w14:textId="77777777" w:rsidR="00BA7544" w:rsidRPr="00CB09FA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72F7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</w:tcPr>
          <w:p w14:paraId="0639369D" w14:textId="77777777" w:rsidR="00BA7544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ormal live birth</w:t>
            </w:r>
          </w:p>
        </w:tc>
      </w:tr>
      <w:tr w:rsidR="00865C84" w:rsidRPr="00A20204" w14:paraId="5874E3EA" w14:textId="77777777" w:rsidTr="00BA7544">
        <w:trPr>
          <w:trHeight w:val="31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61A5C6" w14:textId="77777777" w:rsidR="00BA7544" w:rsidRPr="00CB09FA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20217725" w14:textId="77777777" w:rsidR="00BA7544" w:rsidRPr="00CB09FA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Deletion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49498" w14:textId="77777777" w:rsidR="00BA7544" w:rsidRPr="00321D76" w:rsidRDefault="00BA7544" w:rsidP="00F276C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del</w:t>
            </w:r>
            <w:ins w:id="236" w:author="Administrator" w:date="2021-03-24T21:25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(20)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del w:id="237" w:author="Administrator" w:date="2021-03-24T21:25:00Z">
              <w:r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20</w:delText>
              </w:r>
            </w:del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q11.21-q13.2</w:t>
            </w:r>
            <w:del w:id="238" w:author="Administrator" w:date="2021-03-24T21:25:00Z">
              <w:r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,</w:delText>
              </w:r>
            </w:del>
            <w:ins w:id="239" w:author="Administrator" w:date="2021-03-24T21:25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)</w:t>
              </w:r>
            </w:ins>
            <w:ins w:id="240" w:author="Administrator" w:date="2021-03-24T21:26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;size: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20.93M</w:t>
            </w:r>
            <w:del w:id="241" w:author="Administrator" w:date="2021-03-24T21:26:00Z">
              <w:r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2255000" w14:textId="77777777" w:rsidR="00BA7544" w:rsidRPr="00321D76" w:rsidRDefault="00BA7544" w:rsidP="00BA7544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4C7B0676" w14:textId="77777777" w:rsidR="00BA7544" w:rsidRPr="00CB09FA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72F7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</w:tcPr>
          <w:p w14:paraId="26B3BD60" w14:textId="77777777" w:rsidR="00BA7544" w:rsidRPr="00372F7D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</w:t>
            </w:r>
          </w:p>
        </w:tc>
      </w:tr>
      <w:tr w:rsidR="00865C84" w:rsidRPr="00596E2E" w14:paraId="3DBB9206" w14:textId="77777777" w:rsidTr="00BA7544">
        <w:trPr>
          <w:trHeight w:val="31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587242" w14:textId="77777777" w:rsidR="00BA7544" w:rsidRPr="00CB09FA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3724172F" w14:textId="77777777" w:rsidR="00BA7544" w:rsidRPr="00CB09FA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Deletion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A2B4E" w14:textId="77777777" w:rsidR="00BA7544" w:rsidRPr="00321D76" w:rsidRDefault="00BA7544" w:rsidP="00F276C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del</w:t>
            </w:r>
            <w:ins w:id="242" w:author="Administrator" w:date="2021-03-24T21:26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(20)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ins w:id="243" w:author="Administrator" w:date="2021-03-24T21:26:00Z">
              <w:r w:rsidR="00F276C2"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</w:ins>
            <w:del w:id="244" w:author="Administrator" w:date="2021-03-24T21:26:00Z">
              <w:r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20</w:delText>
              </w:r>
            </w:del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q11.21-q13.33</w:t>
            </w:r>
            <w:del w:id="245" w:author="Administrator" w:date="2021-03-24T21:26:00Z">
              <w:r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,</w:delText>
              </w:r>
            </w:del>
            <w:ins w:id="246" w:author="Administrator" w:date="2021-03-24T21:26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)</w:t>
              </w:r>
            </w:ins>
            <w:ins w:id="247" w:author="Administrator" w:date="2021-03-24T21:27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;size: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32.5</w:t>
            </w:r>
            <w:del w:id="248" w:author="Administrator" w:date="2021-03-24T21:27:00Z">
              <w:r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) </w:delText>
              </w:r>
            </w:del>
            <w:ins w:id="249" w:author="Administrator" w:date="2021-03-24T21:27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M</w:t>
              </w:r>
            </w:ins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B7C493E" w14:textId="77777777" w:rsidR="00BA7544" w:rsidRPr="00321D76" w:rsidRDefault="00BA7544" w:rsidP="00BA7544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 w:rsidR="00C94B7C">
              <w:rPr>
                <w:rFonts w:ascii="Times New Roman" w:hAnsi="Times New Roman" w:cs="Times New Roman"/>
                <w:sz w:val="20"/>
                <w:szCs w:val="20"/>
              </w:rPr>
              <w:t>XX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6A12BDBE" w14:textId="77777777" w:rsidR="00BA7544" w:rsidRPr="00CB09FA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72F7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</w:tcPr>
          <w:p w14:paraId="6C06035A" w14:textId="77777777" w:rsidR="00BA7544" w:rsidRPr="00372F7D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</w:t>
            </w:r>
          </w:p>
        </w:tc>
      </w:tr>
      <w:tr w:rsidR="00865C84" w:rsidRPr="00596E2E" w14:paraId="3798E681" w14:textId="77777777" w:rsidTr="00BA7544">
        <w:trPr>
          <w:trHeight w:val="31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DDD39C" w14:textId="77777777" w:rsidR="00BA7544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5C0BE2EF" w14:textId="77777777" w:rsidR="00BA7544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Duplication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DCDCE" w14:textId="77777777" w:rsidR="00BA7544" w:rsidRPr="00321D76" w:rsidRDefault="00BA7544" w:rsidP="00F276C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dup</w:t>
            </w:r>
            <w:ins w:id="250" w:author="Administrator" w:date="2021-03-24T21:27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(9)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del w:id="251" w:author="Administrator" w:date="2021-03-24T21:27:00Z">
              <w:r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9</w:delText>
              </w:r>
            </w:del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q12-q21.11</w:t>
            </w:r>
            <w:del w:id="252" w:author="Administrator" w:date="2021-03-24T21:28:00Z">
              <w:r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,</w:delText>
              </w:r>
            </w:del>
            <w:ins w:id="253" w:author="Administrator" w:date="2021-03-24T21:28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)size: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6.43M</w:t>
            </w:r>
            <w:del w:id="254" w:author="Administrator" w:date="2021-03-24T21:28:00Z">
              <w:r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F9D2FA6" w14:textId="77777777" w:rsidR="00BA7544" w:rsidRDefault="00BA7544" w:rsidP="00BA7544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2C39EF03" w14:textId="77777777" w:rsidR="00BA7544" w:rsidRPr="00372F7D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72F7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</w:tcPr>
          <w:p w14:paraId="45931BA8" w14:textId="77777777" w:rsidR="00BA7544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72F7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Normal fetal ultrasound results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and normal live birth</w:t>
            </w:r>
          </w:p>
        </w:tc>
      </w:tr>
      <w:tr w:rsidR="00865C84" w:rsidRPr="00596E2E" w14:paraId="583255FF" w14:textId="77777777" w:rsidTr="00BA7544">
        <w:trPr>
          <w:trHeight w:val="31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CFC0F8" w14:textId="77777777" w:rsidR="00BA7544" w:rsidRPr="00CB09FA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602AEFB0" w14:textId="77777777" w:rsidR="00BA7544" w:rsidRPr="00CB09FA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Duplication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A2E0B" w14:textId="77777777" w:rsidR="00BA7544" w:rsidRPr="00321D76" w:rsidRDefault="00BA7544" w:rsidP="00F276C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dup</w:t>
            </w:r>
            <w:ins w:id="255" w:author="Administrator" w:date="2021-03-24T21:28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(13)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del w:id="256" w:author="Administrator" w:date="2021-03-24T21:28:00Z">
              <w:r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13</w:delText>
              </w:r>
            </w:del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q22.1-q34</w:t>
            </w:r>
            <w:del w:id="257" w:author="Administrator" w:date="2021-03-24T21:28:00Z">
              <w:r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,</w:delText>
              </w:r>
            </w:del>
            <w:ins w:id="258" w:author="Administrator" w:date="2021-03-24T21:28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);size: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40.56M</w:t>
            </w:r>
            <w:del w:id="259" w:author="Administrator" w:date="2021-03-24T21:28:00Z">
              <w:r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),</w:delText>
              </w:r>
            </w:del>
            <w:ins w:id="260" w:author="Administrator" w:date="2021-03-24T21:28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;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del</w:t>
            </w:r>
            <w:ins w:id="261" w:author="Administrator" w:date="2021-03-24T21:28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(14)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del w:id="262" w:author="Administrator" w:date="2021-03-24T21:28:00Z">
              <w:r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14</w:delText>
              </w:r>
            </w:del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q21.2-q32.33</w:t>
            </w:r>
            <w:del w:id="263" w:author="Administrator" w:date="2021-03-24T21:29:00Z">
              <w:r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,</w:delText>
              </w:r>
            </w:del>
            <w:ins w:id="264" w:author="Administrator" w:date="2021-03-24T21:29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);size:</w:t>
              </w:r>
            </w:ins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61.51M</w:t>
            </w:r>
            <w:del w:id="265" w:author="Administrator" w:date="2021-03-24T21:29:00Z">
              <w:r w:rsidRPr="00321D76"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505468B" w14:textId="77777777" w:rsidR="00BA7544" w:rsidRPr="00321D76" w:rsidRDefault="00BA7544" w:rsidP="00BA7544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46702793" w14:textId="77777777" w:rsidR="00BA7544" w:rsidRPr="00CB09FA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72F7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</w:tcPr>
          <w:p w14:paraId="57AB0D84" w14:textId="77777777" w:rsidR="00BA7544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ormal live birth</w:t>
            </w:r>
          </w:p>
        </w:tc>
      </w:tr>
      <w:tr w:rsidR="00865C84" w:rsidRPr="00596E2E" w14:paraId="32F18AE0" w14:textId="77777777" w:rsidTr="00BA7544">
        <w:trPr>
          <w:trHeight w:val="312"/>
        </w:trPr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1E19F7B2" w14:textId="77777777" w:rsidR="00BA7544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5403C42" w14:textId="77777777" w:rsidR="00BA7544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D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eletion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C548C96" w14:textId="08C38208" w:rsidR="00BA7544" w:rsidRPr="00321D76" w:rsidRDefault="00BA7544" w:rsidP="00F276C2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321D76">
              <w:rPr>
                <w:rFonts w:ascii="Times New Roman" w:hAnsi="Times New Roman" w:cs="Times New Roman"/>
                <w:sz w:val="20"/>
                <w:szCs w:val="20"/>
              </w:rPr>
              <w:t>el</w:t>
            </w:r>
            <w:ins w:id="266" w:author="Administrator" w:date="2021-03-24T21:29:00Z"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(20)</w:t>
              </w:r>
            </w:ins>
            <w:del w:id="267" w:author="佳" w:date="2021-03-29T09:42:00Z">
              <w:r w:rsidDel="009B3DF2">
                <w:rPr>
                  <w:rFonts w:ascii="Times New Roman" w:hAnsi="Times New Roman" w:cs="Times New Roman"/>
                  <w:sz w:val="20"/>
                  <w:szCs w:val="20"/>
                </w:rPr>
                <w:delText>(</w:delText>
              </w:r>
              <w:r w:rsidRPr="00F276C2" w:rsidDel="009B3DF2">
                <w:rPr>
                  <w:rFonts w:ascii="Times New Roman" w:hAnsi="Times New Roman" w:cs="Times New Roman"/>
                  <w:sz w:val="20"/>
                  <w:szCs w:val="20"/>
                  <w:highlight w:val="yellow"/>
                  <w:rPrChange w:id="268" w:author="Administrator" w:date="2021-03-24T21:29:00Z">
                    <w:rPr>
                      <w:rFonts w:ascii="Times New Roman" w:hAnsi="Times New Roman" w:cs="Times New Roman"/>
                      <w:sz w:val="20"/>
                      <w:szCs w:val="20"/>
                    </w:rPr>
                  </w:rPrChange>
                </w:rPr>
                <w:delText>chr20</w:delText>
              </w:r>
              <w:r w:rsidDel="009B3DF2">
                <w:rPr>
                  <w:rFonts w:ascii="Times New Roman" w:hAnsi="Times New Roman" w:cs="Times New Roman"/>
                  <w:sz w:val="20"/>
                  <w:szCs w:val="20"/>
                </w:rPr>
                <w:delText>,</w:delText>
              </w:r>
            </w:del>
            <w:ins w:id="269" w:author="Administrator" w:date="2021-03-24T21:29:00Z">
              <w:del w:id="270" w:author="佳" w:date="2021-03-29T09:42:00Z">
                <w:r w:rsidR="00F276C2" w:rsidDel="009B3DF2">
                  <w:rPr>
                    <w:rFonts w:ascii="Times New Roman" w:hAnsi="Times New Roman" w:cs="Times New Roman" w:hint="eastAsia"/>
                    <w:sz w:val="20"/>
                    <w:szCs w:val="20"/>
                  </w:rPr>
                  <w:delText>)</w:delText>
                </w:r>
              </w:del>
              <w:r w:rsidR="00F276C2">
                <w:rPr>
                  <w:rFonts w:ascii="Times New Roman" w:hAnsi="Times New Roman" w:cs="Times New Roman" w:hint="eastAsia"/>
                  <w:sz w:val="20"/>
                  <w:szCs w:val="20"/>
                </w:rPr>
                <w:t>;size:</w:t>
              </w:r>
            </w:ins>
            <w:r>
              <w:rPr>
                <w:rFonts w:ascii="Times New Roman" w:hAnsi="Times New Roman" w:cs="Times New Roman"/>
                <w:sz w:val="20"/>
                <w:szCs w:val="20"/>
              </w:rPr>
              <w:t>20M</w:t>
            </w:r>
            <w:del w:id="271" w:author="Administrator" w:date="2021-03-24T21:29:00Z">
              <w:r w:rsidDel="00F276C2">
                <w:rPr>
                  <w:rFonts w:ascii="Times New Roman" w:hAnsi="Times New Roman" w:cs="Times New Roman"/>
                  <w:sz w:val="20"/>
                  <w:szCs w:val="20"/>
                </w:rPr>
                <w:delText>)</w:delText>
              </w:r>
            </w:del>
          </w:p>
        </w:tc>
        <w:tc>
          <w:tcPr>
            <w:tcW w:w="17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2A243D1" w14:textId="77777777" w:rsidR="00BA7544" w:rsidRPr="00321D76" w:rsidRDefault="00BA7544" w:rsidP="00BA7544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 w:rsidR="00C94B7C">
              <w:rPr>
                <w:rFonts w:ascii="Times New Roman" w:hAnsi="Times New Roman" w:cs="Times New Roman"/>
                <w:sz w:val="20"/>
                <w:szCs w:val="20"/>
              </w:rPr>
              <w:t>XY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105D01" w14:textId="77777777" w:rsidR="00BA7544" w:rsidRPr="00CB09FA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72F7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CCCAC0E" w14:textId="77777777" w:rsidR="00BA7544" w:rsidRDefault="00BA7544" w:rsidP="00BA754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N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ormal live birth</w:t>
            </w:r>
          </w:p>
        </w:tc>
      </w:tr>
    </w:tbl>
    <w:p w14:paraId="77697B87" w14:textId="762E2D5F" w:rsidR="00870DAC" w:rsidRDefault="00870DAC" w:rsidP="00372F7D">
      <w:pPr>
        <w:widowControl/>
        <w:jc w:val="left"/>
        <w:rPr>
          <w:ins w:id="272" w:author="李佳(Jia Li)" w:date="2021-03-25T16:27:00Z"/>
          <w:rFonts w:ascii="Times New Roman" w:eastAsia="宋体" w:hAnsi="Times New Roman" w:cs="Times New Roman"/>
          <w:kern w:val="0"/>
          <w:sz w:val="20"/>
          <w:szCs w:val="20"/>
        </w:rPr>
      </w:pPr>
    </w:p>
    <w:p w14:paraId="648F9A5C" w14:textId="77777777" w:rsidR="00870DAC" w:rsidRDefault="00870DAC">
      <w:pPr>
        <w:widowControl/>
        <w:jc w:val="left"/>
        <w:rPr>
          <w:ins w:id="273" w:author="李佳(Jia Li)" w:date="2021-03-25T16:27:00Z"/>
          <w:rFonts w:ascii="Times New Roman" w:eastAsia="宋体" w:hAnsi="Times New Roman" w:cs="Times New Roman"/>
          <w:kern w:val="0"/>
          <w:sz w:val="20"/>
          <w:szCs w:val="20"/>
        </w:rPr>
      </w:pPr>
      <w:ins w:id="274" w:author="李佳(Jia Li)" w:date="2021-03-25T16:27:00Z">
        <w:r>
          <w:rPr>
            <w:rFonts w:ascii="Times New Roman" w:eastAsia="宋体" w:hAnsi="Times New Roman" w:cs="Times New Roman"/>
            <w:kern w:val="0"/>
            <w:sz w:val="20"/>
            <w:szCs w:val="20"/>
          </w:rPr>
          <w:br w:type="page"/>
        </w:r>
      </w:ins>
    </w:p>
    <w:p w14:paraId="74219735" w14:textId="77777777" w:rsidR="00870DAC" w:rsidRDefault="00870DAC" w:rsidP="00870DAC">
      <w:pPr>
        <w:widowControl/>
        <w:jc w:val="left"/>
        <w:rPr>
          <w:ins w:id="275" w:author="李佳(Jia Li)" w:date="2021-03-25T16:27:00Z"/>
          <w:rFonts w:ascii="Times New Roman" w:eastAsia="宋体" w:hAnsi="Times New Roman" w:cs="Times New Roman"/>
          <w:b/>
          <w:kern w:val="0"/>
          <w:sz w:val="24"/>
          <w:szCs w:val="24"/>
        </w:rPr>
      </w:pPr>
      <w:ins w:id="276" w:author="李佳(Jia Li)" w:date="2021-03-25T16:27:00Z">
        <w:r w:rsidRPr="001E2195">
          <w:rPr>
            <w:rFonts w:ascii="Times New Roman" w:eastAsia="宋体" w:hAnsi="Times New Roman" w:cs="Times New Roman" w:hint="eastAsia"/>
            <w:b/>
            <w:kern w:val="0"/>
            <w:sz w:val="24"/>
            <w:szCs w:val="24"/>
          </w:rPr>
          <w:lastRenderedPageBreak/>
          <w:t>T</w:t>
        </w:r>
        <w:r w:rsidRPr="001E2195">
          <w:rPr>
            <w:rFonts w:ascii="Times New Roman" w:eastAsia="宋体" w:hAnsi="Times New Roman" w:cs="Times New Roman"/>
            <w:b/>
            <w:kern w:val="0"/>
            <w:sz w:val="24"/>
            <w:szCs w:val="24"/>
          </w:rPr>
          <w:t>able S</w:t>
        </w:r>
        <w:r>
          <w:rPr>
            <w:rFonts w:ascii="Times New Roman" w:eastAsia="宋体" w:hAnsi="Times New Roman" w:cs="Times New Roman"/>
            <w:b/>
            <w:kern w:val="0"/>
            <w:sz w:val="24"/>
            <w:szCs w:val="24"/>
          </w:rPr>
          <w:t>5</w:t>
        </w:r>
        <w:r w:rsidRPr="001E2195">
          <w:rPr>
            <w:rFonts w:ascii="Times New Roman" w:eastAsia="宋体" w:hAnsi="Times New Roman" w:cs="Times New Roman"/>
            <w:b/>
            <w:kern w:val="0"/>
            <w:sz w:val="24"/>
            <w:szCs w:val="24"/>
          </w:rPr>
          <w:t>.</w:t>
        </w:r>
        <w:r>
          <w:rPr>
            <w:rFonts w:ascii="Times New Roman" w:eastAsia="宋体" w:hAnsi="Times New Roman" w:cs="Times New Roman"/>
            <w:b/>
            <w:kern w:val="0"/>
            <w:sz w:val="24"/>
            <w:szCs w:val="24"/>
          </w:rPr>
          <w:t xml:space="preserve">The performance of expanded NIPT in the detection of different types of NIPT results in </w:t>
        </w:r>
        <w:r w:rsidRPr="007F191D">
          <w:rPr>
            <w:rFonts w:ascii="Times New Roman" w:eastAsia="宋体" w:hAnsi="Times New Roman" w:cs="Times New Roman"/>
            <w:b/>
            <w:kern w:val="0"/>
            <w:sz w:val="24"/>
            <w:szCs w:val="24"/>
          </w:rPr>
          <w:t>the samples with first trimester</w:t>
        </w:r>
      </w:ins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4"/>
        <w:gridCol w:w="7694"/>
      </w:tblGrid>
      <w:tr w:rsidR="00870DAC" w14:paraId="576AA32E" w14:textId="77777777" w:rsidTr="002C074D">
        <w:trPr>
          <w:ins w:id="277" w:author="李佳(Jia Li)" w:date="2021-03-25T16:27:00Z"/>
        </w:trPr>
        <w:tc>
          <w:tcPr>
            <w:tcW w:w="7694" w:type="dxa"/>
            <w:tcBorders>
              <w:top w:val="single" w:sz="12" w:space="0" w:color="auto"/>
              <w:bottom w:val="single" w:sz="12" w:space="0" w:color="auto"/>
            </w:tcBorders>
          </w:tcPr>
          <w:p w14:paraId="47B2B9A6" w14:textId="77777777" w:rsidR="00870DAC" w:rsidRDefault="00870DAC" w:rsidP="002C074D">
            <w:pPr>
              <w:widowControl/>
              <w:jc w:val="left"/>
              <w:rPr>
                <w:ins w:id="278" w:author="李佳(Jia Li)" w:date="2021-03-25T16:27:00Z"/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ins w:id="279" w:author="李佳(Jia Li)" w:date="2021-03-25T16:27:00Z">
              <w:r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N</w:t>
              </w:r>
              <w:r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t>IPT results</w:t>
              </w:r>
            </w:ins>
          </w:p>
        </w:tc>
        <w:tc>
          <w:tcPr>
            <w:tcW w:w="7694" w:type="dxa"/>
            <w:tcBorders>
              <w:top w:val="single" w:sz="12" w:space="0" w:color="auto"/>
              <w:bottom w:val="single" w:sz="12" w:space="0" w:color="auto"/>
            </w:tcBorders>
          </w:tcPr>
          <w:p w14:paraId="2E88F6A3" w14:textId="77777777" w:rsidR="00870DAC" w:rsidRDefault="00870DAC" w:rsidP="002C074D">
            <w:pPr>
              <w:widowControl/>
              <w:jc w:val="left"/>
              <w:rPr>
                <w:ins w:id="280" w:author="李佳(Jia Li)" w:date="2021-03-25T16:27:00Z"/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ins w:id="281" w:author="李佳(Jia Li)" w:date="2021-03-25T16:27:00Z">
              <w:r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P</w:t>
              </w:r>
              <w:r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t>PV</w:t>
              </w:r>
            </w:ins>
          </w:p>
        </w:tc>
      </w:tr>
      <w:tr w:rsidR="00870DAC" w14:paraId="3C4B8FCE" w14:textId="77777777" w:rsidTr="002C074D">
        <w:trPr>
          <w:ins w:id="282" w:author="李佳(Jia Li)" w:date="2021-03-25T16:27:00Z"/>
        </w:trPr>
        <w:tc>
          <w:tcPr>
            <w:tcW w:w="7694" w:type="dxa"/>
            <w:tcBorders>
              <w:top w:val="single" w:sz="12" w:space="0" w:color="auto"/>
            </w:tcBorders>
          </w:tcPr>
          <w:p w14:paraId="3102FEFE" w14:textId="77777777" w:rsidR="00870DAC" w:rsidRDefault="00870DAC" w:rsidP="002C074D">
            <w:pPr>
              <w:widowControl/>
              <w:jc w:val="left"/>
              <w:rPr>
                <w:ins w:id="283" w:author="李佳(Jia Li)" w:date="2021-03-25T16:27:00Z"/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ins w:id="284" w:author="李佳(Jia Li)" w:date="2021-03-25T16:27:00Z">
              <w:r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T</w:t>
              </w:r>
              <w:r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t>21</w:t>
              </w:r>
            </w:ins>
          </w:p>
        </w:tc>
        <w:tc>
          <w:tcPr>
            <w:tcW w:w="7694" w:type="dxa"/>
            <w:tcBorders>
              <w:top w:val="single" w:sz="12" w:space="0" w:color="auto"/>
            </w:tcBorders>
          </w:tcPr>
          <w:p w14:paraId="5AFD2399" w14:textId="77777777" w:rsidR="00870DAC" w:rsidRDefault="00870DAC" w:rsidP="002C074D">
            <w:pPr>
              <w:widowControl/>
              <w:jc w:val="left"/>
              <w:rPr>
                <w:ins w:id="285" w:author="李佳(Jia Li)" w:date="2021-03-25T16:27:00Z"/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ins w:id="286" w:author="李佳(Jia Li)" w:date="2021-03-25T16:27:00Z">
              <w:r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t>100%(</w:t>
              </w:r>
              <w:r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5</w:t>
              </w:r>
              <w:r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t>/5)</w:t>
              </w:r>
            </w:ins>
          </w:p>
        </w:tc>
      </w:tr>
      <w:tr w:rsidR="00870DAC" w14:paraId="3E97C2C0" w14:textId="77777777" w:rsidTr="002C074D">
        <w:trPr>
          <w:ins w:id="287" w:author="李佳(Jia Li)" w:date="2021-03-25T16:27:00Z"/>
        </w:trPr>
        <w:tc>
          <w:tcPr>
            <w:tcW w:w="7694" w:type="dxa"/>
          </w:tcPr>
          <w:p w14:paraId="39D8A8E7" w14:textId="77777777" w:rsidR="00870DAC" w:rsidRDefault="00870DAC" w:rsidP="002C074D">
            <w:pPr>
              <w:widowControl/>
              <w:jc w:val="left"/>
              <w:rPr>
                <w:ins w:id="288" w:author="李佳(Jia Li)" w:date="2021-03-25T16:27:00Z"/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ins w:id="289" w:author="李佳(Jia Li)" w:date="2021-03-25T16:27:00Z">
              <w:r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t>T18</w:t>
              </w:r>
            </w:ins>
          </w:p>
        </w:tc>
        <w:tc>
          <w:tcPr>
            <w:tcW w:w="7694" w:type="dxa"/>
          </w:tcPr>
          <w:p w14:paraId="47D4824E" w14:textId="77777777" w:rsidR="00870DAC" w:rsidRDefault="00870DAC" w:rsidP="002C074D">
            <w:pPr>
              <w:widowControl/>
              <w:jc w:val="left"/>
              <w:rPr>
                <w:ins w:id="290" w:author="李佳(Jia Li)" w:date="2021-03-25T16:27:00Z"/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ins w:id="291" w:author="李佳(Jia Li)" w:date="2021-03-25T16:27:00Z">
              <w:r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0</w:t>
              </w:r>
            </w:ins>
          </w:p>
        </w:tc>
      </w:tr>
      <w:tr w:rsidR="00870DAC" w14:paraId="2ED444A1" w14:textId="77777777" w:rsidTr="002C074D">
        <w:trPr>
          <w:ins w:id="292" w:author="李佳(Jia Li)" w:date="2021-03-25T16:27:00Z"/>
        </w:trPr>
        <w:tc>
          <w:tcPr>
            <w:tcW w:w="7694" w:type="dxa"/>
          </w:tcPr>
          <w:p w14:paraId="5F17267A" w14:textId="77777777" w:rsidR="00870DAC" w:rsidRDefault="00870DAC" w:rsidP="002C074D">
            <w:pPr>
              <w:widowControl/>
              <w:jc w:val="left"/>
              <w:rPr>
                <w:ins w:id="293" w:author="李佳(Jia Li)" w:date="2021-03-25T16:27:00Z"/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ins w:id="294" w:author="李佳(Jia Li)" w:date="2021-03-25T16:27:00Z">
              <w:r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T</w:t>
              </w:r>
              <w:r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t>13</w:t>
              </w:r>
            </w:ins>
          </w:p>
        </w:tc>
        <w:tc>
          <w:tcPr>
            <w:tcW w:w="7694" w:type="dxa"/>
          </w:tcPr>
          <w:p w14:paraId="162BF149" w14:textId="77777777" w:rsidR="00870DAC" w:rsidRDefault="00870DAC" w:rsidP="002C074D">
            <w:pPr>
              <w:widowControl/>
              <w:jc w:val="left"/>
              <w:rPr>
                <w:ins w:id="295" w:author="李佳(Jia Li)" w:date="2021-03-25T16:27:00Z"/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ins w:id="296" w:author="李佳(Jia Li)" w:date="2021-03-25T16:27:00Z">
              <w:r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1</w:t>
              </w:r>
              <w:r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t>00%(1/1)</w:t>
              </w:r>
            </w:ins>
          </w:p>
        </w:tc>
      </w:tr>
      <w:tr w:rsidR="00870DAC" w14:paraId="3CE07DB5" w14:textId="77777777" w:rsidTr="002C074D">
        <w:trPr>
          <w:ins w:id="297" w:author="李佳(Jia Li)" w:date="2021-03-25T16:27:00Z"/>
        </w:trPr>
        <w:tc>
          <w:tcPr>
            <w:tcW w:w="7694" w:type="dxa"/>
          </w:tcPr>
          <w:p w14:paraId="2059966D" w14:textId="77777777" w:rsidR="00870DAC" w:rsidRDefault="00870DAC" w:rsidP="002C074D">
            <w:pPr>
              <w:widowControl/>
              <w:jc w:val="left"/>
              <w:rPr>
                <w:ins w:id="298" w:author="李佳(Jia Li)" w:date="2021-03-25T16:27:00Z"/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ins w:id="299" w:author="李佳(Jia Li)" w:date="2021-03-25T16:27:00Z">
              <w:r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S</w:t>
              </w:r>
              <w:r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t>CAs</w:t>
              </w:r>
            </w:ins>
          </w:p>
        </w:tc>
        <w:tc>
          <w:tcPr>
            <w:tcW w:w="7694" w:type="dxa"/>
          </w:tcPr>
          <w:p w14:paraId="27ECA772" w14:textId="77777777" w:rsidR="00870DAC" w:rsidRDefault="00870DAC" w:rsidP="002C074D">
            <w:pPr>
              <w:widowControl/>
              <w:jc w:val="left"/>
              <w:rPr>
                <w:ins w:id="300" w:author="李佳(Jia Li)" w:date="2021-03-25T16:27:00Z"/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ins w:id="301" w:author="李佳(Jia Li)" w:date="2021-03-25T16:27:00Z">
              <w:r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6</w:t>
              </w:r>
              <w:r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t>0%(3/5)</w:t>
              </w:r>
            </w:ins>
          </w:p>
        </w:tc>
      </w:tr>
      <w:tr w:rsidR="00870DAC" w14:paraId="4612A99E" w14:textId="77777777" w:rsidTr="002C074D">
        <w:trPr>
          <w:ins w:id="302" w:author="李佳(Jia Li)" w:date="2021-03-25T16:27:00Z"/>
        </w:trPr>
        <w:tc>
          <w:tcPr>
            <w:tcW w:w="7694" w:type="dxa"/>
          </w:tcPr>
          <w:p w14:paraId="0B435290" w14:textId="77777777" w:rsidR="00870DAC" w:rsidRDefault="00870DAC" w:rsidP="002C074D">
            <w:pPr>
              <w:widowControl/>
              <w:jc w:val="left"/>
              <w:rPr>
                <w:ins w:id="303" w:author="李佳(Jia Li)" w:date="2021-03-25T16:27:00Z"/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ins w:id="304" w:author="李佳(Jia Li)" w:date="2021-03-25T16:27:00Z">
              <w:r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R</w:t>
              </w:r>
              <w:r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t>ATs</w:t>
              </w:r>
            </w:ins>
          </w:p>
        </w:tc>
        <w:tc>
          <w:tcPr>
            <w:tcW w:w="7694" w:type="dxa"/>
          </w:tcPr>
          <w:p w14:paraId="30C30E91" w14:textId="77777777" w:rsidR="00870DAC" w:rsidRDefault="00870DAC" w:rsidP="002C074D">
            <w:pPr>
              <w:widowControl/>
              <w:jc w:val="left"/>
              <w:rPr>
                <w:ins w:id="305" w:author="李佳(Jia Li)" w:date="2021-03-25T16:27:00Z"/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ins w:id="306" w:author="李佳(Jia Li)" w:date="2021-03-25T16:27:00Z">
              <w:r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1</w:t>
              </w:r>
              <w:r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t>00%(1/1)</w:t>
              </w:r>
            </w:ins>
          </w:p>
        </w:tc>
      </w:tr>
      <w:tr w:rsidR="00870DAC" w14:paraId="5CF9EDBE" w14:textId="77777777" w:rsidTr="002C074D">
        <w:trPr>
          <w:ins w:id="307" w:author="李佳(Jia Li)" w:date="2021-03-25T16:27:00Z"/>
        </w:trPr>
        <w:tc>
          <w:tcPr>
            <w:tcW w:w="7694" w:type="dxa"/>
          </w:tcPr>
          <w:p w14:paraId="5501DD2D" w14:textId="77777777" w:rsidR="00870DAC" w:rsidRDefault="00870DAC" w:rsidP="002C074D">
            <w:pPr>
              <w:widowControl/>
              <w:jc w:val="left"/>
              <w:rPr>
                <w:ins w:id="308" w:author="李佳(Jia Li)" w:date="2021-03-25T16:27:00Z"/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ins w:id="309" w:author="李佳(Jia Li)" w:date="2021-03-25T16:27:00Z">
              <w:r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C</w:t>
              </w:r>
              <w:r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t>NVs</w:t>
              </w:r>
            </w:ins>
          </w:p>
        </w:tc>
        <w:tc>
          <w:tcPr>
            <w:tcW w:w="7694" w:type="dxa"/>
          </w:tcPr>
          <w:p w14:paraId="438EEBD4" w14:textId="77777777" w:rsidR="00870DAC" w:rsidRDefault="00870DAC" w:rsidP="002C074D">
            <w:pPr>
              <w:widowControl/>
              <w:jc w:val="left"/>
              <w:rPr>
                <w:ins w:id="310" w:author="李佳(Jia Li)" w:date="2021-03-25T16:27:00Z"/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ins w:id="311" w:author="李佳(Jia Li)" w:date="2021-03-25T16:27:00Z">
              <w:r>
                <w:rPr>
                  <w:rFonts w:ascii="Times New Roman" w:eastAsia="宋体" w:hAnsi="Times New Roman" w:cs="Times New Roman" w:hint="eastAsia"/>
                  <w:kern w:val="0"/>
                  <w:sz w:val="20"/>
                  <w:szCs w:val="20"/>
                </w:rPr>
                <w:t>1</w:t>
              </w:r>
              <w:r>
                <w:rPr>
                  <w:rFonts w:ascii="Times New Roman" w:eastAsia="宋体" w:hAnsi="Times New Roman" w:cs="Times New Roman"/>
                  <w:kern w:val="0"/>
                  <w:sz w:val="20"/>
                  <w:szCs w:val="20"/>
                </w:rPr>
                <w:t>00%(1/1)</w:t>
              </w:r>
            </w:ins>
          </w:p>
        </w:tc>
      </w:tr>
    </w:tbl>
    <w:p w14:paraId="7B228808" w14:textId="77777777" w:rsidR="00870DAC" w:rsidRPr="002430AC" w:rsidRDefault="00870DAC" w:rsidP="00870DAC">
      <w:pPr>
        <w:widowControl/>
        <w:jc w:val="left"/>
        <w:rPr>
          <w:ins w:id="312" w:author="李佳(Jia Li)" w:date="2021-03-25T16:27:00Z"/>
          <w:rFonts w:ascii="Times New Roman" w:eastAsia="宋体" w:hAnsi="Times New Roman" w:cs="Times New Roman"/>
          <w:kern w:val="0"/>
          <w:sz w:val="20"/>
          <w:szCs w:val="20"/>
        </w:rPr>
      </w:pPr>
    </w:p>
    <w:p w14:paraId="4F6F26BE" w14:textId="77777777" w:rsidR="00C24557" w:rsidRPr="002430AC" w:rsidRDefault="00C24557" w:rsidP="00372F7D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</w:p>
    <w:sectPr w:rsidR="00C24557" w:rsidRPr="002430AC" w:rsidSect="005823E9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136F42" w14:textId="77777777" w:rsidR="00A04589" w:rsidRDefault="00A04589" w:rsidP="00CB09FA">
      <w:r>
        <w:separator/>
      </w:r>
    </w:p>
  </w:endnote>
  <w:endnote w:type="continuationSeparator" w:id="0">
    <w:p w14:paraId="292B30B3" w14:textId="77777777" w:rsidR="00A04589" w:rsidRDefault="00A04589" w:rsidP="00CB0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7B3806" w14:textId="77777777" w:rsidR="00A04589" w:rsidRDefault="00A04589" w:rsidP="00CB09FA">
      <w:r>
        <w:separator/>
      </w:r>
    </w:p>
  </w:footnote>
  <w:footnote w:type="continuationSeparator" w:id="0">
    <w:p w14:paraId="1126A9FE" w14:textId="77777777" w:rsidR="00A04589" w:rsidRDefault="00A04589" w:rsidP="00CB0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137758"/>
    <w:multiLevelType w:val="hybridMultilevel"/>
    <w:tmpl w:val="234C97FC"/>
    <w:lvl w:ilvl="0" w:tplc="0A24497A">
      <w:numFmt w:val="bullet"/>
      <w:lvlText w:val="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李佳(Jia Li)">
    <w15:presenceInfo w15:providerId="AD" w15:userId="S::lijia3@genomics.cn::53ab1f90-04f8-493f-96b8-181a2d9fc540"/>
  </w15:person>
  <w15:person w15:author="ICE">
    <w15:presenceInfo w15:providerId="None" w15:userId="ICE"/>
  </w15:person>
  <w15:person w15:author="佳">
    <w15:presenceInfo w15:providerId="AD" w15:userId="S::lijia3@genomics.cn::53ab1f90-04f8-493f-96b8-181a2d9fc5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364"/>
    <w:rsid w:val="000236F8"/>
    <w:rsid w:val="00052FF5"/>
    <w:rsid w:val="0007327C"/>
    <w:rsid w:val="00077B43"/>
    <w:rsid w:val="000E4123"/>
    <w:rsid w:val="000E71C4"/>
    <w:rsid w:val="00106904"/>
    <w:rsid w:val="0011155E"/>
    <w:rsid w:val="001336D3"/>
    <w:rsid w:val="00145E3A"/>
    <w:rsid w:val="00153DCA"/>
    <w:rsid w:val="00157019"/>
    <w:rsid w:val="001656C3"/>
    <w:rsid w:val="00181904"/>
    <w:rsid w:val="0018536B"/>
    <w:rsid w:val="001A2F29"/>
    <w:rsid w:val="001B3F37"/>
    <w:rsid w:val="001C3C65"/>
    <w:rsid w:val="001D5E0A"/>
    <w:rsid w:val="001E2195"/>
    <w:rsid w:val="001E25E0"/>
    <w:rsid w:val="002109B4"/>
    <w:rsid w:val="00227538"/>
    <w:rsid w:val="002430AC"/>
    <w:rsid w:val="0025470E"/>
    <w:rsid w:val="00255A55"/>
    <w:rsid w:val="0026400A"/>
    <w:rsid w:val="0027269D"/>
    <w:rsid w:val="00282C1F"/>
    <w:rsid w:val="002858CF"/>
    <w:rsid w:val="002A7676"/>
    <w:rsid w:val="003008A4"/>
    <w:rsid w:val="00321D76"/>
    <w:rsid w:val="00321FAC"/>
    <w:rsid w:val="00325A99"/>
    <w:rsid w:val="00360974"/>
    <w:rsid w:val="00372F7D"/>
    <w:rsid w:val="003C7EC5"/>
    <w:rsid w:val="003D057C"/>
    <w:rsid w:val="003E7FC3"/>
    <w:rsid w:val="003F76BE"/>
    <w:rsid w:val="00417EB5"/>
    <w:rsid w:val="00423D7C"/>
    <w:rsid w:val="00430947"/>
    <w:rsid w:val="00442B88"/>
    <w:rsid w:val="00467E11"/>
    <w:rsid w:val="004707A9"/>
    <w:rsid w:val="004854B7"/>
    <w:rsid w:val="00497988"/>
    <w:rsid w:val="00497D10"/>
    <w:rsid w:val="004E5405"/>
    <w:rsid w:val="004F4B71"/>
    <w:rsid w:val="00520AB2"/>
    <w:rsid w:val="00540380"/>
    <w:rsid w:val="00563F99"/>
    <w:rsid w:val="005823E9"/>
    <w:rsid w:val="00596E2E"/>
    <w:rsid w:val="005A549F"/>
    <w:rsid w:val="005D0000"/>
    <w:rsid w:val="005D3D01"/>
    <w:rsid w:val="005F222E"/>
    <w:rsid w:val="00604B58"/>
    <w:rsid w:val="00605364"/>
    <w:rsid w:val="00610E82"/>
    <w:rsid w:val="00611322"/>
    <w:rsid w:val="0063687F"/>
    <w:rsid w:val="00643A00"/>
    <w:rsid w:val="00693EE9"/>
    <w:rsid w:val="00694A59"/>
    <w:rsid w:val="006A52BE"/>
    <w:rsid w:val="006A719F"/>
    <w:rsid w:val="006A7E20"/>
    <w:rsid w:val="006B2703"/>
    <w:rsid w:val="006C48C8"/>
    <w:rsid w:val="00716320"/>
    <w:rsid w:val="0072383D"/>
    <w:rsid w:val="00746AE3"/>
    <w:rsid w:val="0078323E"/>
    <w:rsid w:val="007B7CE2"/>
    <w:rsid w:val="007C2D6E"/>
    <w:rsid w:val="007C5952"/>
    <w:rsid w:val="007D73F8"/>
    <w:rsid w:val="007E3DA1"/>
    <w:rsid w:val="007E74A1"/>
    <w:rsid w:val="0080295A"/>
    <w:rsid w:val="008246E1"/>
    <w:rsid w:val="00830999"/>
    <w:rsid w:val="00837D57"/>
    <w:rsid w:val="0084402D"/>
    <w:rsid w:val="00852046"/>
    <w:rsid w:val="008524B9"/>
    <w:rsid w:val="00865C84"/>
    <w:rsid w:val="00870DAC"/>
    <w:rsid w:val="00894835"/>
    <w:rsid w:val="00896ADF"/>
    <w:rsid w:val="008B3577"/>
    <w:rsid w:val="008D0E38"/>
    <w:rsid w:val="008F0543"/>
    <w:rsid w:val="00905745"/>
    <w:rsid w:val="009135CD"/>
    <w:rsid w:val="00933310"/>
    <w:rsid w:val="00936028"/>
    <w:rsid w:val="00943AA7"/>
    <w:rsid w:val="00957194"/>
    <w:rsid w:val="00961A36"/>
    <w:rsid w:val="009B3DF2"/>
    <w:rsid w:val="009C5E52"/>
    <w:rsid w:val="009D1EB3"/>
    <w:rsid w:val="009E01F4"/>
    <w:rsid w:val="009F4B72"/>
    <w:rsid w:val="00A04589"/>
    <w:rsid w:val="00A05798"/>
    <w:rsid w:val="00A14DFC"/>
    <w:rsid w:val="00A20204"/>
    <w:rsid w:val="00A32A94"/>
    <w:rsid w:val="00A33768"/>
    <w:rsid w:val="00A87532"/>
    <w:rsid w:val="00A90497"/>
    <w:rsid w:val="00AA5844"/>
    <w:rsid w:val="00AB2115"/>
    <w:rsid w:val="00AD67B5"/>
    <w:rsid w:val="00AF4453"/>
    <w:rsid w:val="00B015E3"/>
    <w:rsid w:val="00B03C27"/>
    <w:rsid w:val="00B173C3"/>
    <w:rsid w:val="00B63333"/>
    <w:rsid w:val="00B70CFC"/>
    <w:rsid w:val="00B77FBD"/>
    <w:rsid w:val="00B814C4"/>
    <w:rsid w:val="00B97E81"/>
    <w:rsid w:val="00BA7544"/>
    <w:rsid w:val="00BB496A"/>
    <w:rsid w:val="00BD0853"/>
    <w:rsid w:val="00BE3198"/>
    <w:rsid w:val="00BF0543"/>
    <w:rsid w:val="00BF36D5"/>
    <w:rsid w:val="00BF7640"/>
    <w:rsid w:val="00C24557"/>
    <w:rsid w:val="00C40D2B"/>
    <w:rsid w:val="00C467EB"/>
    <w:rsid w:val="00C94B7C"/>
    <w:rsid w:val="00C94E54"/>
    <w:rsid w:val="00CB09FA"/>
    <w:rsid w:val="00CC6D44"/>
    <w:rsid w:val="00CD0892"/>
    <w:rsid w:val="00CE0EB5"/>
    <w:rsid w:val="00CF2F49"/>
    <w:rsid w:val="00D208C4"/>
    <w:rsid w:val="00D64C64"/>
    <w:rsid w:val="00D971E6"/>
    <w:rsid w:val="00DA4AC1"/>
    <w:rsid w:val="00DB63CB"/>
    <w:rsid w:val="00DD2CD7"/>
    <w:rsid w:val="00DE27BF"/>
    <w:rsid w:val="00DF6EDA"/>
    <w:rsid w:val="00E05655"/>
    <w:rsid w:val="00E25708"/>
    <w:rsid w:val="00E2718B"/>
    <w:rsid w:val="00E371A5"/>
    <w:rsid w:val="00E62548"/>
    <w:rsid w:val="00E65F68"/>
    <w:rsid w:val="00E750AD"/>
    <w:rsid w:val="00E82520"/>
    <w:rsid w:val="00EA4255"/>
    <w:rsid w:val="00EC4F07"/>
    <w:rsid w:val="00EC794C"/>
    <w:rsid w:val="00EC7C1F"/>
    <w:rsid w:val="00EE4F1C"/>
    <w:rsid w:val="00F276C2"/>
    <w:rsid w:val="00F5304A"/>
    <w:rsid w:val="00F538C5"/>
    <w:rsid w:val="00F5746B"/>
    <w:rsid w:val="00F72DE8"/>
    <w:rsid w:val="00F74FA3"/>
    <w:rsid w:val="00F77DD4"/>
    <w:rsid w:val="00F8079D"/>
    <w:rsid w:val="00F95C31"/>
    <w:rsid w:val="00FC0ABA"/>
    <w:rsid w:val="00FC2C59"/>
    <w:rsid w:val="00FD1DE8"/>
    <w:rsid w:val="00FE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CF4F97"/>
  <w15:docId w15:val="{ABC5D743-1434-4027-9996-D74C40CBB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6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09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09F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09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09FA"/>
    <w:rPr>
      <w:sz w:val="18"/>
      <w:szCs w:val="18"/>
    </w:rPr>
  </w:style>
  <w:style w:type="table" w:styleId="a7">
    <w:name w:val="Table Grid"/>
    <w:basedOn w:val="a1"/>
    <w:uiPriority w:val="39"/>
    <w:rsid w:val="00CB0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24557"/>
    <w:pPr>
      <w:ind w:firstLineChars="200" w:firstLine="420"/>
    </w:pPr>
  </w:style>
  <w:style w:type="character" w:customStyle="1" w:styleId="mim-highlighted">
    <w:name w:val="mim-highlighted"/>
    <w:basedOn w:val="a0"/>
    <w:rsid w:val="00227538"/>
  </w:style>
  <w:style w:type="character" w:customStyle="1" w:styleId="mim-font">
    <w:name w:val="mim-font"/>
    <w:basedOn w:val="a0"/>
    <w:rsid w:val="00FC2C59"/>
  </w:style>
  <w:style w:type="character" w:styleId="a9">
    <w:name w:val="Emphasis"/>
    <w:basedOn w:val="a0"/>
    <w:uiPriority w:val="20"/>
    <w:qFormat/>
    <w:rsid w:val="00905745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6B270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6B27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5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9BF196A-BE5A-4866-8AA5-06CD0EB4E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774</Words>
  <Characters>4412</Characters>
  <Application>Microsoft Office Word</Application>
  <DocSecurity>0</DocSecurity>
  <Lines>36</Lines>
  <Paragraphs>10</Paragraphs>
  <ScaleCrop>false</ScaleCrop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佳</cp:lastModifiedBy>
  <cp:revision>2</cp:revision>
  <dcterms:created xsi:type="dcterms:W3CDTF">2021-03-29T01:43:00Z</dcterms:created>
  <dcterms:modified xsi:type="dcterms:W3CDTF">2021-03-29T01:43:00Z</dcterms:modified>
</cp:coreProperties>
</file>