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62C68" w14:textId="6F11E934" w:rsidR="00685AD9" w:rsidRPr="00847B44" w:rsidRDefault="00685AD9" w:rsidP="00685AD9">
      <w:pPr>
        <w:rPr>
          <w:rFonts w:ascii="Times New Roman" w:hAnsi="Times New Roman" w:cs="Times New Roman"/>
          <w:sz w:val="24"/>
          <w:szCs w:val="24"/>
        </w:rPr>
      </w:pPr>
      <w:r w:rsidRPr="00847B44">
        <w:rPr>
          <w:rFonts w:ascii="Times New Roman" w:hAnsi="Times New Roman" w:cs="Times New Roman"/>
          <w:sz w:val="24"/>
          <w:szCs w:val="24"/>
        </w:rPr>
        <w:t>Supplementary Table 1: Association between rs699 and rs7903146 SNPs with cardiometabolic diseases/traits</w:t>
      </w:r>
    </w:p>
    <w:tbl>
      <w:tblPr>
        <w:tblStyle w:val="TableGrid"/>
        <w:tblW w:w="15923" w:type="dxa"/>
        <w:jc w:val="center"/>
        <w:tblLook w:val="04A0" w:firstRow="1" w:lastRow="0" w:firstColumn="1" w:lastColumn="0" w:noHBand="0" w:noVBand="1"/>
      </w:tblPr>
      <w:tblGrid>
        <w:gridCol w:w="1796"/>
        <w:gridCol w:w="1709"/>
        <w:gridCol w:w="1890"/>
        <w:gridCol w:w="1710"/>
        <w:gridCol w:w="900"/>
        <w:gridCol w:w="807"/>
        <w:gridCol w:w="1706"/>
        <w:gridCol w:w="1706"/>
        <w:gridCol w:w="1803"/>
        <w:gridCol w:w="853"/>
        <w:gridCol w:w="1043"/>
      </w:tblGrid>
      <w:tr w:rsidR="0038003D" w:rsidRPr="0038003D" w14:paraId="23FBD0A1" w14:textId="5041949D" w:rsidTr="0038003D">
        <w:trPr>
          <w:trHeight w:val="328"/>
          <w:jc w:val="center"/>
        </w:trPr>
        <w:tc>
          <w:tcPr>
            <w:tcW w:w="1796" w:type="dxa"/>
            <w:vMerge w:val="restart"/>
          </w:tcPr>
          <w:p w14:paraId="06524DA7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Variable </w:t>
            </w:r>
          </w:p>
        </w:tc>
        <w:tc>
          <w:tcPr>
            <w:tcW w:w="5309" w:type="dxa"/>
            <w:gridSpan w:val="3"/>
          </w:tcPr>
          <w:p w14:paraId="1E79B82B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 AGT SNP genotype (rs699)</w:t>
            </w:r>
          </w:p>
        </w:tc>
        <w:tc>
          <w:tcPr>
            <w:tcW w:w="900" w:type="dxa"/>
            <w:vMerge w:val="restart"/>
          </w:tcPr>
          <w:p w14:paraId="3E9AFB73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p-value </w:t>
            </w:r>
          </w:p>
        </w:tc>
        <w:tc>
          <w:tcPr>
            <w:tcW w:w="807" w:type="dxa"/>
            <w:vMerge w:val="restart"/>
          </w:tcPr>
          <w:p w14:paraId="32555294" w14:textId="143003CE" w:rsidR="0038003D" w:rsidRPr="0038003D" w:rsidRDefault="0038003D" w:rsidP="003800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C6408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BH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1C6408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p-value</w:t>
            </w:r>
          </w:p>
        </w:tc>
        <w:tc>
          <w:tcPr>
            <w:tcW w:w="5215" w:type="dxa"/>
            <w:gridSpan w:val="3"/>
          </w:tcPr>
          <w:p w14:paraId="5AAD3C99" w14:textId="51512DC2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TCF7L2 SNP genotype (rs7903146)</w:t>
            </w:r>
          </w:p>
        </w:tc>
        <w:tc>
          <w:tcPr>
            <w:tcW w:w="853" w:type="dxa"/>
            <w:vMerge w:val="restart"/>
          </w:tcPr>
          <w:p w14:paraId="42FAA0E9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043" w:type="dxa"/>
            <w:vMerge w:val="restart"/>
          </w:tcPr>
          <w:p w14:paraId="7EEF35BB" w14:textId="35522011" w:rsidR="0038003D" w:rsidRPr="0038003D" w:rsidRDefault="0038003D" w:rsidP="0038003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C6408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BH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1C6408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p-value</w:t>
            </w:r>
          </w:p>
        </w:tc>
      </w:tr>
      <w:tr w:rsidR="0038003D" w:rsidRPr="0038003D" w14:paraId="6A850466" w14:textId="39ED39F3" w:rsidTr="0038003D">
        <w:trPr>
          <w:trHeight w:val="165"/>
          <w:jc w:val="center"/>
        </w:trPr>
        <w:tc>
          <w:tcPr>
            <w:tcW w:w="1796" w:type="dxa"/>
            <w:vMerge/>
          </w:tcPr>
          <w:p w14:paraId="0E7F7CFE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</w:tcPr>
          <w:p w14:paraId="4BEAE135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890" w:type="dxa"/>
          </w:tcPr>
          <w:p w14:paraId="0CCE8C4B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1710" w:type="dxa"/>
          </w:tcPr>
          <w:p w14:paraId="6AE8CB25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900" w:type="dxa"/>
            <w:vMerge/>
          </w:tcPr>
          <w:p w14:paraId="7FC64997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vMerge/>
          </w:tcPr>
          <w:p w14:paraId="5A12FD1E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</w:tcPr>
          <w:p w14:paraId="75022F7F" w14:textId="0E4DCF36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706" w:type="dxa"/>
          </w:tcPr>
          <w:p w14:paraId="6FE50EE6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1803" w:type="dxa"/>
          </w:tcPr>
          <w:p w14:paraId="41797FD2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853" w:type="dxa"/>
            <w:vMerge/>
          </w:tcPr>
          <w:p w14:paraId="6D297547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vMerge/>
          </w:tcPr>
          <w:p w14:paraId="5CD4F239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03D" w:rsidRPr="0038003D" w14:paraId="187F0AE7" w14:textId="705D5177" w:rsidTr="0038003D">
        <w:trPr>
          <w:trHeight w:val="165"/>
          <w:jc w:val="center"/>
        </w:trPr>
        <w:tc>
          <w:tcPr>
            <w:tcW w:w="1796" w:type="dxa"/>
          </w:tcPr>
          <w:p w14:paraId="508689FE" w14:textId="3B0CB430" w:rsidR="0038003D" w:rsidRPr="0038003D" w:rsidRDefault="0038003D" w:rsidP="008A693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9" w:type="dxa"/>
            <w:gridSpan w:val="3"/>
          </w:tcPr>
          <w:p w14:paraId="4E506DD8" w14:textId="71696BD4" w:rsidR="0038003D" w:rsidRPr="0038003D" w:rsidRDefault="0038003D" w:rsidP="00847B4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Median (25</w:t>
            </w:r>
            <w:r w:rsidRPr="003800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 – 75</w:t>
            </w:r>
            <w:r w:rsidRPr="003800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) percentile</w:t>
            </w:r>
          </w:p>
        </w:tc>
        <w:tc>
          <w:tcPr>
            <w:tcW w:w="900" w:type="dxa"/>
          </w:tcPr>
          <w:p w14:paraId="7E92CFF5" w14:textId="77777777" w:rsidR="0038003D" w:rsidRPr="0038003D" w:rsidRDefault="0038003D" w:rsidP="008A693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06AA6525" w14:textId="77777777" w:rsidR="0038003D" w:rsidRPr="0038003D" w:rsidRDefault="0038003D" w:rsidP="00847B4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5" w:type="dxa"/>
            <w:gridSpan w:val="3"/>
          </w:tcPr>
          <w:p w14:paraId="7F50667D" w14:textId="25855213" w:rsidR="0038003D" w:rsidRPr="0038003D" w:rsidRDefault="0038003D" w:rsidP="00847B4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Median (25</w:t>
            </w:r>
            <w:r w:rsidRPr="003800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 – 75</w:t>
            </w:r>
            <w:r w:rsidRPr="003800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) percentile</w:t>
            </w:r>
          </w:p>
        </w:tc>
        <w:tc>
          <w:tcPr>
            <w:tcW w:w="853" w:type="dxa"/>
          </w:tcPr>
          <w:p w14:paraId="4A78D48D" w14:textId="77777777" w:rsidR="0038003D" w:rsidRPr="0038003D" w:rsidRDefault="0038003D" w:rsidP="008A693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</w:tcPr>
          <w:p w14:paraId="470B3D7D" w14:textId="77777777" w:rsidR="0038003D" w:rsidRPr="0038003D" w:rsidRDefault="0038003D" w:rsidP="008A693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03D" w:rsidRPr="0038003D" w14:paraId="3104693F" w14:textId="1542B69C" w:rsidTr="00BC3242">
        <w:trPr>
          <w:trHeight w:val="255"/>
          <w:jc w:val="center"/>
        </w:trPr>
        <w:tc>
          <w:tcPr>
            <w:tcW w:w="1796" w:type="dxa"/>
          </w:tcPr>
          <w:p w14:paraId="363C5AB5" w14:textId="26B63166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Waist (cm)</w:t>
            </w:r>
          </w:p>
        </w:tc>
        <w:tc>
          <w:tcPr>
            <w:tcW w:w="1709" w:type="dxa"/>
          </w:tcPr>
          <w:p w14:paraId="44709603" w14:textId="7962695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93.0 (81.2 – 105.0)</w:t>
            </w:r>
          </w:p>
        </w:tc>
        <w:tc>
          <w:tcPr>
            <w:tcW w:w="1890" w:type="dxa"/>
          </w:tcPr>
          <w:p w14:paraId="2E37DD23" w14:textId="277C47D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93.5 (80.5 – 105.0)</w:t>
            </w:r>
          </w:p>
        </w:tc>
        <w:tc>
          <w:tcPr>
            <w:tcW w:w="1710" w:type="dxa"/>
          </w:tcPr>
          <w:p w14:paraId="302B5EB5" w14:textId="1D2C57BE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91.5 (85.3 – 103.5)</w:t>
            </w:r>
          </w:p>
        </w:tc>
        <w:tc>
          <w:tcPr>
            <w:tcW w:w="900" w:type="dxa"/>
          </w:tcPr>
          <w:p w14:paraId="0ADD1B2D" w14:textId="3735FDA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0.826</w:t>
            </w:r>
          </w:p>
        </w:tc>
        <w:tc>
          <w:tcPr>
            <w:tcW w:w="807" w:type="dxa"/>
            <w:vAlign w:val="bottom"/>
          </w:tcPr>
          <w:p w14:paraId="06E67880" w14:textId="31B3B42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0.826</w:t>
            </w:r>
          </w:p>
        </w:tc>
        <w:tc>
          <w:tcPr>
            <w:tcW w:w="1706" w:type="dxa"/>
          </w:tcPr>
          <w:p w14:paraId="5F684385" w14:textId="51F6DF6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92.5 (79.0 – 104.5)</w:t>
            </w:r>
          </w:p>
        </w:tc>
        <w:tc>
          <w:tcPr>
            <w:tcW w:w="1706" w:type="dxa"/>
          </w:tcPr>
          <w:p w14:paraId="3DF32BAB" w14:textId="3F6CFE3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94.4 (81.7 – 106.9)</w:t>
            </w:r>
          </w:p>
        </w:tc>
        <w:tc>
          <w:tcPr>
            <w:tcW w:w="1803" w:type="dxa"/>
          </w:tcPr>
          <w:p w14:paraId="34DF1D9B" w14:textId="7E94D92E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92.5 (79.0 – 104.5)</w:t>
            </w:r>
          </w:p>
        </w:tc>
        <w:tc>
          <w:tcPr>
            <w:tcW w:w="853" w:type="dxa"/>
          </w:tcPr>
          <w:p w14:paraId="6E7F9F05" w14:textId="0787C2AE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0.649</w:t>
            </w:r>
          </w:p>
        </w:tc>
        <w:tc>
          <w:tcPr>
            <w:tcW w:w="1043" w:type="dxa"/>
            <w:vAlign w:val="bottom"/>
          </w:tcPr>
          <w:p w14:paraId="3B643C1D" w14:textId="3F96E0B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</w:tr>
      <w:tr w:rsidR="0038003D" w:rsidRPr="0038003D" w14:paraId="6714C0FE" w14:textId="0F62FC48" w:rsidTr="00BC3242">
        <w:trPr>
          <w:trHeight w:val="255"/>
          <w:jc w:val="center"/>
        </w:trPr>
        <w:tc>
          <w:tcPr>
            <w:tcW w:w="1796" w:type="dxa"/>
          </w:tcPr>
          <w:p w14:paraId="48F091CC" w14:textId="1076B957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Hip (cm)</w:t>
            </w:r>
          </w:p>
        </w:tc>
        <w:tc>
          <w:tcPr>
            <w:tcW w:w="1709" w:type="dxa"/>
          </w:tcPr>
          <w:p w14:paraId="50162A55" w14:textId="08DABE1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108.5 (96.2 – 121.0)</w:t>
            </w:r>
          </w:p>
        </w:tc>
        <w:tc>
          <w:tcPr>
            <w:tcW w:w="1890" w:type="dxa"/>
          </w:tcPr>
          <w:p w14:paraId="7D62D5F1" w14:textId="3EB3249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103.3 (94.5 – 122.0)</w:t>
            </w:r>
          </w:p>
        </w:tc>
        <w:tc>
          <w:tcPr>
            <w:tcW w:w="1710" w:type="dxa"/>
          </w:tcPr>
          <w:p w14:paraId="53B6814D" w14:textId="0E858DC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96.0 (94.8 – 114.3)</w:t>
            </w:r>
          </w:p>
        </w:tc>
        <w:tc>
          <w:tcPr>
            <w:tcW w:w="900" w:type="dxa"/>
          </w:tcPr>
          <w:p w14:paraId="1B8B3F77" w14:textId="6E62CAD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0.447</w:t>
            </w:r>
          </w:p>
        </w:tc>
        <w:tc>
          <w:tcPr>
            <w:tcW w:w="807" w:type="dxa"/>
            <w:vAlign w:val="bottom"/>
          </w:tcPr>
          <w:p w14:paraId="488B9695" w14:textId="56136B0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0.749</w:t>
            </w:r>
          </w:p>
        </w:tc>
        <w:tc>
          <w:tcPr>
            <w:tcW w:w="1706" w:type="dxa"/>
          </w:tcPr>
          <w:p w14:paraId="480E7F90" w14:textId="52A96B7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106.5 (94.5 – 119.5)</w:t>
            </w:r>
          </w:p>
        </w:tc>
        <w:tc>
          <w:tcPr>
            <w:tcW w:w="1706" w:type="dxa"/>
          </w:tcPr>
          <w:p w14:paraId="6F408E27" w14:textId="726A43B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109.5 (97.4 – 122.0)</w:t>
            </w:r>
          </w:p>
        </w:tc>
        <w:tc>
          <w:tcPr>
            <w:tcW w:w="1803" w:type="dxa"/>
          </w:tcPr>
          <w:p w14:paraId="1A9A5C04" w14:textId="53AB7831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109.8 (95.0. – 125.5)</w:t>
            </w:r>
          </w:p>
        </w:tc>
        <w:tc>
          <w:tcPr>
            <w:tcW w:w="853" w:type="dxa"/>
          </w:tcPr>
          <w:p w14:paraId="2EC8C405" w14:textId="4588372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0.418</w:t>
            </w:r>
          </w:p>
        </w:tc>
        <w:tc>
          <w:tcPr>
            <w:tcW w:w="1043" w:type="dxa"/>
            <w:vAlign w:val="bottom"/>
          </w:tcPr>
          <w:p w14:paraId="6374FE2B" w14:textId="1A3699A1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</w:tr>
      <w:tr w:rsidR="0038003D" w:rsidRPr="0038003D" w14:paraId="7C377034" w14:textId="1A479150" w:rsidTr="00BC3242">
        <w:trPr>
          <w:trHeight w:val="255"/>
          <w:jc w:val="center"/>
        </w:trPr>
        <w:tc>
          <w:tcPr>
            <w:tcW w:w="1796" w:type="dxa"/>
          </w:tcPr>
          <w:p w14:paraId="27B0B6EE" w14:textId="516A736B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Waist-to-Hip ratio</w:t>
            </w:r>
          </w:p>
        </w:tc>
        <w:tc>
          <w:tcPr>
            <w:tcW w:w="1709" w:type="dxa"/>
          </w:tcPr>
          <w:p w14:paraId="41669244" w14:textId="7687CFA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0.86 (0.80 – 0.90)</w:t>
            </w:r>
          </w:p>
        </w:tc>
        <w:tc>
          <w:tcPr>
            <w:tcW w:w="1890" w:type="dxa"/>
          </w:tcPr>
          <w:p w14:paraId="17061153" w14:textId="67065DC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0.88 (0.83 – 0.94)</w:t>
            </w:r>
          </w:p>
        </w:tc>
        <w:tc>
          <w:tcPr>
            <w:tcW w:w="1710" w:type="dxa"/>
          </w:tcPr>
          <w:p w14:paraId="5ED34FBA" w14:textId="47B6A02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0.87 (0.86 – 0.91)</w:t>
            </w:r>
          </w:p>
        </w:tc>
        <w:tc>
          <w:tcPr>
            <w:tcW w:w="900" w:type="dxa"/>
          </w:tcPr>
          <w:p w14:paraId="6BA683B6" w14:textId="4D03A17E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  <w:tc>
          <w:tcPr>
            <w:tcW w:w="807" w:type="dxa"/>
            <w:vAlign w:val="bottom"/>
          </w:tcPr>
          <w:p w14:paraId="1C012626" w14:textId="41FEA99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0.749</w:t>
            </w:r>
          </w:p>
        </w:tc>
        <w:tc>
          <w:tcPr>
            <w:tcW w:w="1706" w:type="dxa"/>
          </w:tcPr>
          <w:p w14:paraId="6E17C198" w14:textId="2E1CA56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0.86 (0.81 – 0.91)</w:t>
            </w:r>
          </w:p>
        </w:tc>
        <w:tc>
          <w:tcPr>
            <w:tcW w:w="1706" w:type="dxa"/>
          </w:tcPr>
          <w:p w14:paraId="206AD463" w14:textId="523385A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0.86 (0.81 – 0.90)</w:t>
            </w:r>
          </w:p>
        </w:tc>
        <w:tc>
          <w:tcPr>
            <w:tcW w:w="1803" w:type="dxa"/>
          </w:tcPr>
          <w:p w14:paraId="3D62B0A8" w14:textId="231BD52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0.85 (0.81 – 0.89)</w:t>
            </w:r>
          </w:p>
        </w:tc>
        <w:tc>
          <w:tcPr>
            <w:tcW w:w="853" w:type="dxa"/>
          </w:tcPr>
          <w:p w14:paraId="0E1FFCF1" w14:textId="3C2487D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  <w:tc>
          <w:tcPr>
            <w:tcW w:w="1043" w:type="dxa"/>
            <w:vAlign w:val="bottom"/>
          </w:tcPr>
          <w:p w14:paraId="469E6DCC" w14:textId="3BB0793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</w:tr>
      <w:tr w:rsidR="0038003D" w:rsidRPr="0038003D" w14:paraId="6B29BA8F" w14:textId="46E70CBE" w:rsidTr="00BC3242">
        <w:trPr>
          <w:trHeight w:val="255"/>
          <w:jc w:val="center"/>
        </w:trPr>
        <w:tc>
          <w:tcPr>
            <w:tcW w:w="1796" w:type="dxa"/>
          </w:tcPr>
          <w:p w14:paraId="0C06B492" w14:textId="4EFC0708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SBP (mmHg)</w:t>
            </w:r>
          </w:p>
        </w:tc>
        <w:tc>
          <w:tcPr>
            <w:tcW w:w="1709" w:type="dxa"/>
          </w:tcPr>
          <w:p w14:paraId="7849EDA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120 (108 – 134)</w:t>
            </w:r>
          </w:p>
        </w:tc>
        <w:tc>
          <w:tcPr>
            <w:tcW w:w="1890" w:type="dxa"/>
          </w:tcPr>
          <w:p w14:paraId="472EE46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126 (113 – 144)</w:t>
            </w:r>
          </w:p>
        </w:tc>
        <w:tc>
          <w:tcPr>
            <w:tcW w:w="1710" w:type="dxa"/>
          </w:tcPr>
          <w:p w14:paraId="6CFC267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128 (122.5 – 154.5)</w:t>
            </w:r>
          </w:p>
        </w:tc>
        <w:tc>
          <w:tcPr>
            <w:tcW w:w="900" w:type="dxa"/>
          </w:tcPr>
          <w:p w14:paraId="205BA8A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807" w:type="dxa"/>
            <w:vAlign w:val="bottom"/>
          </w:tcPr>
          <w:p w14:paraId="5E42C599" w14:textId="61BDC858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0.938</w:t>
            </w:r>
          </w:p>
        </w:tc>
        <w:tc>
          <w:tcPr>
            <w:tcW w:w="1706" w:type="dxa"/>
          </w:tcPr>
          <w:p w14:paraId="7761BBD9" w14:textId="7321443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122 (108 – 134)</w:t>
            </w:r>
          </w:p>
        </w:tc>
        <w:tc>
          <w:tcPr>
            <w:tcW w:w="1706" w:type="dxa"/>
          </w:tcPr>
          <w:p w14:paraId="7B7061F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121 (109 – 137)</w:t>
            </w:r>
          </w:p>
        </w:tc>
        <w:tc>
          <w:tcPr>
            <w:tcW w:w="1803" w:type="dxa"/>
          </w:tcPr>
          <w:p w14:paraId="216B8E4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118 (107 – 131.5)</w:t>
            </w:r>
          </w:p>
        </w:tc>
        <w:tc>
          <w:tcPr>
            <w:tcW w:w="853" w:type="dxa"/>
          </w:tcPr>
          <w:p w14:paraId="363D5D1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0.564</w:t>
            </w:r>
          </w:p>
        </w:tc>
        <w:tc>
          <w:tcPr>
            <w:tcW w:w="1043" w:type="dxa"/>
            <w:vAlign w:val="bottom"/>
          </w:tcPr>
          <w:p w14:paraId="28E0A280" w14:textId="7C27615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</w:tr>
      <w:tr w:rsidR="0038003D" w:rsidRPr="0038003D" w14:paraId="2F54ACD9" w14:textId="4CC6DB4C" w:rsidTr="00BC3242">
        <w:trPr>
          <w:trHeight w:val="228"/>
          <w:jc w:val="center"/>
        </w:trPr>
        <w:tc>
          <w:tcPr>
            <w:tcW w:w="1796" w:type="dxa"/>
          </w:tcPr>
          <w:p w14:paraId="3AE6F36A" w14:textId="532C6B27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DBP (mmHg)</w:t>
            </w:r>
          </w:p>
        </w:tc>
        <w:tc>
          <w:tcPr>
            <w:tcW w:w="1709" w:type="dxa"/>
          </w:tcPr>
          <w:p w14:paraId="4914FFE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79 (72 – 89)</w:t>
            </w:r>
          </w:p>
        </w:tc>
        <w:tc>
          <w:tcPr>
            <w:tcW w:w="1890" w:type="dxa"/>
          </w:tcPr>
          <w:p w14:paraId="45AA04F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80 (74 – 91)</w:t>
            </w:r>
          </w:p>
        </w:tc>
        <w:tc>
          <w:tcPr>
            <w:tcW w:w="1710" w:type="dxa"/>
          </w:tcPr>
          <w:p w14:paraId="268CDBC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76 (74 – 81.5)</w:t>
            </w:r>
          </w:p>
        </w:tc>
        <w:tc>
          <w:tcPr>
            <w:tcW w:w="900" w:type="dxa"/>
          </w:tcPr>
          <w:p w14:paraId="04D86B0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0.836</w:t>
            </w:r>
          </w:p>
        </w:tc>
        <w:tc>
          <w:tcPr>
            <w:tcW w:w="807" w:type="dxa"/>
            <w:vAlign w:val="bottom"/>
          </w:tcPr>
          <w:p w14:paraId="139A49D6" w14:textId="48BBCFC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0.938</w:t>
            </w:r>
          </w:p>
        </w:tc>
        <w:tc>
          <w:tcPr>
            <w:tcW w:w="1706" w:type="dxa"/>
          </w:tcPr>
          <w:p w14:paraId="7D8E2661" w14:textId="42A373B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80.5 (72.0 – 91.0)</w:t>
            </w:r>
          </w:p>
        </w:tc>
        <w:tc>
          <w:tcPr>
            <w:tcW w:w="1706" w:type="dxa"/>
          </w:tcPr>
          <w:p w14:paraId="516364B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79 (72 – 88)</w:t>
            </w:r>
          </w:p>
        </w:tc>
        <w:tc>
          <w:tcPr>
            <w:tcW w:w="1803" w:type="dxa"/>
          </w:tcPr>
          <w:p w14:paraId="6D1B24D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77 (70 – 83.5)</w:t>
            </w:r>
          </w:p>
        </w:tc>
        <w:tc>
          <w:tcPr>
            <w:tcW w:w="853" w:type="dxa"/>
          </w:tcPr>
          <w:p w14:paraId="4560D83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1043" w:type="dxa"/>
            <w:vAlign w:val="bottom"/>
          </w:tcPr>
          <w:p w14:paraId="03D7C170" w14:textId="0DCE141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0.845</w:t>
            </w:r>
          </w:p>
        </w:tc>
      </w:tr>
      <w:tr w:rsidR="0038003D" w:rsidRPr="0038003D" w14:paraId="6B6F9BCF" w14:textId="07249C77" w:rsidTr="00BC3242">
        <w:trPr>
          <w:trHeight w:val="132"/>
          <w:jc w:val="center"/>
        </w:trPr>
        <w:tc>
          <w:tcPr>
            <w:tcW w:w="1796" w:type="dxa"/>
          </w:tcPr>
          <w:p w14:paraId="5E77D101" w14:textId="267E9BC0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TC (mmol/L)</w:t>
            </w:r>
          </w:p>
        </w:tc>
        <w:tc>
          <w:tcPr>
            <w:tcW w:w="1709" w:type="dxa"/>
          </w:tcPr>
          <w:p w14:paraId="3599FAD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4.32 (3.65 – 5.07)</w:t>
            </w:r>
          </w:p>
        </w:tc>
        <w:tc>
          <w:tcPr>
            <w:tcW w:w="1890" w:type="dxa"/>
          </w:tcPr>
          <w:p w14:paraId="6F38DE0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4.15 (3.63 – 5.29)</w:t>
            </w:r>
          </w:p>
        </w:tc>
        <w:tc>
          <w:tcPr>
            <w:tcW w:w="1710" w:type="dxa"/>
          </w:tcPr>
          <w:p w14:paraId="73AA76C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5.00 (4.28 – 5.57)</w:t>
            </w:r>
          </w:p>
        </w:tc>
        <w:tc>
          <w:tcPr>
            <w:tcW w:w="900" w:type="dxa"/>
          </w:tcPr>
          <w:p w14:paraId="6D9C829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0.800</w:t>
            </w:r>
          </w:p>
        </w:tc>
        <w:tc>
          <w:tcPr>
            <w:tcW w:w="807" w:type="dxa"/>
            <w:vAlign w:val="bottom"/>
          </w:tcPr>
          <w:p w14:paraId="61F85F84" w14:textId="681EF02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284ADF41" w14:textId="210F45E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4.38 (3.65 – 5.18)</w:t>
            </w:r>
          </w:p>
        </w:tc>
        <w:tc>
          <w:tcPr>
            <w:tcW w:w="1706" w:type="dxa"/>
          </w:tcPr>
          <w:p w14:paraId="5B6398F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4.24 (3.64 – 4.93)</w:t>
            </w:r>
          </w:p>
        </w:tc>
        <w:tc>
          <w:tcPr>
            <w:tcW w:w="1803" w:type="dxa"/>
          </w:tcPr>
          <w:p w14:paraId="16EFA86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4.53 (3.71 – 5.25)</w:t>
            </w:r>
          </w:p>
        </w:tc>
        <w:tc>
          <w:tcPr>
            <w:tcW w:w="853" w:type="dxa"/>
          </w:tcPr>
          <w:p w14:paraId="031C302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0.708</w:t>
            </w:r>
          </w:p>
        </w:tc>
        <w:tc>
          <w:tcPr>
            <w:tcW w:w="1043" w:type="dxa"/>
            <w:vAlign w:val="bottom"/>
          </w:tcPr>
          <w:p w14:paraId="22932C3E" w14:textId="35E53C9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0.944</w:t>
            </w:r>
          </w:p>
        </w:tc>
      </w:tr>
      <w:tr w:rsidR="0038003D" w:rsidRPr="0038003D" w14:paraId="74450596" w14:textId="0315040B" w:rsidTr="00BC3242">
        <w:trPr>
          <w:trHeight w:val="80"/>
          <w:jc w:val="center"/>
        </w:trPr>
        <w:tc>
          <w:tcPr>
            <w:tcW w:w="1796" w:type="dxa"/>
          </w:tcPr>
          <w:p w14:paraId="33B94006" w14:textId="7DA4892C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TG (mmol/L)</w:t>
            </w:r>
          </w:p>
        </w:tc>
        <w:tc>
          <w:tcPr>
            <w:tcW w:w="1709" w:type="dxa"/>
          </w:tcPr>
          <w:p w14:paraId="64D9FF4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0.95 (0.70 – 1.26)</w:t>
            </w:r>
          </w:p>
        </w:tc>
        <w:tc>
          <w:tcPr>
            <w:tcW w:w="1890" w:type="dxa"/>
          </w:tcPr>
          <w:p w14:paraId="1A22D2C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0.89 (0.72 – 1.29)</w:t>
            </w:r>
          </w:p>
        </w:tc>
        <w:tc>
          <w:tcPr>
            <w:tcW w:w="1710" w:type="dxa"/>
          </w:tcPr>
          <w:p w14:paraId="44FD1EE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1.02 (1.01 – 1.10)</w:t>
            </w:r>
          </w:p>
        </w:tc>
        <w:tc>
          <w:tcPr>
            <w:tcW w:w="900" w:type="dxa"/>
          </w:tcPr>
          <w:p w14:paraId="3D9701A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807" w:type="dxa"/>
            <w:vAlign w:val="bottom"/>
          </w:tcPr>
          <w:p w14:paraId="7A5342EE" w14:textId="05EF6FA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6527EC17" w14:textId="10752D3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0.94 (0.71 – 1.24)</w:t>
            </w:r>
          </w:p>
        </w:tc>
        <w:tc>
          <w:tcPr>
            <w:tcW w:w="1706" w:type="dxa"/>
          </w:tcPr>
          <w:p w14:paraId="47990892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0.98 (0.70 – 1.29)</w:t>
            </w:r>
          </w:p>
        </w:tc>
        <w:tc>
          <w:tcPr>
            <w:tcW w:w="1803" w:type="dxa"/>
          </w:tcPr>
          <w:p w14:paraId="54EA973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0.88 (0.63 – 1.22)</w:t>
            </w:r>
          </w:p>
        </w:tc>
        <w:tc>
          <w:tcPr>
            <w:tcW w:w="853" w:type="dxa"/>
          </w:tcPr>
          <w:p w14:paraId="46B6F79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0.350</w:t>
            </w:r>
          </w:p>
        </w:tc>
        <w:tc>
          <w:tcPr>
            <w:tcW w:w="1043" w:type="dxa"/>
            <w:vAlign w:val="bottom"/>
          </w:tcPr>
          <w:p w14:paraId="5848D257" w14:textId="3651B02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0.700</w:t>
            </w:r>
          </w:p>
        </w:tc>
      </w:tr>
      <w:tr w:rsidR="0038003D" w:rsidRPr="0038003D" w14:paraId="37533E98" w14:textId="7CBA4439" w:rsidTr="00BC3242">
        <w:trPr>
          <w:trHeight w:val="208"/>
          <w:jc w:val="center"/>
        </w:trPr>
        <w:tc>
          <w:tcPr>
            <w:tcW w:w="1796" w:type="dxa"/>
          </w:tcPr>
          <w:p w14:paraId="16F4525E" w14:textId="2D5C4B89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HDL-C (mmol/L)</w:t>
            </w:r>
          </w:p>
        </w:tc>
        <w:tc>
          <w:tcPr>
            <w:tcW w:w="1709" w:type="dxa"/>
          </w:tcPr>
          <w:p w14:paraId="360891D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1.05 (0.89 – 1.29)</w:t>
            </w:r>
          </w:p>
        </w:tc>
        <w:tc>
          <w:tcPr>
            <w:tcW w:w="1890" w:type="dxa"/>
          </w:tcPr>
          <w:p w14:paraId="01CF35E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1.13 (0.86 – 1.34)</w:t>
            </w:r>
          </w:p>
        </w:tc>
        <w:tc>
          <w:tcPr>
            <w:tcW w:w="1710" w:type="dxa"/>
          </w:tcPr>
          <w:p w14:paraId="0553A82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1.08 (1.06 – 1.48)</w:t>
            </w:r>
          </w:p>
        </w:tc>
        <w:tc>
          <w:tcPr>
            <w:tcW w:w="900" w:type="dxa"/>
          </w:tcPr>
          <w:p w14:paraId="756598D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0.336</w:t>
            </w:r>
          </w:p>
        </w:tc>
        <w:tc>
          <w:tcPr>
            <w:tcW w:w="807" w:type="dxa"/>
            <w:vAlign w:val="bottom"/>
          </w:tcPr>
          <w:p w14:paraId="75E9A259" w14:textId="4D9BBDC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55A61A76" w14:textId="673BA30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1.08 (0.88 – 1.26)</w:t>
            </w:r>
          </w:p>
        </w:tc>
        <w:tc>
          <w:tcPr>
            <w:tcW w:w="1706" w:type="dxa"/>
          </w:tcPr>
          <w:p w14:paraId="6051F6C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1.17 (0.92 – 1.36)</w:t>
            </w:r>
          </w:p>
        </w:tc>
        <w:tc>
          <w:tcPr>
            <w:tcW w:w="1803" w:type="dxa"/>
          </w:tcPr>
          <w:p w14:paraId="43764A2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2.98 (2.43 – 3.68)</w:t>
            </w:r>
          </w:p>
        </w:tc>
        <w:tc>
          <w:tcPr>
            <w:tcW w:w="853" w:type="dxa"/>
          </w:tcPr>
          <w:p w14:paraId="2C0783A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043" w:type="dxa"/>
            <w:vAlign w:val="bottom"/>
          </w:tcPr>
          <w:p w14:paraId="10D82FC7" w14:textId="76E0102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0.488</w:t>
            </w:r>
          </w:p>
        </w:tc>
      </w:tr>
      <w:tr w:rsidR="0038003D" w:rsidRPr="0038003D" w14:paraId="14057E8E" w14:textId="50AD9C84" w:rsidTr="00BC3242">
        <w:trPr>
          <w:trHeight w:val="80"/>
          <w:jc w:val="center"/>
        </w:trPr>
        <w:tc>
          <w:tcPr>
            <w:tcW w:w="1796" w:type="dxa"/>
          </w:tcPr>
          <w:p w14:paraId="0F951048" w14:textId="21076C45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LDL-C (mmol/L)</w:t>
            </w:r>
          </w:p>
        </w:tc>
        <w:tc>
          <w:tcPr>
            <w:tcW w:w="1709" w:type="dxa"/>
          </w:tcPr>
          <w:p w14:paraId="649E636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2.97 (2.39 – 3.64)</w:t>
            </w:r>
          </w:p>
        </w:tc>
        <w:tc>
          <w:tcPr>
            <w:tcW w:w="1890" w:type="dxa"/>
          </w:tcPr>
          <w:p w14:paraId="2B598BE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2.94 (2.29 – 3.46)</w:t>
            </w:r>
          </w:p>
        </w:tc>
        <w:tc>
          <w:tcPr>
            <w:tcW w:w="1710" w:type="dxa"/>
          </w:tcPr>
          <w:p w14:paraId="2558794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3.69 (3.00 – 3.88)</w:t>
            </w:r>
          </w:p>
        </w:tc>
        <w:tc>
          <w:tcPr>
            <w:tcW w:w="900" w:type="dxa"/>
          </w:tcPr>
          <w:p w14:paraId="4E307AC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807" w:type="dxa"/>
            <w:vAlign w:val="bottom"/>
          </w:tcPr>
          <w:p w14:paraId="48D1C85A" w14:textId="6ACB454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34E2AE56" w14:textId="1F061EA1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2.98 (2.43 – 3.68)</w:t>
            </w:r>
          </w:p>
        </w:tc>
        <w:tc>
          <w:tcPr>
            <w:tcW w:w="1706" w:type="dxa"/>
          </w:tcPr>
          <w:p w14:paraId="7746D9C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2.95 (2.38 – 3.60)</w:t>
            </w:r>
          </w:p>
        </w:tc>
        <w:tc>
          <w:tcPr>
            <w:tcW w:w="1803" w:type="dxa"/>
          </w:tcPr>
          <w:p w14:paraId="741CAA0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3.07 (2.39 – 3.72)</w:t>
            </w:r>
          </w:p>
        </w:tc>
        <w:tc>
          <w:tcPr>
            <w:tcW w:w="853" w:type="dxa"/>
          </w:tcPr>
          <w:p w14:paraId="0AB31A52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0.891</w:t>
            </w:r>
          </w:p>
        </w:tc>
        <w:tc>
          <w:tcPr>
            <w:tcW w:w="1043" w:type="dxa"/>
            <w:vAlign w:val="bottom"/>
          </w:tcPr>
          <w:p w14:paraId="2F5A48C6" w14:textId="0CD87A4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</w:tr>
      <w:tr w:rsidR="0038003D" w:rsidRPr="0038003D" w14:paraId="73CB0A1B" w14:textId="35A69F15" w:rsidTr="00BC3242">
        <w:trPr>
          <w:trHeight w:val="165"/>
          <w:jc w:val="center"/>
        </w:trPr>
        <w:tc>
          <w:tcPr>
            <w:tcW w:w="1796" w:type="dxa"/>
          </w:tcPr>
          <w:p w14:paraId="31D4BAFE" w14:textId="5B32F82D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FPG (mmol/L) </w:t>
            </w:r>
          </w:p>
        </w:tc>
        <w:tc>
          <w:tcPr>
            <w:tcW w:w="1709" w:type="dxa"/>
          </w:tcPr>
          <w:p w14:paraId="49167EF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4.8 (4.4 – 5.3)</w:t>
            </w:r>
          </w:p>
        </w:tc>
        <w:tc>
          <w:tcPr>
            <w:tcW w:w="1890" w:type="dxa"/>
          </w:tcPr>
          <w:p w14:paraId="7F11714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4.9 (4.5 – 5.3)</w:t>
            </w:r>
          </w:p>
        </w:tc>
        <w:tc>
          <w:tcPr>
            <w:tcW w:w="1710" w:type="dxa"/>
          </w:tcPr>
          <w:p w14:paraId="5B34207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4.8 (4.55 – 5.00)</w:t>
            </w:r>
          </w:p>
        </w:tc>
        <w:tc>
          <w:tcPr>
            <w:tcW w:w="900" w:type="dxa"/>
          </w:tcPr>
          <w:p w14:paraId="79CF37F2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0.890</w:t>
            </w:r>
          </w:p>
        </w:tc>
        <w:tc>
          <w:tcPr>
            <w:tcW w:w="807" w:type="dxa"/>
            <w:vAlign w:val="bottom"/>
          </w:tcPr>
          <w:p w14:paraId="1FE355D1" w14:textId="132E203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706" w:type="dxa"/>
          </w:tcPr>
          <w:p w14:paraId="1DA22545" w14:textId="32FFF19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4.8 (4.3 – 5.3)</w:t>
            </w:r>
          </w:p>
        </w:tc>
        <w:tc>
          <w:tcPr>
            <w:tcW w:w="1706" w:type="dxa"/>
          </w:tcPr>
          <w:p w14:paraId="707C805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5.0 (4.4 – 5.4)</w:t>
            </w:r>
          </w:p>
        </w:tc>
        <w:tc>
          <w:tcPr>
            <w:tcW w:w="1803" w:type="dxa"/>
          </w:tcPr>
          <w:p w14:paraId="73544CE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4.8 (4.35 – 5.20)</w:t>
            </w:r>
          </w:p>
        </w:tc>
        <w:tc>
          <w:tcPr>
            <w:tcW w:w="853" w:type="dxa"/>
          </w:tcPr>
          <w:p w14:paraId="0416A52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43" w:type="dxa"/>
            <w:vAlign w:val="bottom"/>
          </w:tcPr>
          <w:p w14:paraId="5431C996" w14:textId="67D845B8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</w:tr>
      <w:tr w:rsidR="0038003D" w:rsidRPr="0038003D" w14:paraId="4F6340B4" w14:textId="150F5AFC" w:rsidTr="00BC3242">
        <w:trPr>
          <w:trHeight w:val="165"/>
          <w:jc w:val="center"/>
        </w:trPr>
        <w:tc>
          <w:tcPr>
            <w:tcW w:w="1796" w:type="dxa"/>
          </w:tcPr>
          <w:p w14:paraId="4F4FA372" w14:textId="1FB37E08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2H glucose (mmol/L)</w:t>
            </w:r>
          </w:p>
        </w:tc>
        <w:tc>
          <w:tcPr>
            <w:tcW w:w="1709" w:type="dxa"/>
          </w:tcPr>
          <w:p w14:paraId="3D3E2D2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5.8 (4.9 – 7.5)</w:t>
            </w:r>
          </w:p>
        </w:tc>
        <w:tc>
          <w:tcPr>
            <w:tcW w:w="1890" w:type="dxa"/>
          </w:tcPr>
          <w:p w14:paraId="1556D16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6.1 (5.0 – 7.4)</w:t>
            </w:r>
          </w:p>
        </w:tc>
        <w:tc>
          <w:tcPr>
            <w:tcW w:w="1710" w:type="dxa"/>
          </w:tcPr>
          <w:p w14:paraId="3EABA0D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4.4 (4.25 – 4.85)</w:t>
            </w:r>
          </w:p>
        </w:tc>
        <w:tc>
          <w:tcPr>
            <w:tcW w:w="900" w:type="dxa"/>
          </w:tcPr>
          <w:p w14:paraId="5946958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807" w:type="dxa"/>
            <w:vAlign w:val="bottom"/>
          </w:tcPr>
          <w:p w14:paraId="50610932" w14:textId="6B96D36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1706" w:type="dxa"/>
          </w:tcPr>
          <w:p w14:paraId="03E316B7" w14:textId="6F5FFC5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5.85 (4.9 – 7.5)</w:t>
            </w:r>
          </w:p>
        </w:tc>
        <w:tc>
          <w:tcPr>
            <w:tcW w:w="1706" w:type="dxa"/>
          </w:tcPr>
          <w:p w14:paraId="39EB269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5.85 (4.90 – 7.50)</w:t>
            </w:r>
          </w:p>
        </w:tc>
        <w:tc>
          <w:tcPr>
            <w:tcW w:w="1803" w:type="dxa"/>
          </w:tcPr>
          <w:p w14:paraId="0D33A2C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6.00 (5.00 – 7.35)</w:t>
            </w:r>
          </w:p>
        </w:tc>
        <w:tc>
          <w:tcPr>
            <w:tcW w:w="853" w:type="dxa"/>
          </w:tcPr>
          <w:p w14:paraId="10F984A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1043" w:type="dxa"/>
            <w:vAlign w:val="bottom"/>
          </w:tcPr>
          <w:p w14:paraId="092220B6" w14:textId="6EF77FB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</w:tr>
      <w:tr w:rsidR="0038003D" w:rsidRPr="0038003D" w14:paraId="2B6293D3" w14:textId="7D4D8B34" w:rsidTr="00BC3242">
        <w:trPr>
          <w:trHeight w:val="165"/>
          <w:jc w:val="center"/>
        </w:trPr>
        <w:tc>
          <w:tcPr>
            <w:tcW w:w="1796" w:type="dxa"/>
          </w:tcPr>
          <w:p w14:paraId="2DB61627" w14:textId="6C003D96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Creatinine  (</w:t>
            </w:r>
            <w:proofErr w:type="gramEnd"/>
            <w:r w:rsidRPr="0038003D">
              <w:rPr>
                <w:rFonts w:ascii="Times New Roman" w:hAnsi="Times New Roman" w:cs="Times New Roman"/>
                <w:sz w:val="18"/>
                <w:szCs w:val="18"/>
              </w:rPr>
              <w:sym w:font="Symbol" w:char="F06D"/>
            </w: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mol/L)</w:t>
            </w:r>
          </w:p>
        </w:tc>
        <w:tc>
          <w:tcPr>
            <w:tcW w:w="1709" w:type="dxa"/>
          </w:tcPr>
          <w:p w14:paraId="3D7CAB1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56 (45 – 69)</w:t>
            </w:r>
          </w:p>
        </w:tc>
        <w:tc>
          <w:tcPr>
            <w:tcW w:w="1890" w:type="dxa"/>
          </w:tcPr>
          <w:p w14:paraId="72BB56E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64 (52 – 73)</w:t>
            </w:r>
          </w:p>
        </w:tc>
        <w:tc>
          <w:tcPr>
            <w:tcW w:w="1710" w:type="dxa"/>
          </w:tcPr>
          <w:p w14:paraId="1802EBA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71 (63 – 75)</w:t>
            </w:r>
          </w:p>
        </w:tc>
        <w:tc>
          <w:tcPr>
            <w:tcW w:w="900" w:type="dxa"/>
          </w:tcPr>
          <w:p w14:paraId="43178E5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0.265</w:t>
            </w:r>
          </w:p>
        </w:tc>
        <w:tc>
          <w:tcPr>
            <w:tcW w:w="807" w:type="dxa"/>
            <w:vAlign w:val="bottom"/>
          </w:tcPr>
          <w:p w14:paraId="704CDEE4" w14:textId="1438955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1706" w:type="dxa"/>
          </w:tcPr>
          <w:p w14:paraId="79BC27D8" w14:textId="35AAB0C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57.5 (44.5 – 69.0)</w:t>
            </w:r>
          </w:p>
        </w:tc>
        <w:tc>
          <w:tcPr>
            <w:tcW w:w="1706" w:type="dxa"/>
          </w:tcPr>
          <w:p w14:paraId="425188E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58.0 (48.0 – 73.0)</w:t>
            </w:r>
          </w:p>
        </w:tc>
        <w:tc>
          <w:tcPr>
            <w:tcW w:w="1803" w:type="dxa"/>
          </w:tcPr>
          <w:p w14:paraId="4CFE9E8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54.0 (44.0 – 72.0)</w:t>
            </w:r>
          </w:p>
        </w:tc>
        <w:tc>
          <w:tcPr>
            <w:tcW w:w="853" w:type="dxa"/>
          </w:tcPr>
          <w:p w14:paraId="5F145DE2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0.508</w:t>
            </w:r>
          </w:p>
        </w:tc>
        <w:tc>
          <w:tcPr>
            <w:tcW w:w="1043" w:type="dxa"/>
            <w:vAlign w:val="bottom"/>
          </w:tcPr>
          <w:p w14:paraId="22E246B9" w14:textId="27EB10C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0.508</w:t>
            </w:r>
          </w:p>
        </w:tc>
      </w:tr>
      <w:tr w:rsidR="0038003D" w:rsidRPr="0038003D" w14:paraId="60223B27" w14:textId="5DBFF25C" w:rsidTr="00BC3242">
        <w:trPr>
          <w:trHeight w:val="165"/>
          <w:jc w:val="center"/>
        </w:trPr>
        <w:tc>
          <w:tcPr>
            <w:tcW w:w="1796" w:type="dxa"/>
          </w:tcPr>
          <w:p w14:paraId="7FCDCEA1" w14:textId="3579EB58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GGT (IU/L)</w:t>
            </w:r>
          </w:p>
        </w:tc>
        <w:tc>
          <w:tcPr>
            <w:tcW w:w="1709" w:type="dxa"/>
          </w:tcPr>
          <w:p w14:paraId="157CF38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25 (17 – 43)</w:t>
            </w:r>
          </w:p>
        </w:tc>
        <w:tc>
          <w:tcPr>
            <w:tcW w:w="1890" w:type="dxa"/>
          </w:tcPr>
          <w:p w14:paraId="7597FB7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26 (16 – 46)</w:t>
            </w:r>
          </w:p>
        </w:tc>
        <w:tc>
          <w:tcPr>
            <w:tcW w:w="1710" w:type="dxa"/>
          </w:tcPr>
          <w:p w14:paraId="62976B4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22 (20 – 23.5)</w:t>
            </w:r>
          </w:p>
        </w:tc>
        <w:tc>
          <w:tcPr>
            <w:tcW w:w="900" w:type="dxa"/>
          </w:tcPr>
          <w:p w14:paraId="65FC966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807" w:type="dxa"/>
            <w:vAlign w:val="bottom"/>
          </w:tcPr>
          <w:p w14:paraId="07B0CA3B" w14:textId="59C722A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1706" w:type="dxa"/>
          </w:tcPr>
          <w:p w14:paraId="2623E6E9" w14:textId="500FC2C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26.5 (16.5 – 44.5)</w:t>
            </w:r>
          </w:p>
        </w:tc>
        <w:tc>
          <w:tcPr>
            <w:tcW w:w="1706" w:type="dxa"/>
          </w:tcPr>
          <w:p w14:paraId="4A5E302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24.0 (17.0 – 44.0)</w:t>
            </w:r>
          </w:p>
        </w:tc>
        <w:tc>
          <w:tcPr>
            <w:tcW w:w="1803" w:type="dxa"/>
          </w:tcPr>
          <w:p w14:paraId="1A6AABF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25.0 (16.0 – 38.0)</w:t>
            </w:r>
          </w:p>
        </w:tc>
        <w:tc>
          <w:tcPr>
            <w:tcW w:w="853" w:type="dxa"/>
          </w:tcPr>
          <w:p w14:paraId="09536A5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0.454</w:t>
            </w:r>
          </w:p>
        </w:tc>
        <w:tc>
          <w:tcPr>
            <w:tcW w:w="1043" w:type="dxa"/>
            <w:vAlign w:val="bottom"/>
          </w:tcPr>
          <w:p w14:paraId="27C19462" w14:textId="7FEE9965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0.508</w:t>
            </w:r>
          </w:p>
        </w:tc>
      </w:tr>
      <w:tr w:rsidR="0038003D" w:rsidRPr="0038003D" w14:paraId="7145946E" w14:textId="486628BA" w:rsidTr="00BC3242">
        <w:trPr>
          <w:trHeight w:val="371"/>
          <w:jc w:val="center"/>
        </w:trPr>
        <w:tc>
          <w:tcPr>
            <w:tcW w:w="1796" w:type="dxa"/>
          </w:tcPr>
          <w:p w14:paraId="1C443AEF" w14:textId="22585F98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hs</w:t>
            </w:r>
            <w:proofErr w:type="spellEnd"/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-CRP (mg/dL)</w:t>
            </w:r>
          </w:p>
        </w:tc>
        <w:tc>
          <w:tcPr>
            <w:tcW w:w="1709" w:type="dxa"/>
          </w:tcPr>
          <w:p w14:paraId="0095AEA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3.53 (1.3 – 8.21)</w:t>
            </w:r>
          </w:p>
        </w:tc>
        <w:tc>
          <w:tcPr>
            <w:tcW w:w="1890" w:type="dxa"/>
          </w:tcPr>
          <w:p w14:paraId="095A0F9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3.04 (0.96 – 7.52)</w:t>
            </w:r>
          </w:p>
        </w:tc>
        <w:tc>
          <w:tcPr>
            <w:tcW w:w="1710" w:type="dxa"/>
          </w:tcPr>
          <w:p w14:paraId="5F15D6C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3.29 (1.78 – 3.79)</w:t>
            </w:r>
          </w:p>
        </w:tc>
        <w:tc>
          <w:tcPr>
            <w:tcW w:w="900" w:type="dxa"/>
          </w:tcPr>
          <w:p w14:paraId="63DE308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0.683</w:t>
            </w:r>
          </w:p>
        </w:tc>
        <w:tc>
          <w:tcPr>
            <w:tcW w:w="807" w:type="dxa"/>
            <w:vAlign w:val="bottom"/>
          </w:tcPr>
          <w:p w14:paraId="6705741F" w14:textId="4789ED1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1706" w:type="dxa"/>
          </w:tcPr>
          <w:p w14:paraId="5DF7A5AB" w14:textId="244ADCC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3.06 (1.27 – 7.94)</w:t>
            </w:r>
          </w:p>
        </w:tc>
        <w:tc>
          <w:tcPr>
            <w:tcW w:w="1706" w:type="dxa"/>
          </w:tcPr>
          <w:p w14:paraId="009B850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3.89 (1.31 – 8.78)</w:t>
            </w:r>
          </w:p>
        </w:tc>
        <w:tc>
          <w:tcPr>
            <w:tcW w:w="1803" w:type="dxa"/>
          </w:tcPr>
          <w:p w14:paraId="694B840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2.44 (0.79 – 6.17)</w:t>
            </w:r>
          </w:p>
        </w:tc>
        <w:tc>
          <w:tcPr>
            <w:tcW w:w="853" w:type="dxa"/>
          </w:tcPr>
          <w:p w14:paraId="111517F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1043" w:type="dxa"/>
            <w:vAlign w:val="bottom"/>
          </w:tcPr>
          <w:p w14:paraId="12353918" w14:textId="7F7FBD5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0.508</w:t>
            </w:r>
          </w:p>
        </w:tc>
      </w:tr>
      <w:tr w:rsidR="0038003D" w:rsidRPr="0038003D" w14:paraId="176C5AC6" w14:textId="1EDC192D" w:rsidTr="0038003D">
        <w:trPr>
          <w:trHeight w:val="63"/>
          <w:jc w:val="center"/>
        </w:trPr>
        <w:tc>
          <w:tcPr>
            <w:tcW w:w="1796" w:type="dxa"/>
          </w:tcPr>
          <w:p w14:paraId="65BCF00F" w14:textId="33580411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Prevalence, N (%)</w:t>
            </w:r>
          </w:p>
        </w:tc>
        <w:tc>
          <w:tcPr>
            <w:tcW w:w="5309" w:type="dxa"/>
            <w:gridSpan w:val="3"/>
          </w:tcPr>
          <w:p w14:paraId="0BD8A621" w14:textId="2509E12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Prevalence, N (%)</w:t>
            </w:r>
          </w:p>
        </w:tc>
        <w:tc>
          <w:tcPr>
            <w:tcW w:w="900" w:type="dxa"/>
          </w:tcPr>
          <w:p w14:paraId="116A016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7FAD888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5" w:type="dxa"/>
            <w:gridSpan w:val="3"/>
          </w:tcPr>
          <w:p w14:paraId="17FB3AA4" w14:textId="5744A65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Prevalence, N (%)</w:t>
            </w:r>
          </w:p>
        </w:tc>
        <w:tc>
          <w:tcPr>
            <w:tcW w:w="853" w:type="dxa"/>
            <w:vAlign w:val="bottom"/>
          </w:tcPr>
          <w:p w14:paraId="1C056E7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</w:tcPr>
          <w:p w14:paraId="7CBE837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03D" w:rsidRPr="0038003D" w14:paraId="37525640" w14:textId="33C5C425" w:rsidTr="00BC3242">
        <w:trPr>
          <w:trHeight w:val="371"/>
          <w:jc w:val="center"/>
        </w:trPr>
        <w:tc>
          <w:tcPr>
            <w:tcW w:w="1796" w:type="dxa"/>
          </w:tcPr>
          <w:p w14:paraId="155C2C29" w14:textId="7B665056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 xml:space="preserve">Hypertension </w:t>
            </w:r>
          </w:p>
        </w:tc>
        <w:tc>
          <w:tcPr>
            <w:tcW w:w="1709" w:type="dxa"/>
          </w:tcPr>
          <w:p w14:paraId="0C16DF7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196 (41.2)</w:t>
            </w:r>
          </w:p>
        </w:tc>
        <w:tc>
          <w:tcPr>
            <w:tcW w:w="1890" w:type="dxa"/>
          </w:tcPr>
          <w:p w14:paraId="64877F0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29 (39.7)</w:t>
            </w:r>
          </w:p>
        </w:tc>
        <w:tc>
          <w:tcPr>
            <w:tcW w:w="1710" w:type="dxa"/>
          </w:tcPr>
          <w:p w14:paraId="3D21A64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 (33.3)</w:t>
            </w:r>
          </w:p>
        </w:tc>
        <w:tc>
          <w:tcPr>
            <w:tcW w:w="900" w:type="dxa"/>
          </w:tcPr>
          <w:p w14:paraId="4EF4F77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0.938</w:t>
            </w:r>
          </w:p>
        </w:tc>
        <w:tc>
          <w:tcPr>
            <w:tcW w:w="807" w:type="dxa"/>
            <w:vAlign w:val="bottom"/>
          </w:tcPr>
          <w:p w14:paraId="5E3033D3" w14:textId="11584AB8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0.938</w:t>
            </w:r>
          </w:p>
        </w:tc>
        <w:tc>
          <w:tcPr>
            <w:tcW w:w="1706" w:type="dxa"/>
          </w:tcPr>
          <w:p w14:paraId="26C66BDF" w14:textId="3F5C979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94 (40.2)</w:t>
            </w:r>
          </w:p>
        </w:tc>
        <w:tc>
          <w:tcPr>
            <w:tcW w:w="1706" w:type="dxa"/>
          </w:tcPr>
          <w:p w14:paraId="2525031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109 (43.6)</w:t>
            </w:r>
          </w:p>
        </w:tc>
        <w:tc>
          <w:tcPr>
            <w:tcW w:w="1803" w:type="dxa"/>
          </w:tcPr>
          <w:p w14:paraId="17F50C6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21 (33.9)</w:t>
            </w:r>
          </w:p>
        </w:tc>
        <w:tc>
          <w:tcPr>
            <w:tcW w:w="853" w:type="dxa"/>
          </w:tcPr>
          <w:p w14:paraId="2EE8E2D2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0.356</w:t>
            </w:r>
          </w:p>
        </w:tc>
        <w:tc>
          <w:tcPr>
            <w:tcW w:w="1043" w:type="dxa"/>
            <w:vAlign w:val="bottom"/>
          </w:tcPr>
          <w:p w14:paraId="45029289" w14:textId="6290746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</w:tr>
      <w:tr w:rsidR="0038003D" w:rsidRPr="0038003D" w14:paraId="292B1E81" w14:textId="0EBC7C79" w:rsidTr="00BC3242">
        <w:trPr>
          <w:trHeight w:val="371"/>
          <w:jc w:val="center"/>
        </w:trPr>
        <w:tc>
          <w:tcPr>
            <w:tcW w:w="1796" w:type="dxa"/>
          </w:tcPr>
          <w:p w14:paraId="6CC3A56C" w14:textId="64E48D75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T2D</w:t>
            </w:r>
          </w:p>
        </w:tc>
        <w:tc>
          <w:tcPr>
            <w:tcW w:w="1709" w:type="dxa"/>
          </w:tcPr>
          <w:p w14:paraId="28AE07B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61 (12.8)</w:t>
            </w:r>
          </w:p>
        </w:tc>
        <w:tc>
          <w:tcPr>
            <w:tcW w:w="1890" w:type="dxa"/>
          </w:tcPr>
          <w:p w14:paraId="376AA51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8 (11.0)</w:t>
            </w:r>
          </w:p>
        </w:tc>
        <w:tc>
          <w:tcPr>
            <w:tcW w:w="1710" w:type="dxa"/>
          </w:tcPr>
          <w:p w14:paraId="114D14C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14:paraId="552264C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0.727</w:t>
            </w:r>
          </w:p>
        </w:tc>
        <w:tc>
          <w:tcPr>
            <w:tcW w:w="807" w:type="dxa"/>
            <w:vAlign w:val="bottom"/>
          </w:tcPr>
          <w:p w14:paraId="2E87490E" w14:textId="0337286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0.890</w:t>
            </w:r>
          </w:p>
        </w:tc>
        <w:tc>
          <w:tcPr>
            <w:tcW w:w="1706" w:type="dxa"/>
          </w:tcPr>
          <w:p w14:paraId="23808A92" w14:textId="7A4119C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35 (15.0)</w:t>
            </w:r>
          </w:p>
        </w:tc>
        <w:tc>
          <w:tcPr>
            <w:tcW w:w="1706" w:type="dxa"/>
          </w:tcPr>
          <w:p w14:paraId="1550D4F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30 (12.0)</w:t>
            </w:r>
          </w:p>
        </w:tc>
        <w:tc>
          <w:tcPr>
            <w:tcW w:w="1803" w:type="dxa"/>
          </w:tcPr>
          <w:p w14:paraId="5905C31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 (4.9)</w:t>
            </w:r>
          </w:p>
        </w:tc>
        <w:tc>
          <w:tcPr>
            <w:tcW w:w="853" w:type="dxa"/>
          </w:tcPr>
          <w:p w14:paraId="4D1B3E2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1043" w:type="dxa"/>
            <w:vAlign w:val="bottom"/>
          </w:tcPr>
          <w:p w14:paraId="6FFFD43E" w14:textId="5ACF32C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</w:tr>
      <w:tr w:rsidR="0038003D" w:rsidRPr="0038003D" w14:paraId="58713FAA" w14:textId="447E47C2" w:rsidTr="0038003D">
        <w:trPr>
          <w:trHeight w:val="160"/>
          <w:jc w:val="center"/>
        </w:trPr>
        <w:tc>
          <w:tcPr>
            <w:tcW w:w="1796" w:type="dxa"/>
          </w:tcPr>
          <w:p w14:paraId="763DFC46" w14:textId="1F2FA5A6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Obesity (BMI &gt;30 kg/m2)</w:t>
            </w:r>
          </w:p>
        </w:tc>
        <w:tc>
          <w:tcPr>
            <w:tcW w:w="1709" w:type="dxa"/>
          </w:tcPr>
          <w:p w14:paraId="4303F93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229 (48.1)</w:t>
            </w:r>
          </w:p>
        </w:tc>
        <w:tc>
          <w:tcPr>
            <w:tcW w:w="1890" w:type="dxa"/>
          </w:tcPr>
          <w:p w14:paraId="0A7CD9D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38 (52.1)</w:t>
            </w:r>
          </w:p>
        </w:tc>
        <w:tc>
          <w:tcPr>
            <w:tcW w:w="1710" w:type="dxa"/>
          </w:tcPr>
          <w:p w14:paraId="72BE210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 (33.3)</w:t>
            </w:r>
          </w:p>
        </w:tc>
        <w:tc>
          <w:tcPr>
            <w:tcW w:w="900" w:type="dxa"/>
          </w:tcPr>
          <w:p w14:paraId="03055F5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0.454</w:t>
            </w:r>
          </w:p>
        </w:tc>
        <w:tc>
          <w:tcPr>
            <w:tcW w:w="807" w:type="dxa"/>
            <w:vAlign w:val="bottom"/>
          </w:tcPr>
          <w:p w14:paraId="038B801B" w14:textId="76158354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0.749</w:t>
            </w:r>
          </w:p>
        </w:tc>
        <w:tc>
          <w:tcPr>
            <w:tcW w:w="1706" w:type="dxa"/>
          </w:tcPr>
          <w:p w14:paraId="00281C3A" w14:textId="170A5C81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106 (45.3)</w:t>
            </w:r>
          </w:p>
        </w:tc>
        <w:tc>
          <w:tcPr>
            <w:tcW w:w="1706" w:type="dxa"/>
          </w:tcPr>
          <w:p w14:paraId="1DCF7B5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129 (51.6)</w:t>
            </w:r>
          </w:p>
        </w:tc>
        <w:tc>
          <w:tcPr>
            <w:tcW w:w="1803" w:type="dxa"/>
          </w:tcPr>
          <w:p w14:paraId="3BBBB82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31 (50.0)</w:t>
            </w:r>
          </w:p>
        </w:tc>
        <w:tc>
          <w:tcPr>
            <w:tcW w:w="853" w:type="dxa"/>
          </w:tcPr>
          <w:p w14:paraId="2B93996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0.583</w:t>
            </w:r>
          </w:p>
        </w:tc>
        <w:tc>
          <w:tcPr>
            <w:tcW w:w="1043" w:type="dxa"/>
            <w:vAlign w:val="bottom"/>
          </w:tcPr>
          <w:p w14:paraId="3B93B36B" w14:textId="59DB79B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</w:tr>
      <w:tr w:rsidR="0038003D" w:rsidRPr="0038003D" w14:paraId="66F8C13E" w14:textId="2C56F6D3" w:rsidTr="00BC3242">
        <w:trPr>
          <w:trHeight w:val="371"/>
          <w:jc w:val="center"/>
        </w:trPr>
        <w:tc>
          <w:tcPr>
            <w:tcW w:w="1796" w:type="dxa"/>
          </w:tcPr>
          <w:p w14:paraId="03F7EE37" w14:textId="1E290777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Obesity (Waist Circumference)</w:t>
            </w:r>
          </w:p>
        </w:tc>
        <w:tc>
          <w:tcPr>
            <w:tcW w:w="1709" w:type="dxa"/>
          </w:tcPr>
          <w:p w14:paraId="597A7132" w14:textId="4A95581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274 (57.7)</w:t>
            </w:r>
          </w:p>
        </w:tc>
        <w:tc>
          <w:tcPr>
            <w:tcW w:w="1890" w:type="dxa"/>
          </w:tcPr>
          <w:p w14:paraId="4955745D" w14:textId="5E61198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47 (64.4)</w:t>
            </w:r>
          </w:p>
        </w:tc>
        <w:tc>
          <w:tcPr>
            <w:tcW w:w="1710" w:type="dxa"/>
          </w:tcPr>
          <w:p w14:paraId="6E5DEE85" w14:textId="4E1E6D6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 (66.7)</w:t>
            </w:r>
          </w:p>
        </w:tc>
        <w:tc>
          <w:tcPr>
            <w:tcW w:w="900" w:type="dxa"/>
          </w:tcPr>
          <w:p w14:paraId="2494633F" w14:textId="016B64F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807" w:type="dxa"/>
            <w:vAlign w:val="bottom"/>
          </w:tcPr>
          <w:p w14:paraId="344F1104" w14:textId="325C292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0.749</w:t>
            </w:r>
          </w:p>
        </w:tc>
        <w:tc>
          <w:tcPr>
            <w:tcW w:w="1706" w:type="dxa"/>
          </w:tcPr>
          <w:p w14:paraId="6BB03656" w14:textId="19BE4AF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131 (56.0)</w:t>
            </w:r>
          </w:p>
        </w:tc>
        <w:tc>
          <w:tcPr>
            <w:tcW w:w="1706" w:type="dxa"/>
          </w:tcPr>
          <w:p w14:paraId="622161E6" w14:textId="63F25D3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150 (60.0)</w:t>
            </w:r>
          </w:p>
        </w:tc>
        <w:tc>
          <w:tcPr>
            <w:tcW w:w="1803" w:type="dxa"/>
          </w:tcPr>
          <w:p w14:paraId="35B59AAF" w14:textId="63EE688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40 (64.5)</w:t>
            </w:r>
          </w:p>
        </w:tc>
        <w:tc>
          <w:tcPr>
            <w:tcW w:w="853" w:type="dxa"/>
          </w:tcPr>
          <w:p w14:paraId="12FBF528" w14:textId="01E19C1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0.417</w:t>
            </w:r>
          </w:p>
        </w:tc>
        <w:tc>
          <w:tcPr>
            <w:tcW w:w="1043" w:type="dxa"/>
            <w:vAlign w:val="bottom"/>
          </w:tcPr>
          <w:p w14:paraId="1F47C629" w14:textId="53DA677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</w:tr>
      <w:tr w:rsidR="0038003D" w:rsidRPr="0038003D" w14:paraId="0918C4A2" w14:textId="1F89CDA4" w:rsidTr="00BC3242">
        <w:trPr>
          <w:trHeight w:val="371"/>
          <w:jc w:val="center"/>
        </w:trPr>
        <w:tc>
          <w:tcPr>
            <w:tcW w:w="1796" w:type="dxa"/>
          </w:tcPr>
          <w:p w14:paraId="0BA43387" w14:textId="54CAA58E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TC (&gt;5 mmol/L)</w:t>
            </w:r>
          </w:p>
        </w:tc>
        <w:tc>
          <w:tcPr>
            <w:tcW w:w="1709" w:type="dxa"/>
          </w:tcPr>
          <w:p w14:paraId="3559828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116 (24.2)</w:t>
            </w:r>
          </w:p>
        </w:tc>
        <w:tc>
          <w:tcPr>
            <w:tcW w:w="1890" w:type="dxa"/>
          </w:tcPr>
          <w:p w14:paraId="45F26A7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20 (28.2)</w:t>
            </w:r>
          </w:p>
        </w:tc>
        <w:tc>
          <w:tcPr>
            <w:tcW w:w="1710" w:type="dxa"/>
          </w:tcPr>
          <w:p w14:paraId="7FEBFC4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 (33.3)</w:t>
            </w:r>
          </w:p>
        </w:tc>
        <w:tc>
          <w:tcPr>
            <w:tcW w:w="900" w:type="dxa"/>
          </w:tcPr>
          <w:p w14:paraId="1B39F27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807" w:type="dxa"/>
            <w:vAlign w:val="bottom"/>
          </w:tcPr>
          <w:p w14:paraId="10015FA9" w14:textId="14A37C7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191825A3" w14:textId="584CA92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65 (28.0)</w:t>
            </w:r>
          </w:p>
        </w:tc>
        <w:tc>
          <w:tcPr>
            <w:tcW w:w="1706" w:type="dxa"/>
          </w:tcPr>
          <w:p w14:paraId="4E68A69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52 (20.8)</w:t>
            </w:r>
          </w:p>
        </w:tc>
        <w:tc>
          <w:tcPr>
            <w:tcW w:w="1803" w:type="dxa"/>
          </w:tcPr>
          <w:p w14:paraId="1FCC00E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19 (31.1)</w:t>
            </w:r>
          </w:p>
        </w:tc>
        <w:tc>
          <w:tcPr>
            <w:tcW w:w="853" w:type="dxa"/>
          </w:tcPr>
          <w:p w14:paraId="704B055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1043" w:type="dxa"/>
            <w:vAlign w:val="bottom"/>
          </w:tcPr>
          <w:p w14:paraId="04A2CFA5" w14:textId="7CC0C461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0.488</w:t>
            </w:r>
          </w:p>
        </w:tc>
      </w:tr>
      <w:tr w:rsidR="0038003D" w:rsidRPr="0038003D" w14:paraId="63EC6965" w14:textId="75048FDB" w:rsidTr="00BC3242">
        <w:trPr>
          <w:trHeight w:val="371"/>
          <w:jc w:val="center"/>
        </w:trPr>
        <w:tc>
          <w:tcPr>
            <w:tcW w:w="1796" w:type="dxa"/>
          </w:tcPr>
          <w:p w14:paraId="163C2F3B" w14:textId="505BB386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TG (&gt;1.5 mmol/L)</w:t>
            </w:r>
          </w:p>
        </w:tc>
        <w:tc>
          <w:tcPr>
            <w:tcW w:w="1709" w:type="dxa"/>
          </w:tcPr>
          <w:p w14:paraId="1DEC9CA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71 (14.9)</w:t>
            </w:r>
          </w:p>
        </w:tc>
        <w:tc>
          <w:tcPr>
            <w:tcW w:w="1890" w:type="dxa"/>
          </w:tcPr>
          <w:p w14:paraId="1941E78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14 (19.7)</w:t>
            </w:r>
          </w:p>
        </w:tc>
        <w:tc>
          <w:tcPr>
            <w:tcW w:w="1710" w:type="dxa"/>
          </w:tcPr>
          <w:p w14:paraId="105B85A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14:paraId="222405B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0.443</w:t>
            </w:r>
          </w:p>
        </w:tc>
        <w:tc>
          <w:tcPr>
            <w:tcW w:w="807" w:type="dxa"/>
            <w:vAlign w:val="bottom"/>
          </w:tcPr>
          <w:p w14:paraId="13E4ECFF" w14:textId="5EEB672E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5AFBABA5" w14:textId="1FBF95D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38 (16.4)</w:t>
            </w:r>
          </w:p>
        </w:tc>
        <w:tc>
          <w:tcPr>
            <w:tcW w:w="1706" w:type="dxa"/>
          </w:tcPr>
          <w:p w14:paraId="03F4D04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39 (15.6)</w:t>
            </w:r>
          </w:p>
        </w:tc>
        <w:tc>
          <w:tcPr>
            <w:tcW w:w="1803" w:type="dxa"/>
          </w:tcPr>
          <w:p w14:paraId="61E8015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</w:tc>
        <w:tc>
          <w:tcPr>
            <w:tcW w:w="853" w:type="dxa"/>
          </w:tcPr>
          <w:p w14:paraId="1C898CD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</w:p>
        </w:tc>
        <w:tc>
          <w:tcPr>
            <w:tcW w:w="1043" w:type="dxa"/>
            <w:vAlign w:val="bottom"/>
          </w:tcPr>
          <w:p w14:paraId="4B0FB720" w14:textId="0A3AB04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0.707</w:t>
            </w:r>
          </w:p>
        </w:tc>
      </w:tr>
      <w:tr w:rsidR="0038003D" w:rsidRPr="0038003D" w14:paraId="1DA04D63" w14:textId="34F11620" w:rsidTr="00BC3242">
        <w:trPr>
          <w:trHeight w:val="371"/>
          <w:jc w:val="center"/>
        </w:trPr>
        <w:tc>
          <w:tcPr>
            <w:tcW w:w="1796" w:type="dxa"/>
          </w:tcPr>
          <w:p w14:paraId="7F94335C" w14:textId="32273A44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HDL-C (&lt;1.2 mmol/L)</w:t>
            </w:r>
          </w:p>
        </w:tc>
        <w:tc>
          <w:tcPr>
            <w:tcW w:w="1709" w:type="dxa"/>
          </w:tcPr>
          <w:p w14:paraId="7383514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322 (67.8)</w:t>
            </w:r>
          </w:p>
        </w:tc>
        <w:tc>
          <w:tcPr>
            <w:tcW w:w="1890" w:type="dxa"/>
          </w:tcPr>
          <w:p w14:paraId="0FD2BAA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43 (60.6)</w:t>
            </w:r>
          </w:p>
        </w:tc>
        <w:tc>
          <w:tcPr>
            <w:tcW w:w="1710" w:type="dxa"/>
          </w:tcPr>
          <w:p w14:paraId="224EB39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 (66.7)</w:t>
            </w:r>
          </w:p>
        </w:tc>
        <w:tc>
          <w:tcPr>
            <w:tcW w:w="900" w:type="dxa"/>
          </w:tcPr>
          <w:p w14:paraId="404C806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0.483</w:t>
            </w:r>
          </w:p>
        </w:tc>
        <w:tc>
          <w:tcPr>
            <w:tcW w:w="807" w:type="dxa"/>
            <w:vAlign w:val="bottom"/>
          </w:tcPr>
          <w:p w14:paraId="3F204566" w14:textId="07E22A2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51E77D89" w14:textId="50649E78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152 (65.5)</w:t>
            </w:r>
          </w:p>
        </w:tc>
        <w:tc>
          <w:tcPr>
            <w:tcW w:w="1706" w:type="dxa"/>
          </w:tcPr>
          <w:p w14:paraId="38C7C37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173 (69.2)</w:t>
            </w:r>
          </w:p>
        </w:tc>
        <w:tc>
          <w:tcPr>
            <w:tcW w:w="1803" w:type="dxa"/>
          </w:tcPr>
          <w:p w14:paraId="62A380A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35 (57.4)</w:t>
            </w:r>
          </w:p>
        </w:tc>
        <w:tc>
          <w:tcPr>
            <w:tcW w:w="853" w:type="dxa"/>
          </w:tcPr>
          <w:p w14:paraId="358A81B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1043" w:type="dxa"/>
            <w:vAlign w:val="bottom"/>
          </w:tcPr>
          <w:p w14:paraId="1FEA98C0" w14:textId="0888809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0.544</w:t>
            </w:r>
          </w:p>
        </w:tc>
      </w:tr>
      <w:tr w:rsidR="0038003D" w:rsidRPr="0038003D" w14:paraId="49401D8E" w14:textId="05F2D066" w:rsidTr="00BC3242">
        <w:trPr>
          <w:trHeight w:val="371"/>
          <w:jc w:val="center"/>
        </w:trPr>
        <w:tc>
          <w:tcPr>
            <w:tcW w:w="1796" w:type="dxa"/>
          </w:tcPr>
          <w:p w14:paraId="29C59001" w14:textId="772B39BD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LDL-C (&gt;3 mmol/L)</w:t>
            </w:r>
          </w:p>
        </w:tc>
        <w:tc>
          <w:tcPr>
            <w:tcW w:w="1709" w:type="dxa"/>
          </w:tcPr>
          <w:p w14:paraId="1B32435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209 (44.5)</w:t>
            </w:r>
          </w:p>
        </w:tc>
        <w:tc>
          <w:tcPr>
            <w:tcW w:w="1890" w:type="dxa"/>
          </w:tcPr>
          <w:p w14:paraId="724D42C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30 (42.9)</w:t>
            </w:r>
          </w:p>
        </w:tc>
        <w:tc>
          <w:tcPr>
            <w:tcW w:w="1710" w:type="dxa"/>
          </w:tcPr>
          <w:p w14:paraId="1908C48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 (66.7)</w:t>
            </w:r>
          </w:p>
        </w:tc>
        <w:tc>
          <w:tcPr>
            <w:tcW w:w="900" w:type="dxa"/>
          </w:tcPr>
          <w:p w14:paraId="006789D2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807" w:type="dxa"/>
            <w:vAlign w:val="bottom"/>
          </w:tcPr>
          <w:p w14:paraId="7F6A2D7B" w14:textId="0A77D6D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706" w:type="dxa"/>
          </w:tcPr>
          <w:p w14:paraId="1F1EE18F" w14:textId="541331C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103 (45.2)</w:t>
            </w:r>
          </w:p>
        </w:tc>
        <w:tc>
          <w:tcPr>
            <w:tcW w:w="1706" w:type="dxa"/>
          </w:tcPr>
          <w:p w14:paraId="7EBFDB2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109 (44.0)</w:t>
            </w:r>
          </w:p>
        </w:tc>
        <w:tc>
          <w:tcPr>
            <w:tcW w:w="1803" w:type="dxa"/>
          </w:tcPr>
          <w:p w14:paraId="2146615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27 (44.3)</w:t>
            </w:r>
          </w:p>
        </w:tc>
        <w:tc>
          <w:tcPr>
            <w:tcW w:w="853" w:type="dxa"/>
          </w:tcPr>
          <w:p w14:paraId="24115D9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  <w:tc>
          <w:tcPr>
            <w:tcW w:w="1043" w:type="dxa"/>
            <w:vAlign w:val="bottom"/>
          </w:tcPr>
          <w:p w14:paraId="4F3199F1" w14:textId="77B8CAB5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03D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</w:tr>
    </w:tbl>
    <w:p w14:paraId="0511934A" w14:textId="081CA850" w:rsidR="00685AD9" w:rsidRPr="00847B44" w:rsidRDefault="008A6930" w:rsidP="008A6930">
      <w:pPr>
        <w:jc w:val="both"/>
        <w:rPr>
          <w:rFonts w:ascii="Times New Roman" w:hAnsi="Times New Roman" w:cs="Times New Roman"/>
          <w:sz w:val="20"/>
          <w:szCs w:val="20"/>
        </w:rPr>
        <w:sectPr w:rsidR="00685AD9" w:rsidRPr="00847B44" w:rsidSect="00D75E1B">
          <w:pgSz w:w="16838" w:h="11906" w:orient="landscape"/>
          <w:pgMar w:top="964" w:right="1440" w:bottom="975" w:left="1089" w:header="709" w:footer="709" w:gutter="0"/>
          <w:cols w:space="708"/>
          <w:docGrid w:linePitch="360"/>
        </w:sectPr>
      </w:pPr>
      <w:r w:rsidRPr="00847B44">
        <w:rPr>
          <w:rFonts w:ascii="Times New Roman" w:hAnsi="Times New Roman" w:cs="Times New Roman"/>
          <w:sz w:val="20"/>
          <w:szCs w:val="20"/>
        </w:rPr>
        <w:t>DBP = Diastolic Blood Pressure, FPG = Fasting Plasma Glucose, GGT = Gamma Glutamyl Transferase, HDL-C = High-Density Lipoprotein Cholesterol, hs-CRP = highly sensitive c-Reactive Protein, LDL-C = Low-Density Lipoprotein Cholesterol, SBP = Systolic Blood Pressure, T2D = Type 2 Diabetes, TC = Total cholesterol, TG = Triglycerides.</w:t>
      </w:r>
      <w:r w:rsidR="0038003D">
        <w:rPr>
          <w:rFonts w:ascii="Times New Roman" w:hAnsi="Times New Roman" w:cs="Times New Roman"/>
          <w:sz w:val="20"/>
          <w:szCs w:val="20"/>
        </w:rPr>
        <w:t xml:space="preserve"> </w:t>
      </w:r>
      <w:r w:rsidR="0038003D" w:rsidRPr="00FE5B47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="0038003D" w:rsidRPr="00FE5B47">
        <w:rPr>
          <w:rFonts w:ascii="Times New Roman" w:hAnsi="Times New Roman" w:cs="Times New Roman"/>
          <w:sz w:val="20"/>
          <w:szCs w:val="20"/>
        </w:rPr>
        <w:t>significant</w:t>
      </w:r>
      <w:proofErr w:type="gramEnd"/>
      <w:r w:rsidR="0038003D" w:rsidRPr="00FE5B47">
        <w:rPr>
          <w:rFonts w:ascii="Times New Roman" w:hAnsi="Times New Roman" w:cs="Times New Roman"/>
          <w:sz w:val="20"/>
          <w:szCs w:val="20"/>
        </w:rPr>
        <w:t xml:space="preserve"> finding - p-value smaller than its corresponding Benjamini-Hochberg critical value at FDR = 0.12</w:t>
      </w:r>
    </w:p>
    <w:p w14:paraId="0E4C26DF" w14:textId="77777777" w:rsidR="00685AD9" w:rsidRPr="00847B44" w:rsidRDefault="00685AD9" w:rsidP="00685AD9">
      <w:pPr>
        <w:rPr>
          <w:rFonts w:ascii="Times New Roman" w:hAnsi="Times New Roman" w:cs="Times New Roman"/>
          <w:sz w:val="24"/>
          <w:szCs w:val="24"/>
        </w:rPr>
      </w:pPr>
      <w:r w:rsidRPr="00847B44">
        <w:rPr>
          <w:rFonts w:ascii="Times New Roman" w:hAnsi="Times New Roman" w:cs="Times New Roman"/>
          <w:sz w:val="24"/>
          <w:szCs w:val="24"/>
        </w:rPr>
        <w:lastRenderedPageBreak/>
        <w:t>Supplementary Table 2: Association between 5186 SNPs with cardiometabolic diseases/traits</w:t>
      </w:r>
    </w:p>
    <w:tbl>
      <w:tblPr>
        <w:tblStyle w:val="TableGrid"/>
        <w:tblW w:w="10360" w:type="dxa"/>
        <w:tblInd w:w="-431" w:type="dxa"/>
        <w:tblLook w:val="04A0" w:firstRow="1" w:lastRow="0" w:firstColumn="1" w:lastColumn="0" w:noHBand="0" w:noVBand="1"/>
      </w:tblPr>
      <w:tblGrid>
        <w:gridCol w:w="3189"/>
        <w:gridCol w:w="2390"/>
        <w:gridCol w:w="2231"/>
        <w:gridCol w:w="6"/>
        <w:gridCol w:w="1269"/>
        <w:gridCol w:w="1275"/>
      </w:tblGrid>
      <w:tr w:rsidR="0038003D" w:rsidRPr="0038003D" w14:paraId="4DEED726" w14:textId="38F494C5" w:rsidTr="0038003D">
        <w:trPr>
          <w:trHeight w:val="294"/>
        </w:trPr>
        <w:tc>
          <w:tcPr>
            <w:tcW w:w="3189" w:type="dxa"/>
            <w:vMerge w:val="restart"/>
          </w:tcPr>
          <w:p w14:paraId="1A7BFA34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 xml:space="preserve">Variable </w:t>
            </w:r>
          </w:p>
        </w:tc>
        <w:tc>
          <w:tcPr>
            <w:tcW w:w="4621" w:type="dxa"/>
            <w:gridSpan w:val="2"/>
          </w:tcPr>
          <w:p w14:paraId="213A516B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i/>
                <w:sz w:val="20"/>
                <w:szCs w:val="20"/>
              </w:rPr>
              <w:t>AT1R</w:t>
            </w: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 xml:space="preserve"> SNP </w:t>
            </w:r>
            <w:proofErr w:type="gramStart"/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genotype  (</w:t>
            </w:r>
            <w:proofErr w:type="gramEnd"/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rs5186)</w:t>
            </w:r>
          </w:p>
        </w:tc>
        <w:tc>
          <w:tcPr>
            <w:tcW w:w="1275" w:type="dxa"/>
            <w:gridSpan w:val="2"/>
            <w:vMerge w:val="restart"/>
          </w:tcPr>
          <w:p w14:paraId="55523602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275" w:type="dxa"/>
            <w:vMerge w:val="restart"/>
          </w:tcPr>
          <w:p w14:paraId="63EDE0D7" w14:textId="77777777" w:rsidR="0038003D" w:rsidRPr="0038003D" w:rsidRDefault="0038003D" w:rsidP="003800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BH</w:t>
            </w:r>
          </w:p>
          <w:p w14:paraId="19FC22E2" w14:textId="37D78EB8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8003D" w:rsidRPr="0038003D" w14:paraId="6A613C0A" w14:textId="78D2FF5B" w:rsidTr="0038003D">
        <w:trPr>
          <w:trHeight w:val="148"/>
        </w:trPr>
        <w:tc>
          <w:tcPr>
            <w:tcW w:w="3189" w:type="dxa"/>
            <w:vMerge/>
          </w:tcPr>
          <w:p w14:paraId="5EC0A046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ED1849C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2231" w:type="dxa"/>
          </w:tcPr>
          <w:p w14:paraId="66D90CB7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275" w:type="dxa"/>
            <w:gridSpan w:val="2"/>
            <w:vMerge/>
          </w:tcPr>
          <w:p w14:paraId="2FC9C397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19B3C4B" w14:textId="77777777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03D" w:rsidRPr="0038003D" w14:paraId="4DBED1D5" w14:textId="4B64FB5D" w:rsidTr="0038003D">
        <w:trPr>
          <w:trHeight w:val="148"/>
        </w:trPr>
        <w:tc>
          <w:tcPr>
            <w:tcW w:w="3189" w:type="dxa"/>
          </w:tcPr>
          <w:p w14:paraId="6661B738" w14:textId="213F54E6" w:rsidR="0038003D" w:rsidRPr="0038003D" w:rsidRDefault="0038003D" w:rsidP="00787E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7" w:type="dxa"/>
            <w:gridSpan w:val="3"/>
          </w:tcPr>
          <w:p w14:paraId="0880029A" w14:textId="15A8C716" w:rsidR="0038003D" w:rsidRPr="0038003D" w:rsidRDefault="0038003D" w:rsidP="00847B4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Median (25</w:t>
            </w:r>
            <w:r w:rsidRPr="003800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 xml:space="preserve"> – 75</w:t>
            </w:r>
            <w:r w:rsidRPr="003800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) percentile</w:t>
            </w:r>
          </w:p>
        </w:tc>
        <w:tc>
          <w:tcPr>
            <w:tcW w:w="1269" w:type="dxa"/>
          </w:tcPr>
          <w:p w14:paraId="4B2F557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0BEAC2" w14:textId="0555E498" w:rsidR="0038003D" w:rsidRPr="0038003D" w:rsidRDefault="0038003D" w:rsidP="00847B4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03D" w:rsidRPr="0038003D" w14:paraId="5D0BA1C3" w14:textId="703A1BB8" w:rsidTr="00B26B7D">
        <w:trPr>
          <w:trHeight w:val="230"/>
        </w:trPr>
        <w:tc>
          <w:tcPr>
            <w:tcW w:w="3189" w:type="dxa"/>
          </w:tcPr>
          <w:p w14:paraId="51BA5FF0" w14:textId="759812AC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Waist (cm)</w:t>
            </w:r>
          </w:p>
        </w:tc>
        <w:tc>
          <w:tcPr>
            <w:tcW w:w="2390" w:type="dxa"/>
          </w:tcPr>
          <w:p w14:paraId="75FF5DB0" w14:textId="5B5DF7A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93.0 (80.8 – 105.0)</w:t>
            </w:r>
          </w:p>
        </w:tc>
        <w:tc>
          <w:tcPr>
            <w:tcW w:w="2231" w:type="dxa"/>
          </w:tcPr>
          <w:p w14:paraId="60BA3188" w14:textId="595C81F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110.4 (108.2 – 114.7)</w:t>
            </w:r>
          </w:p>
        </w:tc>
        <w:tc>
          <w:tcPr>
            <w:tcW w:w="1275" w:type="dxa"/>
            <w:gridSpan w:val="2"/>
          </w:tcPr>
          <w:p w14:paraId="620B0D57" w14:textId="55BDF56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1275" w:type="dxa"/>
            <w:vAlign w:val="bottom"/>
          </w:tcPr>
          <w:p w14:paraId="00465CCE" w14:textId="68C2125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0.303</w:t>
            </w:r>
          </w:p>
        </w:tc>
      </w:tr>
      <w:tr w:rsidR="0038003D" w:rsidRPr="0038003D" w14:paraId="63DAF0D8" w14:textId="26630129" w:rsidTr="00B26B7D">
        <w:trPr>
          <w:trHeight w:val="230"/>
        </w:trPr>
        <w:tc>
          <w:tcPr>
            <w:tcW w:w="3189" w:type="dxa"/>
          </w:tcPr>
          <w:p w14:paraId="2249A9E8" w14:textId="42625579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Hip (cm)</w:t>
            </w:r>
          </w:p>
        </w:tc>
        <w:tc>
          <w:tcPr>
            <w:tcW w:w="2390" w:type="dxa"/>
          </w:tcPr>
          <w:p w14:paraId="7F07EA9D" w14:textId="60A8434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107.5 (95.5 – 121.0)</w:t>
            </w:r>
          </w:p>
        </w:tc>
        <w:tc>
          <w:tcPr>
            <w:tcW w:w="2231" w:type="dxa"/>
          </w:tcPr>
          <w:p w14:paraId="6DC09838" w14:textId="65D3DB1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125.7 (121.4 – 137.6)</w:t>
            </w:r>
          </w:p>
        </w:tc>
        <w:tc>
          <w:tcPr>
            <w:tcW w:w="1275" w:type="dxa"/>
            <w:gridSpan w:val="2"/>
          </w:tcPr>
          <w:p w14:paraId="109CA10C" w14:textId="279CA7C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1275" w:type="dxa"/>
            <w:vAlign w:val="bottom"/>
          </w:tcPr>
          <w:p w14:paraId="3F304FD2" w14:textId="7846F80F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0.303</w:t>
            </w:r>
          </w:p>
        </w:tc>
      </w:tr>
      <w:tr w:rsidR="0038003D" w:rsidRPr="0038003D" w14:paraId="104F5E18" w14:textId="3B730FEB" w:rsidTr="00B26B7D">
        <w:trPr>
          <w:trHeight w:val="230"/>
        </w:trPr>
        <w:tc>
          <w:tcPr>
            <w:tcW w:w="3189" w:type="dxa"/>
          </w:tcPr>
          <w:p w14:paraId="6156841B" w14:textId="44C1A6BE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Waist-to-Hip ratio</w:t>
            </w:r>
          </w:p>
        </w:tc>
        <w:tc>
          <w:tcPr>
            <w:tcW w:w="2390" w:type="dxa"/>
          </w:tcPr>
          <w:p w14:paraId="4F16E064" w14:textId="4B93815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0.86 (0.81 – 0.91)</w:t>
            </w:r>
          </w:p>
        </w:tc>
        <w:tc>
          <w:tcPr>
            <w:tcW w:w="2231" w:type="dxa"/>
          </w:tcPr>
          <w:p w14:paraId="3BAB3B56" w14:textId="5D8CD808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0.88 (0.79 – 0.95)</w:t>
            </w:r>
          </w:p>
        </w:tc>
        <w:tc>
          <w:tcPr>
            <w:tcW w:w="1275" w:type="dxa"/>
            <w:gridSpan w:val="2"/>
          </w:tcPr>
          <w:p w14:paraId="3310385F" w14:textId="2A31E808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  <w:tc>
          <w:tcPr>
            <w:tcW w:w="1275" w:type="dxa"/>
            <w:vAlign w:val="bottom"/>
          </w:tcPr>
          <w:p w14:paraId="48368209" w14:textId="55A750D5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&gt;0.999</w:t>
            </w:r>
          </w:p>
        </w:tc>
      </w:tr>
      <w:tr w:rsidR="0038003D" w:rsidRPr="0038003D" w14:paraId="4EFDC6D5" w14:textId="6E278109" w:rsidTr="00B26B7D">
        <w:trPr>
          <w:trHeight w:val="230"/>
        </w:trPr>
        <w:tc>
          <w:tcPr>
            <w:tcW w:w="3189" w:type="dxa"/>
          </w:tcPr>
          <w:p w14:paraId="2F4930B6" w14:textId="77777777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2390" w:type="dxa"/>
          </w:tcPr>
          <w:p w14:paraId="25DE913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121 (108 – 134)</w:t>
            </w:r>
          </w:p>
        </w:tc>
        <w:tc>
          <w:tcPr>
            <w:tcW w:w="2231" w:type="dxa"/>
          </w:tcPr>
          <w:p w14:paraId="6676597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119 (118.5 – 137)</w:t>
            </w:r>
          </w:p>
        </w:tc>
        <w:tc>
          <w:tcPr>
            <w:tcW w:w="1275" w:type="dxa"/>
            <w:gridSpan w:val="2"/>
          </w:tcPr>
          <w:p w14:paraId="65537D6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1275" w:type="dxa"/>
            <w:vAlign w:val="bottom"/>
          </w:tcPr>
          <w:p w14:paraId="7C8E3A71" w14:textId="0ED4DF1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0.990</w:t>
            </w:r>
          </w:p>
        </w:tc>
      </w:tr>
      <w:tr w:rsidR="0038003D" w:rsidRPr="0038003D" w14:paraId="4C18B1F6" w14:textId="7764EAC6" w:rsidTr="00B26B7D">
        <w:trPr>
          <w:trHeight w:val="205"/>
        </w:trPr>
        <w:tc>
          <w:tcPr>
            <w:tcW w:w="3189" w:type="dxa"/>
          </w:tcPr>
          <w:p w14:paraId="78C1B5FD" w14:textId="77777777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DBP (mmHg)</w:t>
            </w:r>
          </w:p>
        </w:tc>
        <w:tc>
          <w:tcPr>
            <w:tcW w:w="2390" w:type="dxa"/>
          </w:tcPr>
          <w:p w14:paraId="3A6F983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79 (72 – 89)</w:t>
            </w:r>
          </w:p>
        </w:tc>
        <w:tc>
          <w:tcPr>
            <w:tcW w:w="2231" w:type="dxa"/>
          </w:tcPr>
          <w:p w14:paraId="662FE9D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91 (85 – 93)</w:t>
            </w:r>
          </w:p>
        </w:tc>
        <w:tc>
          <w:tcPr>
            <w:tcW w:w="1275" w:type="dxa"/>
            <w:gridSpan w:val="2"/>
          </w:tcPr>
          <w:p w14:paraId="572BF31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1275" w:type="dxa"/>
            <w:vAlign w:val="bottom"/>
          </w:tcPr>
          <w:p w14:paraId="758F9328" w14:textId="178005F3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0.990</w:t>
            </w:r>
          </w:p>
        </w:tc>
      </w:tr>
      <w:tr w:rsidR="0038003D" w:rsidRPr="0038003D" w14:paraId="36585189" w14:textId="200D4EA8" w:rsidTr="00B26B7D">
        <w:trPr>
          <w:trHeight w:val="189"/>
        </w:trPr>
        <w:tc>
          <w:tcPr>
            <w:tcW w:w="3189" w:type="dxa"/>
          </w:tcPr>
          <w:p w14:paraId="6A6FFB96" w14:textId="3E650522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TC (mmol/L)</w:t>
            </w:r>
          </w:p>
        </w:tc>
        <w:tc>
          <w:tcPr>
            <w:tcW w:w="2390" w:type="dxa"/>
          </w:tcPr>
          <w:p w14:paraId="6513A5C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4.31 (3.65 – 5.09)</w:t>
            </w:r>
          </w:p>
        </w:tc>
        <w:tc>
          <w:tcPr>
            <w:tcW w:w="2231" w:type="dxa"/>
          </w:tcPr>
          <w:p w14:paraId="3DCC6A1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4.16 (3.92 – 5.05)</w:t>
            </w:r>
          </w:p>
        </w:tc>
        <w:tc>
          <w:tcPr>
            <w:tcW w:w="1275" w:type="dxa"/>
            <w:gridSpan w:val="2"/>
          </w:tcPr>
          <w:p w14:paraId="660DB15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275" w:type="dxa"/>
            <w:vAlign w:val="bottom"/>
          </w:tcPr>
          <w:p w14:paraId="398F56E0" w14:textId="2570E76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0.997</w:t>
            </w:r>
          </w:p>
        </w:tc>
      </w:tr>
      <w:tr w:rsidR="0038003D" w:rsidRPr="0038003D" w14:paraId="0D26D3AB" w14:textId="4B04B307" w:rsidTr="00B26B7D">
        <w:trPr>
          <w:trHeight w:val="255"/>
        </w:trPr>
        <w:tc>
          <w:tcPr>
            <w:tcW w:w="3189" w:type="dxa"/>
          </w:tcPr>
          <w:p w14:paraId="753CB7D4" w14:textId="6664AD88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TG (mmol/L)</w:t>
            </w:r>
          </w:p>
        </w:tc>
        <w:tc>
          <w:tcPr>
            <w:tcW w:w="2390" w:type="dxa"/>
          </w:tcPr>
          <w:p w14:paraId="35652FA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0.94 (0.70 – 1.26)</w:t>
            </w:r>
          </w:p>
        </w:tc>
        <w:tc>
          <w:tcPr>
            <w:tcW w:w="2231" w:type="dxa"/>
          </w:tcPr>
          <w:p w14:paraId="05E232C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1.66 (1.32 – 2.88)</w:t>
            </w:r>
          </w:p>
        </w:tc>
        <w:tc>
          <w:tcPr>
            <w:tcW w:w="1275" w:type="dxa"/>
            <w:gridSpan w:val="2"/>
          </w:tcPr>
          <w:p w14:paraId="51C1A6B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1275" w:type="dxa"/>
            <w:vAlign w:val="bottom"/>
          </w:tcPr>
          <w:p w14:paraId="0E5503B7" w14:textId="776A8075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0.635</w:t>
            </w:r>
          </w:p>
        </w:tc>
      </w:tr>
      <w:tr w:rsidR="0038003D" w:rsidRPr="0038003D" w14:paraId="1A4C603F" w14:textId="6E7C33BB" w:rsidTr="00B26B7D">
        <w:trPr>
          <w:trHeight w:val="108"/>
        </w:trPr>
        <w:tc>
          <w:tcPr>
            <w:tcW w:w="3189" w:type="dxa"/>
          </w:tcPr>
          <w:p w14:paraId="2592F847" w14:textId="3580AF14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HDL-C (mmol/L)</w:t>
            </w:r>
          </w:p>
        </w:tc>
        <w:tc>
          <w:tcPr>
            <w:tcW w:w="2390" w:type="dxa"/>
          </w:tcPr>
          <w:p w14:paraId="124B754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1.05 (0.89 – 1.32)</w:t>
            </w:r>
          </w:p>
        </w:tc>
        <w:tc>
          <w:tcPr>
            <w:tcW w:w="2231" w:type="dxa"/>
          </w:tcPr>
          <w:p w14:paraId="73DE716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0.98 (0.91 – 1.08)</w:t>
            </w:r>
          </w:p>
        </w:tc>
        <w:tc>
          <w:tcPr>
            <w:tcW w:w="1275" w:type="dxa"/>
            <w:gridSpan w:val="2"/>
          </w:tcPr>
          <w:p w14:paraId="37B0F24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275" w:type="dxa"/>
            <w:vAlign w:val="bottom"/>
          </w:tcPr>
          <w:p w14:paraId="2DD98C3D" w14:textId="4BCEF62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0.997</w:t>
            </w:r>
          </w:p>
        </w:tc>
      </w:tr>
      <w:tr w:rsidR="0038003D" w:rsidRPr="0038003D" w14:paraId="730F7370" w14:textId="0DE5CB04" w:rsidTr="00B26B7D">
        <w:trPr>
          <w:trHeight w:val="271"/>
        </w:trPr>
        <w:tc>
          <w:tcPr>
            <w:tcW w:w="3189" w:type="dxa"/>
          </w:tcPr>
          <w:p w14:paraId="7F15166B" w14:textId="5DB83FD1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LDL-C (mmol/L)</w:t>
            </w:r>
          </w:p>
        </w:tc>
        <w:tc>
          <w:tcPr>
            <w:tcW w:w="2390" w:type="dxa"/>
          </w:tcPr>
          <w:p w14:paraId="6709F64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2.98 (2.39 – 3.63)</w:t>
            </w:r>
          </w:p>
        </w:tc>
        <w:tc>
          <w:tcPr>
            <w:tcW w:w="2231" w:type="dxa"/>
          </w:tcPr>
          <w:p w14:paraId="043A529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2.50 (2.44 – 3.54)</w:t>
            </w:r>
          </w:p>
        </w:tc>
        <w:tc>
          <w:tcPr>
            <w:tcW w:w="1275" w:type="dxa"/>
            <w:gridSpan w:val="2"/>
          </w:tcPr>
          <w:p w14:paraId="4C805A2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275" w:type="dxa"/>
            <w:vAlign w:val="bottom"/>
          </w:tcPr>
          <w:p w14:paraId="43AA1D8A" w14:textId="5DC4F992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0.997</w:t>
            </w:r>
          </w:p>
        </w:tc>
      </w:tr>
      <w:tr w:rsidR="0038003D" w:rsidRPr="0038003D" w14:paraId="6DB89952" w14:textId="703BFCBD" w:rsidTr="00B26B7D">
        <w:trPr>
          <w:trHeight w:val="148"/>
        </w:trPr>
        <w:tc>
          <w:tcPr>
            <w:tcW w:w="3189" w:type="dxa"/>
          </w:tcPr>
          <w:p w14:paraId="32CC97C2" w14:textId="27371632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 xml:space="preserve">FPG (mmol/L) </w:t>
            </w:r>
          </w:p>
        </w:tc>
        <w:tc>
          <w:tcPr>
            <w:tcW w:w="2390" w:type="dxa"/>
          </w:tcPr>
          <w:p w14:paraId="6DE6C1E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4.85 (4.40 – 5.30)</w:t>
            </w:r>
          </w:p>
        </w:tc>
        <w:tc>
          <w:tcPr>
            <w:tcW w:w="2231" w:type="dxa"/>
          </w:tcPr>
          <w:p w14:paraId="48AA496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5.4 (5.2 – 5.8)</w:t>
            </w:r>
          </w:p>
        </w:tc>
        <w:tc>
          <w:tcPr>
            <w:tcW w:w="1275" w:type="dxa"/>
            <w:gridSpan w:val="2"/>
          </w:tcPr>
          <w:p w14:paraId="47CF107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1275" w:type="dxa"/>
            <w:vAlign w:val="bottom"/>
          </w:tcPr>
          <w:p w14:paraId="485BD50C" w14:textId="68A74EF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0.362</w:t>
            </w:r>
          </w:p>
        </w:tc>
      </w:tr>
      <w:tr w:rsidR="0038003D" w:rsidRPr="0038003D" w14:paraId="7DD8A581" w14:textId="060906E7" w:rsidTr="00B26B7D">
        <w:trPr>
          <w:trHeight w:val="148"/>
        </w:trPr>
        <w:tc>
          <w:tcPr>
            <w:tcW w:w="3189" w:type="dxa"/>
          </w:tcPr>
          <w:p w14:paraId="5DDEE00A" w14:textId="51001B16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2H glucose (mmol/L)</w:t>
            </w:r>
          </w:p>
        </w:tc>
        <w:tc>
          <w:tcPr>
            <w:tcW w:w="2390" w:type="dxa"/>
          </w:tcPr>
          <w:p w14:paraId="4A45C63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5.9 (4.9 – 7.5)</w:t>
            </w:r>
          </w:p>
        </w:tc>
        <w:tc>
          <w:tcPr>
            <w:tcW w:w="2231" w:type="dxa"/>
          </w:tcPr>
          <w:p w14:paraId="71D1D2A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8.0 (7.9 – 8.6)</w:t>
            </w:r>
          </w:p>
        </w:tc>
        <w:tc>
          <w:tcPr>
            <w:tcW w:w="1275" w:type="dxa"/>
            <w:gridSpan w:val="2"/>
          </w:tcPr>
          <w:p w14:paraId="198AD34B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1275" w:type="dxa"/>
            <w:vAlign w:val="bottom"/>
          </w:tcPr>
          <w:p w14:paraId="235A81B8" w14:textId="758D86B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0.362</w:t>
            </w:r>
          </w:p>
        </w:tc>
      </w:tr>
      <w:tr w:rsidR="0038003D" w:rsidRPr="0038003D" w14:paraId="0569685C" w14:textId="622F335A" w:rsidTr="00B26B7D">
        <w:trPr>
          <w:trHeight w:val="148"/>
        </w:trPr>
        <w:tc>
          <w:tcPr>
            <w:tcW w:w="3189" w:type="dxa"/>
          </w:tcPr>
          <w:p w14:paraId="7B524E14" w14:textId="288AC592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Creatinine  (</w:t>
            </w:r>
            <w:proofErr w:type="gramEnd"/>
            <w:r w:rsidRPr="0038003D">
              <w:rPr>
                <w:rFonts w:ascii="Times New Roman" w:hAnsi="Times New Roman" w:cs="Times New Roman"/>
                <w:sz w:val="20"/>
                <w:szCs w:val="20"/>
              </w:rPr>
              <w:sym w:font="Symbol" w:char="F06D"/>
            </w: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mol/L)</w:t>
            </w:r>
          </w:p>
        </w:tc>
        <w:tc>
          <w:tcPr>
            <w:tcW w:w="2390" w:type="dxa"/>
          </w:tcPr>
          <w:p w14:paraId="1F8A5E2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57 (46 – 71)</w:t>
            </w:r>
          </w:p>
        </w:tc>
        <w:tc>
          <w:tcPr>
            <w:tcW w:w="2231" w:type="dxa"/>
          </w:tcPr>
          <w:p w14:paraId="1A4B1F5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60.0 (50.5 – 60.0)</w:t>
            </w:r>
          </w:p>
        </w:tc>
        <w:tc>
          <w:tcPr>
            <w:tcW w:w="1275" w:type="dxa"/>
            <w:gridSpan w:val="2"/>
          </w:tcPr>
          <w:p w14:paraId="4EFE1B4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1275" w:type="dxa"/>
            <w:vAlign w:val="bottom"/>
          </w:tcPr>
          <w:p w14:paraId="47D1F6C9" w14:textId="5176EA29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&gt;0.999</w:t>
            </w:r>
          </w:p>
        </w:tc>
      </w:tr>
      <w:tr w:rsidR="0038003D" w:rsidRPr="0038003D" w14:paraId="1007925E" w14:textId="5CF556DB" w:rsidTr="00B26B7D">
        <w:trPr>
          <w:trHeight w:val="148"/>
        </w:trPr>
        <w:tc>
          <w:tcPr>
            <w:tcW w:w="3189" w:type="dxa"/>
          </w:tcPr>
          <w:p w14:paraId="37D544AC" w14:textId="5E4CF0C2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GGT (IU/L)</w:t>
            </w:r>
          </w:p>
        </w:tc>
        <w:tc>
          <w:tcPr>
            <w:tcW w:w="2390" w:type="dxa"/>
          </w:tcPr>
          <w:p w14:paraId="0BB85D9E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25.0 (16.5 – 43.5)</w:t>
            </w:r>
          </w:p>
        </w:tc>
        <w:tc>
          <w:tcPr>
            <w:tcW w:w="2231" w:type="dxa"/>
          </w:tcPr>
          <w:p w14:paraId="3AEC35C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56 (52 – 62)</w:t>
            </w:r>
          </w:p>
        </w:tc>
        <w:tc>
          <w:tcPr>
            <w:tcW w:w="1275" w:type="dxa"/>
            <w:gridSpan w:val="2"/>
          </w:tcPr>
          <w:p w14:paraId="12D8537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1275" w:type="dxa"/>
            <w:vAlign w:val="bottom"/>
          </w:tcPr>
          <w:p w14:paraId="4B120798" w14:textId="5A01F72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0.678</w:t>
            </w:r>
          </w:p>
        </w:tc>
      </w:tr>
      <w:tr w:rsidR="0038003D" w:rsidRPr="0038003D" w14:paraId="7EF8238D" w14:textId="0DBA2B9D" w:rsidTr="00B26B7D">
        <w:trPr>
          <w:trHeight w:val="333"/>
        </w:trPr>
        <w:tc>
          <w:tcPr>
            <w:tcW w:w="3189" w:type="dxa"/>
          </w:tcPr>
          <w:p w14:paraId="0D86DD38" w14:textId="1CDF7F7A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-CRP (mg/dL)</w:t>
            </w:r>
          </w:p>
        </w:tc>
        <w:tc>
          <w:tcPr>
            <w:tcW w:w="2390" w:type="dxa"/>
          </w:tcPr>
          <w:p w14:paraId="09E1623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3.34 (1.28 – 7.94)</w:t>
            </w:r>
          </w:p>
        </w:tc>
        <w:tc>
          <w:tcPr>
            <w:tcW w:w="2231" w:type="dxa"/>
          </w:tcPr>
          <w:p w14:paraId="2682C78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5.60 (4.15 – 10.36)</w:t>
            </w:r>
          </w:p>
        </w:tc>
        <w:tc>
          <w:tcPr>
            <w:tcW w:w="1275" w:type="dxa"/>
            <w:gridSpan w:val="2"/>
          </w:tcPr>
          <w:p w14:paraId="022C77AF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  <w:tc>
          <w:tcPr>
            <w:tcW w:w="1275" w:type="dxa"/>
            <w:vAlign w:val="bottom"/>
          </w:tcPr>
          <w:p w14:paraId="3A27CDE6" w14:textId="18730E86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&gt;0.999</w:t>
            </w:r>
          </w:p>
        </w:tc>
      </w:tr>
      <w:tr w:rsidR="0038003D" w:rsidRPr="0038003D" w14:paraId="1E15E09A" w14:textId="2412BC4F" w:rsidTr="0038003D">
        <w:trPr>
          <w:trHeight w:val="333"/>
        </w:trPr>
        <w:tc>
          <w:tcPr>
            <w:tcW w:w="3189" w:type="dxa"/>
          </w:tcPr>
          <w:p w14:paraId="47CCFD15" w14:textId="1AEFE8CC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96" w:type="dxa"/>
            <w:gridSpan w:val="4"/>
          </w:tcPr>
          <w:p w14:paraId="63B5C71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Prevalence, N (%)</w:t>
            </w:r>
          </w:p>
        </w:tc>
        <w:tc>
          <w:tcPr>
            <w:tcW w:w="1275" w:type="dxa"/>
          </w:tcPr>
          <w:p w14:paraId="7DCEEEA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03D" w:rsidRPr="0038003D" w14:paraId="2C31651B" w14:textId="06A743BC" w:rsidTr="00B26B7D">
        <w:trPr>
          <w:trHeight w:val="333"/>
        </w:trPr>
        <w:tc>
          <w:tcPr>
            <w:tcW w:w="3189" w:type="dxa"/>
          </w:tcPr>
          <w:p w14:paraId="1078D429" w14:textId="0154FF2E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 xml:space="preserve">Hypertension </w:t>
            </w:r>
          </w:p>
        </w:tc>
        <w:tc>
          <w:tcPr>
            <w:tcW w:w="2390" w:type="dxa"/>
          </w:tcPr>
          <w:p w14:paraId="066FDDB9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223 (41.2)</w:t>
            </w:r>
          </w:p>
        </w:tc>
        <w:tc>
          <w:tcPr>
            <w:tcW w:w="2231" w:type="dxa"/>
          </w:tcPr>
          <w:p w14:paraId="0C99B7D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 (66.7)</w:t>
            </w:r>
          </w:p>
        </w:tc>
        <w:tc>
          <w:tcPr>
            <w:tcW w:w="1275" w:type="dxa"/>
            <w:gridSpan w:val="2"/>
          </w:tcPr>
          <w:p w14:paraId="002F288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275" w:type="dxa"/>
            <w:vAlign w:val="bottom"/>
          </w:tcPr>
          <w:p w14:paraId="59DE3187" w14:textId="1100FA7B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0.990</w:t>
            </w:r>
          </w:p>
        </w:tc>
      </w:tr>
      <w:tr w:rsidR="0038003D" w:rsidRPr="0038003D" w14:paraId="2A22B356" w14:textId="3C1EE4A8" w:rsidTr="00B26B7D">
        <w:trPr>
          <w:trHeight w:val="333"/>
        </w:trPr>
        <w:tc>
          <w:tcPr>
            <w:tcW w:w="3189" w:type="dxa"/>
          </w:tcPr>
          <w:p w14:paraId="7E0095E5" w14:textId="42E433DF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T2D</w:t>
            </w:r>
          </w:p>
        </w:tc>
        <w:tc>
          <w:tcPr>
            <w:tcW w:w="2390" w:type="dxa"/>
          </w:tcPr>
          <w:p w14:paraId="77837FA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68 (12.6)</w:t>
            </w:r>
          </w:p>
        </w:tc>
        <w:tc>
          <w:tcPr>
            <w:tcW w:w="2231" w:type="dxa"/>
          </w:tcPr>
          <w:p w14:paraId="0AC5277A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5" w:type="dxa"/>
            <w:gridSpan w:val="2"/>
          </w:tcPr>
          <w:p w14:paraId="488825E6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1275" w:type="dxa"/>
            <w:vAlign w:val="bottom"/>
          </w:tcPr>
          <w:p w14:paraId="0836C7FE" w14:textId="6D960551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0.511</w:t>
            </w:r>
          </w:p>
        </w:tc>
      </w:tr>
      <w:tr w:rsidR="0038003D" w:rsidRPr="0038003D" w14:paraId="53A7A751" w14:textId="38A30F46" w:rsidTr="00B26B7D">
        <w:trPr>
          <w:trHeight w:val="333"/>
        </w:trPr>
        <w:tc>
          <w:tcPr>
            <w:tcW w:w="3189" w:type="dxa"/>
          </w:tcPr>
          <w:p w14:paraId="1046A85C" w14:textId="7D9426BC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Obesity (BMI &gt;30 kg/m</w:t>
            </w:r>
            <w:r w:rsidRPr="003800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14:paraId="01B59B28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261 (48.2)</w:t>
            </w:r>
          </w:p>
        </w:tc>
        <w:tc>
          <w:tcPr>
            <w:tcW w:w="2231" w:type="dxa"/>
          </w:tcPr>
          <w:p w14:paraId="2F0DF6D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3 (100)</w:t>
            </w:r>
          </w:p>
        </w:tc>
        <w:tc>
          <w:tcPr>
            <w:tcW w:w="1275" w:type="dxa"/>
            <w:gridSpan w:val="2"/>
          </w:tcPr>
          <w:p w14:paraId="45C28CFD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275" w:type="dxa"/>
            <w:vAlign w:val="bottom"/>
          </w:tcPr>
          <w:p w14:paraId="628DCC84" w14:textId="2F56DCF4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0.303</w:t>
            </w:r>
          </w:p>
        </w:tc>
      </w:tr>
      <w:tr w:rsidR="0038003D" w:rsidRPr="0038003D" w14:paraId="038D5AA8" w14:textId="74EBC6DB" w:rsidTr="00B26B7D">
        <w:trPr>
          <w:trHeight w:val="333"/>
        </w:trPr>
        <w:tc>
          <w:tcPr>
            <w:tcW w:w="3189" w:type="dxa"/>
          </w:tcPr>
          <w:p w14:paraId="1C661952" w14:textId="7A1B1F0D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Obesity (Waist Circumference)</w:t>
            </w:r>
          </w:p>
        </w:tc>
        <w:tc>
          <w:tcPr>
            <w:tcW w:w="2390" w:type="dxa"/>
          </w:tcPr>
          <w:p w14:paraId="13E62B4B" w14:textId="4C2E27E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317 (58.6)</w:t>
            </w:r>
          </w:p>
        </w:tc>
        <w:tc>
          <w:tcPr>
            <w:tcW w:w="2231" w:type="dxa"/>
          </w:tcPr>
          <w:p w14:paraId="0017A12F" w14:textId="21BE206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3 (100.0)</w:t>
            </w:r>
          </w:p>
        </w:tc>
        <w:tc>
          <w:tcPr>
            <w:tcW w:w="1275" w:type="dxa"/>
            <w:gridSpan w:val="2"/>
          </w:tcPr>
          <w:p w14:paraId="258F3FBF" w14:textId="0920EE95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275" w:type="dxa"/>
            <w:vAlign w:val="bottom"/>
          </w:tcPr>
          <w:p w14:paraId="1438B6C6" w14:textId="32673F1A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0.303</w:t>
            </w:r>
          </w:p>
        </w:tc>
      </w:tr>
      <w:tr w:rsidR="0038003D" w:rsidRPr="0038003D" w14:paraId="4DB43F4E" w14:textId="5EC87D1B" w:rsidTr="00B26B7D">
        <w:trPr>
          <w:trHeight w:val="333"/>
        </w:trPr>
        <w:tc>
          <w:tcPr>
            <w:tcW w:w="3189" w:type="dxa"/>
          </w:tcPr>
          <w:p w14:paraId="61CAAD5C" w14:textId="65CF56C5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TC (&gt;5 mmol/L)</w:t>
            </w:r>
          </w:p>
        </w:tc>
        <w:tc>
          <w:tcPr>
            <w:tcW w:w="2390" w:type="dxa"/>
          </w:tcPr>
          <w:p w14:paraId="37698195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134 (24.9)</w:t>
            </w:r>
          </w:p>
        </w:tc>
        <w:tc>
          <w:tcPr>
            <w:tcW w:w="2231" w:type="dxa"/>
          </w:tcPr>
          <w:p w14:paraId="659CFED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 (33.3)</w:t>
            </w:r>
          </w:p>
        </w:tc>
        <w:tc>
          <w:tcPr>
            <w:tcW w:w="1275" w:type="dxa"/>
            <w:gridSpan w:val="2"/>
          </w:tcPr>
          <w:p w14:paraId="52E8F2B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1275" w:type="dxa"/>
            <w:vAlign w:val="bottom"/>
          </w:tcPr>
          <w:p w14:paraId="4C7450F8" w14:textId="3DECA6B5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0.997</w:t>
            </w:r>
          </w:p>
        </w:tc>
      </w:tr>
      <w:tr w:rsidR="0038003D" w:rsidRPr="0038003D" w14:paraId="5A492E35" w14:textId="255323F8" w:rsidTr="00B26B7D">
        <w:trPr>
          <w:trHeight w:val="333"/>
        </w:trPr>
        <w:tc>
          <w:tcPr>
            <w:tcW w:w="3189" w:type="dxa"/>
          </w:tcPr>
          <w:p w14:paraId="16ED7199" w14:textId="721F76B7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TG (&gt;1.5 mmol/L)</w:t>
            </w:r>
          </w:p>
        </w:tc>
        <w:tc>
          <w:tcPr>
            <w:tcW w:w="2390" w:type="dxa"/>
          </w:tcPr>
          <w:p w14:paraId="2E2BC164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83 (15.4)</w:t>
            </w:r>
          </w:p>
        </w:tc>
        <w:tc>
          <w:tcPr>
            <w:tcW w:w="2231" w:type="dxa"/>
          </w:tcPr>
          <w:p w14:paraId="5FA6E5C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 (66.7)</w:t>
            </w:r>
          </w:p>
        </w:tc>
        <w:tc>
          <w:tcPr>
            <w:tcW w:w="1275" w:type="dxa"/>
            <w:gridSpan w:val="2"/>
          </w:tcPr>
          <w:p w14:paraId="20C90172" w14:textId="1760B1FC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275" w:type="dxa"/>
            <w:vAlign w:val="bottom"/>
          </w:tcPr>
          <w:p w14:paraId="0197ADD3" w14:textId="3AC43490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b/>
                <w:bCs/>
                <w:sz w:val="20"/>
                <w:szCs w:val="20"/>
              </w:rPr>
              <w:t>0.120*</w:t>
            </w:r>
          </w:p>
        </w:tc>
      </w:tr>
      <w:tr w:rsidR="0038003D" w:rsidRPr="0038003D" w14:paraId="34367BB3" w14:textId="32F42B21" w:rsidTr="00B26B7D">
        <w:trPr>
          <w:trHeight w:val="333"/>
        </w:trPr>
        <w:tc>
          <w:tcPr>
            <w:tcW w:w="3189" w:type="dxa"/>
          </w:tcPr>
          <w:p w14:paraId="447E7F25" w14:textId="5573E6FB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HDL-C (&lt;1.2 mmol/L)</w:t>
            </w:r>
          </w:p>
        </w:tc>
        <w:tc>
          <w:tcPr>
            <w:tcW w:w="2390" w:type="dxa"/>
          </w:tcPr>
          <w:p w14:paraId="43E08AC1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355 (66.0)</w:t>
            </w:r>
          </w:p>
        </w:tc>
        <w:tc>
          <w:tcPr>
            <w:tcW w:w="2231" w:type="dxa"/>
          </w:tcPr>
          <w:p w14:paraId="1837DF9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3 (100.0)</w:t>
            </w:r>
          </w:p>
        </w:tc>
        <w:tc>
          <w:tcPr>
            <w:tcW w:w="1275" w:type="dxa"/>
            <w:gridSpan w:val="2"/>
          </w:tcPr>
          <w:p w14:paraId="32885BCC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1275" w:type="dxa"/>
            <w:vAlign w:val="bottom"/>
          </w:tcPr>
          <w:p w14:paraId="5C2762A9" w14:textId="142144BE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0.635</w:t>
            </w:r>
          </w:p>
        </w:tc>
      </w:tr>
      <w:tr w:rsidR="0038003D" w:rsidRPr="0038003D" w14:paraId="4E3ED909" w14:textId="6E00D248" w:rsidTr="00B26B7D">
        <w:trPr>
          <w:trHeight w:val="333"/>
        </w:trPr>
        <w:tc>
          <w:tcPr>
            <w:tcW w:w="3189" w:type="dxa"/>
          </w:tcPr>
          <w:p w14:paraId="29344CA8" w14:textId="3EF410AB" w:rsidR="0038003D" w:rsidRPr="0038003D" w:rsidRDefault="0038003D" w:rsidP="0038003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LDL-C (&gt;3 mmol/L)</w:t>
            </w:r>
          </w:p>
        </w:tc>
        <w:tc>
          <w:tcPr>
            <w:tcW w:w="2390" w:type="dxa"/>
          </w:tcPr>
          <w:p w14:paraId="566D9F93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238 (44.7)</w:t>
            </w:r>
          </w:p>
        </w:tc>
        <w:tc>
          <w:tcPr>
            <w:tcW w:w="2231" w:type="dxa"/>
          </w:tcPr>
          <w:p w14:paraId="468F9C60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1 (33.3)</w:t>
            </w:r>
          </w:p>
        </w:tc>
        <w:tc>
          <w:tcPr>
            <w:tcW w:w="1275" w:type="dxa"/>
            <w:gridSpan w:val="2"/>
          </w:tcPr>
          <w:p w14:paraId="0E6EDDC7" w14:textId="77777777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1275" w:type="dxa"/>
            <w:vAlign w:val="bottom"/>
          </w:tcPr>
          <w:p w14:paraId="3090176F" w14:textId="5B56EAFD" w:rsidR="0038003D" w:rsidRPr="0038003D" w:rsidRDefault="0038003D" w:rsidP="003800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03D">
              <w:rPr>
                <w:rFonts w:ascii="Calibri" w:hAnsi="Calibri" w:cs="Calibri"/>
                <w:sz w:val="20"/>
                <w:szCs w:val="20"/>
              </w:rPr>
              <w:t>0.997</w:t>
            </w:r>
          </w:p>
        </w:tc>
      </w:tr>
    </w:tbl>
    <w:p w14:paraId="5C18FB85" w14:textId="7E89C5CE" w:rsidR="00685AD9" w:rsidRPr="00847B44" w:rsidRDefault="008A6930" w:rsidP="008A6930">
      <w:pPr>
        <w:jc w:val="both"/>
        <w:rPr>
          <w:rFonts w:ascii="Times New Roman" w:hAnsi="Times New Roman" w:cs="Times New Roman"/>
          <w:sz w:val="20"/>
          <w:szCs w:val="20"/>
        </w:rPr>
      </w:pPr>
      <w:r w:rsidRPr="00847B44">
        <w:rPr>
          <w:rFonts w:ascii="Times New Roman" w:hAnsi="Times New Roman" w:cs="Times New Roman"/>
          <w:sz w:val="20"/>
          <w:szCs w:val="20"/>
        </w:rPr>
        <w:t>DBP = Diastolic Blood Pressure, FPG = Fasting Plasma Glucose, GGT = Gamma Glutamyl Transferase, HDL-C = High-Density Lipoprotein Cholesterol, hs-CRP = highly sensitive c-Reactive Protein, LDL-C = Low-Density Lipoprotein Cholesterol, SBP = Systolic Blood Pressure, T2D = Type 2 Diabetes, TC = Total cholesterol, TG = Triglycerides.</w:t>
      </w:r>
      <w:r w:rsidR="0038003D">
        <w:rPr>
          <w:rFonts w:ascii="Times New Roman" w:hAnsi="Times New Roman" w:cs="Times New Roman"/>
          <w:sz w:val="20"/>
          <w:szCs w:val="20"/>
        </w:rPr>
        <w:t xml:space="preserve"> </w:t>
      </w:r>
      <w:r w:rsidR="0038003D" w:rsidRPr="00FE5B47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="0038003D" w:rsidRPr="00FE5B47">
        <w:rPr>
          <w:rFonts w:ascii="Times New Roman" w:hAnsi="Times New Roman" w:cs="Times New Roman"/>
          <w:sz w:val="20"/>
          <w:szCs w:val="20"/>
        </w:rPr>
        <w:t>significant</w:t>
      </w:r>
      <w:proofErr w:type="gramEnd"/>
      <w:r w:rsidR="0038003D" w:rsidRPr="00FE5B47">
        <w:rPr>
          <w:rFonts w:ascii="Times New Roman" w:hAnsi="Times New Roman" w:cs="Times New Roman"/>
          <w:sz w:val="20"/>
          <w:szCs w:val="20"/>
        </w:rPr>
        <w:t xml:space="preserve"> finding - p-value smaller than its corresponding Benjamini-Hochberg critical value at FDR = 0.12</w:t>
      </w:r>
    </w:p>
    <w:p w14:paraId="45760192" w14:textId="647E7F26" w:rsidR="00491B8A" w:rsidRDefault="00491B8A">
      <w:pPr>
        <w:spacing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28988B6" w14:textId="77777777" w:rsidR="00491B8A" w:rsidRDefault="00491B8A" w:rsidP="0049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9DD">
        <w:rPr>
          <w:rFonts w:ascii="Times New Roman" w:hAnsi="Times New Roman" w:cs="Times New Roman"/>
          <w:sz w:val="24"/>
          <w:szCs w:val="24"/>
        </w:rPr>
        <w:lastRenderedPageBreak/>
        <w:t>Supplementary Table 3:</w:t>
      </w:r>
      <w:r w:rsidRPr="00CE58AA">
        <w:rPr>
          <w:rFonts w:ascii="Times New Roman" w:hAnsi="Times New Roman" w:cs="Times New Roman"/>
          <w:sz w:val="24"/>
          <w:szCs w:val="24"/>
        </w:rPr>
        <w:t xml:space="preserve"> Association between rs4646994, rs699, rs229616, rs12970134, rs17782313 and rs7903146 SNPs with T2D, obesity and hypertension</w:t>
      </w:r>
    </w:p>
    <w:p w14:paraId="55C313C4" w14:textId="77777777" w:rsidR="00816896" w:rsidRDefault="00816896" w:rsidP="0049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46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22"/>
        <w:gridCol w:w="1494"/>
        <w:gridCol w:w="2396"/>
        <w:gridCol w:w="1276"/>
        <w:gridCol w:w="1417"/>
        <w:gridCol w:w="2268"/>
        <w:gridCol w:w="1276"/>
        <w:gridCol w:w="1417"/>
      </w:tblGrid>
      <w:tr w:rsidR="00816896" w:rsidRPr="00435C22" w14:paraId="3865E668" w14:textId="77777777" w:rsidTr="003C46DC">
        <w:trPr>
          <w:trHeight w:val="255"/>
        </w:trPr>
        <w:tc>
          <w:tcPr>
            <w:tcW w:w="1922" w:type="dxa"/>
            <w:vMerge w:val="restart"/>
          </w:tcPr>
          <w:p w14:paraId="4F14870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435C22"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1494" w:type="dxa"/>
            <w:vMerge w:val="restart"/>
          </w:tcPr>
          <w:p w14:paraId="618D1053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35C22">
              <w:rPr>
                <w:rFonts w:ascii="Calibri" w:hAnsi="Calibri" w:cs="Calibri"/>
                <w:b/>
                <w:bCs/>
              </w:rPr>
              <w:t>SNP ID</w:t>
            </w:r>
          </w:p>
        </w:tc>
        <w:tc>
          <w:tcPr>
            <w:tcW w:w="5089" w:type="dxa"/>
            <w:gridSpan w:val="3"/>
          </w:tcPr>
          <w:p w14:paraId="7BB838DC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35C22">
              <w:rPr>
                <w:rFonts w:ascii="Calibri" w:hAnsi="Calibri" w:cs="Calibri"/>
                <w:b/>
                <w:bCs/>
              </w:rPr>
              <w:t>Crude additive model</w:t>
            </w:r>
          </w:p>
        </w:tc>
        <w:tc>
          <w:tcPr>
            <w:tcW w:w="4961" w:type="dxa"/>
            <w:gridSpan w:val="3"/>
          </w:tcPr>
          <w:p w14:paraId="656A41A9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35C22">
              <w:rPr>
                <w:rFonts w:ascii="Calibri" w:hAnsi="Calibri" w:cs="Calibri"/>
                <w:b/>
                <w:bCs/>
              </w:rPr>
              <w:t>Adjusted additive model</w:t>
            </w:r>
          </w:p>
        </w:tc>
      </w:tr>
      <w:tr w:rsidR="00816896" w:rsidRPr="00435C22" w14:paraId="0C4E06BB" w14:textId="77777777" w:rsidTr="003C46DC">
        <w:trPr>
          <w:trHeight w:val="530"/>
        </w:trPr>
        <w:tc>
          <w:tcPr>
            <w:tcW w:w="1922" w:type="dxa"/>
            <w:vMerge/>
          </w:tcPr>
          <w:p w14:paraId="384500D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  <w:vMerge/>
          </w:tcPr>
          <w:p w14:paraId="4A3E28D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96" w:type="dxa"/>
          </w:tcPr>
          <w:p w14:paraId="4DB2DB03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OR (95%CI)</w:t>
            </w:r>
          </w:p>
        </w:tc>
        <w:tc>
          <w:tcPr>
            <w:tcW w:w="1276" w:type="dxa"/>
          </w:tcPr>
          <w:p w14:paraId="6188E06C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p-value</w:t>
            </w:r>
          </w:p>
        </w:tc>
        <w:tc>
          <w:tcPr>
            <w:tcW w:w="1417" w:type="dxa"/>
          </w:tcPr>
          <w:p w14:paraId="5B16835F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BH p-value</w:t>
            </w:r>
          </w:p>
        </w:tc>
        <w:tc>
          <w:tcPr>
            <w:tcW w:w="2268" w:type="dxa"/>
          </w:tcPr>
          <w:p w14:paraId="09BAC22F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OR (95%CI)</w:t>
            </w:r>
          </w:p>
        </w:tc>
        <w:tc>
          <w:tcPr>
            <w:tcW w:w="1276" w:type="dxa"/>
          </w:tcPr>
          <w:p w14:paraId="5CB8436A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p-value</w:t>
            </w:r>
          </w:p>
        </w:tc>
        <w:tc>
          <w:tcPr>
            <w:tcW w:w="1417" w:type="dxa"/>
          </w:tcPr>
          <w:p w14:paraId="23FF1825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BH p-value</w:t>
            </w:r>
          </w:p>
        </w:tc>
      </w:tr>
      <w:tr w:rsidR="00816896" w:rsidRPr="00435C22" w14:paraId="4BFB6CED" w14:textId="77777777" w:rsidTr="003C46DC">
        <w:trPr>
          <w:trHeight w:val="291"/>
        </w:trPr>
        <w:tc>
          <w:tcPr>
            <w:tcW w:w="1922" w:type="dxa"/>
            <w:vMerge w:val="restart"/>
          </w:tcPr>
          <w:p w14:paraId="2864EBC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42B5315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3C31C0F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5BC4F46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Type 2 Diabetes</w:t>
            </w:r>
          </w:p>
        </w:tc>
        <w:tc>
          <w:tcPr>
            <w:tcW w:w="1494" w:type="dxa"/>
          </w:tcPr>
          <w:p w14:paraId="2DE145D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rs4646994</w:t>
            </w:r>
          </w:p>
        </w:tc>
        <w:tc>
          <w:tcPr>
            <w:tcW w:w="2396" w:type="dxa"/>
          </w:tcPr>
          <w:p w14:paraId="364075C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1.05 (0.71 – 1.56)</w:t>
            </w:r>
          </w:p>
        </w:tc>
        <w:tc>
          <w:tcPr>
            <w:tcW w:w="1276" w:type="dxa"/>
          </w:tcPr>
          <w:p w14:paraId="61F37A7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0.808</w:t>
            </w:r>
          </w:p>
        </w:tc>
        <w:tc>
          <w:tcPr>
            <w:tcW w:w="1417" w:type="dxa"/>
            <w:vAlign w:val="bottom"/>
          </w:tcPr>
          <w:p w14:paraId="54ADBD8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0.808</w:t>
            </w:r>
          </w:p>
        </w:tc>
        <w:tc>
          <w:tcPr>
            <w:tcW w:w="2268" w:type="dxa"/>
          </w:tcPr>
          <w:p w14:paraId="284DF5B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1.06 (0.69 – 1.61)</w:t>
            </w:r>
          </w:p>
        </w:tc>
        <w:tc>
          <w:tcPr>
            <w:tcW w:w="1276" w:type="dxa"/>
          </w:tcPr>
          <w:p w14:paraId="51D8FE8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0.803</w:t>
            </w:r>
          </w:p>
        </w:tc>
        <w:tc>
          <w:tcPr>
            <w:tcW w:w="1417" w:type="dxa"/>
            <w:vAlign w:val="bottom"/>
          </w:tcPr>
          <w:p w14:paraId="0CA90A4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0.808</w:t>
            </w:r>
          </w:p>
        </w:tc>
      </w:tr>
      <w:tr w:rsidR="00816896" w:rsidRPr="00435C22" w14:paraId="0FBBFCED" w14:textId="77777777" w:rsidTr="003C46DC">
        <w:trPr>
          <w:trHeight w:val="255"/>
        </w:trPr>
        <w:tc>
          <w:tcPr>
            <w:tcW w:w="1922" w:type="dxa"/>
            <w:vMerge/>
          </w:tcPr>
          <w:p w14:paraId="078EAFF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080177D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rs699</w:t>
            </w:r>
          </w:p>
        </w:tc>
        <w:tc>
          <w:tcPr>
            <w:tcW w:w="2396" w:type="dxa"/>
          </w:tcPr>
          <w:p w14:paraId="3B5F362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0.78 (0.37 – 1.65)</w:t>
            </w:r>
          </w:p>
        </w:tc>
        <w:tc>
          <w:tcPr>
            <w:tcW w:w="1276" w:type="dxa"/>
          </w:tcPr>
          <w:p w14:paraId="4EADD8E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0.506</w:t>
            </w:r>
          </w:p>
        </w:tc>
        <w:tc>
          <w:tcPr>
            <w:tcW w:w="1417" w:type="dxa"/>
            <w:vAlign w:val="bottom"/>
          </w:tcPr>
          <w:p w14:paraId="7E66E21E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0.843</w:t>
            </w:r>
          </w:p>
        </w:tc>
        <w:tc>
          <w:tcPr>
            <w:tcW w:w="2268" w:type="dxa"/>
          </w:tcPr>
          <w:p w14:paraId="4BFD8EA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0.73 (0.34 – 1.57)</w:t>
            </w:r>
          </w:p>
        </w:tc>
        <w:tc>
          <w:tcPr>
            <w:tcW w:w="1276" w:type="dxa"/>
          </w:tcPr>
          <w:p w14:paraId="5957BE1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0.417</w:t>
            </w:r>
          </w:p>
        </w:tc>
        <w:tc>
          <w:tcPr>
            <w:tcW w:w="1417" w:type="dxa"/>
            <w:vAlign w:val="bottom"/>
          </w:tcPr>
          <w:p w14:paraId="1624757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0.843</w:t>
            </w:r>
          </w:p>
        </w:tc>
      </w:tr>
      <w:tr w:rsidR="00816896" w:rsidRPr="00435C22" w14:paraId="16B73951" w14:textId="77777777" w:rsidTr="003C46DC">
        <w:trPr>
          <w:trHeight w:val="255"/>
        </w:trPr>
        <w:tc>
          <w:tcPr>
            <w:tcW w:w="1922" w:type="dxa"/>
            <w:vMerge/>
          </w:tcPr>
          <w:p w14:paraId="39E2D2A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4DB7761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rs229616</w:t>
            </w:r>
          </w:p>
        </w:tc>
        <w:tc>
          <w:tcPr>
            <w:tcW w:w="2396" w:type="dxa"/>
          </w:tcPr>
          <w:p w14:paraId="1239C65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0.653 (0.42 – 1.02)</w:t>
            </w:r>
          </w:p>
        </w:tc>
        <w:tc>
          <w:tcPr>
            <w:tcW w:w="1276" w:type="dxa"/>
          </w:tcPr>
          <w:p w14:paraId="4D79DE3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0.060</w:t>
            </w:r>
          </w:p>
        </w:tc>
        <w:tc>
          <w:tcPr>
            <w:tcW w:w="1417" w:type="dxa"/>
            <w:vAlign w:val="bottom"/>
          </w:tcPr>
          <w:p w14:paraId="574F37E0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0.148</w:t>
            </w:r>
          </w:p>
        </w:tc>
        <w:tc>
          <w:tcPr>
            <w:tcW w:w="2268" w:type="dxa"/>
          </w:tcPr>
          <w:p w14:paraId="151F804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0.69 (0.44 – 1.10)</w:t>
            </w:r>
          </w:p>
        </w:tc>
        <w:tc>
          <w:tcPr>
            <w:tcW w:w="1276" w:type="dxa"/>
          </w:tcPr>
          <w:p w14:paraId="748970A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0.118</w:t>
            </w:r>
          </w:p>
        </w:tc>
        <w:tc>
          <w:tcPr>
            <w:tcW w:w="1417" w:type="dxa"/>
            <w:vAlign w:val="bottom"/>
          </w:tcPr>
          <w:p w14:paraId="57B35B0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0.148</w:t>
            </w:r>
          </w:p>
        </w:tc>
      </w:tr>
      <w:tr w:rsidR="00816896" w:rsidRPr="00435C22" w14:paraId="49E6736C" w14:textId="77777777" w:rsidTr="003C46DC">
        <w:trPr>
          <w:trHeight w:val="255"/>
        </w:trPr>
        <w:tc>
          <w:tcPr>
            <w:tcW w:w="1922" w:type="dxa"/>
            <w:vMerge/>
          </w:tcPr>
          <w:p w14:paraId="0E1E86E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4429574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rs12970134</w:t>
            </w:r>
          </w:p>
        </w:tc>
        <w:tc>
          <w:tcPr>
            <w:tcW w:w="2396" w:type="dxa"/>
          </w:tcPr>
          <w:p w14:paraId="0105399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0.91 (0.50 – 1.65)</w:t>
            </w:r>
          </w:p>
        </w:tc>
        <w:tc>
          <w:tcPr>
            <w:tcW w:w="1276" w:type="dxa"/>
          </w:tcPr>
          <w:p w14:paraId="407E718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0.746</w:t>
            </w:r>
          </w:p>
        </w:tc>
        <w:tc>
          <w:tcPr>
            <w:tcW w:w="1417" w:type="dxa"/>
            <w:vAlign w:val="bottom"/>
          </w:tcPr>
          <w:p w14:paraId="4DD6199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0.785</w:t>
            </w:r>
          </w:p>
        </w:tc>
        <w:tc>
          <w:tcPr>
            <w:tcW w:w="2268" w:type="dxa"/>
          </w:tcPr>
          <w:p w14:paraId="299FA69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0.91 (0.49 – 1.71)</w:t>
            </w:r>
          </w:p>
        </w:tc>
        <w:tc>
          <w:tcPr>
            <w:tcW w:w="1276" w:type="dxa"/>
          </w:tcPr>
          <w:p w14:paraId="6CC6E3A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0.778</w:t>
            </w:r>
          </w:p>
        </w:tc>
        <w:tc>
          <w:tcPr>
            <w:tcW w:w="1417" w:type="dxa"/>
            <w:vAlign w:val="bottom"/>
          </w:tcPr>
          <w:p w14:paraId="2518F7C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0.785</w:t>
            </w:r>
          </w:p>
        </w:tc>
      </w:tr>
      <w:tr w:rsidR="00816896" w:rsidRPr="00435C22" w14:paraId="6A40B59D" w14:textId="77777777" w:rsidTr="003C46DC">
        <w:trPr>
          <w:trHeight w:val="255"/>
        </w:trPr>
        <w:tc>
          <w:tcPr>
            <w:tcW w:w="1922" w:type="dxa"/>
            <w:vMerge/>
          </w:tcPr>
          <w:p w14:paraId="28E6BFD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375976A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rs17782313</w:t>
            </w:r>
          </w:p>
        </w:tc>
        <w:tc>
          <w:tcPr>
            <w:tcW w:w="2396" w:type="dxa"/>
          </w:tcPr>
          <w:p w14:paraId="7E29308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1.35 (0.91 – 1.99)</w:t>
            </w:r>
          </w:p>
        </w:tc>
        <w:tc>
          <w:tcPr>
            <w:tcW w:w="1276" w:type="dxa"/>
          </w:tcPr>
          <w:p w14:paraId="0D3727F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0.132</w:t>
            </w:r>
          </w:p>
        </w:tc>
        <w:tc>
          <w:tcPr>
            <w:tcW w:w="1417" w:type="dxa"/>
            <w:vAlign w:val="bottom"/>
          </w:tcPr>
          <w:p w14:paraId="1805443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0.326</w:t>
            </w:r>
          </w:p>
        </w:tc>
        <w:tc>
          <w:tcPr>
            <w:tcW w:w="2268" w:type="dxa"/>
          </w:tcPr>
          <w:p w14:paraId="1D16B3C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1.28 (0.84 – 1.95)</w:t>
            </w:r>
          </w:p>
        </w:tc>
        <w:tc>
          <w:tcPr>
            <w:tcW w:w="1276" w:type="dxa"/>
          </w:tcPr>
          <w:p w14:paraId="0AFB527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0.250</w:t>
            </w:r>
          </w:p>
        </w:tc>
        <w:tc>
          <w:tcPr>
            <w:tcW w:w="1417" w:type="dxa"/>
            <w:vAlign w:val="bottom"/>
          </w:tcPr>
          <w:p w14:paraId="6697D7D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0.326</w:t>
            </w:r>
          </w:p>
        </w:tc>
      </w:tr>
      <w:tr w:rsidR="00816896" w:rsidRPr="00435C22" w14:paraId="34BBB15C" w14:textId="77777777" w:rsidTr="003C46DC">
        <w:trPr>
          <w:trHeight w:val="255"/>
        </w:trPr>
        <w:tc>
          <w:tcPr>
            <w:tcW w:w="1922" w:type="dxa"/>
            <w:vMerge/>
          </w:tcPr>
          <w:p w14:paraId="4F8425B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1BA6F97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rs7903146</w:t>
            </w:r>
          </w:p>
        </w:tc>
        <w:tc>
          <w:tcPr>
            <w:tcW w:w="2396" w:type="dxa"/>
          </w:tcPr>
          <w:p w14:paraId="6FBC9E2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0.66 (0.44 – 0.99)</w:t>
            </w:r>
          </w:p>
        </w:tc>
        <w:tc>
          <w:tcPr>
            <w:tcW w:w="1276" w:type="dxa"/>
          </w:tcPr>
          <w:p w14:paraId="320CDF5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435C22">
              <w:rPr>
                <w:rFonts w:ascii="Calibri" w:hAnsi="Calibri" w:cs="Calibri"/>
                <w:b/>
                <w:bCs/>
                <w:color w:val="FF0000"/>
              </w:rPr>
              <w:t>0.043*</w:t>
            </w:r>
          </w:p>
        </w:tc>
        <w:tc>
          <w:tcPr>
            <w:tcW w:w="1417" w:type="dxa"/>
            <w:vAlign w:val="bottom"/>
          </w:tcPr>
          <w:p w14:paraId="32DFFE7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435C22">
              <w:rPr>
                <w:rFonts w:ascii="Calibri" w:hAnsi="Calibri" w:cs="Calibri"/>
                <w:b/>
                <w:bCs/>
                <w:color w:val="FF0000"/>
              </w:rPr>
              <w:t>0.108</w:t>
            </w:r>
            <w:r>
              <w:rPr>
                <w:rFonts w:ascii="Calibri" w:hAnsi="Calibri" w:cs="Calibri"/>
                <w:b/>
                <w:bCs/>
                <w:color w:val="FF0000"/>
              </w:rPr>
              <w:t>*</w:t>
            </w:r>
          </w:p>
        </w:tc>
        <w:tc>
          <w:tcPr>
            <w:tcW w:w="2268" w:type="dxa"/>
          </w:tcPr>
          <w:p w14:paraId="5632057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0.63 (0.40 – 0.98)</w:t>
            </w:r>
          </w:p>
        </w:tc>
        <w:tc>
          <w:tcPr>
            <w:tcW w:w="1276" w:type="dxa"/>
          </w:tcPr>
          <w:p w14:paraId="580908E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435C22">
              <w:rPr>
                <w:rFonts w:ascii="Calibri" w:hAnsi="Calibri" w:cs="Calibri"/>
                <w:b/>
                <w:bCs/>
                <w:color w:val="FF0000"/>
              </w:rPr>
              <w:t>0.041*</w:t>
            </w:r>
          </w:p>
        </w:tc>
        <w:tc>
          <w:tcPr>
            <w:tcW w:w="1417" w:type="dxa"/>
            <w:vAlign w:val="bottom"/>
          </w:tcPr>
          <w:p w14:paraId="6DA6D80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435C22">
              <w:rPr>
                <w:rFonts w:ascii="Calibri" w:hAnsi="Calibri" w:cs="Calibri"/>
                <w:b/>
                <w:bCs/>
                <w:color w:val="FF0000"/>
              </w:rPr>
              <w:t>0.108</w:t>
            </w:r>
            <w:r>
              <w:rPr>
                <w:rFonts w:ascii="Calibri" w:hAnsi="Calibri" w:cs="Calibri"/>
                <w:b/>
                <w:bCs/>
                <w:color w:val="FF0000"/>
              </w:rPr>
              <w:t>*</w:t>
            </w:r>
          </w:p>
        </w:tc>
      </w:tr>
      <w:tr w:rsidR="00816896" w:rsidRPr="00435C22" w14:paraId="0853FFB1" w14:textId="77777777" w:rsidTr="003C46DC">
        <w:trPr>
          <w:trHeight w:val="273"/>
        </w:trPr>
        <w:tc>
          <w:tcPr>
            <w:tcW w:w="1922" w:type="dxa"/>
            <w:vMerge w:val="restart"/>
          </w:tcPr>
          <w:p w14:paraId="1F8FDE4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6D4F2B0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113362B9" w14:textId="77777777" w:rsidR="00816896" w:rsidRPr="00435C22" w:rsidRDefault="00816896" w:rsidP="003C46DC">
            <w:pPr>
              <w:spacing w:line="360" w:lineRule="auto"/>
              <w:rPr>
                <w:ins w:id="0" w:author="Reviewer" w:date="2024-07-11T10:05:00Z"/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 xml:space="preserve">Obesity </w:t>
            </w:r>
          </w:p>
          <w:p w14:paraId="7B5F145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 xml:space="preserve">(BMI </w:t>
            </w:r>
            <w:r w:rsidRPr="00435C22">
              <w:rPr>
                <w:rFonts w:ascii="Calibri" w:hAnsi="Calibri" w:cs="Calibri"/>
              </w:rPr>
              <w:sym w:font="Symbol" w:char="F0B3"/>
            </w:r>
            <w:r w:rsidRPr="00435C22">
              <w:rPr>
                <w:rFonts w:ascii="Calibri" w:hAnsi="Calibri" w:cs="Calibri"/>
              </w:rPr>
              <w:t xml:space="preserve"> 30kg/m</w:t>
            </w:r>
            <w:r w:rsidRPr="00435C22">
              <w:rPr>
                <w:rFonts w:ascii="Calibri" w:hAnsi="Calibri" w:cs="Calibri"/>
                <w:vertAlign w:val="superscript"/>
              </w:rPr>
              <w:t>2</w:t>
            </w:r>
            <w:r w:rsidRPr="00435C22">
              <w:rPr>
                <w:rFonts w:ascii="Calibri" w:hAnsi="Calibri" w:cs="Calibri"/>
              </w:rPr>
              <w:t>)</w:t>
            </w:r>
          </w:p>
        </w:tc>
        <w:tc>
          <w:tcPr>
            <w:tcW w:w="1494" w:type="dxa"/>
          </w:tcPr>
          <w:p w14:paraId="099B61B6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rs4646994</w:t>
            </w:r>
          </w:p>
        </w:tc>
        <w:tc>
          <w:tcPr>
            <w:tcW w:w="2396" w:type="dxa"/>
          </w:tcPr>
          <w:p w14:paraId="2900476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1.16 (0.89 – 1.52)</w:t>
            </w:r>
          </w:p>
        </w:tc>
        <w:tc>
          <w:tcPr>
            <w:tcW w:w="1276" w:type="dxa"/>
          </w:tcPr>
          <w:p w14:paraId="0ABF19E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0.278</w:t>
            </w:r>
          </w:p>
        </w:tc>
        <w:tc>
          <w:tcPr>
            <w:tcW w:w="1417" w:type="dxa"/>
            <w:vAlign w:val="bottom"/>
          </w:tcPr>
          <w:p w14:paraId="605249B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0.389</w:t>
            </w:r>
          </w:p>
        </w:tc>
        <w:tc>
          <w:tcPr>
            <w:tcW w:w="2268" w:type="dxa"/>
          </w:tcPr>
          <w:p w14:paraId="4FE339F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0.99 (0.72 – 1.35)</w:t>
            </w:r>
          </w:p>
        </w:tc>
        <w:tc>
          <w:tcPr>
            <w:tcW w:w="1276" w:type="dxa"/>
          </w:tcPr>
          <w:p w14:paraId="5B347B7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0.946</w:t>
            </w:r>
          </w:p>
        </w:tc>
        <w:tc>
          <w:tcPr>
            <w:tcW w:w="1417" w:type="dxa"/>
            <w:vAlign w:val="bottom"/>
          </w:tcPr>
          <w:p w14:paraId="0770AAC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0.946</w:t>
            </w:r>
          </w:p>
        </w:tc>
      </w:tr>
      <w:tr w:rsidR="00816896" w:rsidRPr="00435C22" w14:paraId="5022F686" w14:textId="77777777" w:rsidTr="003C46DC">
        <w:trPr>
          <w:trHeight w:val="255"/>
        </w:trPr>
        <w:tc>
          <w:tcPr>
            <w:tcW w:w="1922" w:type="dxa"/>
            <w:vMerge/>
          </w:tcPr>
          <w:p w14:paraId="1984DEA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195E6CB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rs699</w:t>
            </w:r>
          </w:p>
        </w:tc>
        <w:tc>
          <w:tcPr>
            <w:tcW w:w="2396" w:type="dxa"/>
          </w:tcPr>
          <w:p w14:paraId="567E276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1.09 (0.69 – 1.73)</w:t>
            </w:r>
          </w:p>
        </w:tc>
        <w:tc>
          <w:tcPr>
            <w:tcW w:w="1276" w:type="dxa"/>
          </w:tcPr>
          <w:p w14:paraId="40B9D88E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0.702</w:t>
            </w:r>
          </w:p>
        </w:tc>
        <w:tc>
          <w:tcPr>
            <w:tcW w:w="1417" w:type="dxa"/>
            <w:vAlign w:val="bottom"/>
          </w:tcPr>
          <w:p w14:paraId="34B5A66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0.819</w:t>
            </w:r>
          </w:p>
        </w:tc>
        <w:tc>
          <w:tcPr>
            <w:tcW w:w="2268" w:type="dxa"/>
          </w:tcPr>
          <w:p w14:paraId="37BD05E6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1.58 (0.89 – 2.80)</w:t>
            </w:r>
          </w:p>
        </w:tc>
        <w:tc>
          <w:tcPr>
            <w:tcW w:w="1276" w:type="dxa"/>
          </w:tcPr>
          <w:p w14:paraId="69980B8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0.115</w:t>
            </w:r>
          </w:p>
        </w:tc>
        <w:tc>
          <w:tcPr>
            <w:tcW w:w="1417" w:type="dxa"/>
            <w:vAlign w:val="bottom"/>
          </w:tcPr>
          <w:p w14:paraId="08FF95D0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0.749</w:t>
            </w:r>
          </w:p>
        </w:tc>
      </w:tr>
      <w:tr w:rsidR="00816896" w:rsidRPr="00435C22" w14:paraId="0F1ED92F" w14:textId="77777777" w:rsidTr="003C46DC">
        <w:trPr>
          <w:trHeight w:val="255"/>
        </w:trPr>
        <w:tc>
          <w:tcPr>
            <w:tcW w:w="1922" w:type="dxa"/>
            <w:vMerge/>
          </w:tcPr>
          <w:p w14:paraId="685841B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1CDE6E9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rs229616</w:t>
            </w:r>
          </w:p>
        </w:tc>
        <w:tc>
          <w:tcPr>
            <w:tcW w:w="2396" w:type="dxa"/>
          </w:tcPr>
          <w:p w14:paraId="1C46420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0.98 (0.75 – 1.28)</w:t>
            </w:r>
          </w:p>
        </w:tc>
        <w:tc>
          <w:tcPr>
            <w:tcW w:w="1276" w:type="dxa"/>
          </w:tcPr>
          <w:p w14:paraId="4E608500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0.868</w:t>
            </w:r>
          </w:p>
        </w:tc>
        <w:tc>
          <w:tcPr>
            <w:tcW w:w="1417" w:type="dxa"/>
            <w:vAlign w:val="bottom"/>
          </w:tcPr>
          <w:p w14:paraId="67DB252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0.956</w:t>
            </w:r>
          </w:p>
        </w:tc>
        <w:tc>
          <w:tcPr>
            <w:tcW w:w="2268" w:type="dxa"/>
          </w:tcPr>
          <w:p w14:paraId="5D2CD59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0.96 (0.70 – 1.31)</w:t>
            </w:r>
          </w:p>
        </w:tc>
        <w:tc>
          <w:tcPr>
            <w:tcW w:w="1276" w:type="dxa"/>
          </w:tcPr>
          <w:p w14:paraId="1C0B7AF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0.956</w:t>
            </w:r>
          </w:p>
        </w:tc>
        <w:tc>
          <w:tcPr>
            <w:tcW w:w="1417" w:type="dxa"/>
            <w:vAlign w:val="bottom"/>
          </w:tcPr>
          <w:p w14:paraId="7F7A3A6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0.956</w:t>
            </w:r>
          </w:p>
        </w:tc>
      </w:tr>
      <w:tr w:rsidR="00816896" w:rsidRPr="00435C22" w14:paraId="6CCF9277" w14:textId="77777777" w:rsidTr="003C46DC">
        <w:trPr>
          <w:trHeight w:val="255"/>
        </w:trPr>
        <w:tc>
          <w:tcPr>
            <w:tcW w:w="1922" w:type="dxa"/>
            <w:vMerge/>
          </w:tcPr>
          <w:p w14:paraId="2D7EA53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6E95BB5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rs12970134</w:t>
            </w:r>
          </w:p>
        </w:tc>
        <w:tc>
          <w:tcPr>
            <w:tcW w:w="2396" w:type="dxa"/>
          </w:tcPr>
          <w:p w14:paraId="01421DC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1.10 (0.75 – 1.62)</w:t>
            </w:r>
          </w:p>
        </w:tc>
        <w:tc>
          <w:tcPr>
            <w:tcW w:w="1276" w:type="dxa"/>
          </w:tcPr>
          <w:p w14:paraId="607D354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0.635</w:t>
            </w:r>
          </w:p>
        </w:tc>
        <w:tc>
          <w:tcPr>
            <w:tcW w:w="1417" w:type="dxa"/>
            <w:vAlign w:val="bottom"/>
          </w:tcPr>
          <w:p w14:paraId="3E71EAC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0.934</w:t>
            </w:r>
          </w:p>
        </w:tc>
        <w:tc>
          <w:tcPr>
            <w:tcW w:w="2268" w:type="dxa"/>
          </w:tcPr>
          <w:p w14:paraId="33483DD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0.93 (0.60 – 1.45)</w:t>
            </w:r>
          </w:p>
        </w:tc>
        <w:tc>
          <w:tcPr>
            <w:tcW w:w="1276" w:type="dxa"/>
          </w:tcPr>
          <w:p w14:paraId="757841E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0.755</w:t>
            </w:r>
          </w:p>
        </w:tc>
        <w:tc>
          <w:tcPr>
            <w:tcW w:w="1417" w:type="dxa"/>
            <w:vAlign w:val="bottom"/>
          </w:tcPr>
          <w:p w14:paraId="2184557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0.934</w:t>
            </w:r>
          </w:p>
        </w:tc>
      </w:tr>
      <w:tr w:rsidR="00816896" w:rsidRPr="00435C22" w14:paraId="59F606AD" w14:textId="77777777" w:rsidTr="003C46DC">
        <w:trPr>
          <w:trHeight w:val="255"/>
        </w:trPr>
        <w:tc>
          <w:tcPr>
            <w:tcW w:w="1922" w:type="dxa"/>
            <w:vMerge/>
          </w:tcPr>
          <w:p w14:paraId="7232D01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226531A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rs17782313</w:t>
            </w:r>
          </w:p>
        </w:tc>
        <w:tc>
          <w:tcPr>
            <w:tcW w:w="2396" w:type="dxa"/>
          </w:tcPr>
          <w:p w14:paraId="1F2EE24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1.00 (0.76 – 1.31)</w:t>
            </w:r>
          </w:p>
        </w:tc>
        <w:tc>
          <w:tcPr>
            <w:tcW w:w="1276" w:type="dxa"/>
          </w:tcPr>
          <w:p w14:paraId="64AACAD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0.986</w:t>
            </w:r>
          </w:p>
        </w:tc>
        <w:tc>
          <w:tcPr>
            <w:tcW w:w="1417" w:type="dxa"/>
            <w:vAlign w:val="bottom"/>
          </w:tcPr>
          <w:p w14:paraId="0734F4F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0.986</w:t>
            </w:r>
          </w:p>
        </w:tc>
        <w:tc>
          <w:tcPr>
            <w:tcW w:w="2268" w:type="dxa"/>
          </w:tcPr>
          <w:p w14:paraId="15A6BDE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0.95 (0.69 – 1.31)</w:t>
            </w:r>
          </w:p>
        </w:tc>
        <w:tc>
          <w:tcPr>
            <w:tcW w:w="1276" w:type="dxa"/>
          </w:tcPr>
          <w:p w14:paraId="38CF879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0.767</w:t>
            </w:r>
          </w:p>
        </w:tc>
        <w:tc>
          <w:tcPr>
            <w:tcW w:w="1417" w:type="dxa"/>
            <w:vAlign w:val="bottom"/>
          </w:tcPr>
          <w:p w14:paraId="0C920C7E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0.895</w:t>
            </w:r>
          </w:p>
        </w:tc>
      </w:tr>
      <w:tr w:rsidR="00816896" w:rsidRPr="00435C22" w14:paraId="508E16B5" w14:textId="77777777" w:rsidTr="003C46DC">
        <w:trPr>
          <w:trHeight w:val="255"/>
        </w:trPr>
        <w:tc>
          <w:tcPr>
            <w:tcW w:w="1922" w:type="dxa"/>
            <w:vMerge/>
          </w:tcPr>
          <w:p w14:paraId="4E6B10E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7C7584D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rs7903146</w:t>
            </w:r>
          </w:p>
        </w:tc>
        <w:tc>
          <w:tcPr>
            <w:tcW w:w="2396" w:type="dxa"/>
          </w:tcPr>
          <w:p w14:paraId="43768BD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1.16 (0.90 – 1.49)</w:t>
            </w:r>
          </w:p>
        </w:tc>
        <w:tc>
          <w:tcPr>
            <w:tcW w:w="1276" w:type="dxa"/>
          </w:tcPr>
          <w:p w14:paraId="35DF9FA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0.258</w:t>
            </w:r>
          </w:p>
        </w:tc>
        <w:tc>
          <w:tcPr>
            <w:tcW w:w="1417" w:type="dxa"/>
            <w:vAlign w:val="bottom"/>
          </w:tcPr>
          <w:p w14:paraId="5EFBCC3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0.718</w:t>
            </w:r>
          </w:p>
        </w:tc>
        <w:tc>
          <w:tcPr>
            <w:tcW w:w="2268" w:type="dxa"/>
          </w:tcPr>
          <w:p w14:paraId="7CD7177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1.33 (0.99 – 1.80)</w:t>
            </w:r>
          </w:p>
        </w:tc>
        <w:tc>
          <w:tcPr>
            <w:tcW w:w="1276" w:type="dxa"/>
          </w:tcPr>
          <w:p w14:paraId="62AB881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0.062</w:t>
            </w:r>
          </w:p>
        </w:tc>
        <w:tc>
          <w:tcPr>
            <w:tcW w:w="1417" w:type="dxa"/>
            <w:vAlign w:val="bottom"/>
          </w:tcPr>
          <w:p w14:paraId="698FE69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0.434</w:t>
            </w:r>
          </w:p>
        </w:tc>
      </w:tr>
      <w:tr w:rsidR="00816896" w:rsidRPr="00435C22" w14:paraId="0CEFC0D5" w14:textId="77777777" w:rsidTr="003C46DC">
        <w:trPr>
          <w:trHeight w:val="273"/>
        </w:trPr>
        <w:tc>
          <w:tcPr>
            <w:tcW w:w="1922" w:type="dxa"/>
            <w:vMerge w:val="restart"/>
          </w:tcPr>
          <w:p w14:paraId="7609EE26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7602242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4B330CFE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  <w:p w14:paraId="0086581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 xml:space="preserve">Hypertension </w:t>
            </w:r>
          </w:p>
        </w:tc>
        <w:tc>
          <w:tcPr>
            <w:tcW w:w="1494" w:type="dxa"/>
          </w:tcPr>
          <w:p w14:paraId="3CEE792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rs4646994</w:t>
            </w:r>
          </w:p>
        </w:tc>
        <w:tc>
          <w:tcPr>
            <w:tcW w:w="2396" w:type="dxa"/>
          </w:tcPr>
          <w:p w14:paraId="23AB486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0.87 (0.66 – 1.15)</w:t>
            </w:r>
          </w:p>
        </w:tc>
        <w:tc>
          <w:tcPr>
            <w:tcW w:w="1276" w:type="dxa"/>
          </w:tcPr>
          <w:p w14:paraId="7D057E4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0.319</w:t>
            </w:r>
          </w:p>
        </w:tc>
        <w:tc>
          <w:tcPr>
            <w:tcW w:w="1417" w:type="dxa"/>
            <w:vAlign w:val="bottom"/>
          </w:tcPr>
          <w:p w14:paraId="56CAEC2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0.405</w:t>
            </w:r>
          </w:p>
        </w:tc>
        <w:tc>
          <w:tcPr>
            <w:tcW w:w="2268" w:type="dxa"/>
          </w:tcPr>
          <w:p w14:paraId="41D22CAB" w14:textId="77777777" w:rsidR="00816896" w:rsidRPr="00435C22" w:rsidRDefault="00816896" w:rsidP="003C46DC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0.82 (0.59 – 1.13)</w:t>
            </w:r>
          </w:p>
        </w:tc>
        <w:tc>
          <w:tcPr>
            <w:tcW w:w="1276" w:type="dxa"/>
          </w:tcPr>
          <w:p w14:paraId="3708852C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0.220</w:t>
            </w:r>
          </w:p>
        </w:tc>
        <w:tc>
          <w:tcPr>
            <w:tcW w:w="1417" w:type="dxa"/>
            <w:vAlign w:val="bottom"/>
          </w:tcPr>
          <w:p w14:paraId="5CE9B5C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0.405</w:t>
            </w:r>
          </w:p>
        </w:tc>
      </w:tr>
      <w:tr w:rsidR="00816896" w:rsidRPr="00435C22" w14:paraId="74EB488D" w14:textId="77777777" w:rsidTr="003C46DC">
        <w:trPr>
          <w:trHeight w:val="255"/>
        </w:trPr>
        <w:tc>
          <w:tcPr>
            <w:tcW w:w="1922" w:type="dxa"/>
            <w:vMerge/>
          </w:tcPr>
          <w:p w14:paraId="64C5529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00FD5E7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rs699</w:t>
            </w:r>
          </w:p>
        </w:tc>
        <w:tc>
          <w:tcPr>
            <w:tcW w:w="2396" w:type="dxa"/>
          </w:tcPr>
          <w:p w14:paraId="131CDFC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0.93 (0.58 – 1.48)</w:t>
            </w:r>
          </w:p>
        </w:tc>
        <w:tc>
          <w:tcPr>
            <w:tcW w:w="1276" w:type="dxa"/>
          </w:tcPr>
          <w:p w14:paraId="55C0CCA0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0.750</w:t>
            </w:r>
          </w:p>
        </w:tc>
        <w:tc>
          <w:tcPr>
            <w:tcW w:w="1417" w:type="dxa"/>
            <w:vAlign w:val="bottom"/>
          </w:tcPr>
          <w:p w14:paraId="6076EF7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0.938</w:t>
            </w:r>
          </w:p>
        </w:tc>
        <w:tc>
          <w:tcPr>
            <w:tcW w:w="2268" w:type="dxa"/>
          </w:tcPr>
          <w:p w14:paraId="4DCDF94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0.81 (0.46 – 1.40)</w:t>
            </w:r>
          </w:p>
        </w:tc>
        <w:tc>
          <w:tcPr>
            <w:tcW w:w="1276" w:type="dxa"/>
          </w:tcPr>
          <w:p w14:paraId="71E1107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0.444</w:t>
            </w:r>
          </w:p>
        </w:tc>
        <w:tc>
          <w:tcPr>
            <w:tcW w:w="1417" w:type="dxa"/>
            <w:vAlign w:val="bottom"/>
          </w:tcPr>
          <w:p w14:paraId="62410F0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0.938</w:t>
            </w:r>
          </w:p>
        </w:tc>
      </w:tr>
      <w:tr w:rsidR="00816896" w:rsidRPr="00435C22" w14:paraId="177B5DC6" w14:textId="77777777" w:rsidTr="003C46DC">
        <w:trPr>
          <w:trHeight w:val="255"/>
        </w:trPr>
        <w:tc>
          <w:tcPr>
            <w:tcW w:w="1922" w:type="dxa"/>
            <w:vMerge/>
          </w:tcPr>
          <w:p w14:paraId="014B397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3DE867F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rs229616</w:t>
            </w:r>
          </w:p>
        </w:tc>
        <w:tc>
          <w:tcPr>
            <w:tcW w:w="2396" w:type="dxa"/>
          </w:tcPr>
          <w:p w14:paraId="17E9517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0.78 (0.59 – 1.03)</w:t>
            </w:r>
          </w:p>
        </w:tc>
        <w:tc>
          <w:tcPr>
            <w:tcW w:w="1276" w:type="dxa"/>
          </w:tcPr>
          <w:p w14:paraId="6CE7F6C8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0.082</w:t>
            </w:r>
          </w:p>
        </w:tc>
        <w:tc>
          <w:tcPr>
            <w:tcW w:w="1417" w:type="dxa"/>
            <w:vAlign w:val="bottom"/>
          </w:tcPr>
          <w:p w14:paraId="19F356B6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0.205</w:t>
            </w:r>
          </w:p>
        </w:tc>
        <w:tc>
          <w:tcPr>
            <w:tcW w:w="2268" w:type="dxa"/>
          </w:tcPr>
          <w:p w14:paraId="275247EE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0.83 (0.60 – 1.14)</w:t>
            </w:r>
          </w:p>
        </w:tc>
        <w:tc>
          <w:tcPr>
            <w:tcW w:w="1276" w:type="dxa"/>
          </w:tcPr>
          <w:p w14:paraId="1A9E37B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0.825</w:t>
            </w:r>
          </w:p>
        </w:tc>
        <w:tc>
          <w:tcPr>
            <w:tcW w:w="1417" w:type="dxa"/>
            <w:vAlign w:val="bottom"/>
          </w:tcPr>
          <w:p w14:paraId="42CB976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0.825</w:t>
            </w:r>
          </w:p>
        </w:tc>
      </w:tr>
      <w:tr w:rsidR="00816896" w:rsidRPr="00435C22" w14:paraId="77BE6D60" w14:textId="77777777" w:rsidTr="003C46DC">
        <w:trPr>
          <w:trHeight w:val="255"/>
        </w:trPr>
        <w:tc>
          <w:tcPr>
            <w:tcW w:w="1922" w:type="dxa"/>
            <w:vMerge/>
          </w:tcPr>
          <w:p w14:paraId="72C9403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2DB2065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rs12970134</w:t>
            </w:r>
          </w:p>
        </w:tc>
        <w:tc>
          <w:tcPr>
            <w:tcW w:w="2396" w:type="dxa"/>
          </w:tcPr>
          <w:p w14:paraId="21A997C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0.88 (0.59 – 1.32)</w:t>
            </w:r>
          </w:p>
        </w:tc>
        <w:tc>
          <w:tcPr>
            <w:tcW w:w="1276" w:type="dxa"/>
          </w:tcPr>
          <w:p w14:paraId="022FE61D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0.546</w:t>
            </w:r>
          </w:p>
        </w:tc>
        <w:tc>
          <w:tcPr>
            <w:tcW w:w="1417" w:type="dxa"/>
            <w:vAlign w:val="bottom"/>
          </w:tcPr>
          <w:p w14:paraId="029BAAF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268" w:type="dxa"/>
          </w:tcPr>
          <w:p w14:paraId="28F9D98A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0.85 (0.53 – 1.35)</w:t>
            </w:r>
          </w:p>
        </w:tc>
        <w:tc>
          <w:tcPr>
            <w:tcW w:w="1276" w:type="dxa"/>
          </w:tcPr>
          <w:p w14:paraId="141B4285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0.488</w:t>
            </w:r>
          </w:p>
        </w:tc>
        <w:tc>
          <w:tcPr>
            <w:tcW w:w="1417" w:type="dxa"/>
            <w:vAlign w:val="bottom"/>
          </w:tcPr>
          <w:p w14:paraId="74D3ADC6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0.91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816896" w:rsidRPr="00435C22" w14:paraId="0E9151E8" w14:textId="77777777" w:rsidTr="003C46DC">
        <w:trPr>
          <w:trHeight w:val="255"/>
        </w:trPr>
        <w:tc>
          <w:tcPr>
            <w:tcW w:w="1922" w:type="dxa"/>
            <w:vMerge/>
          </w:tcPr>
          <w:p w14:paraId="5F77042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73E7CF0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rs17782313</w:t>
            </w:r>
          </w:p>
        </w:tc>
        <w:tc>
          <w:tcPr>
            <w:tcW w:w="2396" w:type="dxa"/>
          </w:tcPr>
          <w:p w14:paraId="1EFEC8A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1.37 (1.05 – 1.80)</w:t>
            </w:r>
          </w:p>
        </w:tc>
        <w:tc>
          <w:tcPr>
            <w:tcW w:w="1276" w:type="dxa"/>
          </w:tcPr>
          <w:p w14:paraId="2F6407EE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435C22">
              <w:rPr>
                <w:rFonts w:ascii="Calibri" w:hAnsi="Calibri" w:cs="Calibri"/>
                <w:b/>
                <w:bCs/>
                <w:color w:val="FF0000"/>
              </w:rPr>
              <w:t>0.023*</w:t>
            </w:r>
          </w:p>
        </w:tc>
        <w:tc>
          <w:tcPr>
            <w:tcW w:w="1417" w:type="dxa"/>
            <w:vAlign w:val="bottom"/>
          </w:tcPr>
          <w:p w14:paraId="2B9112D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  <w:color w:val="FF0000"/>
              </w:rPr>
            </w:pPr>
            <w:r w:rsidRPr="00435C22">
              <w:rPr>
                <w:rFonts w:ascii="Calibri" w:hAnsi="Calibri" w:cs="Calibri"/>
                <w:b/>
                <w:bCs/>
                <w:color w:val="FF0000"/>
              </w:rPr>
              <w:t>0.115</w:t>
            </w:r>
            <w:r>
              <w:rPr>
                <w:rFonts w:ascii="Calibri" w:hAnsi="Calibri" w:cs="Calibri"/>
                <w:b/>
                <w:bCs/>
                <w:color w:val="FF0000"/>
              </w:rPr>
              <w:t>*</w:t>
            </w:r>
          </w:p>
        </w:tc>
        <w:tc>
          <w:tcPr>
            <w:tcW w:w="2268" w:type="dxa"/>
          </w:tcPr>
          <w:p w14:paraId="778BE890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1.32 (0.96 - 1.81)</w:t>
            </w:r>
          </w:p>
        </w:tc>
        <w:tc>
          <w:tcPr>
            <w:tcW w:w="1276" w:type="dxa"/>
          </w:tcPr>
          <w:p w14:paraId="4D65DA31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0.084</w:t>
            </w:r>
          </w:p>
        </w:tc>
        <w:tc>
          <w:tcPr>
            <w:tcW w:w="1417" w:type="dxa"/>
            <w:vAlign w:val="bottom"/>
          </w:tcPr>
          <w:p w14:paraId="577069A2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0.140</w:t>
            </w:r>
          </w:p>
        </w:tc>
      </w:tr>
      <w:tr w:rsidR="00816896" w:rsidRPr="00435C22" w14:paraId="778B281C" w14:textId="77777777" w:rsidTr="003C46DC">
        <w:trPr>
          <w:trHeight w:val="255"/>
        </w:trPr>
        <w:tc>
          <w:tcPr>
            <w:tcW w:w="1922" w:type="dxa"/>
            <w:vMerge/>
          </w:tcPr>
          <w:p w14:paraId="77FFF3E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94" w:type="dxa"/>
          </w:tcPr>
          <w:p w14:paraId="313C5E07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rs7903146</w:t>
            </w:r>
          </w:p>
        </w:tc>
        <w:tc>
          <w:tcPr>
            <w:tcW w:w="2396" w:type="dxa"/>
          </w:tcPr>
          <w:p w14:paraId="73EFF11B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0.96 (0.74 – 1.24)</w:t>
            </w:r>
          </w:p>
        </w:tc>
        <w:tc>
          <w:tcPr>
            <w:tcW w:w="1276" w:type="dxa"/>
          </w:tcPr>
          <w:p w14:paraId="57018C59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0.750</w:t>
            </w:r>
          </w:p>
        </w:tc>
        <w:tc>
          <w:tcPr>
            <w:tcW w:w="1417" w:type="dxa"/>
            <w:vAlign w:val="bottom"/>
          </w:tcPr>
          <w:p w14:paraId="71720FC4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0.871</w:t>
            </w:r>
          </w:p>
        </w:tc>
        <w:tc>
          <w:tcPr>
            <w:tcW w:w="2268" w:type="dxa"/>
          </w:tcPr>
          <w:p w14:paraId="3FD3BF7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0.98 (0.72 – 1.32)</w:t>
            </w:r>
          </w:p>
        </w:tc>
        <w:tc>
          <w:tcPr>
            <w:tcW w:w="1276" w:type="dxa"/>
          </w:tcPr>
          <w:p w14:paraId="39647253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0.871</w:t>
            </w:r>
          </w:p>
        </w:tc>
        <w:tc>
          <w:tcPr>
            <w:tcW w:w="1417" w:type="dxa"/>
            <w:vAlign w:val="bottom"/>
          </w:tcPr>
          <w:p w14:paraId="5D82A1EF" w14:textId="77777777" w:rsidR="00816896" w:rsidRPr="00435C22" w:rsidRDefault="00816896" w:rsidP="003C46DC">
            <w:pPr>
              <w:spacing w:line="360" w:lineRule="auto"/>
              <w:rPr>
                <w:rFonts w:ascii="Calibri" w:hAnsi="Calibri" w:cs="Calibri"/>
              </w:rPr>
            </w:pPr>
            <w:r w:rsidRPr="00435C22">
              <w:rPr>
                <w:rFonts w:ascii="Calibri" w:hAnsi="Calibri" w:cs="Calibri"/>
              </w:rPr>
              <w:t>0.871</w:t>
            </w:r>
          </w:p>
        </w:tc>
      </w:tr>
    </w:tbl>
    <w:p w14:paraId="16E8A20F" w14:textId="77777777" w:rsidR="00491B8A" w:rsidRPr="00FE5B47" w:rsidRDefault="00491B8A" w:rsidP="00816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A15179" w14:textId="1015B8C3" w:rsidR="00685AD9" w:rsidRPr="00816896" w:rsidRDefault="00491B8A" w:rsidP="00816896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FE5B47">
        <w:rPr>
          <w:rFonts w:ascii="Times New Roman" w:hAnsi="Times New Roman" w:cs="Times New Roman"/>
          <w:sz w:val="20"/>
          <w:szCs w:val="20"/>
        </w:rPr>
        <w:t xml:space="preserve"> *</w:t>
      </w:r>
      <w:proofErr w:type="gramStart"/>
      <w:r w:rsidRPr="00FE5B47">
        <w:rPr>
          <w:rFonts w:ascii="Times New Roman" w:hAnsi="Times New Roman" w:cs="Times New Roman"/>
          <w:sz w:val="20"/>
          <w:szCs w:val="20"/>
        </w:rPr>
        <w:t>significant</w:t>
      </w:r>
      <w:proofErr w:type="gramEnd"/>
      <w:r w:rsidRPr="00FE5B47">
        <w:rPr>
          <w:rFonts w:ascii="Times New Roman" w:hAnsi="Times New Roman" w:cs="Times New Roman"/>
          <w:sz w:val="20"/>
          <w:szCs w:val="20"/>
        </w:rPr>
        <w:t xml:space="preserve"> finding - p-value smaller than its corresponding Benjamini-Hochberg critical value at FDR = 0.12</w:t>
      </w:r>
    </w:p>
    <w:sectPr w:rsidR="00685AD9" w:rsidRPr="00816896" w:rsidSect="00816896">
      <w:pgSz w:w="16838" w:h="11906" w:orient="landscape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viewer">
    <w15:presenceInfo w15:providerId="None" w15:userId="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43"/>
    <w:rsid w:val="000C4200"/>
    <w:rsid w:val="001974B5"/>
    <w:rsid w:val="002021A1"/>
    <w:rsid w:val="002D471C"/>
    <w:rsid w:val="0034464D"/>
    <w:rsid w:val="0038003D"/>
    <w:rsid w:val="003823B3"/>
    <w:rsid w:val="00425BB2"/>
    <w:rsid w:val="00435D66"/>
    <w:rsid w:val="00491B8A"/>
    <w:rsid w:val="005676E7"/>
    <w:rsid w:val="005855C5"/>
    <w:rsid w:val="006120C4"/>
    <w:rsid w:val="006147BC"/>
    <w:rsid w:val="0065251D"/>
    <w:rsid w:val="00685AD9"/>
    <w:rsid w:val="006920B4"/>
    <w:rsid w:val="00737A5E"/>
    <w:rsid w:val="00816896"/>
    <w:rsid w:val="00847B44"/>
    <w:rsid w:val="00870B7E"/>
    <w:rsid w:val="008A6930"/>
    <w:rsid w:val="008C642B"/>
    <w:rsid w:val="008D0E43"/>
    <w:rsid w:val="009107A3"/>
    <w:rsid w:val="009360AF"/>
    <w:rsid w:val="00941667"/>
    <w:rsid w:val="00957A28"/>
    <w:rsid w:val="0097130B"/>
    <w:rsid w:val="009A7C3A"/>
    <w:rsid w:val="00A654EF"/>
    <w:rsid w:val="00AA4A21"/>
    <w:rsid w:val="00C349DD"/>
    <w:rsid w:val="00D11DD1"/>
    <w:rsid w:val="00D13218"/>
    <w:rsid w:val="00D42764"/>
    <w:rsid w:val="00D75E1B"/>
    <w:rsid w:val="00ED2011"/>
    <w:rsid w:val="00EF40D4"/>
    <w:rsid w:val="00F064C5"/>
    <w:rsid w:val="00F56A59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FB164"/>
  <w15:chartTrackingRefBased/>
  <w15:docId w15:val="{7F730675-E808-9B49-BA64-117905D6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E4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E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E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E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E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E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E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E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E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E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0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E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0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E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0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E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0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E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0E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1035</Words>
  <Characters>6392</Characters>
  <Application>Microsoft Office Word</Application>
  <DocSecurity>0</DocSecurity>
  <Lines>122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Ndonwi Elvis Ngwa</dc:creator>
  <cp:keywords/>
  <dc:description/>
  <cp:lastModifiedBy>Elvis Ndonwi</cp:lastModifiedBy>
  <cp:revision>9</cp:revision>
  <dcterms:created xsi:type="dcterms:W3CDTF">2024-08-22T03:46:00Z</dcterms:created>
  <dcterms:modified xsi:type="dcterms:W3CDTF">2026-05-12T08:24:00Z</dcterms:modified>
</cp:coreProperties>
</file>