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9CD7D" w14:textId="77777777" w:rsidR="004C482A" w:rsidRDefault="004C482A" w:rsidP="004C482A">
      <w:pPr>
        <w:autoSpaceDE w:val="0"/>
        <w:autoSpaceDN w:val="0"/>
        <w:adjustRightInd w:val="0"/>
        <w:spacing w:line="480" w:lineRule="auto"/>
        <w:jc w:val="center"/>
        <w:rPr>
          <w:b/>
          <w:caps/>
          <w:lang w:val="en-US"/>
        </w:rPr>
      </w:pPr>
      <w:r>
        <w:rPr>
          <w:b/>
          <w:caps/>
          <w:lang w:val="en-US"/>
        </w:rPr>
        <w:t>DO SPUTUM OR CIRCULATING BLOOD SAMPLES REFLECT THE PULMONARY TRANSCRIPTOMIC CHANGES OF COPD PATIENTS?</w:t>
      </w:r>
    </w:p>
    <w:p w14:paraId="059CEF88" w14:textId="77777777" w:rsidR="004C482A" w:rsidRPr="00A807D3" w:rsidRDefault="004C482A" w:rsidP="004C482A">
      <w:pPr>
        <w:autoSpaceDE w:val="0"/>
        <w:autoSpaceDN w:val="0"/>
        <w:adjustRightInd w:val="0"/>
        <w:spacing w:line="480" w:lineRule="auto"/>
        <w:jc w:val="center"/>
        <w:rPr>
          <w:b/>
          <w:caps/>
          <w:lang w:val="en-US"/>
        </w:rPr>
      </w:pPr>
      <w:r>
        <w:rPr>
          <w:b/>
          <w:caps/>
          <w:lang w:val="en-US"/>
        </w:rPr>
        <w:t xml:space="preserve">a </w:t>
      </w:r>
      <w:r w:rsidRPr="00A807D3">
        <w:rPr>
          <w:b/>
          <w:caps/>
          <w:lang w:val="en-US"/>
        </w:rPr>
        <w:t xml:space="preserve">multi-tissue transcriptomic network meta-analysis </w:t>
      </w:r>
    </w:p>
    <w:p w14:paraId="71FA6D35" w14:textId="65AF9FA1" w:rsidR="0096646E" w:rsidRPr="0076338C" w:rsidRDefault="0096646E" w:rsidP="0086459B">
      <w:pPr>
        <w:spacing w:line="48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Rosa Faner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Jarrett</w:t>
      </w:r>
      <w:r w:rsidR="00985A3A">
        <w:rPr>
          <w:rFonts w:ascii="Times New Roman" w:hAnsi="Times New Roman" w:cs="Times New Roman"/>
          <w:sz w:val="24"/>
          <w:szCs w:val="24"/>
          <w:lang w:val="en-US"/>
        </w:rPr>
        <w:t xml:space="preserve"> D.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Morrow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Sandra Casas-Recasens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, Suzanne </w:t>
      </w:r>
      <w:r w:rsidR="00985A3A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Cloonan</w:t>
      </w:r>
      <w:r w:rsidR="0076338C" w:rsidRPr="00985A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Guillaume Noell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Alejandra López-Giraldo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Ruth Tal-Singer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Bruce Miller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Edwin K. Silverman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Alvar</w:t>
      </w:r>
      <w:proofErr w:type="spellEnd"/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Agustí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, Craig P. Hersh</w:t>
      </w:r>
      <w:r w:rsidR="0076338C"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76338C" w:rsidRPr="007633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3C8E0E" w14:textId="77777777" w:rsidR="00E7605F" w:rsidRPr="00985A3A" w:rsidRDefault="00E7605F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4122760B" w14:textId="77777777" w:rsidR="00E7605F" w:rsidRPr="0076338C" w:rsidRDefault="00E7605F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3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338C">
        <w:rPr>
          <w:rFonts w:ascii="Times New Roman" w:hAnsi="Times New Roman" w:cs="Times New Roman"/>
          <w:sz w:val="24"/>
          <w:szCs w:val="24"/>
        </w:rPr>
        <w:t xml:space="preserve"> Centro de Investigación Biomédica en Red de Enfermedades Respiratorias (CIBERES), Madrid, Spain. </w:t>
      </w:r>
    </w:p>
    <w:p w14:paraId="62175E5C" w14:textId="77777777" w:rsidR="00E7605F" w:rsidRPr="0076338C" w:rsidRDefault="00E7605F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Channing Division of Network Medicine. Brigham and Women's Hospital. Boston, US.</w:t>
      </w:r>
    </w:p>
    <w:p w14:paraId="358BCB82" w14:textId="77777777" w:rsidR="00B107B1" w:rsidRPr="0076338C" w:rsidRDefault="00E7605F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07B1" w:rsidRPr="0076338C">
        <w:rPr>
          <w:rFonts w:ascii="Times New Roman" w:hAnsi="Times New Roman" w:cs="Times New Roman"/>
          <w:sz w:val="24"/>
          <w:szCs w:val="24"/>
          <w:lang w:val="en-US"/>
        </w:rPr>
        <w:t>Division of Pulmonary and Critical Care Medicine, Joan and Sanford I. Weill Department of Medicine, Weill Cornell Medical College, New York, NY, USA.</w:t>
      </w:r>
    </w:p>
    <w:p w14:paraId="4F0B1D22" w14:textId="77777777" w:rsidR="00E7605F" w:rsidRPr="0076338C" w:rsidRDefault="00B107B1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605F" w:rsidRPr="0076338C">
        <w:rPr>
          <w:rFonts w:ascii="Times New Roman" w:hAnsi="Times New Roman" w:cs="Times New Roman"/>
          <w:sz w:val="24"/>
          <w:szCs w:val="24"/>
          <w:lang w:val="en-US"/>
        </w:rPr>
        <w:t>Institute Clinic Respiratory, Pulmonary Service, Hospital Clinic, IDIBAPS, University of Barcelona, Spain.</w:t>
      </w:r>
    </w:p>
    <w:p w14:paraId="78697232" w14:textId="77777777" w:rsidR="00E7605F" w:rsidRPr="0076338C" w:rsidRDefault="00B107B1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E7605F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GSK R&amp;D, King of Prussia, PA, USA.</w:t>
      </w:r>
    </w:p>
    <w:p w14:paraId="004EE7FF" w14:textId="77777777" w:rsidR="00E7605F" w:rsidRPr="00985A3A" w:rsidRDefault="00E7605F" w:rsidP="0086459B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6E26D09D" w14:textId="77777777" w:rsidR="00AE460E" w:rsidRPr="0076338C" w:rsidRDefault="00DA2651" w:rsidP="0086459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>ON-</w:t>
      </w:r>
      <w:r w:rsidRPr="0076338C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LINE</w:t>
      </w: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SUPPLEMENT METHODS</w:t>
      </w:r>
    </w:p>
    <w:p w14:paraId="621E12F7" w14:textId="77777777" w:rsidR="00DA2651" w:rsidRPr="0076338C" w:rsidRDefault="00DA2651" w:rsidP="0086459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CA8697" w14:textId="77777777" w:rsidR="00B750D8" w:rsidRPr="0076338C" w:rsidRDefault="00A4777E" w:rsidP="008645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  <w:r w:rsidRPr="0076338C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Study subjects</w:t>
      </w:r>
    </w:p>
    <w:p w14:paraId="129A282C" w14:textId="0E66DA9D" w:rsidR="00B750D8" w:rsidRPr="0076338C" w:rsidRDefault="00EF2235" w:rsidP="008645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T</w:t>
      </w:r>
      <w:r w:rsidR="00B750D8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his meta-analysis used four transcriptomic datasets generated in three different studies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  <w:r w:rsidR="00B750D8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</w:p>
    <w:p w14:paraId="3F03E73E" w14:textId="025BC547" w:rsidR="00B750D8" w:rsidRPr="0076338C" w:rsidRDefault="00B750D8" w:rsidP="008645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lastRenderedPageBreak/>
        <w:t xml:space="preserve">Lung 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tissue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from the Faner et al. study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PEVuZE5vdGU+PENpdGU+PEF1dGhvcj5GYW5lcjwvQXV0aG9yPjxZZWFyPjIwMTY8L1llYXI+PFJl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PEVuZE5vdGU+PENpdGU+PEF1dGhvcj5GYW5lcjwvQXV0aG9yPjxZZWFyPjIwMTY8L1llYXI+PFJl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EN.CITE.DATA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separate"/>
      </w:r>
      <w:r w:rsidR="002E3A55">
        <w:rPr>
          <w:rFonts w:ascii="Times New Roman" w:eastAsia="Times New Roman" w:hAnsi="Times New Roman" w:cs="Times New Roman"/>
          <w:noProof/>
          <w:sz w:val="24"/>
          <w:szCs w:val="24"/>
          <w:lang w:val="en-US" w:eastAsia="es-ES"/>
        </w:rPr>
        <w:t>[1]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(L1) was obtained from COPD patients, diagnosed using the GOLD criteria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PEVuZE5vdGU+PENpdGU+PEF1dGhvcj5WZXN0Ym88L0F1dGhvcj48WWVhcj4yMDEzPC9ZZWFyPjxS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PEVuZE5vdGU+PENpdGU+PEF1dGhvcj5WZXN0Ym88L0F1dGhvcj48WWVhcj4yMDEzPC9ZZWFyPjxS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EN.CITE.DATA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separate"/>
      </w:r>
      <w:r w:rsidR="002E3A55">
        <w:rPr>
          <w:rFonts w:ascii="Times New Roman" w:eastAsia="Times New Roman" w:hAnsi="Times New Roman" w:cs="Times New Roman"/>
          <w:noProof/>
          <w:sz w:val="24"/>
          <w:szCs w:val="24"/>
          <w:lang w:val="en-US" w:eastAsia="es-ES"/>
        </w:rPr>
        <w:t>[2]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who underwent thoracic surgery for cancer resection or lung transplantation. Lung tissue from Morrow et al.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PEVuZE5vdGU+PENpdGU+PEF1dGhvcj5Nb3Jyb3c8L0F1dGhvcj48WWVhcj4yMDE3PC9ZZWFyPjxS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PEVuZE5vdGU+PENpdGU+PEF1dGhvcj5Nb3Jyb3c8L0F1dGhvcj48WWVhcj4yMDE3PC9ZZWFyPjxS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EN.CITE.DATA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separate"/>
      </w:r>
      <w:r w:rsidR="002E3A55">
        <w:rPr>
          <w:rFonts w:ascii="Times New Roman" w:eastAsia="Times New Roman" w:hAnsi="Times New Roman" w:cs="Times New Roman"/>
          <w:noProof/>
          <w:sz w:val="24"/>
          <w:szCs w:val="24"/>
          <w:lang w:val="en-US" w:eastAsia="es-ES"/>
        </w:rPr>
        <w:t>[3]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(L2) study was collected from subjects with severe COPD and controls with normal spirometry undergoing thoracic surgery for lung transplantation, lung volume reduction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,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or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nodule resection at three medical centers. </w:t>
      </w:r>
    </w:p>
    <w:p w14:paraId="13CB0566" w14:textId="15ABE7F9" w:rsidR="00B750D8" w:rsidRDefault="00B750D8" w:rsidP="008645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ECLIPSE was a 3-year multi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-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cent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er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longitudinal study to identify novel endpoints in COPD; the methodology has been previously described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PEVuZE5vdGU+PENpdGU+PEF1dGhvcj5WZXN0Ym88L0F1dGhvcj48WWVhcj4yMDA4PC9ZZWFyPjxS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PEVuZE5vdGU+PENpdGU+PEF1dGhvcj5WZXN0Ym88L0F1dGhvcj48WWVhcj4yMDA4PC9ZZWFyPjxS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EN.CITE.DATA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separate"/>
      </w:r>
      <w:r w:rsidR="002E3A55">
        <w:rPr>
          <w:rFonts w:ascii="Times New Roman" w:eastAsia="Times New Roman" w:hAnsi="Times New Roman" w:cs="Times New Roman"/>
          <w:noProof/>
          <w:sz w:val="24"/>
          <w:szCs w:val="24"/>
          <w:lang w:val="en-US" w:eastAsia="es-ES"/>
        </w:rPr>
        <w:t>[4]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 Induced sputum (S) and blood samples (</w:t>
      </w:r>
      <w:r w:rsidR="0092797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B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) were obtained in a subset of 148 ex-smokers with COPD at 14 sites at the start of the study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PEVuZE5vdGU+PENpdGU+PEF1dGhvcj5TaW5naDwvQXV0aG9yPjxZZWFyPjIwMTE8L1llYXI+PFJl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PEVuZE5vdGU+PENpdGU+PEF1dGhvcj5TaW5naDwvQXV0aG9yPjxZZWFyPjIwMTE8L1llYXI+PFJl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EN.CITE.DATA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separate"/>
      </w:r>
      <w:r w:rsidR="002E3A55">
        <w:rPr>
          <w:rFonts w:ascii="Times New Roman" w:eastAsia="Times New Roman" w:hAnsi="Times New Roman" w:cs="Times New Roman"/>
          <w:noProof/>
          <w:sz w:val="24"/>
          <w:szCs w:val="24"/>
          <w:lang w:val="en-US" w:eastAsia="es-ES"/>
        </w:rPr>
        <w:t>[5, 6]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Selecting Caucasian individuals with samples of sufficient quality for expression microarray analysis lead to the 121 subjects included in the present </w:t>
      </w:r>
      <w:r w:rsidR="00E51E2A"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analysis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. To avoid the confounding effect of active smoking on lung transcriptomics 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PEVuZE5vdGU+PENpdGU+PEF1dGhvcj5Cb3NzZTwvQXV0aG9yPjxZZWFyPjIwMTI8L1llYXI+PFJl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begin">
          <w:fldData xml:space="preserve">PEVuZE5vdGU+PENpdGU+PEF1dGhvcj5Cb3NzZTwvQXV0aG9yPjxZZWFyPjIwMTI8L1llYXI+PFJl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</w:fldData>
        </w:fldCha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instrText xml:space="preserve"> ADDIN EN.CITE.DATA </w:instrText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="002E3A55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separate"/>
      </w:r>
      <w:r w:rsidR="002E3A55">
        <w:rPr>
          <w:rFonts w:ascii="Times New Roman" w:eastAsia="Times New Roman" w:hAnsi="Times New Roman" w:cs="Times New Roman"/>
          <w:noProof/>
          <w:sz w:val="24"/>
          <w:szCs w:val="24"/>
          <w:lang w:val="en-US" w:eastAsia="es-ES"/>
        </w:rPr>
        <w:t>[7]</w:t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fldChar w:fldCharType="end"/>
      </w:r>
      <w:r w:rsidRPr="0076338C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, all studied individuals in the 4 data sets were former smokers, abstinent at least one month before tissue sampling.</w:t>
      </w:r>
    </w:p>
    <w:p w14:paraId="7EEEF141" w14:textId="46940A9F" w:rsidR="00927977" w:rsidRDefault="00927977" w:rsidP="008645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qPCR validation subjects</w:t>
      </w:r>
      <w:r w:rsidR="006B7A7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consisted in </w:t>
      </w:r>
      <w:r w:rsidR="00B77F12" w:rsidRPr="00B77F12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n=12 COPD former smokers: Age (67.8±8.2), pack/year (52.4±23.6), FEV1/FVC (61.7±5.9), FEV1 % ref. (82.8±17.9), FVC %ref. (98.8±18.8) and n=8 Controls: Age (66.0±12.3), pack/year (37.5±37.5), FEV1/FVC (76.4±4.7), FEV1 % ref. (100.6±10.1), FVC %ref. (93.7±12.0).</w:t>
      </w:r>
    </w:p>
    <w:p w14:paraId="4EFDE7F9" w14:textId="77777777" w:rsidR="00927977" w:rsidRPr="0076338C" w:rsidRDefault="00927977" w:rsidP="008645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6E9AE5A8" w14:textId="77777777" w:rsidR="008C48CB" w:rsidRPr="0076338C" w:rsidRDefault="008C48CB" w:rsidP="008645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9426F" w14:textId="77777777" w:rsidR="008C48CB" w:rsidRPr="0076338C" w:rsidRDefault="008C48CB" w:rsidP="0086459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>Weighted gene co-expression network meta-analysis</w:t>
      </w:r>
    </w:p>
    <w:p w14:paraId="40B6B78C" w14:textId="003BC196" w:rsidR="008C48CB" w:rsidRPr="0076338C" w:rsidRDefault="008C48C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Weighted gene co-expression networks were built and meta-analyzed using the WGCNA </w:t>
      </w:r>
      <w:r w:rsidR="00E51E2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package</w:t>
      </w:r>
      <w:r w:rsidR="00DA2651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AC43C9" w14:textId="77777777" w:rsidR="00785470" w:rsidRPr="0076338C" w:rsidRDefault="008C48CB" w:rsidP="0086459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7B14C43" w14:textId="77777777" w:rsidR="008C48CB" w:rsidRPr="0076338C" w:rsidRDefault="008C48CB" w:rsidP="0086459B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Consensus network </w:t>
      </w:r>
    </w:p>
    <w:p w14:paraId="3A8FA399" w14:textId="35C5156B" w:rsidR="00457C93" w:rsidRPr="0076338C" w:rsidRDefault="008C48CB" w:rsidP="00F4589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Linear regression with adjustment for gender and BMI was used to identify genes associated with </w:t>
      </w:r>
      <w:r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FEV</w:t>
      </w:r>
      <w:r w:rsidRPr="0076338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="00785470" w:rsidRPr="0076338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% predicted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in the three datasets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PEVuZE5vdGU+PENpdGU+PEF1dGhvcj5SaXRjaGllPC9BdXRob3I+PFllYXI+MjAxNTwvWWVhcj48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</w:fldData>
        </w:fldChar>
      </w:r>
      <w:r w:rsidR="002E3A5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2E3A55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PEVuZE5vdGU+PENpdGU+PEF1dGhvcj5SaXRjaGllPC9BdXRob3I+PFllYXI+MjAxNTwvWWVhcj48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</w:fldData>
        </w:fldChar>
      </w:r>
      <w:r w:rsidR="002E3A55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2E3A55">
        <w:rPr>
          <w:rFonts w:ascii="Times New Roman" w:hAnsi="Times New Roman" w:cs="Times New Roman"/>
          <w:sz w:val="24"/>
          <w:szCs w:val="24"/>
          <w:lang w:val="en-US"/>
        </w:rPr>
      </w:r>
      <w:r w:rsidR="002E3A5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76338C">
        <w:rPr>
          <w:rFonts w:ascii="Times New Roman" w:hAnsi="Times New Roman" w:cs="Times New Roman"/>
          <w:sz w:val="24"/>
          <w:szCs w:val="24"/>
          <w:lang w:val="en-US"/>
        </w:rPr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2E3A55">
        <w:rPr>
          <w:rFonts w:ascii="Times New Roman" w:hAnsi="Times New Roman" w:cs="Times New Roman"/>
          <w:noProof/>
          <w:sz w:val="24"/>
          <w:szCs w:val="24"/>
          <w:lang w:val="en-US"/>
        </w:rPr>
        <w:t>[11]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8547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sputum</w:t>
      </w:r>
      <w:r w:rsidR="0078547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dataset,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we additionally</w:t>
      </w:r>
      <w:r w:rsidR="0078547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performed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the linear regression</w:t>
      </w:r>
      <w:r w:rsidR="00785470" w:rsidRPr="0076338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547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for association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percentage of macrophages or neutrophils</w:t>
      </w:r>
      <w:r w:rsidR="00785470"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785470"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adjusted </w:t>
      </w:r>
      <w:r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with BMI and FEV</w:t>
      </w:r>
      <w:r w:rsidRPr="0076338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="00785470"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% predi</w:t>
      </w:r>
      <w:r w:rsidR="00892B45"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785470"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ted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57C93" w:rsidRPr="0076338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3383E83E" w14:textId="7366A5E1" w:rsidR="006A60E2" w:rsidRPr="0076338C" w:rsidRDefault="006A60E2" w:rsidP="006A60E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1: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Genes in Brown, Yellow</w:t>
      </w:r>
      <w:r w:rsidR="001A7E5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Magenta </w:t>
      </w:r>
      <w:r w:rsidR="001A7E5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1A7E5A">
        <w:rPr>
          <w:rFonts w:ascii="Times New Roman" w:hAnsi="Times New Roman" w:cs="Times New Roman"/>
          <w:sz w:val="24"/>
          <w:szCs w:val="24"/>
          <w:lang w:val="en-US"/>
        </w:rPr>
        <w:t>LightCyan</w:t>
      </w:r>
      <w:proofErr w:type="spellEnd"/>
      <w:r w:rsidR="001A7E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modules. </w:t>
      </w:r>
    </w:p>
    <w:p w14:paraId="66716D2F" w14:textId="77777777" w:rsidR="00C31689" w:rsidRPr="0076338C" w:rsidRDefault="00C31689" w:rsidP="00C316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6048E7" w:rsidRPr="0076338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Gene Ontology enrichment in Yellow, Brown, </w:t>
      </w:r>
      <w:r w:rsidR="00457C93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Magenta modules.</w:t>
      </w:r>
    </w:p>
    <w:p w14:paraId="28769C09" w14:textId="77777777" w:rsidR="00C31689" w:rsidRPr="0076338C" w:rsidRDefault="00C31689" w:rsidP="00C316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6048E7" w:rsidRPr="0076338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KEGG </w:t>
      </w:r>
      <w:r w:rsidR="00EF2235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pathway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enrichment in Yellow, Brown, </w:t>
      </w:r>
      <w:r w:rsidR="00457C93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Magenta modules.</w:t>
      </w:r>
    </w:p>
    <w:p w14:paraId="694CD7B0" w14:textId="39992349" w:rsidR="00C31689" w:rsidRPr="0076338C" w:rsidRDefault="00C31689" w:rsidP="00C316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6048E7" w:rsidRPr="0076338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Core </w:t>
      </w:r>
      <w:r w:rsidR="009B49C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60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genes</w:t>
      </w:r>
      <w:r w:rsidR="000B6BC8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6BC8" w:rsidRPr="0076338C">
        <w:rPr>
          <w:rFonts w:ascii="Times New Roman" w:eastAsiaTheme="minorEastAsia" w:hAnsi="Times New Roman" w:cs="Times New Roman"/>
          <w:sz w:val="24"/>
          <w:szCs w:val="24"/>
          <w:lang w:val="en-US"/>
        </w:rPr>
        <w:t>in common between the yellow meta-analysis module and brown consensus module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with the p</w:t>
      </w:r>
      <w:r w:rsidR="000B6BC8" w:rsidRPr="0076338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value &lt;0.1 </w:t>
      </w:r>
      <w:r w:rsidR="000B6BC8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for association with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FEV1</w:t>
      </w:r>
      <w:r w:rsidR="000B6BC8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% predicted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It is included the official gene symbol (</w:t>
      </w:r>
      <w:proofErr w:type="spellStart"/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>Gene.Symbol</w:t>
      </w:r>
      <w:proofErr w:type="spellEnd"/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>), the number of gene ID (</w:t>
      </w:r>
      <w:proofErr w:type="spellStart"/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>gene_id</w:t>
      </w:r>
      <w:proofErr w:type="spellEnd"/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), the gene significance (GS) values with the values of FEV1 % predicted in each data-set (i.e. GS.set1.FEV1.PP </w:t>
      </w:r>
      <w:r w:rsidR="009D59CD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is for </w:t>
      </w:r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LT-1, </w:t>
      </w:r>
      <w:r w:rsidR="009D59CD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GS.set2.FEV1.PP is for LT-1 is for </w:t>
      </w:r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LT-2 and </w:t>
      </w:r>
      <w:r w:rsidR="009D59CD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GS.set3.FEV1.PP is for </w:t>
      </w:r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>Sputum-Eclipse)</w:t>
      </w:r>
      <w:r w:rsidR="009D59CD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, and the p values of the gene significant calculation in each data-set (i.e. </w:t>
      </w:r>
      <w:r w:rsidR="004768DC" w:rsidRPr="0076338C">
        <w:rPr>
          <w:rFonts w:ascii="Times New Roman" w:hAnsi="Times New Roman" w:cs="Times New Roman"/>
          <w:sz w:val="24"/>
          <w:szCs w:val="24"/>
          <w:lang w:val="en-US"/>
        </w:rPr>
        <w:t>p.GS.set1.FEV1.PP</w:t>
      </w:r>
      <w:r w:rsidR="009D59CD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is the p value of the gene significance for LT-1). </w:t>
      </w:r>
    </w:p>
    <w:p w14:paraId="43FB73A6" w14:textId="509190BA" w:rsidR="00C31689" w:rsidRPr="0076338C" w:rsidRDefault="00C31689" w:rsidP="00C3168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</w:t>
      </w:r>
      <w:r w:rsidR="006048E7" w:rsidRPr="0076338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Gene Ontology enrichment </w:t>
      </w:r>
      <w:r w:rsidR="000B6BC8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148F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the core </w:t>
      </w:r>
      <w:r w:rsidR="009B49C0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60 </w:t>
      </w:r>
      <w:r w:rsidRPr="0076338C">
        <w:rPr>
          <w:rFonts w:ascii="Times New Roman" w:hAnsi="Times New Roman" w:cs="Times New Roman"/>
          <w:sz w:val="24"/>
          <w:szCs w:val="24"/>
          <w:lang w:val="en-US"/>
        </w:rPr>
        <w:t>genes.</w:t>
      </w:r>
    </w:p>
    <w:p w14:paraId="209072AF" w14:textId="77777777" w:rsidR="00DA2651" w:rsidRPr="0076338C" w:rsidRDefault="00DA2651" w:rsidP="008645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608C7312" w14:textId="77777777" w:rsidR="00E7605F" w:rsidRPr="0076338C" w:rsidRDefault="00DA2651" w:rsidP="008645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>SUPPLEMENTARY FIGURE LEGENDS</w:t>
      </w:r>
    </w:p>
    <w:p w14:paraId="6DC32110" w14:textId="2C8139E7" w:rsidR="001A7E5A" w:rsidRPr="0076338C" w:rsidRDefault="00E7605F" w:rsidP="001A7E5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>Supplementary Figure 1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16805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7E5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Association between </w:t>
      </w:r>
      <w:r w:rsidR="001A7E5A">
        <w:rPr>
          <w:rFonts w:ascii="Times New Roman" w:hAnsi="Times New Roman" w:cs="Times New Roman"/>
          <w:sz w:val="24"/>
          <w:szCs w:val="24"/>
          <w:lang w:val="en-US"/>
        </w:rPr>
        <w:t>blood</w:t>
      </w:r>
      <w:r w:rsidR="001A7E5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gene modules and lung function.</w:t>
      </w:r>
      <w:r w:rsidR="001A7E5A">
        <w:rPr>
          <w:rFonts w:ascii="Times New Roman" w:hAnsi="Times New Roman" w:cs="Times New Roman"/>
          <w:sz w:val="24"/>
          <w:szCs w:val="24"/>
          <w:lang w:val="en-US"/>
        </w:rPr>
        <w:t xml:space="preserve"> The module definition was performed based on the blood dataset.</w:t>
      </w:r>
      <w:r w:rsidR="001A7E5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Heat-map shows the p-values (and effect estimates) of the linear regression of each module </w:t>
      </w:r>
      <w:proofErr w:type="spellStart"/>
      <w:r w:rsidR="001A7E5A" w:rsidRPr="0076338C">
        <w:rPr>
          <w:rFonts w:ascii="Times New Roman" w:hAnsi="Times New Roman" w:cs="Times New Roman"/>
          <w:sz w:val="24"/>
          <w:szCs w:val="24"/>
          <w:lang w:val="en-US"/>
        </w:rPr>
        <w:t>eigengene</w:t>
      </w:r>
      <w:proofErr w:type="spellEnd"/>
      <w:r w:rsidR="001A7E5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with FEV1 % predicted in each of the four datasets. Yellow denotes lower p-values and blue higher p-values. </w:t>
      </w:r>
    </w:p>
    <w:p w14:paraId="07276F08" w14:textId="60C322A7" w:rsidR="00045172" w:rsidRPr="0076338C" w:rsidRDefault="00045172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2142B1" w14:textId="6AFCF942" w:rsidR="00E7605F" w:rsidRPr="0076338C" w:rsidRDefault="001A7E5A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Figure 2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>Dendrogram</w:t>
      </w:r>
      <w:proofErr w:type="spellEnd"/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of c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onsensus </w:t>
      </w:r>
      <w:r w:rsidR="000465D9" w:rsidRPr="0076338C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606F1" w:rsidRPr="0076338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expression network </w:t>
      </w:r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>including Lung Tissue-1, Lung Tissue-2 and Sputum datasets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C4B61" w:rsidRPr="0076338C">
        <w:rPr>
          <w:rFonts w:ascii="Times New Roman" w:hAnsi="Times New Roman" w:cs="Times New Roman"/>
          <w:sz w:val="24"/>
          <w:szCs w:val="24"/>
          <w:lang w:val="en-US"/>
        </w:rPr>
        <w:t>The bottom</w:t>
      </w:r>
      <w:r w:rsidR="00853F5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shows </w:t>
      </w:r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3049A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14 </w:t>
      </w:r>
      <w:r w:rsidR="00853F5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consensus 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modules </w:t>
      </w:r>
      <w:r w:rsidR="00853F5C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02B41" w:rsidRPr="0076338C">
        <w:rPr>
          <w:rFonts w:ascii="Times New Roman" w:hAnsi="Times New Roman" w:cs="Times New Roman"/>
          <w:sz w:val="24"/>
          <w:szCs w:val="24"/>
          <w:lang w:val="en-US"/>
        </w:rPr>
        <w:t>different colors.</w:t>
      </w:r>
    </w:p>
    <w:p w14:paraId="39083F51" w14:textId="5F21FFF6" w:rsidR="00E7605F" w:rsidRDefault="00EB38F4" w:rsidP="0086459B">
      <w:pPr>
        <w:spacing w:line="480" w:lineRule="auto"/>
        <w:jc w:val="both"/>
        <w:rPr>
          <w:ins w:id="1" w:author="FANER, ROSA (CIBER)" w:date="2018-09-27T17:10:00Z"/>
          <w:rFonts w:ascii="Times New Roman" w:hAnsi="Times New Roman" w:cs="Times New Roman"/>
          <w:sz w:val="24"/>
          <w:szCs w:val="24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</w:t>
      </w:r>
      <w:r w:rsidR="001A7E5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76338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61115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Association between consensus gene modules and lung function in each cohort. Heat-map shows the p-values (and effect estimates) of the linear regression of each module </w:t>
      </w:r>
      <w:proofErr w:type="spellStart"/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>eigengene</w:t>
      </w:r>
      <w:proofErr w:type="spellEnd"/>
      <w:r w:rsidR="00A57E94" w:rsidRPr="0076338C">
        <w:rPr>
          <w:rFonts w:ascii="Times New Roman" w:hAnsi="Times New Roman" w:cs="Times New Roman"/>
          <w:sz w:val="24"/>
          <w:szCs w:val="24"/>
          <w:lang w:val="en-US"/>
        </w:rPr>
        <w:t xml:space="preserve"> with FEV1 % predicted in each of the four datasets. Yellow denotes lower p-values and blue higher p-values. </w:t>
      </w:r>
    </w:p>
    <w:p w14:paraId="22552517" w14:textId="11796C18" w:rsidR="002666CA" w:rsidRPr="0076338C" w:rsidRDefault="002666CA" w:rsidP="002666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ins w:id="2" w:author="FANER, ROSA (CIBER)" w:date="2018-09-27T17:10:00Z">
        <w:r w:rsidRPr="0076338C">
          <w:rPr>
            <w:rFonts w:ascii="Times New Roman" w:hAnsi="Times New Roman" w:cs="Times New Roman"/>
            <w:b/>
            <w:sz w:val="24"/>
            <w:szCs w:val="24"/>
            <w:lang w:val="en-US"/>
          </w:rPr>
          <w:t xml:space="preserve">Supplementary Figure </w:t>
        </w:r>
        <w:r>
          <w:rPr>
            <w:rFonts w:ascii="Times New Roman" w:hAnsi="Times New Roman" w:cs="Times New Roman"/>
            <w:b/>
            <w:sz w:val="24"/>
            <w:szCs w:val="24"/>
            <w:lang w:val="en-US"/>
          </w:rPr>
          <w:t>4</w:t>
        </w:r>
        <w:r w:rsidRPr="0076338C">
          <w:rPr>
            <w:rFonts w:ascii="Times New Roman" w:hAnsi="Times New Roman" w:cs="Times New Roman"/>
            <w:b/>
            <w:sz w:val="24"/>
            <w:szCs w:val="24"/>
            <w:lang w:val="en-US"/>
          </w:rPr>
          <w:t>:</w:t>
        </w:r>
        <w:r w:rsidRPr="0076338C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ins w:id="3" w:author="FANER, ROSA (CIBER)" w:date="2018-09-27T17:12:00Z">
        <w:r>
          <w:rPr>
            <w:rFonts w:ascii="Times New Roman" w:hAnsi="Times New Roman" w:cs="Times New Roman"/>
            <w:sz w:val="24"/>
            <w:szCs w:val="24"/>
            <w:lang w:val="en-US"/>
          </w:rPr>
          <w:t>Correlation of the g</w:t>
        </w:r>
      </w:ins>
      <w:ins w:id="4" w:author="FANER, ROSA (CIBER)" w:date="2018-09-27T17:11:00Z"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ene expression </w:t>
        </w:r>
        <w:proofErr w:type="gramStart"/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of </w:t>
        </w:r>
      </w:ins>
      <w:ins w:id="5" w:author="FANER, ROSA (CIBER)" w:date="2018-09-27T17:10:00Z">
        <w:r w:rsidRPr="0076338C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ins w:id="6" w:author="FANER, ROSA (CIBER)" w:date="2018-09-27T17:12:00Z">
        <w:r w:rsidRPr="002666CA">
          <w:rPr>
            <w:rFonts w:ascii="Times New Roman" w:hAnsi="Times New Roman" w:cs="Times New Roman"/>
            <w:sz w:val="24"/>
            <w:szCs w:val="24"/>
            <w:lang w:val="en-US"/>
          </w:rPr>
          <w:t>MPV17L2</w:t>
        </w:r>
        <w:proofErr w:type="gramEnd"/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, </w:t>
        </w:r>
        <w:r w:rsidRPr="002666CA">
          <w:rPr>
            <w:rFonts w:ascii="Times New Roman" w:hAnsi="Times New Roman" w:cs="Times New Roman"/>
            <w:sz w:val="24"/>
            <w:szCs w:val="24"/>
            <w:lang w:val="en-US"/>
          </w:rPr>
          <w:t>NDUFA3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 and </w:t>
        </w:r>
        <w:r w:rsidRPr="002666CA">
          <w:rPr>
            <w:rFonts w:ascii="Times New Roman" w:hAnsi="Times New Roman" w:cs="Times New Roman"/>
            <w:sz w:val="24"/>
            <w:szCs w:val="24"/>
            <w:lang w:val="en-US"/>
          </w:rPr>
          <w:t>TSFM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 with </w:t>
        </w:r>
        <w:r w:rsidRPr="0076338C">
          <w:rPr>
            <w:rFonts w:ascii="Times New Roman" w:hAnsi="Times New Roman" w:cs="Times New Roman"/>
            <w:sz w:val="24"/>
            <w:szCs w:val="24"/>
            <w:lang w:val="en-US"/>
          </w:rPr>
          <w:t>FEV1 %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 predicted in L1 (A) and L2 (B). Blue dots denote samples from control individuals</w:t>
        </w:r>
      </w:ins>
      <w:ins w:id="7" w:author="FANER, ROSA (CIBER)" w:date="2018-09-27T17:13:00Z"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, black dots COPD cases. </w:t>
        </w:r>
      </w:ins>
    </w:p>
    <w:p w14:paraId="0C71D70D" w14:textId="77777777" w:rsidR="00E7605F" w:rsidRPr="0076338C" w:rsidRDefault="00E7605F" w:rsidP="0086459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53D249" w14:textId="77777777" w:rsidR="00E7605F" w:rsidRPr="0076338C" w:rsidRDefault="00E7605F" w:rsidP="008645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76338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References</w:t>
      </w:r>
    </w:p>
    <w:p w14:paraId="2BB37B11" w14:textId="77777777" w:rsidR="002E3A55" w:rsidRPr="002E3A55" w:rsidRDefault="00E7605F" w:rsidP="002E3A55">
      <w:pPr>
        <w:pStyle w:val="EndNoteBibliography"/>
        <w:spacing w:after="0"/>
        <w:ind w:left="720" w:hanging="720"/>
      </w:pPr>
      <w:r w:rsidRPr="0076338C">
        <w:rPr>
          <w:rFonts w:ascii="Times New Roman" w:hAnsi="Times New Roman" w:cs="Times New Roman"/>
          <w:sz w:val="24"/>
          <w:szCs w:val="24"/>
        </w:rPr>
        <w:fldChar w:fldCharType="begin"/>
      </w:r>
      <w:r w:rsidRPr="0076338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6338C">
        <w:rPr>
          <w:rFonts w:ascii="Times New Roman" w:hAnsi="Times New Roman" w:cs="Times New Roman"/>
          <w:sz w:val="24"/>
          <w:szCs w:val="24"/>
        </w:rPr>
        <w:fldChar w:fldCharType="separate"/>
      </w:r>
      <w:r w:rsidR="002E3A55" w:rsidRPr="002E3A55">
        <w:t>1.</w:t>
      </w:r>
      <w:r w:rsidR="002E3A55" w:rsidRPr="002E3A55">
        <w:tab/>
        <w:t xml:space="preserve">Faner R, Cruz T, Casserras T, Lopez-Giraldo A, Noell G, Coca I, Tal-Singer R, Miller B, Rodriguez-Roisin R, Spira A, et al: </w:t>
      </w:r>
      <w:r w:rsidR="002E3A55" w:rsidRPr="002E3A55">
        <w:rPr>
          <w:b/>
        </w:rPr>
        <w:t>Network Analysis of Lung Transcriptomics Reveals a Distinct B Cell Signature in Emphysema.</w:t>
      </w:r>
      <w:r w:rsidR="002E3A55" w:rsidRPr="002E3A55">
        <w:t xml:space="preserve"> </w:t>
      </w:r>
      <w:r w:rsidR="002E3A55" w:rsidRPr="002E3A55">
        <w:rPr>
          <w:i/>
        </w:rPr>
        <w:t xml:space="preserve">American journal of respiratory and critical care medicine </w:t>
      </w:r>
      <w:r w:rsidR="002E3A55" w:rsidRPr="002E3A55">
        <w:t>2016.</w:t>
      </w:r>
    </w:p>
    <w:p w14:paraId="28404499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2.</w:t>
      </w:r>
      <w:r w:rsidRPr="002E3A55">
        <w:tab/>
        <w:t xml:space="preserve">Vestbo J, Hurd SS, Agusti AG, Jones PW, Vogelmeier C, Anzueto A, Barnes PJ, Fabbri LM, Martinez FJ, Nishimura M, et al: </w:t>
      </w:r>
      <w:r w:rsidRPr="002E3A55">
        <w:rPr>
          <w:b/>
        </w:rPr>
        <w:t>Global strategy for the diagnosis, management, and prevention of chronic obstructive pulmonary disease: GOLD executive summary.</w:t>
      </w:r>
      <w:r w:rsidRPr="002E3A55">
        <w:t xml:space="preserve"> </w:t>
      </w:r>
      <w:r w:rsidRPr="002E3A55">
        <w:rPr>
          <w:i/>
        </w:rPr>
        <w:t xml:space="preserve">American journal of respiratory and critical care medicine </w:t>
      </w:r>
      <w:r w:rsidRPr="002E3A55">
        <w:t xml:space="preserve">2013, </w:t>
      </w:r>
      <w:r w:rsidRPr="002E3A55">
        <w:rPr>
          <w:b/>
        </w:rPr>
        <w:t>187:</w:t>
      </w:r>
      <w:r w:rsidRPr="002E3A55">
        <w:t>347-365.</w:t>
      </w:r>
    </w:p>
    <w:p w14:paraId="331CBD94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3.</w:t>
      </w:r>
      <w:r w:rsidRPr="002E3A55">
        <w:tab/>
        <w:t xml:space="preserve">Morrow JD, Zhou X, Lao T, Jiang Z, DeMeo DL, Cho MH, Qiu W, Cloonan S, Pinto-Plata V, Celli B, et al: </w:t>
      </w:r>
      <w:r w:rsidRPr="002E3A55">
        <w:rPr>
          <w:b/>
        </w:rPr>
        <w:t>Functional interactors of three genome-wide association study genes are differentially expressed in severe chronic obstructive pulmonary disease lung tissue.</w:t>
      </w:r>
      <w:r w:rsidRPr="002E3A55">
        <w:t xml:space="preserve"> </w:t>
      </w:r>
      <w:r w:rsidRPr="002E3A55">
        <w:rPr>
          <w:i/>
        </w:rPr>
        <w:t xml:space="preserve">Sci Rep </w:t>
      </w:r>
      <w:r w:rsidRPr="002E3A55">
        <w:t xml:space="preserve">2017, </w:t>
      </w:r>
      <w:r w:rsidRPr="002E3A55">
        <w:rPr>
          <w:b/>
        </w:rPr>
        <w:t>7:</w:t>
      </w:r>
      <w:r w:rsidRPr="002E3A55">
        <w:t>44232.</w:t>
      </w:r>
    </w:p>
    <w:p w14:paraId="617F6946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4.</w:t>
      </w:r>
      <w:r w:rsidRPr="002E3A55">
        <w:tab/>
        <w:t xml:space="preserve">Vestbo J, Anderson W, Coxson HO, Crim C, Dawber F, Edwards L, Hagan G, Knobil K, Lomas DA, MacNee W, et al: </w:t>
      </w:r>
      <w:r w:rsidRPr="002E3A55">
        <w:rPr>
          <w:b/>
        </w:rPr>
        <w:t>Evaluation of COPD Longitudinally to Identify Predictive Surrogate End-points (ECLIPSE).</w:t>
      </w:r>
      <w:r w:rsidRPr="002E3A55">
        <w:t xml:space="preserve"> </w:t>
      </w:r>
      <w:r w:rsidRPr="002E3A55">
        <w:rPr>
          <w:i/>
        </w:rPr>
        <w:t xml:space="preserve">The European respiratory journal </w:t>
      </w:r>
      <w:r w:rsidRPr="002E3A55">
        <w:t xml:space="preserve">2008, </w:t>
      </w:r>
      <w:r w:rsidRPr="002E3A55">
        <w:rPr>
          <w:b/>
        </w:rPr>
        <w:t>31:</w:t>
      </w:r>
      <w:r w:rsidRPr="002E3A55">
        <w:t>869-873.</w:t>
      </w:r>
    </w:p>
    <w:p w14:paraId="0A7984C9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5.</w:t>
      </w:r>
      <w:r w:rsidRPr="002E3A55">
        <w:tab/>
        <w:t xml:space="preserve">Singh D, Fox SM, Tal-Singer R, Plumb J, Bates S, Broad P, Riley JH, Celli B: </w:t>
      </w:r>
      <w:r w:rsidRPr="002E3A55">
        <w:rPr>
          <w:b/>
        </w:rPr>
        <w:t>Induced sputum genes associated with spirometric and radiological disease severity in COPD ex-smokers.</w:t>
      </w:r>
      <w:r w:rsidRPr="002E3A55">
        <w:t xml:space="preserve"> </w:t>
      </w:r>
      <w:r w:rsidRPr="002E3A55">
        <w:rPr>
          <w:i/>
        </w:rPr>
        <w:t xml:space="preserve">Thorax </w:t>
      </w:r>
      <w:r w:rsidRPr="002E3A55">
        <w:t xml:space="preserve">2011, </w:t>
      </w:r>
      <w:r w:rsidRPr="002E3A55">
        <w:rPr>
          <w:b/>
        </w:rPr>
        <w:t>66:</w:t>
      </w:r>
      <w:r w:rsidRPr="002E3A55">
        <w:t>489-495.</w:t>
      </w:r>
    </w:p>
    <w:p w14:paraId="493A2F84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6.</w:t>
      </w:r>
      <w:r w:rsidRPr="002E3A55">
        <w:tab/>
        <w:t xml:space="preserve">Singh D, Fox SM, Tal-Singer R, Bates S, Riley JH, Celli B: </w:t>
      </w:r>
      <w:r w:rsidRPr="002E3A55">
        <w:rPr>
          <w:b/>
        </w:rPr>
        <w:t>Altered gene expression in blood and sputum in COPD frequent exacerbators in the ECLIPSE cohort.</w:t>
      </w:r>
      <w:r w:rsidRPr="002E3A55">
        <w:t xml:space="preserve"> </w:t>
      </w:r>
      <w:r w:rsidRPr="002E3A55">
        <w:rPr>
          <w:i/>
        </w:rPr>
        <w:t xml:space="preserve">PLoS One </w:t>
      </w:r>
      <w:r w:rsidRPr="002E3A55">
        <w:t xml:space="preserve">2014, </w:t>
      </w:r>
      <w:r w:rsidRPr="002E3A55">
        <w:rPr>
          <w:b/>
        </w:rPr>
        <w:t>9:</w:t>
      </w:r>
      <w:r w:rsidRPr="002E3A55">
        <w:t>e107381.</w:t>
      </w:r>
    </w:p>
    <w:p w14:paraId="54F6E2C4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7.</w:t>
      </w:r>
      <w:r w:rsidRPr="002E3A55">
        <w:tab/>
        <w:t xml:space="preserve">Bosse Y, Postma DS, Sin DD, Lamontagne M, Couture C, Gaudreault N, Joubert P, Wong V, Elliott M, van den Berge M, et al: </w:t>
      </w:r>
      <w:r w:rsidRPr="002E3A55">
        <w:rPr>
          <w:b/>
        </w:rPr>
        <w:t>Molecular signature of smoking in human lung tissues.</w:t>
      </w:r>
      <w:r w:rsidRPr="002E3A55">
        <w:t xml:space="preserve"> </w:t>
      </w:r>
      <w:r w:rsidRPr="002E3A55">
        <w:rPr>
          <w:i/>
        </w:rPr>
        <w:t xml:space="preserve">Cancer Res </w:t>
      </w:r>
      <w:r w:rsidRPr="002E3A55">
        <w:t xml:space="preserve">2012, </w:t>
      </w:r>
      <w:r w:rsidRPr="002E3A55">
        <w:rPr>
          <w:b/>
        </w:rPr>
        <w:t>72:</w:t>
      </w:r>
      <w:r w:rsidRPr="002E3A55">
        <w:t>3753-3763.</w:t>
      </w:r>
    </w:p>
    <w:p w14:paraId="2839F7E2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lastRenderedPageBreak/>
        <w:t>8.</w:t>
      </w:r>
      <w:r w:rsidRPr="002E3A55">
        <w:tab/>
        <w:t xml:space="preserve">Langfelder P, Horvath S: </w:t>
      </w:r>
      <w:r w:rsidRPr="002E3A55">
        <w:rPr>
          <w:b/>
        </w:rPr>
        <w:t>WGCNA: an R package for weighted correlation network analysis.</w:t>
      </w:r>
      <w:r w:rsidRPr="002E3A55">
        <w:t xml:space="preserve"> </w:t>
      </w:r>
      <w:r w:rsidRPr="002E3A55">
        <w:rPr>
          <w:i/>
        </w:rPr>
        <w:t xml:space="preserve">BMC bioinformatics </w:t>
      </w:r>
      <w:r w:rsidRPr="002E3A55">
        <w:t xml:space="preserve">2008, </w:t>
      </w:r>
      <w:r w:rsidRPr="002E3A55">
        <w:rPr>
          <w:b/>
        </w:rPr>
        <w:t>9:</w:t>
      </w:r>
      <w:r w:rsidRPr="002E3A55">
        <w:t>559.</w:t>
      </w:r>
    </w:p>
    <w:p w14:paraId="07CDBDD6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9.</w:t>
      </w:r>
      <w:r w:rsidRPr="002E3A55">
        <w:tab/>
        <w:t xml:space="preserve">Malki K, Tosto MG, Jumabhoy I, Lourdusamy A, Sluyter F, Craig I, Uher R, McGuffin P, Schalkwyk LC: </w:t>
      </w:r>
      <w:r w:rsidRPr="002E3A55">
        <w:rPr>
          <w:b/>
        </w:rPr>
        <w:t>Integrative mouse and human mRNA studies using WGCNA nominates novel candidate genes involved in the pathogenesis of major depressive disorder.</w:t>
      </w:r>
      <w:r w:rsidRPr="002E3A55">
        <w:t xml:space="preserve"> </w:t>
      </w:r>
      <w:r w:rsidRPr="002E3A55">
        <w:rPr>
          <w:i/>
        </w:rPr>
        <w:t xml:space="preserve">Pharmacogenomics </w:t>
      </w:r>
      <w:r w:rsidRPr="002E3A55">
        <w:t xml:space="preserve">2013, </w:t>
      </w:r>
      <w:r w:rsidRPr="002E3A55">
        <w:rPr>
          <w:b/>
        </w:rPr>
        <w:t>14:</w:t>
      </w:r>
      <w:r w:rsidRPr="002E3A55">
        <w:t>1979-1990.</w:t>
      </w:r>
    </w:p>
    <w:p w14:paraId="2A0D7079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10.</w:t>
      </w:r>
      <w:r w:rsidRPr="002E3A55">
        <w:tab/>
        <w:t xml:space="preserve">Langfelder P, Luo R, Oldham MC, Horvath S: </w:t>
      </w:r>
      <w:r w:rsidRPr="002E3A55">
        <w:rPr>
          <w:b/>
        </w:rPr>
        <w:t>Is my network module preserved and reproducible?</w:t>
      </w:r>
      <w:r w:rsidRPr="002E3A55">
        <w:t xml:space="preserve"> </w:t>
      </w:r>
      <w:r w:rsidRPr="002E3A55">
        <w:rPr>
          <w:i/>
        </w:rPr>
        <w:t xml:space="preserve">PLoS Comput Biol </w:t>
      </w:r>
      <w:r w:rsidRPr="002E3A55">
        <w:t xml:space="preserve">2011, </w:t>
      </w:r>
      <w:r w:rsidRPr="002E3A55">
        <w:rPr>
          <w:b/>
        </w:rPr>
        <w:t>7:</w:t>
      </w:r>
      <w:r w:rsidRPr="002E3A55">
        <w:t>e1001057.</w:t>
      </w:r>
    </w:p>
    <w:p w14:paraId="0E986DE8" w14:textId="77777777" w:rsidR="002E3A55" w:rsidRPr="002E3A55" w:rsidRDefault="002E3A55" w:rsidP="002E3A55">
      <w:pPr>
        <w:pStyle w:val="EndNoteBibliography"/>
        <w:spacing w:after="0"/>
        <w:ind w:left="720" w:hanging="720"/>
      </w:pPr>
      <w:r w:rsidRPr="002E3A55">
        <w:t>11.</w:t>
      </w:r>
      <w:r w:rsidRPr="002E3A55">
        <w:tab/>
        <w:t xml:space="preserve">Ritchie ME, Phipson B, Wu D, Hu Y, Law CW, Shi W, Smyth GK: </w:t>
      </w:r>
      <w:r w:rsidRPr="002E3A55">
        <w:rPr>
          <w:b/>
        </w:rPr>
        <w:t>limma powers differential expression analyses for RNA-sequencing and microarray studies.</w:t>
      </w:r>
      <w:r w:rsidRPr="002E3A55">
        <w:t xml:space="preserve"> </w:t>
      </w:r>
      <w:r w:rsidRPr="002E3A55">
        <w:rPr>
          <w:i/>
        </w:rPr>
        <w:t xml:space="preserve">Nucleic Acids Res </w:t>
      </w:r>
      <w:r w:rsidRPr="002E3A55">
        <w:t xml:space="preserve">2015, </w:t>
      </w:r>
      <w:r w:rsidRPr="002E3A55">
        <w:rPr>
          <w:b/>
        </w:rPr>
        <w:t>43:</w:t>
      </w:r>
      <w:r w:rsidRPr="002E3A55">
        <w:t>e47.</w:t>
      </w:r>
    </w:p>
    <w:p w14:paraId="6AC5A386" w14:textId="77777777" w:rsidR="002E3A55" w:rsidRPr="002E3A55" w:rsidRDefault="002E3A55" w:rsidP="002E3A55">
      <w:pPr>
        <w:pStyle w:val="EndNoteBibliography"/>
        <w:ind w:left="720" w:hanging="720"/>
      </w:pPr>
      <w:r w:rsidRPr="002E3A55">
        <w:t>12.</w:t>
      </w:r>
      <w:r w:rsidRPr="002E3A55">
        <w:tab/>
        <w:t xml:space="preserve">Miller JA, Horvath S, Geschwind DH: </w:t>
      </w:r>
      <w:r w:rsidRPr="002E3A55">
        <w:rPr>
          <w:b/>
        </w:rPr>
        <w:t>Divergence of human and mouse brain transcriptome highlights Alzheimer disease pathways.</w:t>
      </w:r>
      <w:r w:rsidRPr="002E3A55">
        <w:t xml:space="preserve"> </w:t>
      </w:r>
      <w:r w:rsidRPr="002E3A55">
        <w:rPr>
          <w:i/>
        </w:rPr>
        <w:t xml:space="preserve">Proc Natl Acad Sci U S A </w:t>
      </w:r>
      <w:r w:rsidRPr="002E3A55">
        <w:t xml:space="preserve">2010, </w:t>
      </w:r>
      <w:r w:rsidRPr="002E3A55">
        <w:rPr>
          <w:b/>
        </w:rPr>
        <w:t>107:</w:t>
      </w:r>
      <w:r w:rsidRPr="002E3A55">
        <w:t>12698-12703.</w:t>
      </w:r>
    </w:p>
    <w:p w14:paraId="7E57151B" w14:textId="34E64658" w:rsidR="008C48CB" w:rsidRPr="0076338C" w:rsidRDefault="00E7605F" w:rsidP="008645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38C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C48CB" w:rsidRPr="00763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ax95swirwr5veszpcvtrfwtvzzv2w0z0z0&quot;&gt;Articles&lt;record-ids&gt;&lt;item&gt;114&lt;/item&gt;&lt;item&gt;1980&lt;/item&gt;&lt;item&gt;2151&lt;/item&gt;&lt;item&gt;4045&lt;/item&gt;&lt;item&gt;4759&lt;/item&gt;&lt;item&gt;4941&lt;/item&gt;&lt;item&gt;4960&lt;/item&gt;&lt;item&gt;4961&lt;/item&gt;&lt;item&gt;4963&lt;/item&gt;&lt;item&gt;5264&lt;/item&gt;&lt;item&gt;5298&lt;/item&gt;&lt;/record-ids&gt;&lt;/item&gt;&lt;/Libraries&gt;"/>
    <w:docVar w:name="Total_Editing_Time" w:val="0"/>
  </w:docVars>
  <w:rsids>
    <w:rsidRoot w:val="008C48CB"/>
    <w:rsid w:val="00045172"/>
    <w:rsid w:val="000465D9"/>
    <w:rsid w:val="00077500"/>
    <w:rsid w:val="000B6BC8"/>
    <w:rsid w:val="001A7E5A"/>
    <w:rsid w:val="001B2751"/>
    <w:rsid w:val="00214285"/>
    <w:rsid w:val="00226E32"/>
    <w:rsid w:val="002606F1"/>
    <w:rsid w:val="002666CA"/>
    <w:rsid w:val="00291199"/>
    <w:rsid w:val="002A10FD"/>
    <w:rsid w:val="002C56D1"/>
    <w:rsid w:val="002E3A55"/>
    <w:rsid w:val="00301F4C"/>
    <w:rsid w:val="00307455"/>
    <w:rsid w:val="00450297"/>
    <w:rsid w:val="00455B06"/>
    <w:rsid w:val="00457C93"/>
    <w:rsid w:val="004768DC"/>
    <w:rsid w:val="004C482A"/>
    <w:rsid w:val="004C4B61"/>
    <w:rsid w:val="00544DE9"/>
    <w:rsid w:val="00556C03"/>
    <w:rsid w:val="00561115"/>
    <w:rsid w:val="005D45D0"/>
    <w:rsid w:val="006048E7"/>
    <w:rsid w:val="00693F06"/>
    <w:rsid w:val="006A60E2"/>
    <w:rsid w:val="006B7A78"/>
    <w:rsid w:val="0076338C"/>
    <w:rsid w:val="00783268"/>
    <w:rsid w:val="00785470"/>
    <w:rsid w:val="007B08FA"/>
    <w:rsid w:val="007C1C10"/>
    <w:rsid w:val="007E2564"/>
    <w:rsid w:val="00853F5C"/>
    <w:rsid w:val="0086459B"/>
    <w:rsid w:val="00892B45"/>
    <w:rsid w:val="008C48CB"/>
    <w:rsid w:val="00927977"/>
    <w:rsid w:val="009523DB"/>
    <w:rsid w:val="0096646E"/>
    <w:rsid w:val="00985A3A"/>
    <w:rsid w:val="009B49C0"/>
    <w:rsid w:val="009D45A6"/>
    <w:rsid w:val="009D59CD"/>
    <w:rsid w:val="00A02B41"/>
    <w:rsid w:val="00A148F0"/>
    <w:rsid w:val="00A4777E"/>
    <w:rsid w:val="00A57E94"/>
    <w:rsid w:val="00A81495"/>
    <w:rsid w:val="00A82F05"/>
    <w:rsid w:val="00AE460E"/>
    <w:rsid w:val="00B107B1"/>
    <w:rsid w:val="00B16805"/>
    <w:rsid w:val="00B3049A"/>
    <w:rsid w:val="00B750D8"/>
    <w:rsid w:val="00B77F12"/>
    <w:rsid w:val="00B864A0"/>
    <w:rsid w:val="00BD3223"/>
    <w:rsid w:val="00BF667D"/>
    <w:rsid w:val="00C224C7"/>
    <w:rsid w:val="00C31689"/>
    <w:rsid w:val="00CC6EF2"/>
    <w:rsid w:val="00D01775"/>
    <w:rsid w:val="00DA2651"/>
    <w:rsid w:val="00E14BAE"/>
    <w:rsid w:val="00E51E2A"/>
    <w:rsid w:val="00E7605F"/>
    <w:rsid w:val="00EB32E2"/>
    <w:rsid w:val="00EB38F4"/>
    <w:rsid w:val="00EF2235"/>
    <w:rsid w:val="00F31000"/>
    <w:rsid w:val="00F4589F"/>
    <w:rsid w:val="00F6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8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8C48C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8CB"/>
    <w:rPr>
      <w:rFonts w:eastAsiaTheme="minorEastAsia"/>
      <w:sz w:val="24"/>
      <w:szCs w:val="24"/>
      <w:lang w:val="es-ES_tradnl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C48C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8CB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E7605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E7605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7605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E7605F"/>
    <w:rPr>
      <w:rFonts w:ascii="Calibri" w:hAnsi="Calibri" w:cs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470"/>
    <w:pPr>
      <w:spacing w:after="200"/>
    </w:pPr>
    <w:rPr>
      <w:rFonts w:eastAsiaTheme="minorHAnsi"/>
      <w:b/>
      <w:bCs/>
      <w:sz w:val="20"/>
      <w:szCs w:val="20"/>
      <w:lang w:val="es-E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470"/>
    <w:rPr>
      <w:rFonts w:eastAsiaTheme="minorEastAsia"/>
      <w:b/>
      <w:bCs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8C48C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8CB"/>
    <w:rPr>
      <w:rFonts w:eastAsiaTheme="minorEastAsia"/>
      <w:sz w:val="24"/>
      <w:szCs w:val="24"/>
      <w:lang w:val="es-ES_tradnl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8C48CB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8CB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E7605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E7605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7605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E7605F"/>
    <w:rPr>
      <w:rFonts w:ascii="Calibri" w:hAnsi="Calibri" w:cs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470"/>
    <w:pPr>
      <w:spacing w:after="200"/>
    </w:pPr>
    <w:rPr>
      <w:rFonts w:eastAsiaTheme="minorHAnsi"/>
      <w:b/>
      <w:bCs/>
      <w:sz w:val="20"/>
      <w:szCs w:val="20"/>
      <w:lang w:val="es-E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470"/>
    <w:rPr>
      <w:rFonts w:eastAsiaTheme="minorEastAsia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31498-2643-4714-B169-F8BA6EFD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6692</Characters>
  <Application>Microsoft Office Word</Application>
  <DocSecurity>0</DocSecurity>
  <Lines>128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FANER, ROSA (CIBER)</dc:creator>
  <cp:lastModifiedBy>GLLOR</cp:lastModifiedBy>
  <cp:revision>3</cp:revision>
  <dcterms:created xsi:type="dcterms:W3CDTF">2018-10-02T14:18:00Z</dcterms:created>
  <dcterms:modified xsi:type="dcterms:W3CDTF">2018-12-19T06:37:00Z</dcterms:modified>
</cp:coreProperties>
</file>