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BCD4B" w14:textId="369FCBBE" w:rsidR="00CA41CA" w:rsidRPr="001A4DB6" w:rsidRDefault="00871410" w:rsidP="00871116">
      <w:pPr>
        <w:rPr>
          <w:rFonts w:asciiTheme="majorHAnsi" w:hAnsiTheme="majorHAnsi" w:cstheme="majorHAnsi"/>
          <w:color w:val="000000" w:themeColor="text1"/>
          <w:sz w:val="24"/>
          <w:szCs w:val="24"/>
        </w:rPr>
      </w:pPr>
      <w:r w:rsidRPr="00871116">
        <w:rPr>
          <w:rFonts w:asciiTheme="majorHAnsi" w:hAnsiTheme="majorHAnsi" w:cstheme="majorHAnsi"/>
          <w:sz w:val="24"/>
          <w:szCs w:val="24"/>
        </w:rPr>
        <w:t>SUPPLEMENT</w:t>
      </w:r>
      <w:r w:rsidR="00CA41CA" w:rsidRPr="00871116">
        <w:rPr>
          <w:rFonts w:asciiTheme="majorHAnsi" w:hAnsiTheme="majorHAnsi" w:cstheme="majorHAnsi"/>
          <w:sz w:val="24"/>
          <w:szCs w:val="24"/>
        </w:rPr>
        <w:t xml:space="preserve"> </w:t>
      </w:r>
      <w:r w:rsidR="00CE61C4" w:rsidRPr="00871116">
        <w:rPr>
          <w:rFonts w:asciiTheme="majorHAnsi" w:hAnsiTheme="majorHAnsi" w:cstheme="majorHAnsi"/>
          <w:sz w:val="24"/>
          <w:szCs w:val="24"/>
        </w:rPr>
        <w:t>1</w:t>
      </w:r>
      <w:ins w:id="0" w:author="Anna-Carin Olin" w:date="2019-01-07T16:25:00Z">
        <w:r w:rsidR="001A4DB6">
          <w:rPr>
            <w:rFonts w:asciiTheme="majorHAnsi" w:hAnsiTheme="majorHAnsi" w:cstheme="majorHAnsi"/>
            <w:sz w:val="24"/>
            <w:szCs w:val="24"/>
          </w:rPr>
          <w:t xml:space="preserve"> </w:t>
        </w:r>
      </w:ins>
      <w:r w:rsidR="001A4DB6" w:rsidRPr="001A4DB6">
        <w:rPr>
          <w:rFonts w:asciiTheme="majorHAnsi" w:hAnsiTheme="majorHAnsi" w:cstheme="majorHAnsi"/>
          <w:color w:val="000000" w:themeColor="text1"/>
          <w:sz w:val="24"/>
          <w:szCs w:val="24"/>
        </w:rPr>
        <w:t>Technical and methodological considerations</w:t>
      </w:r>
    </w:p>
    <w:p w14:paraId="5D0C1DF1" w14:textId="364B3785"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The </w:t>
      </w:r>
      <w:r w:rsidR="00871410" w:rsidRPr="00871116">
        <w:rPr>
          <w:rFonts w:asciiTheme="majorHAnsi" w:hAnsiTheme="majorHAnsi" w:cstheme="majorHAnsi"/>
          <w:sz w:val="24"/>
          <w:szCs w:val="24"/>
        </w:rPr>
        <w:t>supplement</w:t>
      </w:r>
      <w:r w:rsidRPr="00871116">
        <w:rPr>
          <w:rFonts w:asciiTheme="majorHAnsi" w:hAnsiTheme="majorHAnsi" w:cstheme="majorHAnsi"/>
          <w:sz w:val="24"/>
          <w:szCs w:val="24"/>
        </w:rPr>
        <w:t xml:space="preserve"> gives some background to the </w:t>
      </w:r>
      <w:r w:rsidR="0012694C" w:rsidRPr="00871116">
        <w:rPr>
          <w:rFonts w:asciiTheme="majorHAnsi" w:hAnsiTheme="majorHAnsi" w:cstheme="majorHAnsi"/>
          <w:sz w:val="24"/>
          <w:szCs w:val="24"/>
        </w:rPr>
        <w:t xml:space="preserve">various </w:t>
      </w:r>
      <w:r w:rsidRPr="00871116">
        <w:rPr>
          <w:rFonts w:asciiTheme="majorHAnsi" w:hAnsiTheme="majorHAnsi" w:cstheme="majorHAnsi"/>
          <w:sz w:val="24"/>
          <w:szCs w:val="24"/>
        </w:rPr>
        <w:t xml:space="preserve">measurement techniques employed in the work cited in the </w:t>
      </w:r>
      <w:r w:rsidR="00871116">
        <w:rPr>
          <w:rFonts w:asciiTheme="majorHAnsi" w:hAnsiTheme="majorHAnsi" w:cstheme="majorHAnsi"/>
          <w:sz w:val="24"/>
          <w:szCs w:val="24"/>
        </w:rPr>
        <w:t xml:space="preserve">present </w:t>
      </w:r>
      <w:r w:rsidR="0012694C" w:rsidRPr="00871116">
        <w:rPr>
          <w:rFonts w:asciiTheme="majorHAnsi" w:hAnsiTheme="majorHAnsi" w:cstheme="majorHAnsi"/>
          <w:sz w:val="24"/>
          <w:szCs w:val="24"/>
        </w:rPr>
        <w:t>review</w:t>
      </w:r>
      <w:r w:rsidRPr="00871116">
        <w:rPr>
          <w:rFonts w:asciiTheme="majorHAnsi" w:hAnsiTheme="majorHAnsi" w:cstheme="majorHAnsi"/>
          <w:sz w:val="24"/>
          <w:szCs w:val="24"/>
        </w:rPr>
        <w:t xml:space="preserve">. </w:t>
      </w:r>
      <w:r w:rsidR="00C2331B" w:rsidRPr="00871116">
        <w:rPr>
          <w:rFonts w:asciiTheme="majorHAnsi" w:hAnsiTheme="majorHAnsi" w:cstheme="majorHAnsi"/>
          <w:sz w:val="24"/>
          <w:szCs w:val="24"/>
        </w:rPr>
        <w:t xml:space="preserve">The basic principle behind a measurement device, </w:t>
      </w:r>
      <w:r w:rsidR="002553A1" w:rsidRPr="00871116">
        <w:rPr>
          <w:rFonts w:asciiTheme="majorHAnsi" w:hAnsiTheme="majorHAnsi" w:cstheme="majorHAnsi"/>
          <w:sz w:val="24"/>
          <w:szCs w:val="24"/>
        </w:rPr>
        <w:t xml:space="preserve">some common technical limitations and </w:t>
      </w:r>
      <w:r w:rsidR="00C2331B" w:rsidRPr="00871116">
        <w:rPr>
          <w:rFonts w:asciiTheme="majorHAnsi" w:hAnsiTheme="majorHAnsi" w:cstheme="majorHAnsi"/>
          <w:sz w:val="24"/>
          <w:szCs w:val="24"/>
        </w:rPr>
        <w:t>the abbreviation</w:t>
      </w:r>
      <w:r w:rsidR="00C16E90">
        <w:rPr>
          <w:rFonts w:asciiTheme="majorHAnsi" w:hAnsiTheme="majorHAnsi" w:cstheme="majorHAnsi"/>
          <w:sz w:val="24"/>
          <w:szCs w:val="24"/>
        </w:rPr>
        <w:t>s</w:t>
      </w:r>
      <w:r w:rsidR="00C2331B" w:rsidRPr="00871116">
        <w:rPr>
          <w:rFonts w:asciiTheme="majorHAnsi" w:hAnsiTheme="majorHAnsi" w:cstheme="majorHAnsi"/>
          <w:sz w:val="24"/>
          <w:szCs w:val="24"/>
        </w:rPr>
        <w:t xml:space="preserve"> </w:t>
      </w:r>
      <w:bookmarkStart w:id="1" w:name="_GoBack"/>
      <w:bookmarkEnd w:id="1"/>
      <w:r w:rsidR="00C2331B" w:rsidRPr="00871116">
        <w:rPr>
          <w:rFonts w:asciiTheme="majorHAnsi" w:hAnsiTheme="majorHAnsi" w:cstheme="majorHAnsi"/>
          <w:sz w:val="24"/>
          <w:szCs w:val="24"/>
        </w:rPr>
        <w:t xml:space="preserve">often used in the literature are given. However, the </w:t>
      </w:r>
      <w:r w:rsidR="00877D84" w:rsidRPr="00871116">
        <w:rPr>
          <w:rFonts w:asciiTheme="majorHAnsi" w:hAnsiTheme="majorHAnsi" w:cstheme="majorHAnsi"/>
          <w:sz w:val="24"/>
          <w:szCs w:val="24"/>
        </w:rPr>
        <w:t xml:space="preserve">actual measurement setup used in an investigation is beyond the scope of this </w:t>
      </w:r>
      <w:r w:rsidR="006C191D" w:rsidRPr="00871116">
        <w:rPr>
          <w:rFonts w:asciiTheme="majorHAnsi" w:hAnsiTheme="majorHAnsi" w:cstheme="majorHAnsi"/>
          <w:sz w:val="24"/>
          <w:szCs w:val="24"/>
        </w:rPr>
        <w:t>Supplement.</w:t>
      </w:r>
    </w:p>
    <w:p w14:paraId="34E58DCE" w14:textId="77777777" w:rsidR="00CA41CA" w:rsidRPr="00871116" w:rsidRDefault="00CA41CA" w:rsidP="00871116">
      <w:pPr>
        <w:rPr>
          <w:rFonts w:asciiTheme="majorHAnsi" w:hAnsiTheme="majorHAnsi" w:cstheme="majorHAnsi"/>
          <w:sz w:val="24"/>
          <w:szCs w:val="24"/>
        </w:rPr>
      </w:pPr>
    </w:p>
    <w:p w14:paraId="657DD6D9" w14:textId="77777777" w:rsidR="00CA41CA" w:rsidRPr="00871116" w:rsidRDefault="006C191D" w:rsidP="00871116">
      <w:pPr>
        <w:rPr>
          <w:rFonts w:asciiTheme="majorHAnsi" w:hAnsiTheme="majorHAnsi" w:cstheme="majorHAnsi"/>
          <w:i/>
          <w:sz w:val="24"/>
          <w:szCs w:val="24"/>
        </w:rPr>
      </w:pPr>
      <w:r w:rsidRPr="00871116">
        <w:rPr>
          <w:rFonts w:asciiTheme="majorHAnsi" w:hAnsiTheme="majorHAnsi" w:cstheme="majorHAnsi"/>
          <w:i/>
          <w:sz w:val="24"/>
          <w:szCs w:val="24"/>
        </w:rPr>
        <w:t>Airborne particles</w:t>
      </w:r>
    </w:p>
    <w:p w14:paraId="27A839D2" w14:textId="284842F8" w:rsidR="00ED4670" w:rsidRPr="00871116" w:rsidRDefault="006C191D" w:rsidP="00871116">
      <w:pPr>
        <w:rPr>
          <w:rFonts w:asciiTheme="majorHAnsi" w:hAnsiTheme="majorHAnsi" w:cstheme="majorHAnsi"/>
          <w:sz w:val="24"/>
          <w:szCs w:val="24"/>
        </w:rPr>
      </w:pPr>
      <w:r w:rsidRPr="00871116">
        <w:rPr>
          <w:rFonts w:asciiTheme="majorHAnsi" w:hAnsiTheme="majorHAnsi" w:cstheme="majorHAnsi"/>
          <w:sz w:val="24"/>
          <w:szCs w:val="24"/>
        </w:rPr>
        <w:t xml:space="preserve">An aerosol is a collection of </w:t>
      </w:r>
      <w:r w:rsidR="00FE0477" w:rsidRPr="00871116">
        <w:rPr>
          <w:rFonts w:asciiTheme="majorHAnsi" w:hAnsiTheme="majorHAnsi" w:cstheme="majorHAnsi"/>
          <w:sz w:val="24"/>
          <w:szCs w:val="24"/>
        </w:rPr>
        <w:t>condensed matter</w:t>
      </w:r>
      <w:r w:rsidRPr="00871116">
        <w:rPr>
          <w:rFonts w:asciiTheme="majorHAnsi" w:hAnsiTheme="majorHAnsi" w:cstheme="majorHAnsi"/>
          <w:sz w:val="24"/>
          <w:szCs w:val="24"/>
        </w:rPr>
        <w:t>, i.e. solid or liquid</w:t>
      </w:r>
      <w:r w:rsidR="00FE0477" w:rsidRPr="00FE0477">
        <w:rPr>
          <w:rFonts w:asciiTheme="majorHAnsi" w:hAnsiTheme="majorHAnsi" w:cstheme="majorHAnsi"/>
          <w:sz w:val="24"/>
          <w:szCs w:val="24"/>
        </w:rPr>
        <w:t xml:space="preserve"> </w:t>
      </w:r>
      <w:r w:rsidR="00FE0477" w:rsidRPr="00871116">
        <w:rPr>
          <w:rFonts w:asciiTheme="majorHAnsi" w:hAnsiTheme="majorHAnsi" w:cstheme="majorHAnsi"/>
          <w:sz w:val="24"/>
          <w:szCs w:val="24"/>
        </w:rPr>
        <w:t>particles</w:t>
      </w:r>
      <w:r w:rsidRPr="00871116">
        <w:rPr>
          <w:rFonts w:asciiTheme="majorHAnsi" w:hAnsiTheme="majorHAnsi" w:cstheme="majorHAnsi"/>
          <w:sz w:val="24"/>
          <w:szCs w:val="24"/>
        </w:rPr>
        <w:t xml:space="preserve">, suspended in air. </w:t>
      </w:r>
      <w:r w:rsidR="00ED4670" w:rsidRPr="00871116">
        <w:rPr>
          <w:rFonts w:asciiTheme="majorHAnsi" w:hAnsiTheme="majorHAnsi" w:cstheme="majorHAnsi"/>
          <w:sz w:val="24"/>
          <w:szCs w:val="24"/>
        </w:rPr>
        <w:t>The particles should have a</w:t>
      </w:r>
      <w:r w:rsidR="00C16E90">
        <w:rPr>
          <w:rFonts w:asciiTheme="majorHAnsi" w:hAnsiTheme="majorHAnsi" w:cstheme="majorHAnsi"/>
          <w:sz w:val="24"/>
          <w:szCs w:val="24"/>
        </w:rPr>
        <w:t xml:space="preserve"> “</w:t>
      </w:r>
      <w:r w:rsidR="00ED4670" w:rsidRPr="00871116">
        <w:rPr>
          <w:rFonts w:asciiTheme="majorHAnsi" w:hAnsiTheme="majorHAnsi" w:cstheme="majorHAnsi"/>
          <w:sz w:val="24"/>
          <w:szCs w:val="24"/>
        </w:rPr>
        <w:t>life time</w:t>
      </w:r>
      <w:r w:rsidR="00C16E90">
        <w:rPr>
          <w:rFonts w:asciiTheme="majorHAnsi" w:hAnsiTheme="majorHAnsi" w:cstheme="majorHAnsi"/>
          <w:sz w:val="24"/>
          <w:szCs w:val="24"/>
        </w:rPr>
        <w:t>”</w:t>
      </w:r>
      <w:r w:rsidR="00FE0477">
        <w:rPr>
          <w:rFonts w:asciiTheme="majorHAnsi" w:hAnsiTheme="majorHAnsi" w:cstheme="majorHAnsi"/>
          <w:sz w:val="24"/>
          <w:szCs w:val="24"/>
        </w:rPr>
        <w:t xml:space="preserve"> and not immediately deposit by gravitation</w:t>
      </w:r>
      <w:r w:rsidR="00873B64">
        <w:rPr>
          <w:rFonts w:asciiTheme="majorHAnsi" w:hAnsiTheme="majorHAnsi" w:cstheme="majorHAnsi"/>
          <w:sz w:val="24"/>
          <w:szCs w:val="24"/>
        </w:rPr>
        <w:t xml:space="preserve">, </w:t>
      </w:r>
      <w:r w:rsidR="00873B64" w:rsidRPr="00871116">
        <w:rPr>
          <w:rFonts w:asciiTheme="majorHAnsi" w:hAnsiTheme="majorHAnsi" w:cstheme="majorHAnsi"/>
          <w:sz w:val="24"/>
          <w:szCs w:val="24"/>
        </w:rPr>
        <w:t>something</w:t>
      </w:r>
      <w:r w:rsidR="0012694C" w:rsidRPr="00871116">
        <w:rPr>
          <w:rFonts w:asciiTheme="majorHAnsi" w:hAnsiTheme="majorHAnsi" w:cstheme="majorHAnsi"/>
          <w:sz w:val="24"/>
          <w:szCs w:val="24"/>
        </w:rPr>
        <w:t xml:space="preserve"> </w:t>
      </w:r>
      <w:r w:rsidR="00ED4670" w:rsidRPr="00871116">
        <w:rPr>
          <w:rFonts w:asciiTheme="majorHAnsi" w:hAnsiTheme="majorHAnsi" w:cstheme="majorHAnsi"/>
          <w:sz w:val="24"/>
          <w:szCs w:val="24"/>
        </w:rPr>
        <w:t xml:space="preserve">that limits the physical size </w:t>
      </w:r>
      <w:r w:rsidR="0012694C" w:rsidRPr="00871116">
        <w:rPr>
          <w:rFonts w:asciiTheme="majorHAnsi" w:hAnsiTheme="majorHAnsi" w:cstheme="majorHAnsi"/>
          <w:sz w:val="24"/>
          <w:szCs w:val="24"/>
        </w:rPr>
        <w:t>upwards</w:t>
      </w:r>
      <w:r w:rsidR="00ED4670" w:rsidRPr="00871116">
        <w:rPr>
          <w:rFonts w:asciiTheme="majorHAnsi" w:hAnsiTheme="majorHAnsi" w:cstheme="majorHAnsi"/>
          <w:sz w:val="24"/>
          <w:szCs w:val="24"/>
        </w:rPr>
        <w:t xml:space="preserve"> to a few tenths of a millimeter (mm)</w:t>
      </w:r>
      <w:r w:rsidR="00871116">
        <w:rPr>
          <w:rFonts w:asciiTheme="majorHAnsi" w:hAnsiTheme="majorHAnsi" w:cstheme="majorHAnsi"/>
          <w:sz w:val="24"/>
          <w:szCs w:val="24"/>
        </w:rPr>
        <w:t>.</w:t>
      </w:r>
      <w:r w:rsidR="00ED4670" w:rsidRPr="00871116">
        <w:rPr>
          <w:rFonts w:asciiTheme="majorHAnsi" w:hAnsiTheme="majorHAnsi" w:cstheme="majorHAnsi"/>
          <w:sz w:val="24"/>
          <w:szCs w:val="24"/>
        </w:rPr>
        <w:t xml:space="preserve"> </w:t>
      </w:r>
      <w:r w:rsidR="00CA41CA" w:rsidRPr="00871116">
        <w:rPr>
          <w:rFonts w:asciiTheme="majorHAnsi" w:hAnsiTheme="majorHAnsi" w:cstheme="majorHAnsi"/>
          <w:sz w:val="24"/>
          <w:szCs w:val="24"/>
        </w:rPr>
        <w:t xml:space="preserve">An important characteristic of an aerosol is </w:t>
      </w:r>
      <w:r w:rsidR="00877D84" w:rsidRPr="00871116">
        <w:rPr>
          <w:rFonts w:asciiTheme="majorHAnsi" w:hAnsiTheme="majorHAnsi" w:cstheme="majorHAnsi"/>
          <w:sz w:val="24"/>
          <w:szCs w:val="24"/>
        </w:rPr>
        <w:t>its</w:t>
      </w:r>
      <w:r w:rsidR="00CA41CA" w:rsidRPr="00871116">
        <w:rPr>
          <w:rFonts w:asciiTheme="majorHAnsi" w:hAnsiTheme="majorHAnsi" w:cstheme="majorHAnsi"/>
          <w:sz w:val="24"/>
          <w:szCs w:val="24"/>
        </w:rPr>
        <w:t xml:space="preserve"> particle size distribution. </w:t>
      </w:r>
      <w:r w:rsidR="00877D84" w:rsidRPr="00871116">
        <w:rPr>
          <w:rFonts w:asciiTheme="majorHAnsi" w:hAnsiTheme="majorHAnsi" w:cstheme="majorHAnsi"/>
          <w:sz w:val="24"/>
          <w:szCs w:val="24"/>
        </w:rPr>
        <w:t>Such a distribution may be ba</w:t>
      </w:r>
      <w:r w:rsidRPr="00871116">
        <w:rPr>
          <w:rFonts w:asciiTheme="majorHAnsi" w:hAnsiTheme="majorHAnsi" w:cstheme="majorHAnsi"/>
          <w:sz w:val="24"/>
          <w:szCs w:val="24"/>
        </w:rPr>
        <w:t xml:space="preserve">sed on measured number or mass </w:t>
      </w:r>
      <w:r w:rsidR="00877D84" w:rsidRPr="00871116">
        <w:rPr>
          <w:rFonts w:asciiTheme="majorHAnsi" w:hAnsiTheme="majorHAnsi" w:cstheme="majorHAnsi"/>
          <w:sz w:val="24"/>
          <w:szCs w:val="24"/>
        </w:rPr>
        <w:t xml:space="preserve">versus particle size. </w:t>
      </w:r>
      <w:r w:rsidR="00D302E7" w:rsidRPr="00871116">
        <w:rPr>
          <w:rFonts w:asciiTheme="majorHAnsi" w:hAnsiTheme="majorHAnsi" w:cstheme="majorHAnsi"/>
          <w:sz w:val="24"/>
          <w:szCs w:val="24"/>
        </w:rPr>
        <w:t xml:space="preserve">If the number or mass data is plotted </w:t>
      </w:r>
      <w:r w:rsidR="00822543" w:rsidRPr="00871116">
        <w:rPr>
          <w:rFonts w:asciiTheme="majorHAnsi" w:hAnsiTheme="majorHAnsi" w:cstheme="majorHAnsi"/>
          <w:sz w:val="24"/>
          <w:szCs w:val="24"/>
        </w:rPr>
        <w:t>with</w:t>
      </w:r>
      <w:r w:rsidR="00D302E7" w:rsidRPr="00871116">
        <w:rPr>
          <w:rFonts w:asciiTheme="majorHAnsi" w:hAnsiTheme="majorHAnsi" w:cstheme="majorHAnsi"/>
          <w:sz w:val="24"/>
          <w:szCs w:val="24"/>
        </w:rPr>
        <w:t xml:space="preserve"> a linear x-axis it is often seen that there is a "tail" towards large particle sizes.  If, however, a logarithmic x-axis is used, the plot becomes </w:t>
      </w:r>
      <w:r w:rsidR="00822543" w:rsidRPr="00871116">
        <w:rPr>
          <w:rFonts w:asciiTheme="majorHAnsi" w:hAnsiTheme="majorHAnsi" w:cstheme="majorHAnsi"/>
          <w:sz w:val="24"/>
          <w:szCs w:val="24"/>
        </w:rPr>
        <w:t xml:space="preserve">more </w:t>
      </w:r>
      <w:r w:rsidR="00D302E7" w:rsidRPr="00871116">
        <w:rPr>
          <w:rFonts w:asciiTheme="majorHAnsi" w:hAnsiTheme="majorHAnsi" w:cstheme="majorHAnsi"/>
          <w:sz w:val="24"/>
          <w:szCs w:val="24"/>
        </w:rPr>
        <w:t>symmetric and looks similar to a normal distribution</w:t>
      </w:r>
      <w:r w:rsidR="001F59EF" w:rsidRPr="00871116">
        <w:rPr>
          <w:rFonts w:asciiTheme="majorHAnsi" w:hAnsiTheme="majorHAnsi" w:cstheme="majorHAnsi"/>
          <w:sz w:val="24"/>
          <w:szCs w:val="24"/>
        </w:rPr>
        <w:t>.</w:t>
      </w:r>
      <w:r w:rsidR="00E64870" w:rsidRPr="00871116">
        <w:rPr>
          <w:rFonts w:asciiTheme="majorHAnsi" w:hAnsiTheme="majorHAnsi" w:cstheme="majorHAnsi"/>
          <w:sz w:val="24"/>
          <w:szCs w:val="24"/>
        </w:rPr>
        <w:t xml:space="preserve"> There is no sound theoretical reason why aerosol </w:t>
      </w:r>
      <w:r w:rsidR="007E3AB3" w:rsidRPr="00871116">
        <w:rPr>
          <w:rFonts w:asciiTheme="majorHAnsi" w:hAnsiTheme="majorHAnsi" w:cstheme="majorHAnsi"/>
          <w:sz w:val="24"/>
          <w:szCs w:val="24"/>
        </w:rPr>
        <w:t xml:space="preserve">data should behave in this way </w:t>
      </w:r>
      <w:r w:rsidR="00E64870" w:rsidRPr="00871116">
        <w:rPr>
          <w:rFonts w:asciiTheme="majorHAnsi" w:hAnsiTheme="majorHAnsi" w:cstheme="majorHAnsi"/>
          <w:sz w:val="24"/>
          <w:szCs w:val="24"/>
        </w:rPr>
        <w:t xml:space="preserve">but </w:t>
      </w:r>
      <w:r w:rsidR="001F59EF" w:rsidRPr="00871116">
        <w:rPr>
          <w:rFonts w:asciiTheme="majorHAnsi" w:hAnsiTheme="majorHAnsi" w:cstheme="majorHAnsi"/>
          <w:sz w:val="24"/>
          <w:szCs w:val="24"/>
        </w:rPr>
        <w:t xml:space="preserve">the </w:t>
      </w:r>
      <w:r w:rsidR="00871116" w:rsidRPr="00871116">
        <w:rPr>
          <w:rFonts w:asciiTheme="majorHAnsi" w:hAnsiTheme="majorHAnsi" w:cstheme="majorHAnsi"/>
          <w:sz w:val="24"/>
          <w:szCs w:val="24"/>
        </w:rPr>
        <w:t>lognormal</w:t>
      </w:r>
      <w:r w:rsidR="001F59EF" w:rsidRPr="00871116">
        <w:rPr>
          <w:rFonts w:asciiTheme="majorHAnsi" w:hAnsiTheme="majorHAnsi" w:cstheme="majorHAnsi"/>
          <w:sz w:val="24"/>
          <w:szCs w:val="24"/>
        </w:rPr>
        <w:t xml:space="preserve"> distribution is often a good approximation, </w:t>
      </w:r>
      <w:r w:rsidR="00E64870" w:rsidRPr="00871116">
        <w:rPr>
          <w:rFonts w:asciiTheme="majorHAnsi" w:hAnsiTheme="majorHAnsi" w:cstheme="majorHAnsi"/>
          <w:sz w:val="24"/>
          <w:szCs w:val="24"/>
        </w:rPr>
        <w:t>especially if the aerosol has a single source. Therefor</w:t>
      </w:r>
      <w:r w:rsidR="001F59EF" w:rsidRPr="00871116">
        <w:rPr>
          <w:rFonts w:asciiTheme="majorHAnsi" w:hAnsiTheme="majorHAnsi" w:cstheme="majorHAnsi"/>
          <w:sz w:val="24"/>
          <w:szCs w:val="24"/>
        </w:rPr>
        <w:t>e, the parameters</w:t>
      </w:r>
      <w:r w:rsidR="00E64870" w:rsidRPr="00871116">
        <w:rPr>
          <w:rFonts w:asciiTheme="majorHAnsi" w:hAnsiTheme="majorHAnsi" w:cstheme="majorHAnsi"/>
          <w:sz w:val="24"/>
          <w:szCs w:val="24"/>
        </w:rPr>
        <w:t xml:space="preserve"> </w:t>
      </w:r>
      <w:r w:rsidR="001F59EF" w:rsidRPr="00871116">
        <w:rPr>
          <w:rFonts w:asciiTheme="majorHAnsi" w:hAnsiTheme="majorHAnsi" w:cstheme="majorHAnsi"/>
          <w:sz w:val="24"/>
          <w:szCs w:val="24"/>
        </w:rPr>
        <w:t>defining the</w:t>
      </w:r>
      <w:r w:rsidR="00E64870" w:rsidRPr="00871116">
        <w:rPr>
          <w:rFonts w:asciiTheme="majorHAnsi" w:hAnsiTheme="majorHAnsi" w:cstheme="majorHAnsi"/>
          <w:sz w:val="24"/>
          <w:szCs w:val="24"/>
        </w:rPr>
        <w:t xml:space="preserve"> distribution with geometric mean diameter D</w:t>
      </w:r>
      <w:r w:rsidR="00E64870" w:rsidRPr="00871116">
        <w:rPr>
          <w:rFonts w:asciiTheme="majorHAnsi" w:hAnsiTheme="majorHAnsi" w:cstheme="majorHAnsi"/>
          <w:sz w:val="24"/>
          <w:szCs w:val="24"/>
          <w:vertAlign w:val="subscript"/>
        </w:rPr>
        <w:t>g</w:t>
      </w:r>
      <w:proofErr w:type="gramStart"/>
      <w:r w:rsidR="00E64870" w:rsidRPr="00871116">
        <w:rPr>
          <w:rFonts w:asciiTheme="majorHAnsi" w:hAnsiTheme="majorHAnsi" w:cstheme="majorHAnsi"/>
          <w:sz w:val="24"/>
          <w:szCs w:val="24"/>
          <w:vertAlign w:val="subscript"/>
        </w:rPr>
        <w:t>,</w:t>
      </w:r>
      <w:r w:rsidR="001F59EF" w:rsidRPr="00871116">
        <w:rPr>
          <w:rFonts w:asciiTheme="majorHAnsi" w:hAnsiTheme="majorHAnsi" w:cstheme="majorHAnsi"/>
          <w:sz w:val="24"/>
          <w:szCs w:val="24"/>
        </w:rPr>
        <w:t>,</w:t>
      </w:r>
      <w:proofErr w:type="gramEnd"/>
      <w:r w:rsidR="00E64870" w:rsidRPr="00871116">
        <w:rPr>
          <w:rFonts w:asciiTheme="majorHAnsi" w:hAnsiTheme="majorHAnsi" w:cstheme="majorHAnsi"/>
          <w:sz w:val="24"/>
          <w:szCs w:val="24"/>
        </w:rPr>
        <w:t xml:space="preserve"> geometric standard deviation </w:t>
      </w:r>
      <w:proofErr w:type="spellStart"/>
      <w:r w:rsidR="00FE0477">
        <w:rPr>
          <w:rFonts w:asciiTheme="majorHAnsi" w:hAnsiTheme="majorHAnsi" w:cstheme="majorHAnsi"/>
          <w:sz w:val="24"/>
          <w:szCs w:val="24"/>
        </w:rPr>
        <w:t>sigma</w:t>
      </w:r>
      <w:r w:rsidR="00FE0477" w:rsidRPr="00871116">
        <w:rPr>
          <w:rFonts w:asciiTheme="majorHAnsi" w:hAnsiTheme="majorHAnsi" w:cstheme="majorHAnsi"/>
          <w:sz w:val="24"/>
          <w:szCs w:val="24"/>
          <w:vertAlign w:val="subscript"/>
        </w:rPr>
        <w:t>g</w:t>
      </w:r>
      <w:proofErr w:type="spellEnd"/>
      <w:r w:rsidR="00FE0477" w:rsidRPr="00871116">
        <w:rPr>
          <w:rFonts w:asciiTheme="majorHAnsi" w:hAnsiTheme="majorHAnsi" w:cstheme="majorHAnsi"/>
          <w:sz w:val="24"/>
          <w:szCs w:val="24"/>
        </w:rPr>
        <w:t xml:space="preserve"> </w:t>
      </w:r>
      <w:r w:rsidR="00E64870" w:rsidRPr="00871116">
        <w:rPr>
          <w:rFonts w:asciiTheme="majorHAnsi" w:hAnsiTheme="majorHAnsi" w:cstheme="majorHAnsi"/>
          <w:sz w:val="24"/>
          <w:szCs w:val="24"/>
        </w:rPr>
        <w:t xml:space="preserve">and total number or mass </w:t>
      </w:r>
      <w:r w:rsidR="00FE0477">
        <w:rPr>
          <w:rFonts w:asciiTheme="majorHAnsi" w:hAnsiTheme="majorHAnsi" w:cstheme="majorHAnsi"/>
          <w:sz w:val="24"/>
          <w:szCs w:val="24"/>
        </w:rPr>
        <w:t>concentration</w:t>
      </w:r>
      <w:r w:rsidR="00E64870" w:rsidRPr="00871116">
        <w:rPr>
          <w:rFonts w:asciiTheme="majorHAnsi" w:hAnsiTheme="majorHAnsi" w:cstheme="majorHAnsi"/>
          <w:sz w:val="24"/>
          <w:szCs w:val="24"/>
        </w:rPr>
        <w:t xml:space="preserve"> is oft</w:t>
      </w:r>
      <w:r w:rsidR="00871116">
        <w:rPr>
          <w:rFonts w:asciiTheme="majorHAnsi" w:hAnsiTheme="majorHAnsi" w:cstheme="majorHAnsi"/>
          <w:sz w:val="24"/>
          <w:szCs w:val="24"/>
        </w:rPr>
        <w:t>en used to describe an aerosol.</w:t>
      </w:r>
    </w:p>
    <w:p w14:paraId="7BBEF1D8" w14:textId="77777777" w:rsidR="00ED4670" w:rsidRPr="00871116" w:rsidRDefault="00ED4670" w:rsidP="00871116">
      <w:pPr>
        <w:rPr>
          <w:rFonts w:asciiTheme="majorHAnsi" w:hAnsiTheme="majorHAnsi" w:cstheme="majorHAnsi"/>
          <w:sz w:val="24"/>
          <w:szCs w:val="24"/>
        </w:rPr>
      </w:pPr>
    </w:p>
    <w:p w14:paraId="0B1C77DB" w14:textId="0CA428B0" w:rsidR="0012694C"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Particles </w:t>
      </w:r>
      <w:r w:rsidR="00877D84" w:rsidRPr="00871116">
        <w:rPr>
          <w:rFonts w:asciiTheme="majorHAnsi" w:hAnsiTheme="majorHAnsi" w:cstheme="majorHAnsi"/>
          <w:sz w:val="24"/>
          <w:szCs w:val="24"/>
        </w:rPr>
        <w:t xml:space="preserve">generated </w:t>
      </w:r>
      <w:r w:rsidRPr="00871116">
        <w:rPr>
          <w:rFonts w:asciiTheme="majorHAnsi" w:hAnsiTheme="majorHAnsi" w:cstheme="majorHAnsi"/>
          <w:sz w:val="24"/>
          <w:szCs w:val="24"/>
        </w:rPr>
        <w:t xml:space="preserve">in situ and then exhaled, are expected to be liquid spheres and the particle volume can be derived from the </w:t>
      </w:r>
      <w:r w:rsidR="00BA462E">
        <w:rPr>
          <w:rFonts w:asciiTheme="majorHAnsi" w:hAnsiTheme="majorHAnsi" w:cstheme="majorHAnsi"/>
          <w:sz w:val="24"/>
          <w:szCs w:val="24"/>
        </w:rPr>
        <w:t xml:space="preserve">sphere </w:t>
      </w:r>
      <w:r w:rsidRPr="00871116">
        <w:rPr>
          <w:rFonts w:asciiTheme="majorHAnsi" w:hAnsiTheme="majorHAnsi" w:cstheme="majorHAnsi"/>
          <w:sz w:val="24"/>
          <w:szCs w:val="24"/>
        </w:rPr>
        <w:t>diameter</w:t>
      </w:r>
      <w:r w:rsidR="007F751C" w:rsidRPr="00871116">
        <w:rPr>
          <w:rFonts w:asciiTheme="majorHAnsi" w:hAnsiTheme="majorHAnsi" w:cstheme="majorHAnsi"/>
          <w:sz w:val="24"/>
          <w:szCs w:val="24"/>
        </w:rPr>
        <w:t xml:space="preserve"> (D). A two</w:t>
      </w:r>
      <w:r w:rsidRPr="00871116">
        <w:rPr>
          <w:rFonts w:asciiTheme="majorHAnsi" w:hAnsiTheme="majorHAnsi" w:cstheme="majorHAnsi"/>
          <w:sz w:val="24"/>
          <w:szCs w:val="24"/>
        </w:rPr>
        <w:t xml:space="preserve">fold increase </w:t>
      </w:r>
      <w:r w:rsidR="001F59EF" w:rsidRPr="00871116">
        <w:rPr>
          <w:rFonts w:asciiTheme="majorHAnsi" w:hAnsiTheme="majorHAnsi" w:cstheme="majorHAnsi"/>
          <w:sz w:val="24"/>
          <w:szCs w:val="24"/>
        </w:rPr>
        <w:t>in diameter</w:t>
      </w:r>
      <w:r w:rsidR="00822543" w:rsidRPr="00871116">
        <w:rPr>
          <w:rFonts w:asciiTheme="majorHAnsi" w:hAnsiTheme="majorHAnsi" w:cstheme="majorHAnsi"/>
          <w:sz w:val="24"/>
          <w:szCs w:val="24"/>
        </w:rPr>
        <w:t xml:space="preserve"> thus</w:t>
      </w:r>
      <w:r w:rsidR="001F59EF" w:rsidRPr="00871116">
        <w:rPr>
          <w:rFonts w:asciiTheme="majorHAnsi" w:hAnsiTheme="majorHAnsi" w:cstheme="majorHAnsi"/>
          <w:sz w:val="24"/>
          <w:szCs w:val="24"/>
        </w:rPr>
        <w:t xml:space="preserve"> results in an eight</w:t>
      </w:r>
      <w:r w:rsidRPr="00871116">
        <w:rPr>
          <w:rFonts w:asciiTheme="majorHAnsi" w:hAnsiTheme="majorHAnsi" w:cstheme="majorHAnsi"/>
          <w:sz w:val="24"/>
          <w:szCs w:val="24"/>
        </w:rPr>
        <w:t xml:space="preserve">fold increase in </w:t>
      </w:r>
      <w:r w:rsidR="00822543" w:rsidRPr="00871116">
        <w:rPr>
          <w:rFonts w:asciiTheme="majorHAnsi" w:hAnsiTheme="majorHAnsi" w:cstheme="majorHAnsi"/>
          <w:sz w:val="24"/>
          <w:szCs w:val="24"/>
        </w:rPr>
        <w:t>volume (and</w:t>
      </w:r>
      <w:r w:rsidRPr="00871116">
        <w:rPr>
          <w:rFonts w:asciiTheme="majorHAnsi" w:hAnsiTheme="majorHAnsi" w:cstheme="majorHAnsi"/>
          <w:sz w:val="24"/>
          <w:szCs w:val="24"/>
        </w:rPr>
        <w:t xml:space="preserve"> mass). </w:t>
      </w:r>
    </w:p>
    <w:p w14:paraId="6750F363" w14:textId="697063C8" w:rsidR="00942019"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Aqueous droplets </w:t>
      </w:r>
      <w:r w:rsidR="001F59EF" w:rsidRPr="00871116">
        <w:rPr>
          <w:rFonts w:asciiTheme="majorHAnsi" w:hAnsiTheme="majorHAnsi" w:cstheme="majorHAnsi"/>
          <w:sz w:val="24"/>
          <w:szCs w:val="24"/>
        </w:rPr>
        <w:t>give off or pick up</w:t>
      </w:r>
      <w:r w:rsidRPr="00871116">
        <w:rPr>
          <w:rFonts w:asciiTheme="majorHAnsi" w:hAnsiTheme="majorHAnsi" w:cstheme="majorHAnsi"/>
          <w:sz w:val="24"/>
          <w:szCs w:val="24"/>
        </w:rPr>
        <w:t xml:space="preserve"> water vapor</w:t>
      </w:r>
      <w:r w:rsidR="001F59EF" w:rsidRPr="00871116">
        <w:rPr>
          <w:rFonts w:asciiTheme="majorHAnsi" w:hAnsiTheme="majorHAnsi" w:cstheme="majorHAnsi"/>
          <w:sz w:val="24"/>
          <w:szCs w:val="24"/>
        </w:rPr>
        <w:t xml:space="preserve"> to establish an equilibrium </w:t>
      </w:r>
      <w:r w:rsidR="00942019" w:rsidRPr="00871116">
        <w:rPr>
          <w:rFonts w:asciiTheme="majorHAnsi" w:hAnsiTheme="majorHAnsi" w:cstheme="majorHAnsi"/>
          <w:sz w:val="24"/>
          <w:szCs w:val="24"/>
        </w:rPr>
        <w:t xml:space="preserve">with </w:t>
      </w:r>
      <w:r w:rsidRPr="00871116">
        <w:rPr>
          <w:rFonts w:asciiTheme="majorHAnsi" w:hAnsiTheme="majorHAnsi" w:cstheme="majorHAnsi"/>
          <w:sz w:val="24"/>
          <w:szCs w:val="24"/>
        </w:rPr>
        <w:t xml:space="preserve">the surrounding air. It follows that </w:t>
      </w:r>
      <w:r w:rsidR="00942019" w:rsidRPr="00871116">
        <w:rPr>
          <w:rFonts w:asciiTheme="majorHAnsi" w:hAnsiTheme="majorHAnsi" w:cstheme="majorHAnsi"/>
          <w:sz w:val="24"/>
          <w:szCs w:val="24"/>
        </w:rPr>
        <w:t>droplet</w:t>
      </w:r>
      <w:r w:rsidRPr="00871116">
        <w:rPr>
          <w:rFonts w:asciiTheme="majorHAnsi" w:hAnsiTheme="majorHAnsi" w:cstheme="majorHAnsi"/>
          <w:sz w:val="24"/>
          <w:szCs w:val="24"/>
        </w:rPr>
        <w:t xml:space="preserve"> size depends on particle composition, air temperature and humidity. Equilibration is a rapid process (&lt; 1 s) for small droplets. A confounding factor may be the presence of a surfactant layer covering the droplet surface,</w:t>
      </w:r>
      <w:r w:rsidR="007F751C" w:rsidRPr="00871116">
        <w:rPr>
          <w:rFonts w:asciiTheme="majorHAnsi" w:hAnsiTheme="majorHAnsi" w:cstheme="majorHAnsi"/>
          <w:sz w:val="24"/>
          <w:szCs w:val="24"/>
        </w:rPr>
        <w:t xml:space="preserve"> possibly</w:t>
      </w:r>
      <w:r w:rsidRPr="00871116">
        <w:rPr>
          <w:rFonts w:asciiTheme="majorHAnsi" w:hAnsiTheme="majorHAnsi" w:cstheme="majorHAnsi"/>
          <w:sz w:val="24"/>
          <w:szCs w:val="24"/>
        </w:rPr>
        <w:t xml:space="preserve"> slowing</w:t>
      </w:r>
      <w:r w:rsidR="00CE61C4" w:rsidRPr="00871116">
        <w:rPr>
          <w:rFonts w:asciiTheme="majorHAnsi" w:hAnsiTheme="majorHAnsi" w:cstheme="majorHAnsi"/>
          <w:sz w:val="24"/>
          <w:szCs w:val="24"/>
        </w:rPr>
        <w:t xml:space="preserve"> down </w:t>
      </w:r>
      <w:r w:rsidRPr="00871116">
        <w:rPr>
          <w:rFonts w:asciiTheme="majorHAnsi" w:hAnsiTheme="majorHAnsi" w:cstheme="majorHAnsi"/>
          <w:sz w:val="24"/>
          <w:szCs w:val="24"/>
        </w:rPr>
        <w:t xml:space="preserve">evaporation/condensation. </w:t>
      </w:r>
    </w:p>
    <w:p w14:paraId="279609FD" w14:textId="0E2A41CC"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lastRenderedPageBreak/>
        <w:t xml:space="preserve">It is difficult to directly determine size of small droplets (D&lt; 10 µm) floating in air.  In practice, the size is usually derived indirectly from a measured property that depends on particle </w:t>
      </w:r>
      <w:r w:rsidR="00FD1A0B" w:rsidRPr="00871116">
        <w:rPr>
          <w:rFonts w:asciiTheme="majorHAnsi" w:hAnsiTheme="majorHAnsi" w:cstheme="majorHAnsi"/>
          <w:sz w:val="24"/>
          <w:szCs w:val="24"/>
        </w:rPr>
        <w:t>size</w:t>
      </w:r>
      <w:r w:rsidR="00FD1A0B">
        <w:rPr>
          <w:rFonts w:asciiTheme="majorHAnsi" w:hAnsiTheme="majorHAnsi" w:cstheme="majorHAnsi"/>
          <w:sz w:val="24"/>
          <w:szCs w:val="24"/>
        </w:rPr>
        <w:t xml:space="preserve"> </w:t>
      </w:r>
      <w:r w:rsidR="00C118AE">
        <w:rPr>
          <w:rFonts w:asciiTheme="majorHAnsi" w:hAnsiTheme="majorHAnsi" w:cstheme="majorHAnsi"/>
          <w:sz w:val="24"/>
          <w:szCs w:val="24"/>
        </w:rPr>
        <w:t>but</w:t>
      </w:r>
      <w:r w:rsidRPr="00871116">
        <w:rPr>
          <w:rFonts w:asciiTheme="majorHAnsi" w:hAnsiTheme="majorHAnsi" w:cstheme="majorHAnsi"/>
          <w:sz w:val="24"/>
          <w:szCs w:val="24"/>
        </w:rPr>
        <w:t xml:space="preserve"> is </w:t>
      </w:r>
      <w:r w:rsidR="00942019" w:rsidRPr="00871116">
        <w:rPr>
          <w:rFonts w:asciiTheme="majorHAnsi" w:hAnsiTheme="majorHAnsi" w:cstheme="majorHAnsi"/>
          <w:sz w:val="24"/>
          <w:szCs w:val="24"/>
        </w:rPr>
        <w:t xml:space="preserve">more </w:t>
      </w:r>
      <w:r w:rsidRPr="00871116">
        <w:rPr>
          <w:rFonts w:asciiTheme="majorHAnsi" w:hAnsiTheme="majorHAnsi" w:cstheme="majorHAnsi"/>
          <w:sz w:val="24"/>
          <w:szCs w:val="24"/>
        </w:rPr>
        <w:t xml:space="preserve">easily obtained.  The various sizing methods employed in the cited work are described below. </w:t>
      </w:r>
    </w:p>
    <w:p w14:paraId="4209ED67" w14:textId="77777777" w:rsidR="007F751C" w:rsidRPr="00871116" w:rsidRDefault="007F751C" w:rsidP="00871116">
      <w:pPr>
        <w:rPr>
          <w:rFonts w:asciiTheme="majorHAnsi" w:hAnsiTheme="majorHAnsi" w:cstheme="majorHAnsi"/>
          <w:sz w:val="24"/>
          <w:szCs w:val="24"/>
        </w:rPr>
      </w:pPr>
    </w:p>
    <w:p w14:paraId="11E54EA1" w14:textId="77777777" w:rsidR="007F751C" w:rsidRPr="00871116" w:rsidRDefault="007F751C" w:rsidP="00871116">
      <w:pPr>
        <w:rPr>
          <w:rFonts w:asciiTheme="majorHAnsi" w:hAnsiTheme="majorHAnsi" w:cstheme="majorHAnsi"/>
          <w:i/>
          <w:sz w:val="24"/>
          <w:szCs w:val="24"/>
        </w:rPr>
      </w:pPr>
      <w:r w:rsidRPr="00871116">
        <w:rPr>
          <w:rFonts w:asciiTheme="majorHAnsi" w:hAnsiTheme="majorHAnsi" w:cstheme="majorHAnsi"/>
          <w:i/>
          <w:sz w:val="24"/>
          <w:szCs w:val="24"/>
        </w:rPr>
        <w:t>Direct methods</w:t>
      </w:r>
    </w:p>
    <w:p w14:paraId="25063189" w14:textId="12FC4903"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Droplet Deposition Analysis (DDA), sometimes assisted by optical or electron microscopy uses a surface that </w:t>
      </w:r>
      <w:r w:rsidR="007F751C" w:rsidRPr="00871116">
        <w:rPr>
          <w:rFonts w:asciiTheme="majorHAnsi" w:hAnsiTheme="majorHAnsi" w:cstheme="majorHAnsi"/>
          <w:sz w:val="24"/>
          <w:szCs w:val="24"/>
        </w:rPr>
        <w:t>retain</w:t>
      </w:r>
      <w:r w:rsidR="00DD053C" w:rsidRPr="00871116">
        <w:rPr>
          <w:rFonts w:asciiTheme="majorHAnsi" w:hAnsiTheme="majorHAnsi" w:cstheme="majorHAnsi"/>
          <w:sz w:val="24"/>
          <w:szCs w:val="24"/>
        </w:rPr>
        <w:t>s</w:t>
      </w:r>
      <w:r w:rsidRPr="00871116">
        <w:rPr>
          <w:rFonts w:asciiTheme="majorHAnsi" w:hAnsiTheme="majorHAnsi" w:cstheme="majorHAnsi"/>
          <w:sz w:val="24"/>
          <w:szCs w:val="24"/>
        </w:rPr>
        <w:t xml:space="preserve"> </w:t>
      </w:r>
      <w:r w:rsidR="00937094" w:rsidRPr="00871116">
        <w:rPr>
          <w:rFonts w:asciiTheme="majorHAnsi" w:hAnsiTheme="majorHAnsi" w:cstheme="majorHAnsi"/>
          <w:sz w:val="24"/>
          <w:szCs w:val="24"/>
        </w:rPr>
        <w:t>trace</w:t>
      </w:r>
      <w:r w:rsidR="00A83AF5">
        <w:rPr>
          <w:rFonts w:asciiTheme="majorHAnsi" w:hAnsiTheme="majorHAnsi" w:cstheme="majorHAnsi"/>
          <w:sz w:val="24"/>
          <w:szCs w:val="24"/>
        </w:rPr>
        <w:t>s</w:t>
      </w:r>
      <w:r w:rsidRPr="00871116">
        <w:rPr>
          <w:rFonts w:asciiTheme="majorHAnsi" w:hAnsiTheme="majorHAnsi" w:cstheme="majorHAnsi"/>
          <w:sz w:val="24"/>
          <w:szCs w:val="24"/>
        </w:rPr>
        <w:t xml:space="preserve"> of deposited droplets</w:t>
      </w:r>
      <w:r w:rsidR="00BA462E">
        <w:rPr>
          <w:rFonts w:asciiTheme="majorHAnsi" w:hAnsiTheme="majorHAnsi" w:cstheme="majorHAnsi"/>
          <w:sz w:val="24"/>
          <w:szCs w:val="24"/>
        </w:rPr>
        <w:t>.</w:t>
      </w:r>
      <w:r w:rsidRPr="00871116">
        <w:rPr>
          <w:rFonts w:asciiTheme="majorHAnsi" w:hAnsiTheme="majorHAnsi" w:cstheme="majorHAnsi"/>
          <w:sz w:val="24"/>
          <w:szCs w:val="24"/>
        </w:rPr>
        <w:t xml:space="preserve"> </w:t>
      </w:r>
      <w:r w:rsidR="00A83AF5" w:rsidRPr="00871116">
        <w:rPr>
          <w:rFonts w:asciiTheme="majorHAnsi" w:hAnsiTheme="majorHAnsi" w:cstheme="majorHAnsi"/>
          <w:sz w:val="24"/>
          <w:szCs w:val="24"/>
        </w:rPr>
        <w:t>The size of a droplet trace depends on the original droplet and</w:t>
      </w:r>
      <w:r w:rsidR="000E5A52">
        <w:rPr>
          <w:rFonts w:asciiTheme="majorHAnsi" w:hAnsiTheme="majorHAnsi" w:cstheme="majorHAnsi"/>
          <w:sz w:val="24"/>
          <w:szCs w:val="24"/>
        </w:rPr>
        <w:t xml:space="preserve"> may be related by</w:t>
      </w:r>
      <w:r w:rsidR="00A83AF5" w:rsidRPr="00871116">
        <w:rPr>
          <w:rFonts w:asciiTheme="majorHAnsi" w:hAnsiTheme="majorHAnsi" w:cstheme="majorHAnsi"/>
          <w:sz w:val="24"/>
          <w:szCs w:val="24"/>
        </w:rPr>
        <w:t xml:space="preserve"> a scale factor that has to be determined by calibration.</w:t>
      </w:r>
      <w:r w:rsidR="00A83AF5" w:rsidRPr="00A83AF5">
        <w:rPr>
          <w:rFonts w:asciiTheme="majorHAnsi" w:hAnsiTheme="majorHAnsi" w:cstheme="majorHAnsi"/>
          <w:sz w:val="24"/>
          <w:szCs w:val="24"/>
        </w:rPr>
        <w:t xml:space="preserve"> </w:t>
      </w:r>
      <w:r w:rsidR="00C16E90">
        <w:rPr>
          <w:rFonts w:asciiTheme="majorHAnsi" w:hAnsiTheme="majorHAnsi" w:cstheme="majorHAnsi"/>
          <w:sz w:val="24"/>
          <w:szCs w:val="24"/>
        </w:rPr>
        <w:t>If</w:t>
      </w:r>
      <w:r w:rsidR="00A83AF5">
        <w:rPr>
          <w:rFonts w:asciiTheme="majorHAnsi" w:hAnsiTheme="majorHAnsi" w:cstheme="majorHAnsi"/>
          <w:sz w:val="24"/>
          <w:szCs w:val="24"/>
        </w:rPr>
        <w:t xml:space="preserve"> </w:t>
      </w:r>
      <w:r w:rsidR="00C16E90">
        <w:rPr>
          <w:rFonts w:asciiTheme="majorHAnsi" w:hAnsiTheme="majorHAnsi" w:cstheme="majorHAnsi"/>
          <w:sz w:val="24"/>
          <w:szCs w:val="24"/>
        </w:rPr>
        <w:t xml:space="preserve">a </w:t>
      </w:r>
      <w:r w:rsidR="00C16E90" w:rsidRPr="00871116">
        <w:rPr>
          <w:rFonts w:asciiTheme="majorHAnsi" w:hAnsiTheme="majorHAnsi" w:cstheme="majorHAnsi"/>
          <w:sz w:val="24"/>
          <w:szCs w:val="24"/>
        </w:rPr>
        <w:t>trace</w:t>
      </w:r>
      <w:r w:rsidR="00A83AF5" w:rsidRPr="00871116">
        <w:rPr>
          <w:rFonts w:asciiTheme="majorHAnsi" w:hAnsiTheme="majorHAnsi" w:cstheme="majorHAnsi"/>
          <w:sz w:val="24"/>
          <w:szCs w:val="24"/>
        </w:rPr>
        <w:t xml:space="preserve"> </w:t>
      </w:r>
      <w:r w:rsidR="000E5A52">
        <w:rPr>
          <w:rFonts w:asciiTheme="majorHAnsi" w:hAnsiTheme="majorHAnsi" w:cstheme="majorHAnsi"/>
          <w:sz w:val="24"/>
          <w:szCs w:val="24"/>
        </w:rPr>
        <w:t>is</w:t>
      </w:r>
      <w:r w:rsidR="00A83AF5" w:rsidRPr="00871116">
        <w:rPr>
          <w:rFonts w:asciiTheme="majorHAnsi" w:hAnsiTheme="majorHAnsi" w:cstheme="majorHAnsi"/>
          <w:sz w:val="24"/>
          <w:szCs w:val="24"/>
        </w:rPr>
        <w:t xml:space="preserve"> measured by a reticle</w:t>
      </w:r>
      <w:r w:rsidR="00A83AF5">
        <w:rPr>
          <w:rFonts w:asciiTheme="majorHAnsi" w:hAnsiTheme="majorHAnsi" w:cstheme="majorHAnsi"/>
          <w:sz w:val="24"/>
          <w:szCs w:val="24"/>
        </w:rPr>
        <w:t xml:space="preserve"> then the original </w:t>
      </w:r>
      <w:r w:rsidR="000E5A52">
        <w:rPr>
          <w:rFonts w:asciiTheme="majorHAnsi" w:hAnsiTheme="majorHAnsi" w:cstheme="majorHAnsi"/>
          <w:sz w:val="24"/>
          <w:szCs w:val="24"/>
        </w:rPr>
        <w:t xml:space="preserve">droplet </w:t>
      </w:r>
      <w:r w:rsidR="00A83AF5">
        <w:rPr>
          <w:rFonts w:asciiTheme="majorHAnsi" w:hAnsiTheme="majorHAnsi" w:cstheme="majorHAnsi"/>
          <w:sz w:val="24"/>
          <w:szCs w:val="24"/>
        </w:rPr>
        <w:t>size may</w:t>
      </w:r>
      <w:r w:rsidR="000E5A52">
        <w:rPr>
          <w:rFonts w:asciiTheme="majorHAnsi" w:hAnsiTheme="majorHAnsi" w:cstheme="majorHAnsi"/>
          <w:sz w:val="24"/>
          <w:szCs w:val="24"/>
        </w:rPr>
        <w:t xml:space="preserve"> thus</w:t>
      </w:r>
      <w:r w:rsidR="00A83AF5">
        <w:rPr>
          <w:rFonts w:asciiTheme="majorHAnsi" w:hAnsiTheme="majorHAnsi" w:cstheme="majorHAnsi"/>
          <w:sz w:val="24"/>
          <w:szCs w:val="24"/>
        </w:rPr>
        <w:t xml:space="preserve"> be calculated.</w:t>
      </w:r>
      <w:r w:rsidR="000E5A52">
        <w:rPr>
          <w:rFonts w:asciiTheme="majorHAnsi" w:hAnsiTheme="majorHAnsi" w:cstheme="majorHAnsi"/>
          <w:sz w:val="24"/>
          <w:szCs w:val="24"/>
        </w:rPr>
        <w:t xml:space="preserve"> </w:t>
      </w:r>
      <w:r w:rsidRPr="00871116">
        <w:rPr>
          <w:rFonts w:asciiTheme="majorHAnsi" w:hAnsiTheme="majorHAnsi" w:cstheme="majorHAnsi"/>
          <w:sz w:val="24"/>
          <w:szCs w:val="24"/>
        </w:rPr>
        <w:t>Colored droplets or a thin surface layer of powder have been used</w:t>
      </w:r>
      <w:r w:rsidR="000E5A52">
        <w:rPr>
          <w:rFonts w:asciiTheme="majorHAnsi" w:hAnsiTheme="majorHAnsi" w:cstheme="majorHAnsi"/>
          <w:sz w:val="24"/>
          <w:szCs w:val="24"/>
        </w:rPr>
        <w:t xml:space="preserve"> to obtain measurable traces</w:t>
      </w:r>
      <w:r w:rsidRPr="00871116">
        <w:rPr>
          <w:rFonts w:asciiTheme="majorHAnsi" w:hAnsiTheme="majorHAnsi" w:cstheme="majorHAnsi"/>
          <w:sz w:val="24"/>
          <w:szCs w:val="24"/>
        </w:rPr>
        <w:t>. Experimental difficulties</w:t>
      </w:r>
      <w:r w:rsidR="00DD053C" w:rsidRPr="00871116">
        <w:rPr>
          <w:rFonts w:asciiTheme="majorHAnsi" w:hAnsiTheme="majorHAnsi" w:cstheme="majorHAnsi"/>
          <w:sz w:val="24"/>
          <w:szCs w:val="24"/>
        </w:rPr>
        <w:t xml:space="preserve"> e.g. with identifying </w:t>
      </w:r>
      <w:r w:rsidR="00120EF4" w:rsidRPr="00871116">
        <w:rPr>
          <w:rFonts w:asciiTheme="majorHAnsi" w:hAnsiTheme="majorHAnsi" w:cstheme="majorHAnsi"/>
          <w:sz w:val="24"/>
          <w:szCs w:val="24"/>
        </w:rPr>
        <w:t>true traces</w:t>
      </w:r>
      <w:r w:rsidRPr="00871116">
        <w:rPr>
          <w:rFonts w:asciiTheme="majorHAnsi" w:hAnsiTheme="majorHAnsi" w:cstheme="majorHAnsi"/>
          <w:sz w:val="24"/>
          <w:szCs w:val="24"/>
        </w:rPr>
        <w:t xml:space="preserve"> often limit the method to droplets larger than </w:t>
      </w:r>
      <w:r w:rsidR="000E5A52">
        <w:rPr>
          <w:rFonts w:asciiTheme="majorHAnsi" w:hAnsiTheme="majorHAnsi" w:cstheme="majorHAnsi"/>
          <w:sz w:val="24"/>
          <w:szCs w:val="24"/>
        </w:rPr>
        <w:t>about</w:t>
      </w:r>
      <w:r w:rsidR="000E5A52" w:rsidRPr="00871116">
        <w:rPr>
          <w:rFonts w:asciiTheme="majorHAnsi" w:hAnsiTheme="majorHAnsi" w:cstheme="majorHAnsi"/>
          <w:sz w:val="24"/>
          <w:szCs w:val="24"/>
        </w:rPr>
        <w:t xml:space="preserve"> </w:t>
      </w:r>
      <w:r w:rsidRPr="00871116">
        <w:rPr>
          <w:rFonts w:asciiTheme="majorHAnsi" w:hAnsiTheme="majorHAnsi" w:cstheme="majorHAnsi"/>
          <w:sz w:val="24"/>
          <w:szCs w:val="24"/>
        </w:rPr>
        <w:t>10 µm.</w:t>
      </w:r>
      <w:r w:rsidR="007009D9" w:rsidRPr="00871116">
        <w:rPr>
          <w:rFonts w:asciiTheme="majorHAnsi" w:hAnsiTheme="majorHAnsi" w:cstheme="majorHAnsi"/>
          <w:sz w:val="24"/>
          <w:szCs w:val="24"/>
        </w:rPr>
        <w:t xml:space="preserve"> </w:t>
      </w:r>
    </w:p>
    <w:p w14:paraId="79A70D56" w14:textId="77777777" w:rsidR="002B672F" w:rsidRPr="00871116" w:rsidRDefault="002B672F" w:rsidP="00871116">
      <w:pPr>
        <w:rPr>
          <w:rFonts w:asciiTheme="majorHAnsi" w:hAnsiTheme="majorHAnsi" w:cstheme="majorHAnsi"/>
          <w:sz w:val="24"/>
          <w:szCs w:val="24"/>
        </w:rPr>
      </w:pPr>
    </w:p>
    <w:p w14:paraId="18B7A1C4" w14:textId="77777777" w:rsidR="002B672F" w:rsidRPr="00871116" w:rsidRDefault="002B672F" w:rsidP="00871116">
      <w:pPr>
        <w:rPr>
          <w:rFonts w:asciiTheme="majorHAnsi" w:hAnsiTheme="majorHAnsi" w:cstheme="majorHAnsi"/>
          <w:i/>
          <w:sz w:val="24"/>
          <w:szCs w:val="24"/>
        </w:rPr>
      </w:pPr>
      <w:r w:rsidRPr="00871116">
        <w:rPr>
          <w:rFonts w:asciiTheme="majorHAnsi" w:hAnsiTheme="majorHAnsi" w:cstheme="majorHAnsi"/>
          <w:i/>
          <w:sz w:val="24"/>
          <w:szCs w:val="24"/>
        </w:rPr>
        <w:t>Light scattering</w:t>
      </w:r>
    </w:p>
    <w:p w14:paraId="57C5AA0D" w14:textId="07A68067" w:rsidR="00F75610"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An illuminated </w:t>
      </w:r>
      <w:r w:rsidR="00120EF4" w:rsidRPr="00871116">
        <w:rPr>
          <w:rFonts w:asciiTheme="majorHAnsi" w:hAnsiTheme="majorHAnsi" w:cstheme="majorHAnsi"/>
          <w:sz w:val="24"/>
          <w:szCs w:val="24"/>
        </w:rPr>
        <w:t>particle</w:t>
      </w:r>
      <w:r w:rsidRPr="00871116">
        <w:rPr>
          <w:rFonts w:asciiTheme="majorHAnsi" w:hAnsiTheme="majorHAnsi" w:cstheme="majorHAnsi"/>
          <w:sz w:val="24"/>
          <w:szCs w:val="24"/>
        </w:rPr>
        <w:t xml:space="preserve"> will scatter light away from the incoming light path. This </w:t>
      </w:r>
      <w:r w:rsidR="009075E1" w:rsidRPr="00871116">
        <w:rPr>
          <w:rFonts w:asciiTheme="majorHAnsi" w:hAnsiTheme="majorHAnsi" w:cstheme="majorHAnsi"/>
          <w:sz w:val="24"/>
          <w:szCs w:val="24"/>
        </w:rPr>
        <w:t xml:space="preserve">light may be detected and its intensity measured. Scattering </w:t>
      </w:r>
      <w:r w:rsidRPr="00871116">
        <w:rPr>
          <w:rFonts w:asciiTheme="majorHAnsi" w:hAnsiTheme="majorHAnsi" w:cstheme="majorHAnsi"/>
          <w:sz w:val="24"/>
          <w:szCs w:val="24"/>
        </w:rPr>
        <w:t xml:space="preserve">is the </w:t>
      </w:r>
      <w:r w:rsidR="00120EF4" w:rsidRPr="00871116">
        <w:rPr>
          <w:rFonts w:asciiTheme="majorHAnsi" w:hAnsiTheme="majorHAnsi" w:cstheme="majorHAnsi"/>
          <w:sz w:val="24"/>
          <w:szCs w:val="24"/>
        </w:rPr>
        <w:t xml:space="preserve">functional </w:t>
      </w:r>
      <w:r w:rsidRPr="00871116">
        <w:rPr>
          <w:rFonts w:asciiTheme="majorHAnsi" w:hAnsiTheme="majorHAnsi" w:cstheme="majorHAnsi"/>
          <w:sz w:val="24"/>
          <w:szCs w:val="24"/>
        </w:rPr>
        <w:t xml:space="preserve">basis for Optical Particle Counters (OPC) and Optical Particle Sizers (OPS). </w:t>
      </w:r>
      <w:r w:rsidR="00F75610" w:rsidRPr="00871116">
        <w:rPr>
          <w:rFonts w:asciiTheme="majorHAnsi" w:hAnsiTheme="majorHAnsi" w:cstheme="majorHAnsi"/>
          <w:sz w:val="24"/>
          <w:szCs w:val="24"/>
        </w:rPr>
        <w:t xml:space="preserve">The </w:t>
      </w:r>
      <w:r w:rsidR="00120EF4" w:rsidRPr="00871116">
        <w:rPr>
          <w:rFonts w:asciiTheme="majorHAnsi" w:hAnsiTheme="majorHAnsi" w:cstheme="majorHAnsi"/>
          <w:sz w:val="24"/>
          <w:szCs w:val="24"/>
        </w:rPr>
        <w:t xml:space="preserve">process </w:t>
      </w:r>
      <w:r w:rsidR="00085A69" w:rsidRPr="00871116">
        <w:rPr>
          <w:rFonts w:asciiTheme="majorHAnsi" w:hAnsiTheme="majorHAnsi" w:cstheme="majorHAnsi"/>
          <w:sz w:val="24"/>
          <w:szCs w:val="24"/>
        </w:rPr>
        <w:t xml:space="preserve">is </w:t>
      </w:r>
      <w:r w:rsidR="00120EF4" w:rsidRPr="00871116">
        <w:rPr>
          <w:rFonts w:asciiTheme="majorHAnsi" w:hAnsiTheme="majorHAnsi" w:cstheme="majorHAnsi"/>
          <w:sz w:val="24"/>
          <w:szCs w:val="24"/>
        </w:rPr>
        <w:t xml:space="preserve">known as Mie scattering </w:t>
      </w:r>
      <w:r w:rsidR="00AD4608" w:rsidRPr="00871116">
        <w:rPr>
          <w:rFonts w:asciiTheme="majorHAnsi" w:hAnsiTheme="majorHAnsi" w:cstheme="majorHAnsi"/>
          <w:sz w:val="24"/>
          <w:szCs w:val="24"/>
        </w:rPr>
        <w:t xml:space="preserve">and is a special case </w:t>
      </w:r>
      <w:r w:rsidR="00800BFA" w:rsidRPr="00871116">
        <w:rPr>
          <w:rFonts w:asciiTheme="majorHAnsi" w:hAnsiTheme="majorHAnsi" w:cstheme="majorHAnsi"/>
          <w:sz w:val="24"/>
          <w:szCs w:val="24"/>
        </w:rPr>
        <w:t xml:space="preserve">of </w:t>
      </w:r>
      <w:r w:rsidR="00AD4608" w:rsidRPr="00871116">
        <w:rPr>
          <w:rFonts w:asciiTheme="majorHAnsi" w:hAnsiTheme="majorHAnsi" w:cstheme="majorHAnsi"/>
          <w:sz w:val="24"/>
          <w:szCs w:val="24"/>
        </w:rPr>
        <w:t>Maxwell's</w:t>
      </w:r>
      <w:r w:rsidR="00800BFA" w:rsidRPr="00871116">
        <w:rPr>
          <w:rFonts w:asciiTheme="majorHAnsi" w:hAnsiTheme="majorHAnsi" w:cstheme="majorHAnsi"/>
          <w:sz w:val="24"/>
          <w:szCs w:val="24"/>
        </w:rPr>
        <w:t xml:space="preserve"> theory of electromagnetic fields </w:t>
      </w:r>
      <w:r w:rsidR="00120EF4" w:rsidRPr="00871116">
        <w:rPr>
          <w:rFonts w:asciiTheme="majorHAnsi" w:hAnsiTheme="majorHAnsi" w:cstheme="majorHAnsi"/>
          <w:sz w:val="24"/>
          <w:szCs w:val="24"/>
        </w:rPr>
        <w:t>that occ</w:t>
      </w:r>
      <w:r w:rsidR="00800BFA" w:rsidRPr="00871116">
        <w:rPr>
          <w:rFonts w:asciiTheme="majorHAnsi" w:hAnsiTheme="majorHAnsi" w:cstheme="majorHAnsi"/>
          <w:sz w:val="24"/>
          <w:szCs w:val="24"/>
        </w:rPr>
        <w:t>urs when the particle dimension</w:t>
      </w:r>
      <w:r w:rsidR="00120EF4" w:rsidRPr="00871116">
        <w:rPr>
          <w:rFonts w:asciiTheme="majorHAnsi" w:hAnsiTheme="majorHAnsi" w:cstheme="majorHAnsi"/>
          <w:sz w:val="24"/>
          <w:szCs w:val="24"/>
        </w:rPr>
        <w:t xml:space="preserve"> </w:t>
      </w:r>
      <w:r w:rsidR="00800BFA" w:rsidRPr="00871116">
        <w:rPr>
          <w:rFonts w:asciiTheme="majorHAnsi" w:hAnsiTheme="majorHAnsi" w:cstheme="majorHAnsi"/>
          <w:sz w:val="24"/>
          <w:szCs w:val="24"/>
        </w:rPr>
        <w:t>is</w:t>
      </w:r>
      <w:r w:rsidR="00120EF4" w:rsidRPr="00871116">
        <w:rPr>
          <w:rFonts w:asciiTheme="majorHAnsi" w:hAnsiTheme="majorHAnsi" w:cstheme="majorHAnsi"/>
          <w:sz w:val="24"/>
          <w:szCs w:val="24"/>
        </w:rPr>
        <w:t xml:space="preserve"> </w:t>
      </w:r>
      <w:r w:rsidR="00800BFA" w:rsidRPr="00871116">
        <w:rPr>
          <w:rFonts w:asciiTheme="majorHAnsi" w:hAnsiTheme="majorHAnsi" w:cstheme="majorHAnsi"/>
          <w:sz w:val="24"/>
          <w:szCs w:val="24"/>
        </w:rPr>
        <w:t xml:space="preserve">similar to </w:t>
      </w:r>
      <w:r w:rsidR="00120EF4" w:rsidRPr="00871116">
        <w:rPr>
          <w:rFonts w:asciiTheme="majorHAnsi" w:hAnsiTheme="majorHAnsi" w:cstheme="majorHAnsi"/>
          <w:sz w:val="24"/>
          <w:szCs w:val="24"/>
        </w:rPr>
        <w:t>or larger than the wavelength of the light</w:t>
      </w:r>
      <w:r w:rsidR="00F75610" w:rsidRPr="00871116">
        <w:rPr>
          <w:rFonts w:asciiTheme="majorHAnsi" w:hAnsiTheme="majorHAnsi" w:cstheme="majorHAnsi"/>
          <w:sz w:val="24"/>
          <w:szCs w:val="24"/>
        </w:rPr>
        <w:t xml:space="preserve">. </w:t>
      </w:r>
      <w:r w:rsidR="00800BFA" w:rsidRPr="00871116">
        <w:rPr>
          <w:rFonts w:asciiTheme="majorHAnsi" w:hAnsiTheme="majorHAnsi" w:cstheme="majorHAnsi"/>
          <w:sz w:val="24"/>
          <w:szCs w:val="24"/>
        </w:rPr>
        <w:t>L</w:t>
      </w:r>
      <w:r w:rsidR="00F75610" w:rsidRPr="00871116">
        <w:rPr>
          <w:rFonts w:asciiTheme="majorHAnsi" w:hAnsiTheme="majorHAnsi" w:cstheme="majorHAnsi"/>
          <w:sz w:val="24"/>
          <w:szCs w:val="24"/>
        </w:rPr>
        <w:t xml:space="preserve">ight scattered from different parts of </w:t>
      </w:r>
      <w:r w:rsidR="00800BFA" w:rsidRPr="00871116">
        <w:rPr>
          <w:rFonts w:asciiTheme="majorHAnsi" w:hAnsiTheme="majorHAnsi" w:cstheme="majorHAnsi"/>
          <w:sz w:val="24"/>
          <w:szCs w:val="24"/>
        </w:rPr>
        <w:t>the</w:t>
      </w:r>
      <w:r w:rsidR="00F75610" w:rsidRPr="00871116">
        <w:rPr>
          <w:rFonts w:asciiTheme="majorHAnsi" w:hAnsiTheme="majorHAnsi" w:cstheme="majorHAnsi"/>
          <w:sz w:val="24"/>
          <w:szCs w:val="24"/>
        </w:rPr>
        <w:t xml:space="preserve"> </w:t>
      </w:r>
      <w:r w:rsidR="00D244D6">
        <w:rPr>
          <w:rFonts w:asciiTheme="majorHAnsi" w:hAnsiTheme="majorHAnsi" w:cstheme="majorHAnsi"/>
          <w:sz w:val="24"/>
          <w:szCs w:val="24"/>
        </w:rPr>
        <w:t xml:space="preserve">spherical </w:t>
      </w:r>
      <w:r w:rsidR="00F75610" w:rsidRPr="00871116">
        <w:rPr>
          <w:rFonts w:asciiTheme="majorHAnsi" w:hAnsiTheme="majorHAnsi" w:cstheme="majorHAnsi"/>
          <w:sz w:val="24"/>
          <w:szCs w:val="24"/>
        </w:rPr>
        <w:t xml:space="preserve">particle will interfere and give an intensity pattern that depends on wavelength, </w:t>
      </w:r>
      <w:r w:rsidR="00800BFA" w:rsidRPr="00871116">
        <w:rPr>
          <w:rFonts w:asciiTheme="majorHAnsi" w:hAnsiTheme="majorHAnsi" w:cstheme="majorHAnsi"/>
          <w:sz w:val="24"/>
          <w:szCs w:val="24"/>
        </w:rPr>
        <w:t xml:space="preserve">scattering angle, </w:t>
      </w:r>
      <w:r w:rsidR="00F75610" w:rsidRPr="00871116">
        <w:rPr>
          <w:rFonts w:asciiTheme="majorHAnsi" w:hAnsiTheme="majorHAnsi" w:cstheme="majorHAnsi"/>
          <w:sz w:val="24"/>
          <w:szCs w:val="24"/>
        </w:rPr>
        <w:t>particle size and</w:t>
      </w:r>
      <w:r w:rsidR="00800BFA" w:rsidRPr="00871116">
        <w:rPr>
          <w:rFonts w:asciiTheme="majorHAnsi" w:hAnsiTheme="majorHAnsi" w:cstheme="majorHAnsi"/>
          <w:sz w:val="24"/>
          <w:szCs w:val="24"/>
        </w:rPr>
        <w:t xml:space="preserve"> its </w:t>
      </w:r>
      <w:r w:rsidR="002750F1" w:rsidRPr="00871116">
        <w:rPr>
          <w:rFonts w:asciiTheme="majorHAnsi" w:hAnsiTheme="majorHAnsi" w:cstheme="majorHAnsi"/>
          <w:sz w:val="24"/>
          <w:szCs w:val="24"/>
        </w:rPr>
        <w:t>optical</w:t>
      </w:r>
      <w:r w:rsidR="00800BFA" w:rsidRPr="00871116">
        <w:rPr>
          <w:rFonts w:asciiTheme="majorHAnsi" w:hAnsiTheme="majorHAnsi" w:cstheme="majorHAnsi"/>
          <w:sz w:val="24"/>
          <w:szCs w:val="24"/>
        </w:rPr>
        <w:t xml:space="preserve"> properties. </w:t>
      </w:r>
      <w:r w:rsidR="00C251BA" w:rsidRPr="00871116">
        <w:rPr>
          <w:rFonts w:asciiTheme="majorHAnsi" w:hAnsiTheme="majorHAnsi" w:cstheme="majorHAnsi"/>
          <w:sz w:val="24"/>
          <w:szCs w:val="24"/>
        </w:rPr>
        <w:t>The calculation e.g. of scattered intensity is not trivial.</w:t>
      </w:r>
    </w:p>
    <w:p w14:paraId="5519AA5C" w14:textId="199896E8" w:rsidR="00091D54"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For counting, typically, the aerosol is sent through a narrow orifice so that only one particle at a time is illuminated, giving rise to a pulse of scattered light that may be recorded. </w:t>
      </w:r>
      <w:r w:rsidR="00091D54" w:rsidRPr="00871116">
        <w:rPr>
          <w:rFonts w:asciiTheme="majorHAnsi" w:hAnsiTheme="majorHAnsi" w:cstheme="majorHAnsi"/>
          <w:sz w:val="24"/>
          <w:szCs w:val="24"/>
        </w:rPr>
        <w:t xml:space="preserve"> The arrangement is often such that aerosol flow and incident light are </w:t>
      </w:r>
      <w:r w:rsidR="00D244D6">
        <w:rPr>
          <w:rFonts w:asciiTheme="majorHAnsi" w:hAnsiTheme="majorHAnsi" w:cstheme="majorHAnsi"/>
          <w:sz w:val="24"/>
          <w:szCs w:val="24"/>
        </w:rPr>
        <w:t>at right angles</w:t>
      </w:r>
      <w:r w:rsidR="00D244D6" w:rsidRPr="00871116">
        <w:rPr>
          <w:rFonts w:asciiTheme="majorHAnsi" w:hAnsiTheme="majorHAnsi" w:cstheme="majorHAnsi"/>
          <w:sz w:val="24"/>
          <w:szCs w:val="24"/>
        </w:rPr>
        <w:t xml:space="preserve"> </w:t>
      </w:r>
      <w:r w:rsidR="00091D54" w:rsidRPr="00871116">
        <w:rPr>
          <w:rFonts w:asciiTheme="majorHAnsi" w:hAnsiTheme="majorHAnsi" w:cstheme="majorHAnsi"/>
          <w:sz w:val="24"/>
          <w:szCs w:val="24"/>
        </w:rPr>
        <w:t>while detection</w:t>
      </w:r>
      <w:r w:rsidR="00F75610" w:rsidRPr="00871116">
        <w:rPr>
          <w:rFonts w:asciiTheme="majorHAnsi" w:hAnsiTheme="majorHAnsi" w:cstheme="majorHAnsi"/>
          <w:sz w:val="24"/>
          <w:szCs w:val="24"/>
        </w:rPr>
        <w:t xml:space="preserve"> of the scattered light</w:t>
      </w:r>
      <w:r w:rsidR="00091D54" w:rsidRPr="00871116">
        <w:rPr>
          <w:rFonts w:asciiTheme="majorHAnsi" w:hAnsiTheme="majorHAnsi" w:cstheme="majorHAnsi"/>
          <w:sz w:val="24"/>
          <w:szCs w:val="24"/>
        </w:rPr>
        <w:t xml:space="preserve"> is made </w:t>
      </w:r>
      <w:r w:rsidR="002750F1" w:rsidRPr="00871116">
        <w:rPr>
          <w:rFonts w:asciiTheme="majorHAnsi" w:hAnsiTheme="majorHAnsi" w:cstheme="majorHAnsi"/>
          <w:sz w:val="24"/>
          <w:szCs w:val="24"/>
        </w:rPr>
        <w:t>along</w:t>
      </w:r>
      <w:r w:rsidR="00F75610" w:rsidRPr="00871116">
        <w:rPr>
          <w:rFonts w:asciiTheme="majorHAnsi" w:hAnsiTheme="majorHAnsi" w:cstheme="majorHAnsi"/>
          <w:sz w:val="24"/>
          <w:szCs w:val="24"/>
        </w:rPr>
        <w:t xml:space="preserve"> the third orthogonal direction. </w:t>
      </w:r>
      <w:r w:rsidR="009A67E9" w:rsidRPr="00871116">
        <w:rPr>
          <w:rFonts w:asciiTheme="majorHAnsi" w:hAnsiTheme="majorHAnsi" w:cstheme="majorHAnsi"/>
          <w:sz w:val="24"/>
          <w:szCs w:val="24"/>
        </w:rPr>
        <w:t>The scattering power of</w:t>
      </w:r>
      <w:r w:rsidR="002750F1" w:rsidRPr="00871116">
        <w:rPr>
          <w:rFonts w:asciiTheme="majorHAnsi" w:hAnsiTheme="majorHAnsi" w:cstheme="majorHAnsi"/>
          <w:sz w:val="24"/>
          <w:szCs w:val="24"/>
        </w:rPr>
        <w:t xml:space="preserve"> small particle</w:t>
      </w:r>
      <w:r w:rsidR="009A67E9" w:rsidRPr="00871116">
        <w:rPr>
          <w:rFonts w:asciiTheme="majorHAnsi" w:hAnsiTheme="majorHAnsi" w:cstheme="majorHAnsi"/>
          <w:sz w:val="24"/>
          <w:szCs w:val="24"/>
        </w:rPr>
        <w:t>s</w:t>
      </w:r>
      <w:r w:rsidR="002750F1" w:rsidRPr="00871116">
        <w:rPr>
          <w:rFonts w:asciiTheme="majorHAnsi" w:hAnsiTheme="majorHAnsi" w:cstheme="majorHAnsi"/>
          <w:sz w:val="24"/>
          <w:szCs w:val="24"/>
        </w:rPr>
        <w:t xml:space="preserve"> (≈ 0.2 </w:t>
      </w:r>
      <w:r w:rsidR="00C118AE">
        <w:rPr>
          <w:rFonts w:asciiTheme="majorHAnsi" w:hAnsiTheme="majorHAnsi" w:cstheme="majorHAnsi"/>
          <w:sz w:val="24"/>
          <w:szCs w:val="24"/>
        </w:rPr>
        <w:t>µ</w:t>
      </w:r>
      <w:r w:rsidR="002750F1" w:rsidRPr="00871116">
        <w:rPr>
          <w:rFonts w:asciiTheme="majorHAnsi" w:hAnsiTheme="majorHAnsi" w:cstheme="majorHAnsi"/>
          <w:sz w:val="24"/>
          <w:szCs w:val="24"/>
        </w:rPr>
        <w:t xml:space="preserve">m) may easily drop by a </w:t>
      </w:r>
      <w:r w:rsidR="002750F1" w:rsidRPr="00871116">
        <w:rPr>
          <w:rFonts w:asciiTheme="majorHAnsi" w:hAnsiTheme="majorHAnsi" w:cstheme="majorHAnsi"/>
          <w:sz w:val="24"/>
          <w:szCs w:val="24"/>
        </w:rPr>
        <w:lastRenderedPageBreak/>
        <w:t xml:space="preserve">factor of ten </w:t>
      </w:r>
      <w:r w:rsidR="009A67E9" w:rsidRPr="00871116">
        <w:rPr>
          <w:rFonts w:asciiTheme="majorHAnsi" w:hAnsiTheme="majorHAnsi" w:cstheme="majorHAnsi"/>
          <w:sz w:val="24"/>
          <w:szCs w:val="24"/>
        </w:rPr>
        <w:t>if</w:t>
      </w:r>
      <w:r w:rsidR="002750F1" w:rsidRPr="00871116">
        <w:rPr>
          <w:rFonts w:asciiTheme="majorHAnsi" w:hAnsiTheme="majorHAnsi" w:cstheme="majorHAnsi"/>
          <w:sz w:val="24"/>
          <w:szCs w:val="24"/>
        </w:rPr>
        <w:t xml:space="preserve"> </w:t>
      </w:r>
      <w:r w:rsidR="009A67E9" w:rsidRPr="00871116">
        <w:rPr>
          <w:rFonts w:asciiTheme="majorHAnsi" w:hAnsiTheme="majorHAnsi" w:cstheme="majorHAnsi"/>
          <w:sz w:val="24"/>
          <w:szCs w:val="24"/>
        </w:rPr>
        <w:t xml:space="preserve">the </w:t>
      </w:r>
      <w:r w:rsidR="002750F1" w:rsidRPr="00871116">
        <w:rPr>
          <w:rFonts w:asciiTheme="majorHAnsi" w:hAnsiTheme="majorHAnsi" w:cstheme="majorHAnsi"/>
          <w:sz w:val="24"/>
          <w:szCs w:val="24"/>
        </w:rPr>
        <w:t xml:space="preserve">diameter </w:t>
      </w:r>
      <w:r w:rsidR="009A67E9" w:rsidRPr="00871116">
        <w:rPr>
          <w:rFonts w:asciiTheme="majorHAnsi" w:hAnsiTheme="majorHAnsi" w:cstheme="majorHAnsi"/>
          <w:sz w:val="24"/>
          <w:szCs w:val="24"/>
        </w:rPr>
        <w:t xml:space="preserve">is reduced by a factor of two. This limits the sizes </w:t>
      </w:r>
      <w:r w:rsidR="00C118AE">
        <w:rPr>
          <w:rFonts w:asciiTheme="majorHAnsi" w:hAnsiTheme="majorHAnsi" w:cstheme="majorHAnsi"/>
          <w:sz w:val="24"/>
          <w:szCs w:val="24"/>
        </w:rPr>
        <w:t>detectable to between 0.</w:t>
      </w:r>
      <w:r w:rsidR="009A67E9" w:rsidRPr="00871116">
        <w:rPr>
          <w:rFonts w:asciiTheme="majorHAnsi" w:hAnsiTheme="majorHAnsi" w:cstheme="majorHAnsi"/>
          <w:sz w:val="24"/>
          <w:szCs w:val="24"/>
        </w:rPr>
        <w:t xml:space="preserve">1 and 0.3 </w:t>
      </w:r>
      <w:r w:rsidR="00C118AE">
        <w:rPr>
          <w:rFonts w:asciiTheme="majorHAnsi" w:hAnsiTheme="majorHAnsi" w:cstheme="majorHAnsi"/>
          <w:sz w:val="24"/>
          <w:szCs w:val="24"/>
        </w:rPr>
        <w:t>µ</w:t>
      </w:r>
      <w:r w:rsidR="009A67E9" w:rsidRPr="00871116">
        <w:rPr>
          <w:rFonts w:asciiTheme="majorHAnsi" w:hAnsiTheme="majorHAnsi" w:cstheme="majorHAnsi"/>
          <w:sz w:val="24"/>
          <w:szCs w:val="24"/>
        </w:rPr>
        <w:t>m.</w:t>
      </w:r>
      <w:r w:rsidR="00A325C7" w:rsidRPr="00871116">
        <w:rPr>
          <w:rFonts w:asciiTheme="majorHAnsi" w:hAnsiTheme="majorHAnsi" w:cstheme="majorHAnsi"/>
          <w:sz w:val="24"/>
          <w:szCs w:val="24"/>
        </w:rPr>
        <w:t xml:space="preserve"> </w:t>
      </w:r>
      <w:proofErr w:type="gramStart"/>
      <w:r w:rsidR="00A325C7" w:rsidRPr="00871116">
        <w:rPr>
          <w:rFonts w:asciiTheme="majorHAnsi" w:hAnsiTheme="majorHAnsi" w:cstheme="majorHAnsi"/>
          <w:sz w:val="24"/>
          <w:szCs w:val="24"/>
        </w:rPr>
        <w:t>Counting</w:t>
      </w:r>
      <w:proofErr w:type="gramEnd"/>
      <w:r w:rsidR="00A325C7" w:rsidRPr="00871116">
        <w:rPr>
          <w:rFonts w:asciiTheme="majorHAnsi" w:hAnsiTheme="majorHAnsi" w:cstheme="majorHAnsi"/>
          <w:sz w:val="24"/>
          <w:szCs w:val="24"/>
        </w:rPr>
        <w:t xml:space="preserve"> pulses and knowing the flow rate give the number concentration.</w:t>
      </w:r>
    </w:p>
    <w:p w14:paraId="0CA7D928" w14:textId="34C8552B" w:rsidR="00A325C7" w:rsidRPr="00871116" w:rsidRDefault="009A67E9" w:rsidP="00871116">
      <w:pPr>
        <w:rPr>
          <w:rFonts w:asciiTheme="majorHAnsi" w:hAnsiTheme="majorHAnsi" w:cstheme="majorHAnsi"/>
          <w:sz w:val="24"/>
          <w:szCs w:val="24"/>
        </w:rPr>
      </w:pPr>
      <w:r w:rsidRPr="00871116">
        <w:rPr>
          <w:rFonts w:asciiTheme="majorHAnsi" w:hAnsiTheme="majorHAnsi" w:cstheme="majorHAnsi"/>
          <w:sz w:val="24"/>
          <w:szCs w:val="24"/>
        </w:rPr>
        <w:t xml:space="preserve">A common arrangement to measure </w:t>
      </w:r>
      <w:r w:rsidR="00AB28A3" w:rsidRPr="00871116">
        <w:rPr>
          <w:rFonts w:asciiTheme="majorHAnsi" w:hAnsiTheme="majorHAnsi" w:cstheme="majorHAnsi"/>
          <w:sz w:val="24"/>
          <w:szCs w:val="24"/>
        </w:rPr>
        <w:t>very small</w:t>
      </w:r>
      <w:r w:rsidRPr="00871116">
        <w:rPr>
          <w:rFonts w:asciiTheme="majorHAnsi" w:hAnsiTheme="majorHAnsi" w:cstheme="majorHAnsi"/>
          <w:sz w:val="24"/>
          <w:szCs w:val="24"/>
        </w:rPr>
        <w:t xml:space="preserve"> particles </w:t>
      </w:r>
      <w:proofErr w:type="gramStart"/>
      <w:r w:rsidR="00D244D6">
        <w:rPr>
          <w:rFonts w:asciiTheme="majorHAnsi" w:hAnsiTheme="majorHAnsi" w:cstheme="majorHAnsi"/>
          <w:sz w:val="24"/>
          <w:szCs w:val="24"/>
        </w:rPr>
        <w:t>( d</w:t>
      </w:r>
      <w:proofErr w:type="gramEnd"/>
      <w:r w:rsidR="00D244D6">
        <w:rPr>
          <w:rFonts w:asciiTheme="majorHAnsi" w:hAnsiTheme="majorHAnsi" w:cstheme="majorHAnsi"/>
          <w:sz w:val="24"/>
          <w:szCs w:val="24"/>
        </w:rPr>
        <w:t xml:space="preserve">&lt;0.1 </w:t>
      </w:r>
      <w:r w:rsidRPr="00871116">
        <w:rPr>
          <w:rFonts w:asciiTheme="majorHAnsi" w:hAnsiTheme="majorHAnsi" w:cstheme="majorHAnsi"/>
          <w:sz w:val="24"/>
          <w:szCs w:val="24"/>
        </w:rPr>
        <w:t>is the</w:t>
      </w:r>
      <w:r w:rsidR="00CA41CA" w:rsidRPr="00871116">
        <w:rPr>
          <w:rFonts w:asciiTheme="majorHAnsi" w:hAnsiTheme="majorHAnsi" w:cstheme="majorHAnsi"/>
          <w:sz w:val="24"/>
          <w:szCs w:val="24"/>
        </w:rPr>
        <w:t xml:space="preserve"> Condensation Particle Counter (CPC) </w:t>
      </w:r>
      <w:r w:rsidRPr="00871116">
        <w:rPr>
          <w:rFonts w:asciiTheme="majorHAnsi" w:hAnsiTheme="majorHAnsi" w:cstheme="majorHAnsi"/>
          <w:sz w:val="24"/>
          <w:szCs w:val="24"/>
        </w:rPr>
        <w:t>or (synon</w:t>
      </w:r>
      <w:r w:rsidR="00CF0CB9">
        <w:rPr>
          <w:rFonts w:asciiTheme="majorHAnsi" w:hAnsiTheme="majorHAnsi" w:cstheme="majorHAnsi"/>
          <w:sz w:val="24"/>
          <w:szCs w:val="24"/>
        </w:rPr>
        <w:t>y</w:t>
      </w:r>
      <w:r w:rsidRPr="00871116">
        <w:rPr>
          <w:rFonts w:asciiTheme="majorHAnsi" w:hAnsiTheme="majorHAnsi" w:cstheme="majorHAnsi"/>
          <w:sz w:val="24"/>
          <w:szCs w:val="24"/>
        </w:rPr>
        <w:t>m</w:t>
      </w:r>
      <w:r w:rsidR="00CF0CB9">
        <w:rPr>
          <w:rFonts w:asciiTheme="majorHAnsi" w:hAnsiTheme="majorHAnsi" w:cstheme="majorHAnsi"/>
          <w:sz w:val="24"/>
          <w:szCs w:val="24"/>
        </w:rPr>
        <w:t>o</w:t>
      </w:r>
      <w:r w:rsidRPr="00871116">
        <w:rPr>
          <w:rFonts w:asciiTheme="majorHAnsi" w:hAnsiTheme="majorHAnsi" w:cstheme="majorHAnsi"/>
          <w:sz w:val="24"/>
          <w:szCs w:val="24"/>
        </w:rPr>
        <w:t>us) Condensation Nuclei Counter (CNC)</w:t>
      </w:r>
      <w:r w:rsidR="00AB28A3" w:rsidRPr="00871116">
        <w:rPr>
          <w:rFonts w:asciiTheme="majorHAnsi" w:hAnsiTheme="majorHAnsi" w:cstheme="majorHAnsi"/>
          <w:sz w:val="24"/>
          <w:szCs w:val="24"/>
        </w:rPr>
        <w:t xml:space="preserve">. A CPC works by first saturating the aerosol with a volatile substance e.g. butanol or water at a slightly </w:t>
      </w:r>
      <w:r w:rsidR="00090B03" w:rsidRPr="00871116">
        <w:rPr>
          <w:rFonts w:asciiTheme="majorHAnsi" w:hAnsiTheme="majorHAnsi" w:cstheme="majorHAnsi"/>
          <w:sz w:val="24"/>
          <w:szCs w:val="24"/>
        </w:rPr>
        <w:t>increased</w:t>
      </w:r>
      <w:r w:rsidR="00AB28A3" w:rsidRPr="00871116">
        <w:rPr>
          <w:rFonts w:asciiTheme="majorHAnsi" w:hAnsiTheme="majorHAnsi" w:cstheme="majorHAnsi"/>
          <w:sz w:val="24"/>
          <w:szCs w:val="24"/>
        </w:rPr>
        <w:t xml:space="preserve"> temperature. </w:t>
      </w:r>
      <w:r w:rsidR="00FD5430" w:rsidRPr="00871116">
        <w:rPr>
          <w:rFonts w:asciiTheme="majorHAnsi" w:hAnsiTheme="majorHAnsi" w:cstheme="majorHAnsi"/>
          <w:sz w:val="24"/>
          <w:szCs w:val="24"/>
        </w:rPr>
        <w:t>Then the aerosol is pas</w:t>
      </w:r>
      <w:r w:rsidR="00090B03" w:rsidRPr="00871116">
        <w:rPr>
          <w:rFonts w:asciiTheme="majorHAnsi" w:hAnsiTheme="majorHAnsi" w:cstheme="majorHAnsi"/>
          <w:sz w:val="24"/>
          <w:szCs w:val="24"/>
        </w:rPr>
        <w:t>sed through a cooled section, lo</w:t>
      </w:r>
      <w:r w:rsidR="00FD5430" w:rsidRPr="00871116">
        <w:rPr>
          <w:rFonts w:asciiTheme="majorHAnsi" w:hAnsiTheme="majorHAnsi" w:cstheme="majorHAnsi"/>
          <w:sz w:val="24"/>
          <w:szCs w:val="24"/>
        </w:rPr>
        <w:t>wering the temperature and supersaturating the gas</w:t>
      </w:r>
      <w:r w:rsidR="00E02963">
        <w:rPr>
          <w:rFonts w:asciiTheme="majorHAnsi" w:hAnsiTheme="majorHAnsi" w:cstheme="majorHAnsi"/>
          <w:sz w:val="24"/>
          <w:szCs w:val="24"/>
        </w:rPr>
        <w:t xml:space="preserve">, </w:t>
      </w:r>
      <w:r w:rsidR="00FD5430" w:rsidRPr="00871116">
        <w:rPr>
          <w:rFonts w:asciiTheme="majorHAnsi" w:hAnsiTheme="majorHAnsi" w:cstheme="majorHAnsi"/>
          <w:sz w:val="24"/>
          <w:szCs w:val="24"/>
        </w:rPr>
        <w:t>forcing the volatile substance to condense on the particles, t</w:t>
      </w:r>
      <w:r w:rsidR="00090B03" w:rsidRPr="00871116">
        <w:rPr>
          <w:rFonts w:asciiTheme="majorHAnsi" w:hAnsiTheme="majorHAnsi" w:cstheme="majorHAnsi"/>
          <w:sz w:val="24"/>
          <w:szCs w:val="24"/>
        </w:rPr>
        <w:t>h</w:t>
      </w:r>
      <w:r w:rsidR="00FD5430" w:rsidRPr="00871116">
        <w:rPr>
          <w:rFonts w:asciiTheme="majorHAnsi" w:hAnsiTheme="majorHAnsi" w:cstheme="majorHAnsi"/>
          <w:sz w:val="24"/>
          <w:szCs w:val="24"/>
        </w:rPr>
        <w:t xml:space="preserve">ereby growing them to a size </w:t>
      </w:r>
      <w:r w:rsidR="00A325C7" w:rsidRPr="00871116">
        <w:rPr>
          <w:rFonts w:asciiTheme="majorHAnsi" w:hAnsiTheme="majorHAnsi" w:cstheme="majorHAnsi"/>
          <w:sz w:val="24"/>
          <w:szCs w:val="24"/>
        </w:rPr>
        <w:t>detectable with light scattering</w:t>
      </w:r>
      <w:r w:rsidR="00FD5430" w:rsidRPr="00871116">
        <w:rPr>
          <w:rFonts w:asciiTheme="majorHAnsi" w:hAnsiTheme="majorHAnsi" w:cstheme="majorHAnsi"/>
          <w:sz w:val="24"/>
          <w:szCs w:val="24"/>
        </w:rPr>
        <w:t>.</w:t>
      </w:r>
      <w:r w:rsidR="00CA41CA" w:rsidRPr="00871116">
        <w:rPr>
          <w:rFonts w:asciiTheme="majorHAnsi" w:hAnsiTheme="majorHAnsi" w:cstheme="majorHAnsi"/>
          <w:sz w:val="24"/>
          <w:szCs w:val="24"/>
        </w:rPr>
        <w:t xml:space="preserve"> </w:t>
      </w:r>
      <w:r w:rsidR="00090B03" w:rsidRPr="00871116">
        <w:rPr>
          <w:rFonts w:asciiTheme="majorHAnsi" w:hAnsiTheme="majorHAnsi" w:cstheme="majorHAnsi"/>
          <w:sz w:val="24"/>
          <w:szCs w:val="24"/>
        </w:rPr>
        <w:t xml:space="preserve">The smallest detectable particle size is dependent on the degree of </w:t>
      </w:r>
      <w:proofErr w:type="spellStart"/>
      <w:r w:rsidR="00090B03" w:rsidRPr="00871116">
        <w:rPr>
          <w:rFonts w:asciiTheme="majorHAnsi" w:hAnsiTheme="majorHAnsi" w:cstheme="majorHAnsi"/>
          <w:sz w:val="24"/>
          <w:szCs w:val="24"/>
        </w:rPr>
        <w:t>supersaturation</w:t>
      </w:r>
      <w:proofErr w:type="spellEnd"/>
      <w:r w:rsidR="00090B03" w:rsidRPr="00871116">
        <w:rPr>
          <w:rFonts w:asciiTheme="majorHAnsi" w:hAnsiTheme="majorHAnsi" w:cstheme="majorHAnsi"/>
          <w:sz w:val="24"/>
          <w:szCs w:val="24"/>
        </w:rPr>
        <w:t xml:space="preserve"> achieved. </w:t>
      </w:r>
      <w:r w:rsidR="00CA41CA" w:rsidRPr="00871116">
        <w:rPr>
          <w:rFonts w:asciiTheme="majorHAnsi" w:hAnsiTheme="majorHAnsi" w:cstheme="majorHAnsi"/>
          <w:sz w:val="24"/>
          <w:szCs w:val="24"/>
        </w:rPr>
        <w:t xml:space="preserve">However, the original size distribution is lost by this method. </w:t>
      </w:r>
    </w:p>
    <w:p w14:paraId="54A96C01" w14:textId="50EE18FC"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The intensity of scattered light in a given direction is a measure of particle size but also depends on light wavelength, particle light absorption and its refractive index.</w:t>
      </w:r>
      <w:r w:rsidR="00A325C7" w:rsidRPr="00871116">
        <w:rPr>
          <w:rFonts w:asciiTheme="majorHAnsi" w:hAnsiTheme="majorHAnsi" w:cstheme="majorHAnsi"/>
          <w:sz w:val="24"/>
          <w:szCs w:val="24"/>
        </w:rPr>
        <w:t xml:space="preserve"> This is exploited in the Optical Particle Sizer (OPS). In this type of instrument, not only are the scattered </w:t>
      </w:r>
      <w:r w:rsidR="00151DA1" w:rsidRPr="00871116">
        <w:rPr>
          <w:rFonts w:asciiTheme="majorHAnsi" w:hAnsiTheme="majorHAnsi" w:cstheme="majorHAnsi"/>
          <w:sz w:val="24"/>
          <w:szCs w:val="24"/>
        </w:rPr>
        <w:t xml:space="preserve">light pulses counted but also their intensity measured. </w:t>
      </w:r>
      <w:r w:rsidRPr="00871116">
        <w:rPr>
          <w:rFonts w:asciiTheme="majorHAnsi" w:hAnsiTheme="majorHAnsi" w:cstheme="majorHAnsi"/>
          <w:sz w:val="24"/>
          <w:szCs w:val="24"/>
        </w:rPr>
        <w:t xml:space="preserve"> There is no simple way to calculate size from first principles. Instead, </w:t>
      </w:r>
      <w:r w:rsidR="00B60A01">
        <w:rPr>
          <w:rFonts w:asciiTheme="majorHAnsi" w:hAnsiTheme="majorHAnsi" w:cstheme="majorHAnsi"/>
          <w:sz w:val="24"/>
          <w:szCs w:val="24"/>
        </w:rPr>
        <w:t xml:space="preserve">an OPS </w:t>
      </w:r>
      <w:r w:rsidRPr="00871116">
        <w:rPr>
          <w:rFonts w:asciiTheme="majorHAnsi" w:hAnsiTheme="majorHAnsi" w:cstheme="majorHAnsi"/>
          <w:sz w:val="24"/>
          <w:szCs w:val="24"/>
        </w:rPr>
        <w:t xml:space="preserve">should </w:t>
      </w:r>
      <w:r w:rsidR="00090B03" w:rsidRPr="00871116">
        <w:rPr>
          <w:rFonts w:asciiTheme="majorHAnsi" w:hAnsiTheme="majorHAnsi" w:cstheme="majorHAnsi"/>
          <w:sz w:val="24"/>
          <w:szCs w:val="24"/>
        </w:rPr>
        <w:t xml:space="preserve">preferably </w:t>
      </w:r>
      <w:r w:rsidRPr="00871116">
        <w:rPr>
          <w:rFonts w:asciiTheme="majorHAnsi" w:hAnsiTheme="majorHAnsi" w:cstheme="majorHAnsi"/>
          <w:sz w:val="24"/>
          <w:szCs w:val="24"/>
        </w:rPr>
        <w:t>be calibrated using particles of known size and refractive index. The low scattering power of small particles limits the useful size range downwards to 0.1-0.2 µm.</w:t>
      </w:r>
      <w:r w:rsidR="00077A08">
        <w:rPr>
          <w:rFonts w:asciiTheme="majorHAnsi" w:hAnsiTheme="majorHAnsi" w:cstheme="majorHAnsi"/>
          <w:sz w:val="24"/>
          <w:szCs w:val="24"/>
        </w:rPr>
        <w:t xml:space="preserve"> In </w:t>
      </w:r>
      <w:r w:rsidR="00222261">
        <w:rPr>
          <w:rFonts w:asciiTheme="majorHAnsi" w:hAnsiTheme="majorHAnsi" w:cstheme="majorHAnsi"/>
          <w:sz w:val="24"/>
          <w:szCs w:val="24"/>
        </w:rPr>
        <w:t>current</w:t>
      </w:r>
      <w:r w:rsidR="00077A08">
        <w:rPr>
          <w:rFonts w:asciiTheme="majorHAnsi" w:hAnsiTheme="majorHAnsi" w:cstheme="majorHAnsi"/>
          <w:sz w:val="24"/>
          <w:szCs w:val="24"/>
        </w:rPr>
        <w:t xml:space="preserve"> literature</w:t>
      </w:r>
      <w:r w:rsidR="00222261">
        <w:rPr>
          <w:rFonts w:asciiTheme="majorHAnsi" w:hAnsiTheme="majorHAnsi" w:cstheme="majorHAnsi"/>
          <w:sz w:val="24"/>
          <w:szCs w:val="24"/>
        </w:rPr>
        <w:t xml:space="preserve">, </w:t>
      </w:r>
      <w:r w:rsidR="00B60A01">
        <w:rPr>
          <w:rFonts w:asciiTheme="majorHAnsi" w:hAnsiTheme="majorHAnsi" w:cstheme="majorHAnsi"/>
          <w:sz w:val="24"/>
          <w:szCs w:val="24"/>
        </w:rPr>
        <w:t>mentioning</w:t>
      </w:r>
      <w:r w:rsidR="00077A08">
        <w:rPr>
          <w:rFonts w:asciiTheme="majorHAnsi" w:hAnsiTheme="majorHAnsi" w:cstheme="majorHAnsi"/>
          <w:sz w:val="24"/>
          <w:szCs w:val="24"/>
        </w:rPr>
        <w:t xml:space="preserve"> "optical particle counter</w:t>
      </w:r>
      <w:r w:rsidR="00BB2121">
        <w:rPr>
          <w:rFonts w:asciiTheme="majorHAnsi" w:hAnsiTheme="majorHAnsi" w:cstheme="majorHAnsi"/>
          <w:sz w:val="24"/>
          <w:szCs w:val="24"/>
        </w:rPr>
        <w:t>" (OPC)</w:t>
      </w:r>
      <w:r w:rsidR="00077A08">
        <w:rPr>
          <w:rFonts w:asciiTheme="majorHAnsi" w:hAnsiTheme="majorHAnsi" w:cstheme="majorHAnsi"/>
          <w:sz w:val="24"/>
          <w:szCs w:val="24"/>
        </w:rPr>
        <w:t xml:space="preserve"> together with </w:t>
      </w:r>
      <w:r w:rsidR="00BB2121">
        <w:rPr>
          <w:rFonts w:asciiTheme="majorHAnsi" w:hAnsiTheme="majorHAnsi" w:cstheme="majorHAnsi"/>
          <w:sz w:val="24"/>
          <w:szCs w:val="24"/>
        </w:rPr>
        <w:t xml:space="preserve">"size bin" or size bin limits is a strong indication that the instrument is </w:t>
      </w:r>
      <w:r w:rsidR="00E02963">
        <w:rPr>
          <w:rFonts w:asciiTheme="majorHAnsi" w:hAnsiTheme="majorHAnsi" w:cstheme="majorHAnsi"/>
          <w:sz w:val="24"/>
          <w:szCs w:val="24"/>
        </w:rPr>
        <w:t xml:space="preserve">in fact </w:t>
      </w:r>
      <w:r w:rsidR="00BB2121">
        <w:rPr>
          <w:rFonts w:asciiTheme="majorHAnsi" w:hAnsiTheme="majorHAnsi" w:cstheme="majorHAnsi"/>
          <w:sz w:val="24"/>
          <w:szCs w:val="24"/>
        </w:rPr>
        <w:t xml:space="preserve">an </w:t>
      </w:r>
      <w:r w:rsidR="00E02963">
        <w:rPr>
          <w:rFonts w:asciiTheme="majorHAnsi" w:hAnsiTheme="majorHAnsi" w:cstheme="majorHAnsi"/>
          <w:sz w:val="24"/>
          <w:szCs w:val="24"/>
        </w:rPr>
        <w:t>OPS.</w:t>
      </w:r>
    </w:p>
    <w:p w14:paraId="02A14160" w14:textId="398F92FC"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By measuring the angular scattering pattern of monochromatic light from an aerosol and applying Mie theory it appears possible to</w:t>
      </w:r>
      <w:r w:rsidR="00077A08">
        <w:rPr>
          <w:rStyle w:val="st"/>
          <w:rFonts w:eastAsia="Times New Roman" w:cs="Times New Roman"/>
        </w:rPr>
        <w:t xml:space="preserve"> </w:t>
      </w:r>
      <w:proofErr w:type="spellStart"/>
      <w:r w:rsidR="00077A08" w:rsidRPr="00C16E90">
        <w:rPr>
          <w:rStyle w:val="st"/>
          <w:rFonts w:eastAsia="Times New Roman" w:cs="Times New Roman"/>
          <w:sz w:val="24"/>
          <w:szCs w:val="24"/>
        </w:rPr>
        <w:t>deconv</w:t>
      </w:r>
      <w:r w:rsidR="00B60A01">
        <w:rPr>
          <w:rStyle w:val="st"/>
          <w:rFonts w:eastAsia="Times New Roman" w:cs="Times New Roman"/>
          <w:sz w:val="24"/>
          <w:szCs w:val="24"/>
        </w:rPr>
        <w:t>o</w:t>
      </w:r>
      <w:r w:rsidR="00077A08" w:rsidRPr="00C16E90">
        <w:rPr>
          <w:rStyle w:val="st"/>
          <w:rFonts w:eastAsia="Times New Roman" w:cs="Times New Roman"/>
          <w:sz w:val="24"/>
          <w:szCs w:val="24"/>
        </w:rPr>
        <w:t>lute</w:t>
      </w:r>
      <w:proofErr w:type="spellEnd"/>
      <w:r w:rsidR="00077A08" w:rsidRPr="00871116" w:rsidDel="00077A08">
        <w:rPr>
          <w:rFonts w:asciiTheme="majorHAnsi" w:hAnsiTheme="majorHAnsi" w:cstheme="majorHAnsi"/>
          <w:sz w:val="24"/>
          <w:szCs w:val="24"/>
        </w:rPr>
        <w:t xml:space="preserve"> </w:t>
      </w:r>
      <w:r w:rsidRPr="00871116">
        <w:rPr>
          <w:rFonts w:asciiTheme="majorHAnsi" w:hAnsiTheme="majorHAnsi" w:cstheme="majorHAnsi"/>
          <w:sz w:val="24"/>
          <w:szCs w:val="24"/>
        </w:rPr>
        <w:t xml:space="preserve">the pattern to give the original aerosol size distribution. This technique is known as "laser diffraction" </w:t>
      </w:r>
      <w:r w:rsidR="00151DA1" w:rsidRPr="00871116">
        <w:rPr>
          <w:rFonts w:asciiTheme="majorHAnsi" w:hAnsiTheme="majorHAnsi" w:cstheme="majorHAnsi"/>
          <w:sz w:val="24"/>
          <w:szCs w:val="24"/>
        </w:rPr>
        <w:t xml:space="preserve">(LD) </w:t>
      </w:r>
      <w:r w:rsidRPr="00871116">
        <w:rPr>
          <w:rFonts w:asciiTheme="majorHAnsi" w:hAnsiTheme="majorHAnsi" w:cstheme="majorHAnsi"/>
          <w:sz w:val="24"/>
          <w:szCs w:val="24"/>
        </w:rPr>
        <w:t xml:space="preserve">and devices capable of giving a complete size distribution from 0.1 to 600 µm are available. The low concentrations often encountered for exhaled aerosols may however in practice limit the usefulness.  </w:t>
      </w:r>
    </w:p>
    <w:p w14:paraId="6A0D8397" w14:textId="64BD2058" w:rsidR="009C2C69" w:rsidRPr="00871116" w:rsidRDefault="009C2C69" w:rsidP="00871116">
      <w:pPr>
        <w:rPr>
          <w:rFonts w:asciiTheme="majorHAnsi" w:hAnsiTheme="majorHAnsi" w:cstheme="majorHAnsi"/>
          <w:sz w:val="24"/>
          <w:szCs w:val="24"/>
        </w:rPr>
      </w:pPr>
      <w:r w:rsidRPr="00871116">
        <w:rPr>
          <w:rFonts w:asciiTheme="majorHAnsi" w:hAnsiTheme="majorHAnsi" w:cstheme="majorHAnsi"/>
          <w:sz w:val="24"/>
          <w:szCs w:val="24"/>
        </w:rPr>
        <w:t xml:space="preserve">Yet another laser based measurement system is the </w:t>
      </w:r>
      <w:r w:rsidR="00743F51" w:rsidRPr="00871116">
        <w:rPr>
          <w:rFonts w:asciiTheme="majorHAnsi" w:hAnsiTheme="majorHAnsi" w:cstheme="majorHAnsi"/>
          <w:sz w:val="24"/>
          <w:szCs w:val="24"/>
        </w:rPr>
        <w:t xml:space="preserve">Interferometric Mie Imaging technique (IMI). Here a thin sheath of laser light is passed by the aerosol particles. The light is scattered and refracted by a particle on its passage through the light sheath and </w:t>
      </w:r>
      <w:r w:rsidR="00A105E1" w:rsidRPr="00871116">
        <w:rPr>
          <w:rFonts w:asciiTheme="majorHAnsi" w:hAnsiTheme="majorHAnsi" w:cstheme="majorHAnsi"/>
          <w:sz w:val="24"/>
          <w:szCs w:val="24"/>
        </w:rPr>
        <w:t xml:space="preserve">a specific camera (CCD) records the interference pattern between the </w:t>
      </w:r>
      <w:r w:rsidR="00A105E1" w:rsidRPr="00871116">
        <w:rPr>
          <w:rFonts w:asciiTheme="majorHAnsi" w:hAnsiTheme="majorHAnsi" w:cstheme="majorHAnsi"/>
          <w:sz w:val="24"/>
          <w:szCs w:val="24"/>
        </w:rPr>
        <w:lastRenderedPageBreak/>
        <w:t>scattered and refracted light</w:t>
      </w:r>
      <w:r w:rsidR="000463EF" w:rsidRPr="00871116">
        <w:rPr>
          <w:rFonts w:asciiTheme="majorHAnsi" w:hAnsiTheme="majorHAnsi" w:cstheme="majorHAnsi"/>
          <w:sz w:val="24"/>
          <w:szCs w:val="24"/>
        </w:rPr>
        <w:t>. By analyz</w:t>
      </w:r>
      <w:r w:rsidR="00743F51" w:rsidRPr="00871116">
        <w:rPr>
          <w:rFonts w:asciiTheme="majorHAnsi" w:hAnsiTheme="majorHAnsi" w:cstheme="majorHAnsi"/>
          <w:sz w:val="24"/>
          <w:szCs w:val="24"/>
        </w:rPr>
        <w:t xml:space="preserve">ing the </w:t>
      </w:r>
      <w:r w:rsidR="000463EF" w:rsidRPr="00871116">
        <w:rPr>
          <w:rFonts w:asciiTheme="majorHAnsi" w:hAnsiTheme="majorHAnsi" w:cstheme="majorHAnsi"/>
          <w:sz w:val="24"/>
          <w:szCs w:val="24"/>
        </w:rPr>
        <w:t xml:space="preserve">CCD images and applying Mie theory it is possible to obtain a size distribution between 2 and 2000 </w:t>
      </w:r>
      <w:r w:rsidR="00B171F5">
        <w:rPr>
          <w:rFonts w:asciiTheme="majorHAnsi" w:hAnsiTheme="majorHAnsi" w:cstheme="majorHAnsi"/>
          <w:sz w:val="24"/>
          <w:szCs w:val="24"/>
        </w:rPr>
        <w:t>µ</w:t>
      </w:r>
      <w:r w:rsidR="000463EF" w:rsidRPr="00871116">
        <w:rPr>
          <w:rFonts w:asciiTheme="majorHAnsi" w:hAnsiTheme="majorHAnsi" w:cstheme="majorHAnsi"/>
          <w:sz w:val="24"/>
          <w:szCs w:val="24"/>
        </w:rPr>
        <w:t>m. Th</w:t>
      </w:r>
      <w:r w:rsidR="00090B03" w:rsidRPr="00871116">
        <w:rPr>
          <w:rFonts w:asciiTheme="majorHAnsi" w:hAnsiTheme="majorHAnsi" w:cstheme="majorHAnsi"/>
          <w:sz w:val="24"/>
          <w:szCs w:val="24"/>
        </w:rPr>
        <w:t xml:space="preserve">e technique allows analysis of </w:t>
      </w:r>
      <w:r w:rsidR="000463EF" w:rsidRPr="00871116">
        <w:rPr>
          <w:rFonts w:asciiTheme="majorHAnsi" w:hAnsiTheme="majorHAnsi" w:cstheme="majorHAnsi"/>
          <w:sz w:val="24"/>
          <w:szCs w:val="24"/>
        </w:rPr>
        <w:t xml:space="preserve">particle size </w:t>
      </w:r>
      <w:r w:rsidR="00090B03" w:rsidRPr="00871116">
        <w:rPr>
          <w:rFonts w:asciiTheme="majorHAnsi" w:hAnsiTheme="majorHAnsi" w:cstheme="majorHAnsi"/>
          <w:sz w:val="24"/>
          <w:szCs w:val="24"/>
        </w:rPr>
        <w:t xml:space="preserve">in situ, </w:t>
      </w:r>
      <w:r w:rsidR="000463EF" w:rsidRPr="00871116">
        <w:rPr>
          <w:rFonts w:asciiTheme="majorHAnsi" w:hAnsiTheme="majorHAnsi" w:cstheme="majorHAnsi"/>
          <w:sz w:val="24"/>
          <w:szCs w:val="24"/>
        </w:rPr>
        <w:t>close to the source without the need to use tubes or ducts.</w:t>
      </w:r>
    </w:p>
    <w:p w14:paraId="7F55BFA3" w14:textId="77777777" w:rsidR="00EA7DFF" w:rsidRPr="00871116" w:rsidRDefault="00EA7DFF" w:rsidP="00871116">
      <w:pPr>
        <w:rPr>
          <w:rFonts w:asciiTheme="majorHAnsi" w:hAnsiTheme="majorHAnsi" w:cstheme="majorHAnsi"/>
          <w:sz w:val="24"/>
          <w:szCs w:val="24"/>
        </w:rPr>
      </w:pPr>
    </w:p>
    <w:p w14:paraId="17A5C02A" w14:textId="77777777" w:rsidR="00EA7DFF" w:rsidRPr="00871116" w:rsidRDefault="00EA7DFF" w:rsidP="00871116">
      <w:pPr>
        <w:rPr>
          <w:rFonts w:asciiTheme="majorHAnsi" w:hAnsiTheme="majorHAnsi" w:cstheme="majorHAnsi"/>
          <w:i/>
          <w:sz w:val="24"/>
          <w:szCs w:val="24"/>
        </w:rPr>
      </w:pPr>
      <w:r w:rsidRPr="00871116">
        <w:rPr>
          <w:rFonts w:asciiTheme="majorHAnsi" w:hAnsiTheme="majorHAnsi" w:cstheme="majorHAnsi"/>
          <w:i/>
          <w:sz w:val="24"/>
          <w:szCs w:val="24"/>
        </w:rPr>
        <w:t>Particle dynamics</w:t>
      </w:r>
    </w:p>
    <w:p w14:paraId="67E18A49" w14:textId="375BA2D1" w:rsidR="00E05115"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 xml:space="preserve">The dynamic behavior of a particle may reveal its size. </w:t>
      </w:r>
      <w:r w:rsidR="003B65E0" w:rsidRPr="00871116">
        <w:rPr>
          <w:rFonts w:asciiTheme="majorHAnsi" w:hAnsiTheme="majorHAnsi" w:cstheme="majorHAnsi"/>
          <w:sz w:val="24"/>
          <w:szCs w:val="24"/>
        </w:rPr>
        <w:t xml:space="preserve">According to </w:t>
      </w:r>
      <w:proofErr w:type="spellStart"/>
      <w:r w:rsidR="003B65E0" w:rsidRPr="00871116">
        <w:rPr>
          <w:rFonts w:asciiTheme="majorHAnsi" w:hAnsiTheme="majorHAnsi" w:cstheme="majorHAnsi"/>
          <w:sz w:val="24"/>
          <w:szCs w:val="24"/>
        </w:rPr>
        <w:t>Stokes's</w:t>
      </w:r>
      <w:proofErr w:type="spellEnd"/>
      <w:r w:rsidR="003B65E0" w:rsidRPr="00871116">
        <w:rPr>
          <w:rFonts w:asciiTheme="majorHAnsi" w:hAnsiTheme="majorHAnsi" w:cstheme="majorHAnsi"/>
          <w:sz w:val="24"/>
          <w:szCs w:val="24"/>
        </w:rPr>
        <w:t xml:space="preserve"> law, the force needed to move a spherical object </w:t>
      </w:r>
      <w:r w:rsidR="00E05115" w:rsidRPr="00871116">
        <w:rPr>
          <w:rFonts w:asciiTheme="majorHAnsi" w:hAnsiTheme="majorHAnsi" w:cstheme="majorHAnsi"/>
          <w:sz w:val="24"/>
          <w:szCs w:val="24"/>
        </w:rPr>
        <w:t>of</w:t>
      </w:r>
      <w:r w:rsidR="003B65E0" w:rsidRPr="00871116">
        <w:rPr>
          <w:rFonts w:asciiTheme="majorHAnsi" w:hAnsiTheme="majorHAnsi" w:cstheme="majorHAnsi"/>
          <w:sz w:val="24"/>
          <w:szCs w:val="24"/>
        </w:rPr>
        <w:t xml:space="preserve"> diameter D at velocity V is linearly dependent on these quantities. </w:t>
      </w:r>
      <w:proofErr w:type="spellStart"/>
      <w:r w:rsidR="00E05115" w:rsidRPr="00871116">
        <w:rPr>
          <w:rFonts w:asciiTheme="majorHAnsi" w:hAnsiTheme="majorHAnsi" w:cstheme="majorHAnsi"/>
          <w:sz w:val="24"/>
          <w:szCs w:val="24"/>
        </w:rPr>
        <w:t>Stokes's</w:t>
      </w:r>
      <w:proofErr w:type="spellEnd"/>
      <w:r w:rsidR="00E05115" w:rsidRPr="00871116">
        <w:rPr>
          <w:rFonts w:asciiTheme="majorHAnsi" w:hAnsiTheme="majorHAnsi" w:cstheme="majorHAnsi"/>
          <w:sz w:val="24"/>
          <w:szCs w:val="24"/>
        </w:rPr>
        <w:t xml:space="preserve"> law is subject to the requirement of low Reynolds number. </w:t>
      </w:r>
      <w:r w:rsidR="00B42DC8" w:rsidRPr="00871116">
        <w:rPr>
          <w:rFonts w:asciiTheme="majorHAnsi" w:hAnsiTheme="majorHAnsi" w:cstheme="majorHAnsi"/>
          <w:sz w:val="24"/>
          <w:szCs w:val="24"/>
        </w:rPr>
        <w:t>This is often fulfilled at</w:t>
      </w:r>
      <w:r w:rsidR="00E05115" w:rsidRPr="00871116">
        <w:rPr>
          <w:rFonts w:asciiTheme="majorHAnsi" w:hAnsiTheme="majorHAnsi" w:cstheme="majorHAnsi"/>
          <w:sz w:val="24"/>
          <w:szCs w:val="24"/>
        </w:rPr>
        <w:t xml:space="preserve"> the low velocities and small particle size of aerosol particles</w:t>
      </w:r>
      <w:r w:rsidR="00B42DC8" w:rsidRPr="00871116">
        <w:rPr>
          <w:rFonts w:asciiTheme="majorHAnsi" w:hAnsiTheme="majorHAnsi" w:cstheme="majorHAnsi"/>
          <w:sz w:val="24"/>
          <w:szCs w:val="24"/>
        </w:rPr>
        <w:t>.</w:t>
      </w:r>
    </w:p>
    <w:p w14:paraId="4CC9BDAF" w14:textId="74591500"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If a particle, smaller than ≈ 20 µ</w:t>
      </w:r>
      <w:r w:rsidR="00A105E1" w:rsidRPr="00871116">
        <w:rPr>
          <w:rFonts w:asciiTheme="majorHAnsi" w:hAnsiTheme="majorHAnsi" w:cstheme="majorHAnsi"/>
          <w:sz w:val="24"/>
          <w:szCs w:val="24"/>
        </w:rPr>
        <w:t>m, provided with an electrical charge,</w:t>
      </w:r>
      <w:r w:rsidRPr="00871116">
        <w:rPr>
          <w:rFonts w:asciiTheme="majorHAnsi" w:hAnsiTheme="majorHAnsi" w:cstheme="majorHAnsi"/>
          <w:sz w:val="24"/>
          <w:szCs w:val="24"/>
        </w:rPr>
        <w:t xml:space="preserve"> and exposed to an electrical field, it will </w:t>
      </w:r>
      <w:r w:rsidR="00101A00">
        <w:rPr>
          <w:rFonts w:asciiTheme="majorHAnsi" w:hAnsiTheme="majorHAnsi" w:cstheme="majorHAnsi"/>
          <w:sz w:val="24"/>
          <w:szCs w:val="24"/>
        </w:rPr>
        <w:t>increase its</w:t>
      </w:r>
      <w:r w:rsidRPr="00871116">
        <w:rPr>
          <w:rFonts w:asciiTheme="majorHAnsi" w:hAnsiTheme="majorHAnsi" w:cstheme="majorHAnsi"/>
          <w:sz w:val="24"/>
          <w:szCs w:val="24"/>
        </w:rPr>
        <w:t xml:space="preserve"> velocity </w:t>
      </w:r>
      <w:r w:rsidR="00101A00">
        <w:rPr>
          <w:rFonts w:asciiTheme="majorHAnsi" w:hAnsiTheme="majorHAnsi" w:cstheme="majorHAnsi"/>
          <w:sz w:val="24"/>
          <w:szCs w:val="24"/>
        </w:rPr>
        <w:t>until</w:t>
      </w:r>
      <w:r w:rsidR="00101A00" w:rsidRPr="00871116">
        <w:rPr>
          <w:rFonts w:asciiTheme="majorHAnsi" w:hAnsiTheme="majorHAnsi" w:cstheme="majorHAnsi"/>
          <w:sz w:val="24"/>
          <w:szCs w:val="24"/>
        </w:rPr>
        <w:t xml:space="preserve"> </w:t>
      </w:r>
      <w:r w:rsidRPr="00871116">
        <w:rPr>
          <w:rFonts w:asciiTheme="majorHAnsi" w:hAnsiTheme="majorHAnsi" w:cstheme="majorHAnsi"/>
          <w:sz w:val="24"/>
          <w:szCs w:val="24"/>
        </w:rPr>
        <w:t xml:space="preserve">the </w:t>
      </w:r>
      <w:r w:rsidR="00E9045B" w:rsidRPr="00871116">
        <w:rPr>
          <w:rFonts w:asciiTheme="majorHAnsi" w:hAnsiTheme="majorHAnsi" w:cstheme="majorHAnsi"/>
          <w:sz w:val="24"/>
          <w:szCs w:val="24"/>
        </w:rPr>
        <w:t>drag force from the surrounding air balances the electric force</w:t>
      </w:r>
      <w:r w:rsidRPr="00871116">
        <w:rPr>
          <w:rFonts w:asciiTheme="majorHAnsi" w:hAnsiTheme="majorHAnsi" w:cstheme="majorHAnsi"/>
          <w:sz w:val="24"/>
          <w:szCs w:val="24"/>
        </w:rPr>
        <w:t>. The particle velocity</w:t>
      </w:r>
      <w:r w:rsidR="00B9517E">
        <w:rPr>
          <w:rFonts w:asciiTheme="majorHAnsi" w:hAnsiTheme="majorHAnsi" w:cstheme="majorHAnsi"/>
          <w:sz w:val="24"/>
          <w:szCs w:val="24"/>
        </w:rPr>
        <w:t xml:space="preserve"> together with the electrical field strength</w:t>
      </w:r>
      <w:r w:rsidRPr="00871116">
        <w:rPr>
          <w:rFonts w:asciiTheme="majorHAnsi" w:hAnsiTheme="majorHAnsi" w:cstheme="majorHAnsi"/>
          <w:sz w:val="24"/>
          <w:szCs w:val="24"/>
        </w:rPr>
        <w:t xml:space="preserve"> yields the diameter</w:t>
      </w:r>
      <w:r w:rsidR="00101A00">
        <w:rPr>
          <w:rFonts w:asciiTheme="majorHAnsi" w:hAnsiTheme="majorHAnsi" w:cstheme="majorHAnsi"/>
          <w:sz w:val="24"/>
          <w:szCs w:val="24"/>
        </w:rPr>
        <w:t xml:space="preserve"> of the sphere</w:t>
      </w:r>
      <w:r w:rsidRPr="00871116">
        <w:rPr>
          <w:rFonts w:asciiTheme="majorHAnsi" w:hAnsiTheme="majorHAnsi" w:cstheme="majorHAnsi"/>
          <w:sz w:val="24"/>
          <w:szCs w:val="24"/>
        </w:rPr>
        <w:t>. This is implemented in the Differ</w:t>
      </w:r>
      <w:r w:rsidR="00B42DC8" w:rsidRPr="00871116">
        <w:rPr>
          <w:rFonts w:asciiTheme="majorHAnsi" w:hAnsiTheme="majorHAnsi" w:cstheme="majorHAnsi"/>
          <w:sz w:val="24"/>
          <w:szCs w:val="24"/>
        </w:rPr>
        <w:t>entia</w:t>
      </w:r>
      <w:r w:rsidR="00937094" w:rsidRPr="00871116">
        <w:rPr>
          <w:rFonts w:asciiTheme="majorHAnsi" w:hAnsiTheme="majorHAnsi" w:cstheme="majorHAnsi"/>
          <w:sz w:val="24"/>
          <w:szCs w:val="24"/>
        </w:rPr>
        <w:t>l Mobility Analyzer (DMA) where</w:t>
      </w:r>
      <w:r w:rsidR="00B42DC8" w:rsidRPr="00871116">
        <w:rPr>
          <w:rFonts w:asciiTheme="majorHAnsi" w:hAnsiTheme="majorHAnsi" w:cstheme="majorHAnsi"/>
          <w:sz w:val="24"/>
          <w:szCs w:val="24"/>
        </w:rPr>
        <w:t xml:space="preserve"> a narrow size band may be selected from an aerosol by setting the </w:t>
      </w:r>
      <w:r w:rsidR="00822543" w:rsidRPr="00871116">
        <w:rPr>
          <w:rFonts w:asciiTheme="majorHAnsi" w:hAnsiTheme="majorHAnsi" w:cstheme="majorHAnsi"/>
          <w:sz w:val="24"/>
          <w:szCs w:val="24"/>
        </w:rPr>
        <w:t xml:space="preserve">electrical field. </w:t>
      </w:r>
      <w:r w:rsidR="00B42DC8" w:rsidRPr="00871116">
        <w:rPr>
          <w:rFonts w:asciiTheme="majorHAnsi" w:hAnsiTheme="majorHAnsi" w:cstheme="majorHAnsi"/>
          <w:sz w:val="24"/>
          <w:szCs w:val="24"/>
        </w:rPr>
        <w:t xml:space="preserve"> </w:t>
      </w:r>
      <w:r w:rsidRPr="00871116">
        <w:rPr>
          <w:rFonts w:asciiTheme="majorHAnsi" w:hAnsiTheme="majorHAnsi" w:cstheme="majorHAnsi"/>
          <w:sz w:val="24"/>
          <w:szCs w:val="24"/>
        </w:rPr>
        <w:t xml:space="preserve">A DMA followed by a particle counter, comprise a Scanning Mobility Particle Sizer (SMPS) system. Such a system may be used to determine particle sizes from around 0.005 to 1 µm. As the name implies, the instrument scans over a size range </w:t>
      </w:r>
      <w:r w:rsidR="00937094" w:rsidRPr="00871116">
        <w:rPr>
          <w:rFonts w:asciiTheme="majorHAnsi" w:hAnsiTheme="majorHAnsi" w:cstheme="majorHAnsi"/>
          <w:sz w:val="24"/>
          <w:szCs w:val="24"/>
        </w:rPr>
        <w:t>making it</w:t>
      </w:r>
      <w:r w:rsidRPr="00871116">
        <w:rPr>
          <w:rFonts w:asciiTheme="majorHAnsi" w:hAnsiTheme="majorHAnsi" w:cstheme="majorHAnsi"/>
          <w:sz w:val="24"/>
          <w:szCs w:val="24"/>
        </w:rPr>
        <w:t xml:space="preserve"> </w:t>
      </w:r>
      <w:r w:rsidR="00A105E1">
        <w:rPr>
          <w:rFonts w:asciiTheme="majorHAnsi" w:hAnsiTheme="majorHAnsi" w:cstheme="majorHAnsi"/>
          <w:sz w:val="24"/>
          <w:szCs w:val="24"/>
        </w:rPr>
        <w:t>slow and</w:t>
      </w:r>
      <w:r w:rsidR="00101A00">
        <w:rPr>
          <w:rFonts w:asciiTheme="majorHAnsi" w:hAnsiTheme="majorHAnsi" w:cstheme="majorHAnsi"/>
          <w:sz w:val="24"/>
          <w:szCs w:val="24"/>
        </w:rPr>
        <w:t xml:space="preserve"> unsuitable </w:t>
      </w:r>
      <w:r w:rsidRPr="00871116">
        <w:rPr>
          <w:rFonts w:asciiTheme="majorHAnsi" w:hAnsiTheme="majorHAnsi" w:cstheme="majorHAnsi"/>
          <w:sz w:val="24"/>
          <w:szCs w:val="24"/>
        </w:rPr>
        <w:t xml:space="preserve">to follow transient processes. </w:t>
      </w:r>
    </w:p>
    <w:p w14:paraId="727EC5C7" w14:textId="5C42F6BF"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t>An Aerodynamic Particle Sizer (APS) sizes particles according to their inertia that depends on mass i.e. on size</w:t>
      </w:r>
      <w:r w:rsidR="00B171F5">
        <w:rPr>
          <w:rFonts w:asciiTheme="majorHAnsi" w:hAnsiTheme="majorHAnsi" w:cstheme="majorHAnsi"/>
          <w:sz w:val="24"/>
          <w:szCs w:val="24"/>
        </w:rPr>
        <w:t>.</w:t>
      </w:r>
      <w:r w:rsidRPr="00871116">
        <w:rPr>
          <w:rFonts w:asciiTheme="majorHAnsi" w:hAnsiTheme="majorHAnsi" w:cstheme="majorHAnsi"/>
          <w:sz w:val="24"/>
          <w:szCs w:val="24"/>
        </w:rPr>
        <w:t xml:space="preserve"> The aerosol is sent through a nozzle where airflow and particles are accelerated. The particle acceleration and final velocity depends on its inertia. Particle velocity is measured by timing the passage of a particle between two laser beams separated by a small distance. A passing particle gives two pulses of scattered light and the time delay between the pulses depends on velocity and thus on the inertia of the particle. This information allows calculation of the particle aerodynamic diameter. The aerodynamic diameter D</w:t>
      </w:r>
      <w:r w:rsidRPr="00871116">
        <w:rPr>
          <w:rFonts w:asciiTheme="majorHAnsi" w:hAnsiTheme="majorHAnsi" w:cstheme="majorHAnsi"/>
          <w:sz w:val="24"/>
          <w:szCs w:val="24"/>
          <w:vertAlign w:val="subscript"/>
        </w:rPr>
        <w:t>a</w:t>
      </w:r>
      <w:r w:rsidRPr="00871116">
        <w:rPr>
          <w:rFonts w:asciiTheme="majorHAnsi" w:hAnsiTheme="majorHAnsi" w:cstheme="majorHAnsi"/>
          <w:sz w:val="24"/>
          <w:szCs w:val="24"/>
        </w:rPr>
        <w:t xml:space="preserve"> of a particle is the diameter of a sphere with unit density that has the same settling velocity as the particle thereby </w:t>
      </w:r>
      <w:r w:rsidRPr="00871116">
        <w:rPr>
          <w:rFonts w:asciiTheme="majorHAnsi" w:hAnsiTheme="majorHAnsi" w:cstheme="majorHAnsi"/>
          <w:sz w:val="24"/>
          <w:szCs w:val="24"/>
        </w:rPr>
        <w:lastRenderedPageBreak/>
        <w:t>reflecting its aerodynamic behavior. The physical size D of a spherical particle may be calculated from D</w:t>
      </w:r>
      <w:r w:rsidRPr="00871116">
        <w:rPr>
          <w:rFonts w:asciiTheme="majorHAnsi" w:hAnsiTheme="majorHAnsi" w:cstheme="majorHAnsi"/>
          <w:sz w:val="24"/>
          <w:szCs w:val="24"/>
          <w:vertAlign w:val="subscript"/>
        </w:rPr>
        <w:t>a</w:t>
      </w:r>
      <w:r w:rsidRPr="00871116">
        <w:rPr>
          <w:rFonts w:asciiTheme="majorHAnsi" w:hAnsiTheme="majorHAnsi" w:cstheme="majorHAnsi"/>
          <w:sz w:val="24"/>
          <w:szCs w:val="24"/>
        </w:rPr>
        <w:t xml:space="preserve"> and </w:t>
      </w:r>
      <w:r w:rsidR="00937094" w:rsidRPr="00871116">
        <w:rPr>
          <w:rFonts w:asciiTheme="majorHAnsi" w:hAnsiTheme="majorHAnsi" w:cstheme="majorHAnsi"/>
          <w:sz w:val="24"/>
          <w:szCs w:val="24"/>
        </w:rPr>
        <w:t xml:space="preserve">its </w:t>
      </w:r>
      <w:r w:rsidRPr="00871116">
        <w:rPr>
          <w:rFonts w:asciiTheme="majorHAnsi" w:hAnsiTheme="majorHAnsi" w:cstheme="majorHAnsi"/>
          <w:sz w:val="24"/>
          <w:szCs w:val="24"/>
        </w:rPr>
        <w:t xml:space="preserve">density </w:t>
      </w:r>
      <w:r w:rsidR="00EC0511">
        <w:rPr>
          <w:rFonts w:asciiTheme="majorHAnsi" w:hAnsiTheme="majorHAnsi" w:cstheme="majorHAnsi"/>
          <w:sz w:val="24"/>
          <w:szCs w:val="24"/>
        </w:rPr>
        <w:t>ρ</w:t>
      </w:r>
      <w:r w:rsidRPr="00871116">
        <w:rPr>
          <w:rFonts w:asciiTheme="majorHAnsi" w:hAnsiTheme="majorHAnsi" w:cstheme="majorHAnsi"/>
          <w:sz w:val="24"/>
          <w:szCs w:val="24"/>
        </w:rPr>
        <w:t xml:space="preserve"> as D </w:t>
      </w:r>
      <w:r w:rsidR="00873B64" w:rsidRPr="00871116">
        <w:rPr>
          <w:rFonts w:asciiTheme="majorHAnsi" w:hAnsiTheme="majorHAnsi" w:cstheme="majorHAnsi"/>
          <w:sz w:val="24"/>
          <w:szCs w:val="24"/>
        </w:rPr>
        <w:t>= D</w:t>
      </w:r>
      <w:r w:rsidR="00873B64" w:rsidRPr="000A6809">
        <w:rPr>
          <w:rFonts w:asciiTheme="majorHAnsi" w:hAnsiTheme="majorHAnsi" w:cstheme="majorHAnsi"/>
          <w:sz w:val="24"/>
          <w:szCs w:val="24"/>
          <w:vertAlign w:val="subscript"/>
          <w:rPrChange w:id="2" w:author="Anna-Carin Olin" w:date="2019-01-07T16:17:00Z">
            <w:rPr>
              <w:rFonts w:asciiTheme="majorHAnsi" w:hAnsiTheme="majorHAnsi" w:cstheme="majorHAnsi"/>
              <w:sz w:val="24"/>
              <w:szCs w:val="24"/>
            </w:rPr>
          </w:rPrChange>
        </w:rPr>
        <w:t>a</w:t>
      </w:r>
      <w:r w:rsidRPr="00871116">
        <w:rPr>
          <w:rFonts w:asciiTheme="majorHAnsi" w:hAnsiTheme="majorHAnsi" w:cstheme="majorHAnsi"/>
          <w:sz w:val="24"/>
          <w:szCs w:val="24"/>
        </w:rPr>
        <w:t xml:space="preserve"> </w:t>
      </w:r>
      <w:r w:rsidR="00873B64">
        <w:rPr>
          <w:rFonts w:asciiTheme="majorHAnsi" w:hAnsiTheme="majorHAnsi" w:cstheme="majorHAnsi"/>
          <w:sz w:val="24"/>
          <w:szCs w:val="24"/>
        </w:rPr>
        <w:t>*ρ</w:t>
      </w:r>
      <w:r w:rsidR="00873B64">
        <w:rPr>
          <w:rFonts w:asciiTheme="majorHAnsi" w:hAnsiTheme="majorHAnsi" w:cstheme="majorHAnsi"/>
          <w:sz w:val="24"/>
          <w:szCs w:val="24"/>
          <w:vertAlign w:val="superscript"/>
        </w:rPr>
        <w:t>-½</w:t>
      </w:r>
      <w:r w:rsidR="00873B64">
        <w:rPr>
          <w:rFonts w:asciiTheme="majorHAnsi" w:hAnsiTheme="majorHAnsi" w:cstheme="majorHAnsi"/>
          <w:sz w:val="24"/>
          <w:szCs w:val="24"/>
        </w:rPr>
        <w:t xml:space="preserve">. </w:t>
      </w:r>
      <w:r w:rsidRPr="00871116">
        <w:rPr>
          <w:rFonts w:asciiTheme="majorHAnsi" w:hAnsiTheme="majorHAnsi" w:cstheme="majorHAnsi"/>
          <w:sz w:val="24"/>
          <w:szCs w:val="24"/>
        </w:rPr>
        <w:t>Often, an APS also records the intensity of the scattered light, allowing operation</w:t>
      </w:r>
      <w:r w:rsidR="00101A00">
        <w:rPr>
          <w:rFonts w:asciiTheme="majorHAnsi" w:hAnsiTheme="majorHAnsi" w:cstheme="majorHAnsi"/>
          <w:sz w:val="24"/>
          <w:szCs w:val="24"/>
        </w:rPr>
        <w:t xml:space="preserve"> also</w:t>
      </w:r>
      <w:r w:rsidRPr="00871116">
        <w:rPr>
          <w:rFonts w:asciiTheme="majorHAnsi" w:hAnsiTheme="majorHAnsi" w:cstheme="majorHAnsi"/>
          <w:sz w:val="24"/>
          <w:szCs w:val="24"/>
        </w:rPr>
        <w:t xml:space="preserve"> as an OPS. The size range of the APS covers diameters between approximately 0.5 and 20 µm. </w:t>
      </w:r>
    </w:p>
    <w:p w14:paraId="0D30015C" w14:textId="77777777" w:rsidR="00997E4C" w:rsidRPr="00871116" w:rsidRDefault="00997E4C" w:rsidP="00871116">
      <w:pPr>
        <w:rPr>
          <w:rFonts w:asciiTheme="majorHAnsi" w:hAnsiTheme="majorHAnsi" w:cstheme="majorHAnsi"/>
          <w:sz w:val="24"/>
          <w:szCs w:val="24"/>
        </w:rPr>
      </w:pPr>
    </w:p>
    <w:p w14:paraId="04765005" w14:textId="0BA695C7" w:rsidR="00CA41CA" w:rsidRPr="00871116" w:rsidRDefault="00CA41CA" w:rsidP="00871116">
      <w:pPr>
        <w:rPr>
          <w:rFonts w:asciiTheme="majorHAnsi" w:hAnsiTheme="majorHAnsi" w:cstheme="majorHAnsi"/>
          <w:strike/>
          <w:sz w:val="24"/>
          <w:szCs w:val="24"/>
        </w:rPr>
      </w:pPr>
      <w:r w:rsidRPr="00871116">
        <w:rPr>
          <w:rFonts w:asciiTheme="majorHAnsi" w:hAnsiTheme="majorHAnsi" w:cstheme="majorHAnsi"/>
          <w:sz w:val="24"/>
          <w:szCs w:val="24"/>
        </w:rPr>
        <w:t xml:space="preserve">Yet another device based on particle inertia is the </w:t>
      </w:r>
      <w:r w:rsidR="00937094" w:rsidRPr="00871116">
        <w:rPr>
          <w:rFonts w:asciiTheme="majorHAnsi" w:hAnsiTheme="majorHAnsi" w:cstheme="majorHAnsi"/>
          <w:sz w:val="24"/>
          <w:szCs w:val="24"/>
        </w:rPr>
        <w:t>"</w:t>
      </w:r>
      <w:r w:rsidRPr="00871116">
        <w:rPr>
          <w:rFonts w:asciiTheme="majorHAnsi" w:hAnsiTheme="majorHAnsi" w:cstheme="majorHAnsi"/>
          <w:sz w:val="24"/>
          <w:szCs w:val="24"/>
        </w:rPr>
        <w:t>impactor</w:t>
      </w:r>
      <w:r w:rsidR="00937094" w:rsidRPr="00871116">
        <w:rPr>
          <w:rFonts w:asciiTheme="majorHAnsi" w:hAnsiTheme="majorHAnsi" w:cstheme="majorHAnsi"/>
          <w:sz w:val="24"/>
          <w:szCs w:val="24"/>
        </w:rPr>
        <w:t>"</w:t>
      </w:r>
      <w:r w:rsidRPr="00871116">
        <w:rPr>
          <w:rFonts w:asciiTheme="majorHAnsi" w:hAnsiTheme="majorHAnsi" w:cstheme="majorHAnsi"/>
          <w:sz w:val="24"/>
          <w:szCs w:val="24"/>
        </w:rPr>
        <w:t xml:space="preserve">. It allows for collection of a size discriminated sample from an aerosol e.g. for weighing or for chemical analysis. </w:t>
      </w:r>
      <w:r w:rsidR="00F576BA">
        <w:rPr>
          <w:rFonts w:asciiTheme="majorHAnsi" w:hAnsiTheme="majorHAnsi" w:cstheme="majorHAnsi"/>
          <w:sz w:val="24"/>
          <w:szCs w:val="24"/>
        </w:rPr>
        <w:t>A</w:t>
      </w:r>
      <w:r w:rsidRPr="00871116">
        <w:rPr>
          <w:rFonts w:asciiTheme="majorHAnsi" w:hAnsiTheme="majorHAnsi" w:cstheme="majorHAnsi"/>
          <w:sz w:val="24"/>
          <w:szCs w:val="24"/>
        </w:rPr>
        <w:t xml:space="preserve"> vacuum pump draws the aerosol through one or several equally sized orifices where the gas velocity is increased </w:t>
      </w:r>
      <w:r w:rsidR="00997E4C" w:rsidRPr="00871116">
        <w:rPr>
          <w:rFonts w:asciiTheme="majorHAnsi" w:hAnsiTheme="majorHAnsi" w:cstheme="majorHAnsi"/>
          <w:sz w:val="24"/>
          <w:szCs w:val="24"/>
        </w:rPr>
        <w:t>since</w:t>
      </w:r>
      <w:r w:rsidRPr="00871116">
        <w:rPr>
          <w:rFonts w:asciiTheme="majorHAnsi" w:hAnsiTheme="majorHAnsi" w:cstheme="majorHAnsi"/>
          <w:sz w:val="24"/>
          <w:szCs w:val="24"/>
        </w:rPr>
        <w:t xml:space="preserve"> the cross section is reduced</w:t>
      </w:r>
      <w:r w:rsidR="00F576BA">
        <w:rPr>
          <w:rFonts w:asciiTheme="majorHAnsi" w:hAnsiTheme="majorHAnsi" w:cstheme="majorHAnsi"/>
          <w:sz w:val="24"/>
          <w:szCs w:val="24"/>
        </w:rPr>
        <w:t xml:space="preserve"> but the volume is constant</w:t>
      </w:r>
      <w:r w:rsidRPr="00871116">
        <w:rPr>
          <w:rFonts w:asciiTheme="majorHAnsi" w:hAnsiTheme="majorHAnsi" w:cstheme="majorHAnsi"/>
          <w:sz w:val="24"/>
          <w:szCs w:val="24"/>
        </w:rPr>
        <w:t xml:space="preserve">. Downstream of the orifices and </w:t>
      </w:r>
      <w:r w:rsidR="00997E4C" w:rsidRPr="00871116">
        <w:rPr>
          <w:rFonts w:asciiTheme="majorHAnsi" w:hAnsiTheme="majorHAnsi" w:cstheme="majorHAnsi"/>
          <w:sz w:val="24"/>
          <w:szCs w:val="24"/>
        </w:rPr>
        <w:t>arranged</w:t>
      </w:r>
      <w:r w:rsidRPr="00871116">
        <w:rPr>
          <w:rFonts w:asciiTheme="majorHAnsi" w:hAnsiTheme="majorHAnsi" w:cstheme="majorHAnsi"/>
          <w:sz w:val="24"/>
          <w:szCs w:val="24"/>
        </w:rPr>
        <w:t xml:space="preserve"> perpendicular to the gas stream(s), is a</w:t>
      </w:r>
      <w:r w:rsidR="00460C90">
        <w:rPr>
          <w:rFonts w:asciiTheme="majorHAnsi" w:hAnsiTheme="majorHAnsi" w:cstheme="majorHAnsi"/>
          <w:sz w:val="24"/>
          <w:szCs w:val="24"/>
        </w:rPr>
        <w:t>n impaction</w:t>
      </w:r>
      <w:r w:rsidRPr="00871116">
        <w:rPr>
          <w:rFonts w:asciiTheme="majorHAnsi" w:hAnsiTheme="majorHAnsi" w:cstheme="majorHAnsi"/>
          <w:sz w:val="24"/>
          <w:szCs w:val="24"/>
        </w:rPr>
        <w:t xml:space="preserve"> plate causing a 90° deflection of the gas flow. For a given air velocity, particles with a small diameter have a lower inertia and can alter direction </w:t>
      </w:r>
      <w:r w:rsidR="00997E4C" w:rsidRPr="00871116">
        <w:rPr>
          <w:rFonts w:asciiTheme="majorHAnsi" w:hAnsiTheme="majorHAnsi" w:cstheme="majorHAnsi"/>
          <w:sz w:val="24"/>
          <w:szCs w:val="24"/>
        </w:rPr>
        <w:t>and follow</w:t>
      </w:r>
      <w:r w:rsidRPr="00871116">
        <w:rPr>
          <w:rFonts w:asciiTheme="majorHAnsi" w:hAnsiTheme="majorHAnsi" w:cstheme="majorHAnsi"/>
          <w:sz w:val="24"/>
          <w:szCs w:val="24"/>
        </w:rPr>
        <w:t xml:space="preserve"> the air stream around the impaction plate </w:t>
      </w:r>
      <w:r w:rsidR="00460C90">
        <w:rPr>
          <w:rFonts w:asciiTheme="majorHAnsi" w:hAnsiTheme="majorHAnsi" w:cstheme="majorHAnsi"/>
          <w:sz w:val="24"/>
          <w:szCs w:val="24"/>
        </w:rPr>
        <w:t>while</w:t>
      </w:r>
      <w:r w:rsidR="00460C90" w:rsidRPr="00871116">
        <w:rPr>
          <w:rFonts w:asciiTheme="majorHAnsi" w:hAnsiTheme="majorHAnsi" w:cstheme="majorHAnsi"/>
          <w:sz w:val="24"/>
          <w:szCs w:val="24"/>
        </w:rPr>
        <w:t xml:space="preserve"> </w:t>
      </w:r>
      <w:r w:rsidRPr="00871116">
        <w:rPr>
          <w:rFonts w:asciiTheme="majorHAnsi" w:hAnsiTheme="majorHAnsi" w:cstheme="majorHAnsi"/>
          <w:sz w:val="24"/>
          <w:szCs w:val="24"/>
        </w:rPr>
        <w:t>larger particles</w:t>
      </w:r>
      <w:r w:rsidR="00460C90">
        <w:rPr>
          <w:rFonts w:asciiTheme="majorHAnsi" w:hAnsiTheme="majorHAnsi" w:cstheme="majorHAnsi"/>
          <w:sz w:val="24"/>
          <w:szCs w:val="24"/>
        </w:rPr>
        <w:t xml:space="preserve"> cannot and impact on the plate and deposit</w:t>
      </w:r>
      <w:r w:rsidRPr="00871116">
        <w:rPr>
          <w:rFonts w:asciiTheme="majorHAnsi" w:hAnsiTheme="majorHAnsi" w:cstheme="majorHAnsi"/>
          <w:sz w:val="24"/>
          <w:szCs w:val="24"/>
        </w:rPr>
        <w:t xml:space="preserve">. The inertia property is used for designing impactors to </w:t>
      </w:r>
      <w:r w:rsidR="00460C90">
        <w:rPr>
          <w:rFonts w:asciiTheme="majorHAnsi" w:hAnsiTheme="majorHAnsi" w:cstheme="majorHAnsi"/>
          <w:sz w:val="24"/>
          <w:szCs w:val="24"/>
        </w:rPr>
        <w:t>collect</w:t>
      </w:r>
      <w:r w:rsidR="00460C90" w:rsidRPr="00871116">
        <w:rPr>
          <w:rFonts w:asciiTheme="majorHAnsi" w:hAnsiTheme="majorHAnsi" w:cstheme="majorHAnsi"/>
          <w:sz w:val="24"/>
          <w:szCs w:val="24"/>
        </w:rPr>
        <w:t xml:space="preserve"> </w:t>
      </w:r>
      <w:r w:rsidRPr="00871116">
        <w:rPr>
          <w:rFonts w:asciiTheme="majorHAnsi" w:hAnsiTheme="majorHAnsi" w:cstheme="majorHAnsi"/>
          <w:sz w:val="24"/>
          <w:szCs w:val="24"/>
        </w:rPr>
        <w:t xml:space="preserve">particles </w:t>
      </w:r>
      <w:r w:rsidR="00460C90">
        <w:rPr>
          <w:rFonts w:asciiTheme="majorHAnsi" w:hAnsiTheme="majorHAnsi" w:cstheme="majorHAnsi"/>
          <w:sz w:val="24"/>
          <w:szCs w:val="24"/>
        </w:rPr>
        <w:t>above</w:t>
      </w:r>
      <w:r w:rsidR="00460C90" w:rsidRPr="00871116">
        <w:rPr>
          <w:rFonts w:asciiTheme="majorHAnsi" w:hAnsiTheme="majorHAnsi" w:cstheme="majorHAnsi"/>
          <w:sz w:val="24"/>
          <w:szCs w:val="24"/>
        </w:rPr>
        <w:t xml:space="preserve"> </w:t>
      </w:r>
      <w:r w:rsidRPr="00871116">
        <w:rPr>
          <w:rFonts w:asciiTheme="majorHAnsi" w:hAnsiTheme="majorHAnsi" w:cstheme="majorHAnsi"/>
          <w:sz w:val="24"/>
          <w:szCs w:val="24"/>
        </w:rPr>
        <w:t xml:space="preserve">a certain size. </w:t>
      </w:r>
      <w:r w:rsidR="00E9045B" w:rsidRPr="00871116">
        <w:rPr>
          <w:rFonts w:asciiTheme="majorHAnsi" w:hAnsiTheme="majorHAnsi" w:cstheme="majorHAnsi"/>
          <w:sz w:val="24"/>
          <w:szCs w:val="24"/>
        </w:rPr>
        <w:t xml:space="preserve">Their cutoff or </w:t>
      </w:r>
      <w:ins w:id="3" w:author="Anna-Carin Olin" w:date="2019-01-07T16:17:00Z">
        <w:r w:rsidR="000A6809">
          <w:rPr>
            <w:rFonts w:asciiTheme="majorHAnsi" w:hAnsiTheme="majorHAnsi" w:cstheme="majorHAnsi"/>
            <w:sz w:val="24"/>
            <w:szCs w:val="24"/>
          </w:rPr>
          <w:t>D</w:t>
        </w:r>
      </w:ins>
      <w:del w:id="4" w:author="Anna-Carin Olin" w:date="2019-01-07T16:17:00Z">
        <w:r w:rsidR="00E9045B" w:rsidRPr="00871116" w:rsidDel="000A6809">
          <w:rPr>
            <w:rFonts w:asciiTheme="majorHAnsi" w:hAnsiTheme="majorHAnsi" w:cstheme="majorHAnsi"/>
            <w:sz w:val="24"/>
            <w:szCs w:val="24"/>
          </w:rPr>
          <w:delText>d</w:delText>
        </w:r>
      </w:del>
      <w:r w:rsidR="00E9045B" w:rsidRPr="000A6809">
        <w:rPr>
          <w:rFonts w:asciiTheme="majorHAnsi" w:hAnsiTheme="majorHAnsi" w:cstheme="majorHAnsi"/>
          <w:sz w:val="24"/>
          <w:szCs w:val="24"/>
          <w:vertAlign w:val="subscript"/>
          <w:rPrChange w:id="5" w:author="Anna-Carin Olin" w:date="2019-01-07T16:17:00Z">
            <w:rPr>
              <w:rFonts w:asciiTheme="majorHAnsi" w:hAnsiTheme="majorHAnsi" w:cstheme="majorHAnsi"/>
              <w:sz w:val="24"/>
              <w:szCs w:val="24"/>
            </w:rPr>
          </w:rPrChange>
        </w:rPr>
        <w:t xml:space="preserve">50 </w:t>
      </w:r>
      <w:r w:rsidR="00E9045B" w:rsidRPr="00871116">
        <w:rPr>
          <w:rFonts w:asciiTheme="majorHAnsi" w:hAnsiTheme="majorHAnsi" w:cstheme="majorHAnsi"/>
          <w:sz w:val="24"/>
          <w:szCs w:val="24"/>
        </w:rPr>
        <w:t>number often describes impactors</w:t>
      </w:r>
      <w:r w:rsidRPr="00871116">
        <w:rPr>
          <w:rFonts w:asciiTheme="majorHAnsi" w:hAnsiTheme="majorHAnsi" w:cstheme="majorHAnsi"/>
          <w:sz w:val="24"/>
          <w:szCs w:val="24"/>
        </w:rPr>
        <w:t>. This number describes the aerodynamic particle diameter where the collection efficiency is 50%. Thus, particles larger than the d</w:t>
      </w:r>
      <w:r w:rsidRPr="00871116">
        <w:rPr>
          <w:rFonts w:asciiTheme="majorHAnsi" w:hAnsiTheme="majorHAnsi" w:cstheme="majorHAnsi"/>
          <w:sz w:val="24"/>
          <w:szCs w:val="24"/>
          <w:vertAlign w:val="subscript"/>
        </w:rPr>
        <w:t>50</w:t>
      </w:r>
      <w:r w:rsidRPr="00871116">
        <w:rPr>
          <w:rFonts w:asciiTheme="majorHAnsi" w:hAnsiTheme="majorHAnsi" w:cstheme="majorHAnsi"/>
          <w:sz w:val="24"/>
          <w:szCs w:val="24"/>
        </w:rPr>
        <w:t xml:space="preserve"> diameter have a higher than 50% probability to be collected whereas smaller particles have a lower than 50% probability to be collected. By stacking several orifice/impaction plate units with sequentially decreasing total cross-section of nozzles, resulting in </w:t>
      </w:r>
      <w:del w:id="6" w:author="Anna-Carin Olin" w:date="2019-01-07T16:18:00Z">
        <w:r w:rsidRPr="00871116" w:rsidDel="000A6809">
          <w:rPr>
            <w:rFonts w:asciiTheme="majorHAnsi" w:hAnsiTheme="majorHAnsi" w:cstheme="majorHAnsi"/>
            <w:sz w:val="24"/>
            <w:szCs w:val="24"/>
          </w:rPr>
          <w:delText xml:space="preserve">in </w:delText>
        </w:r>
      </w:del>
      <w:r w:rsidRPr="00871116">
        <w:rPr>
          <w:rFonts w:asciiTheme="majorHAnsi" w:hAnsiTheme="majorHAnsi" w:cstheme="majorHAnsi"/>
          <w:sz w:val="24"/>
          <w:szCs w:val="24"/>
        </w:rPr>
        <w:t>increasing orifice gas velocity, it is possible to separate particles into "size bins". Such a device is known as a cascade impactor and the sharper the cutoff curve for each stage is the smaller the overlap of particle sizes between the bins becomes</w:t>
      </w:r>
      <w:r w:rsidR="00B171F5">
        <w:rPr>
          <w:rFonts w:asciiTheme="majorHAnsi" w:hAnsiTheme="majorHAnsi" w:cstheme="majorHAnsi"/>
          <w:sz w:val="24"/>
          <w:szCs w:val="24"/>
        </w:rPr>
        <w:t>.</w:t>
      </w:r>
    </w:p>
    <w:p w14:paraId="49E87282" w14:textId="77777777" w:rsidR="00CA41CA" w:rsidRPr="00871116" w:rsidRDefault="00CA41CA" w:rsidP="00871116">
      <w:pPr>
        <w:rPr>
          <w:rFonts w:asciiTheme="majorHAnsi" w:hAnsiTheme="majorHAnsi" w:cstheme="majorHAnsi"/>
          <w:sz w:val="24"/>
          <w:szCs w:val="24"/>
        </w:rPr>
      </w:pPr>
      <w:r w:rsidRPr="00871116">
        <w:rPr>
          <w:rFonts w:asciiTheme="majorHAnsi" w:hAnsiTheme="majorHAnsi" w:cstheme="majorHAnsi"/>
          <w:sz w:val="24"/>
          <w:szCs w:val="24"/>
        </w:rPr>
        <w:br w:type="page"/>
      </w:r>
    </w:p>
    <w:p w14:paraId="757DC2E2" w14:textId="77777777" w:rsidR="00450472" w:rsidRDefault="00450472"/>
    <w:sectPr w:rsidR="00450472" w:rsidSect="00341221">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Carin Olin">
    <w15:presenceInfo w15:providerId="AD" w15:userId="S-1-5-21-1644491937-1500820517-682003330-1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revisionView w:inkAnnotations="0"/>
  <w:trackRevisions/>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CA"/>
    <w:rsid w:val="000463EF"/>
    <w:rsid w:val="00077A08"/>
    <w:rsid w:val="00085A69"/>
    <w:rsid w:val="00090B03"/>
    <w:rsid w:val="00091D54"/>
    <w:rsid w:val="000A6809"/>
    <w:rsid w:val="000E5A52"/>
    <w:rsid w:val="00101A00"/>
    <w:rsid w:val="00120EF4"/>
    <w:rsid w:val="0012694C"/>
    <w:rsid w:val="00151DA1"/>
    <w:rsid w:val="001A4DB6"/>
    <w:rsid w:val="001F59EF"/>
    <w:rsid w:val="00222261"/>
    <w:rsid w:val="002553A1"/>
    <w:rsid w:val="002750F1"/>
    <w:rsid w:val="002B672F"/>
    <w:rsid w:val="00341221"/>
    <w:rsid w:val="003B65E0"/>
    <w:rsid w:val="00450472"/>
    <w:rsid w:val="00460C90"/>
    <w:rsid w:val="005B256F"/>
    <w:rsid w:val="00615F68"/>
    <w:rsid w:val="006C191D"/>
    <w:rsid w:val="007009D9"/>
    <w:rsid w:val="00743F51"/>
    <w:rsid w:val="007E3AB3"/>
    <w:rsid w:val="007F751C"/>
    <w:rsid w:val="00800BFA"/>
    <w:rsid w:val="00822543"/>
    <w:rsid w:val="00836379"/>
    <w:rsid w:val="00871116"/>
    <w:rsid w:val="00871410"/>
    <w:rsid w:val="00873B64"/>
    <w:rsid w:val="00877D84"/>
    <w:rsid w:val="009075E1"/>
    <w:rsid w:val="00937094"/>
    <w:rsid w:val="00942019"/>
    <w:rsid w:val="00971068"/>
    <w:rsid w:val="00997E4C"/>
    <w:rsid w:val="009A67E9"/>
    <w:rsid w:val="009C2C69"/>
    <w:rsid w:val="009D694E"/>
    <w:rsid w:val="00A02D69"/>
    <w:rsid w:val="00A105E1"/>
    <w:rsid w:val="00A325C7"/>
    <w:rsid w:val="00A83AF5"/>
    <w:rsid w:val="00AB28A3"/>
    <w:rsid w:val="00AD4608"/>
    <w:rsid w:val="00B171F5"/>
    <w:rsid w:val="00B42DC8"/>
    <w:rsid w:val="00B60A01"/>
    <w:rsid w:val="00B9517E"/>
    <w:rsid w:val="00BA462E"/>
    <w:rsid w:val="00BB2121"/>
    <w:rsid w:val="00BC76FB"/>
    <w:rsid w:val="00C118AE"/>
    <w:rsid w:val="00C16E90"/>
    <w:rsid w:val="00C2331B"/>
    <w:rsid w:val="00C251BA"/>
    <w:rsid w:val="00CA41CA"/>
    <w:rsid w:val="00CE61C4"/>
    <w:rsid w:val="00CF0CB9"/>
    <w:rsid w:val="00D01830"/>
    <w:rsid w:val="00D22F65"/>
    <w:rsid w:val="00D244D6"/>
    <w:rsid w:val="00D302E7"/>
    <w:rsid w:val="00D51BF7"/>
    <w:rsid w:val="00DD053C"/>
    <w:rsid w:val="00DE5E73"/>
    <w:rsid w:val="00E02963"/>
    <w:rsid w:val="00E05115"/>
    <w:rsid w:val="00E64870"/>
    <w:rsid w:val="00E9045B"/>
    <w:rsid w:val="00EA7DFF"/>
    <w:rsid w:val="00EC0511"/>
    <w:rsid w:val="00ED4670"/>
    <w:rsid w:val="00F21389"/>
    <w:rsid w:val="00F548AA"/>
    <w:rsid w:val="00F576BA"/>
    <w:rsid w:val="00F75610"/>
    <w:rsid w:val="00FD1A0B"/>
    <w:rsid w:val="00FD5430"/>
    <w:rsid w:val="00FE0477"/>
    <w:rsid w:val="00FF59C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15428"/>
  <w15:docId w15:val="{B68E859A-C088-475E-8C34-34C81726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1CA"/>
    <w:pPr>
      <w:spacing w:after="120" w:line="360" w:lineRule="auto"/>
    </w:pPr>
    <w:rPr>
      <w:sz w:val="21"/>
      <w:szCs w:val="21"/>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D694E"/>
    <w:pPr>
      <w:spacing w:after="0" w:line="240" w:lineRule="auto"/>
    </w:pPr>
    <w:rPr>
      <w:rFonts w:ascii="Lucida Grande" w:hAnsi="Lucida Grande" w:cs="Lucida Grande"/>
      <w:sz w:val="18"/>
      <w:szCs w:val="18"/>
      <w:lang w:eastAsia="ja-JP"/>
    </w:rPr>
  </w:style>
  <w:style w:type="character" w:customStyle="1" w:styleId="BallongtextChar">
    <w:name w:val="Ballongtext Char"/>
    <w:basedOn w:val="Standardstycketeckensnitt"/>
    <w:link w:val="Ballongtext"/>
    <w:uiPriority w:val="99"/>
    <w:semiHidden/>
    <w:rsid w:val="009D694E"/>
    <w:rPr>
      <w:rFonts w:ascii="Lucida Grande" w:hAnsi="Lucida Grande" w:cs="Lucida Grande"/>
      <w:sz w:val="18"/>
      <w:szCs w:val="18"/>
    </w:rPr>
  </w:style>
  <w:style w:type="character" w:styleId="Kommentarsreferens">
    <w:name w:val="annotation reference"/>
    <w:basedOn w:val="Standardstycketeckensnitt"/>
    <w:uiPriority w:val="99"/>
    <w:semiHidden/>
    <w:unhideWhenUsed/>
    <w:rsid w:val="00CA41CA"/>
    <w:rPr>
      <w:sz w:val="16"/>
      <w:szCs w:val="16"/>
    </w:rPr>
  </w:style>
  <w:style w:type="paragraph" w:styleId="Kommentarer">
    <w:name w:val="annotation text"/>
    <w:basedOn w:val="Normal"/>
    <w:link w:val="KommentarerChar"/>
    <w:uiPriority w:val="99"/>
    <w:unhideWhenUsed/>
    <w:rsid w:val="00CA41CA"/>
    <w:pPr>
      <w:spacing w:line="240" w:lineRule="auto"/>
    </w:pPr>
    <w:rPr>
      <w:sz w:val="20"/>
      <w:szCs w:val="20"/>
    </w:rPr>
  </w:style>
  <w:style w:type="character" w:customStyle="1" w:styleId="KommentarerChar">
    <w:name w:val="Kommentarer Char"/>
    <w:basedOn w:val="Standardstycketeckensnitt"/>
    <w:link w:val="Kommentarer"/>
    <w:uiPriority w:val="99"/>
    <w:rsid w:val="00CA41CA"/>
    <w:rPr>
      <w:sz w:val="20"/>
      <w:szCs w:val="20"/>
      <w:lang w:eastAsia="en-US"/>
    </w:rPr>
  </w:style>
  <w:style w:type="paragraph" w:styleId="Kommentarsmne">
    <w:name w:val="annotation subject"/>
    <w:basedOn w:val="Kommentarer"/>
    <w:next w:val="Kommentarer"/>
    <w:link w:val="KommentarsmneChar"/>
    <w:uiPriority w:val="99"/>
    <w:semiHidden/>
    <w:unhideWhenUsed/>
    <w:rsid w:val="00836379"/>
    <w:rPr>
      <w:b/>
      <w:bCs/>
    </w:rPr>
  </w:style>
  <w:style w:type="character" w:customStyle="1" w:styleId="KommentarsmneChar">
    <w:name w:val="Kommentarsämne Char"/>
    <w:basedOn w:val="KommentarerChar"/>
    <w:link w:val="Kommentarsmne"/>
    <w:uiPriority w:val="99"/>
    <w:semiHidden/>
    <w:rsid w:val="00836379"/>
    <w:rPr>
      <w:b/>
      <w:bCs/>
      <w:sz w:val="20"/>
      <w:szCs w:val="20"/>
      <w:lang w:eastAsia="en-US"/>
    </w:rPr>
  </w:style>
  <w:style w:type="paragraph" w:styleId="Revision">
    <w:name w:val="Revision"/>
    <w:hidden/>
    <w:uiPriority w:val="99"/>
    <w:semiHidden/>
    <w:rsid w:val="00CE61C4"/>
    <w:pPr>
      <w:spacing w:after="0"/>
    </w:pPr>
    <w:rPr>
      <w:sz w:val="21"/>
      <w:szCs w:val="21"/>
      <w:lang w:eastAsia="en-US"/>
    </w:rPr>
  </w:style>
  <w:style w:type="character" w:customStyle="1" w:styleId="st">
    <w:name w:val="st"/>
    <w:basedOn w:val="Standardstycketeckensnitt"/>
    <w:rsid w:val="00077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1693</Words>
  <Characters>8973</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Univ. of Gothenburg</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Evert Ljungstr_x000f_öm</dc:creator>
  <cp:keywords/>
  <dc:description/>
  <cp:lastModifiedBy>Anna-Carin Olin</cp:lastModifiedBy>
  <cp:revision>3</cp:revision>
  <dcterms:created xsi:type="dcterms:W3CDTF">2019-01-07T15:21:00Z</dcterms:created>
  <dcterms:modified xsi:type="dcterms:W3CDTF">2019-01-07T15:25:00Z</dcterms:modified>
</cp:coreProperties>
</file>