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90793" w14:textId="6DE6EC51" w:rsidR="001B1DEF" w:rsidRPr="00C70845" w:rsidRDefault="0000023F" w:rsidP="00A86649">
      <w:pPr>
        <w:rPr>
          <w:b/>
          <w:sz w:val="24"/>
        </w:rPr>
      </w:pPr>
      <w:bookmarkStart w:id="0" w:name="_top"/>
      <w:bookmarkStart w:id="1" w:name="_Hlk20826083"/>
      <w:bookmarkEnd w:id="0"/>
      <w:r w:rsidRPr="00C70845">
        <w:rPr>
          <w:b/>
          <w:sz w:val="24"/>
        </w:rPr>
        <w:t>Additional File for:</w:t>
      </w:r>
    </w:p>
    <w:p w14:paraId="321B46AD" w14:textId="77777777" w:rsidR="0000023F" w:rsidRPr="0000023F" w:rsidRDefault="0000023F" w:rsidP="0000023F">
      <w:pPr>
        <w:pStyle w:val="BodyText"/>
        <w:rPr>
          <w:b/>
          <w:lang w:val="en-US"/>
        </w:rPr>
      </w:pPr>
      <w:r w:rsidRPr="0000023F">
        <w:rPr>
          <w:b/>
          <w:lang w:val="en-US"/>
        </w:rPr>
        <w:t>Mepolizumab improves clinical outcomes in patients with severe asthma and comorbid conditions</w:t>
      </w:r>
    </w:p>
    <w:p w14:paraId="0E387175" w14:textId="0F5C0313" w:rsidR="0000023F" w:rsidRPr="0000023F" w:rsidRDefault="0000023F" w:rsidP="0000023F">
      <w:pPr>
        <w:pStyle w:val="BodyText"/>
        <w:rPr>
          <w:lang w:val="en-US"/>
        </w:rPr>
      </w:pPr>
      <w:r w:rsidRPr="0000023F">
        <w:rPr>
          <w:lang w:val="en-US"/>
        </w:rPr>
        <w:t>Peter G. Gibson, Charlene M. Prazma, Geoffrey L. Chupp, Eric S. Bradford</w:t>
      </w:r>
      <w:r>
        <w:rPr>
          <w:lang w:val="en-US"/>
        </w:rPr>
        <w:t>,</w:t>
      </w:r>
      <w:r w:rsidRPr="0000023F">
        <w:rPr>
          <w:lang w:val="en-US"/>
        </w:rPr>
        <w:t xml:space="preserve"> Mark Forshag, Stephen A. Mallet</w:t>
      </w:r>
      <w:r>
        <w:rPr>
          <w:lang w:val="en-US"/>
        </w:rPr>
        <w:t>t</w:t>
      </w:r>
      <w:r w:rsidRPr="0000023F">
        <w:rPr>
          <w:lang w:val="en-US"/>
        </w:rPr>
        <w:t>, Steve W. Yancey, Steven G. Smith, Elisabeth H. Bel</w:t>
      </w:r>
    </w:p>
    <w:p w14:paraId="68FC94E1" w14:textId="77777777" w:rsidR="0000023F" w:rsidRDefault="0000023F" w:rsidP="00520924">
      <w:pPr>
        <w:spacing w:after="160" w:line="259" w:lineRule="auto"/>
        <w:rPr>
          <w:rFonts w:asciiTheme="minorHAnsi" w:eastAsiaTheme="minorHAnsi" w:hAnsiTheme="minorHAnsi" w:cstheme="minorBidi"/>
          <w:b/>
          <w:bCs/>
          <w:szCs w:val="22"/>
          <w:lang w:val="en-US" w:eastAsia="en-US"/>
        </w:rPr>
      </w:pPr>
    </w:p>
    <w:p w14:paraId="38CE98F0" w14:textId="77777777" w:rsidR="000211A4" w:rsidRDefault="000211A4" w:rsidP="00520924">
      <w:pPr>
        <w:spacing w:after="160" w:line="259" w:lineRule="auto"/>
        <w:rPr>
          <w:rFonts w:asciiTheme="minorHAnsi" w:eastAsiaTheme="minorHAnsi" w:hAnsiTheme="minorHAnsi" w:cstheme="minorBidi"/>
          <w:b/>
          <w:bCs/>
          <w:szCs w:val="22"/>
          <w:lang w:val="en-US" w:eastAsia="en-US"/>
        </w:rPr>
      </w:pPr>
    </w:p>
    <w:sdt>
      <w:sdtPr>
        <w:rPr>
          <w:rFonts w:ascii="Calibri" w:eastAsia="Times New Roman" w:hAnsi="Calibri" w:cs="Calibri"/>
          <w:color w:val="auto"/>
          <w:sz w:val="24"/>
          <w:szCs w:val="24"/>
          <w:lang w:val="en-GB" w:eastAsia="en-GB"/>
        </w:rPr>
        <w:id w:val="2108698869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</w:rPr>
      </w:sdtEndPr>
      <w:sdtContent>
        <w:p w14:paraId="3C499B82" w14:textId="4D9E3115" w:rsidR="00A86649" w:rsidRPr="00C70845" w:rsidRDefault="00A86649">
          <w:pPr>
            <w:pStyle w:val="TOCHeading"/>
            <w:rPr>
              <w:rFonts w:asciiTheme="minorHAnsi" w:hAnsiTheme="minorHAnsi" w:cstheme="minorHAnsi"/>
              <w:b/>
              <w:color w:val="auto"/>
              <w:sz w:val="24"/>
            </w:rPr>
          </w:pPr>
          <w:r w:rsidRPr="00C70845">
            <w:rPr>
              <w:rFonts w:asciiTheme="minorHAnsi" w:hAnsiTheme="minorHAnsi" w:cstheme="minorHAnsi"/>
              <w:b/>
              <w:color w:val="auto"/>
              <w:sz w:val="24"/>
            </w:rPr>
            <w:t>Table of Contents</w:t>
          </w:r>
        </w:p>
        <w:p w14:paraId="36964ECF" w14:textId="6B3A0C30" w:rsidR="00A5781A" w:rsidRDefault="00A8664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72769316" w:history="1">
            <w:r w:rsidR="00A5781A" w:rsidRPr="009D0A58">
              <w:rPr>
                <w:rStyle w:val="Hyperlink"/>
                <w:noProof/>
              </w:rPr>
              <w:t>Additional Table 1</w:t>
            </w:r>
            <w:r w:rsidR="00A5781A">
              <w:rPr>
                <w:noProof/>
                <w:webHidden/>
              </w:rPr>
              <w:tab/>
            </w:r>
            <w:r w:rsidR="00A5781A">
              <w:rPr>
                <w:noProof/>
                <w:webHidden/>
              </w:rPr>
              <w:fldChar w:fldCharType="begin"/>
            </w:r>
            <w:r w:rsidR="00A5781A">
              <w:rPr>
                <w:noProof/>
                <w:webHidden/>
              </w:rPr>
              <w:instrText xml:space="preserve"> PAGEREF _Toc72769316 \h </w:instrText>
            </w:r>
            <w:r w:rsidR="00A5781A">
              <w:rPr>
                <w:noProof/>
                <w:webHidden/>
              </w:rPr>
            </w:r>
            <w:r w:rsidR="00A5781A">
              <w:rPr>
                <w:noProof/>
                <w:webHidden/>
              </w:rPr>
              <w:fldChar w:fldCharType="separate"/>
            </w:r>
            <w:r w:rsidR="00A5781A">
              <w:rPr>
                <w:noProof/>
                <w:webHidden/>
              </w:rPr>
              <w:t>2</w:t>
            </w:r>
            <w:r w:rsidR="00A5781A">
              <w:rPr>
                <w:noProof/>
                <w:webHidden/>
              </w:rPr>
              <w:fldChar w:fldCharType="end"/>
            </w:r>
          </w:hyperlink>
        </w:p>
        <w:p w14:paraId="3F5A2E4C" w14:textId="02BD4E61" w:rsidR="00A5781A" w:rsidRDefault="00A5781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72769317" w:history="1">
            <w:r w:rsidRPr="009D0A58">
              <w:rPr>
                <w:rStyle w:val="Hyperlink"/>
                <w:noProof/>
              </w:rPr>
              <w:t>Additional Figure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_Toc72769317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EDDF3" w14:textId="27CB1DCB" w:rsidR="00A5781A" w:rsidRDefault="00A5781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72769318" w:history="1">
            <w:r w:rsidRPr="009D0A58">
              <w:rPr>
                <w:rStyle w:val="Hyperlink"/>
                <w:noProof/>
              </w:rPr>
              <w:t>Additional Figure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_Toc72769318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55991" w14:textId="743AE30F" w:rsidR="00A5781A" w:rsidRDefault="00A5781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72769319" w:history="1">
            <w:r w:rsidRPr="009D0A58">
              <w:rPr>
                <w:rStyle w:val="Hyperlink"/>
                <w:noProof/>
              </w:rPr>
              <w:t>Additional Figure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_Toc72769319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9E28D" w14:textId="79E2B3AE" w:rsidR="00A5781A" w:rsidRDefault="00A5781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72769320" w:history="1">
            <w:r w:rsidRPr="009D0A58">
              <w:rPr>
                <w:rStyle w:val="Hyperlink"/>
                <w:noProof/>
              </w:rPr>
              <w:t>Additional Figure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_Toc72769320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FA4E3" w14:textId="569BEB14" w:rsidR="00A86649" w:rsidRDefault="00A86649">
          <w:r>
            <w:rPr>
              <w:b/>
              <w:bCs/>
              <w:noProof/>
            </w:rPr>
            <w:fldChar w:fldCharType="end"/>
          </w:r>
        </w:p>
      </w:sdtContent>
    </w:sdt>
    <w:p w14:paraId="1B8E52B4" w14:textId="3CE859EC" w:rsidR="000211A4" w:rsidRDefault="000211A4" w:rsidP="00520924">
      <w:pPr>
        <w:spacing w:after="160" w:line="259" w:lineRule="auto"/>
        <w:rPr>
          <w:ins w:id="2" w:author="Fishawack BL" w:date="2020-12-14T16:03:00Z"/>
          <w:rFonts w:asciiTheme="minorHAnsi" w:eastAsiaTheme="minorHAnsi" w:hAnsiTheme="minorHAnsi" w:cstheme="minorBidi"/>
          <w:b/>
          <w:bCs/>
          <w:szCs w:val="22"/>
          <w:lang w:val="en-US" w:eastAsia="en-US"/>
        </w:rPr>
        <w:sectPr w:rsidR="000211A4" w:rsidSect="0000023F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3" w:name="_GoBack"/>
      <w:bookmarkEnd w:id="3"/>
    </w:p>
    <w:p w14:paraId="1AC6F012" w14:textId="683DBB91" w:rsidR="00520924" w:rsidRPr="00520924" w:rsidRDefault="00910BCE" w:rsidP="00520924">
      <w:pPr>
        <w:spacing w:after="160" w:line="259" w:lineRule="auto"/>
        <w:rPr>
          <w:rFonts w:asciiTheme="minorHAnsi" w:eastAsiaTheme="minorHAnsi" w:hAnsiTheme="minorHAnsi" w:cstheme="minorBidi"/>
          <w:szCs w:val="22"/>
          <w:lang w:val="en-US" w:eastAsia="en-US"/>
        </w:rPr>
      </w:pPr>
      <w:bookmarkStart w:id="4" w:name="_Toc72769316"/>
      <w:r>
        <w:rPr>
          <w:rStyle w:val="Heading2Char"/>
          <w:rFonts w:eastAsiaTheme="minorHAnsi"/>
        </w:rPr>
        <w:lastRenderedPageBreak/>
        <w:t>Additional</w:t>
      </w:r>
      <w:r w:rsidR="00520924" w:rsidRPr="00A86649">
        <w:rPr>
          <w:rStyle w:val="Heading2Char"/>
          <w:rFonts w:eastAsiaTheme="minorHAnsi"/>
        </w:rPr>
        <w:t xml:space="preserve"> Table 1</w:t>
      </w:r>
      <w:bookmarkEnd w:id="4"/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>. Key inclusion criteria for the four pivotal mepolizumab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031"/>
        <w:gridCol w:w="2790"/>
        <w:gridCol w:w="2790"/>
        <w:gridCol w:w="2790"/>
      </w:tblGrid>
      <w:tr w:rsidR="00520924" w:rsidRPr="00520924" w14:paraId="6014372F" w14:textId="77777777" w:rsidTr="00C13C0D">
        <w:tc>
          <w:tcPr>
            <w:tcW w:w="2547" w:type="dxa"/>
          </w:tcPr>
          <w:p w14:paraId="5CF4B1A9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3031" w:type="dxa"/>
          </w:tcPr>
          <w:p w14:paraId="32509968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  <w:t>DREAM</w:t>
            </w:r>
          </w:p>
        </w:tc>
        <w:tc>
          <w:tcPr>
            <w:tcW w:w="2790" w:type="dxa"/>
          </w:tcPr>
          <w:p w14:paraId="5919EBAB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  <w:t>MENSA</w:t>
            </w:r>
          </w:p>
        </w:tc>
        <w:tc>
          <w:tcPr>
            <w:tcW w:w="2790" w:type="dxa"/>
          </w:tcPr>
          <w:p w14:paraId="5272E480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  <w:t>SIRIUS</w:t>
            </w:r>
          </w:p>
        </w:tc>
        <w:tc>
          <w:tcPr>
            <w:tcW w:w="2790" w:type="dxa"/>
          </w:tcPr>
          <w:p w14:paraId="1CB4D320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  <w:t>MUSCA</w:t>
            </w:r>
          </w:p>
        </w:tc>
      </w:tr>
      <w:tr w:rsidR="00520924" w:rsidRPr="00520924" w14:paraId="4BE3F85C" w14:textId="77777777" w:rsidTr="00625BB9">
        <w:tc>
          <w:tcPr>
            <w:tcW w:w="13948" w:type="dxa"/>
            <w:gridSpan w:val="5"/>
          </w:tcPr>
          <w:p w14:paraId="0295E7A3" w14:textId="77777777" w:rsidR="00520924" w:rsidRPr="00520924" w:rsidRDefault="00520924" w:rsidP="00520924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szCs w:val="22"/>
                <w:lang w:val="en-US" w:eastAsia="en-US"/>
              </w:rPr>
              <w:t xml:space="preserve">Key inclusion criteria </w:t>
            </w:r>
          </w:p>
        </w:tc>
      </w:tr>
      <w:tr w:rsidR="00520924" w:rsidRPr="00520924" w14:paraId="65859AF6" w14:textId="77777777" w:rsidTr="00C13C0D">
        <w:tc>
          <w:tcPr>
            <w:tcW w:w="2547" w:type="dxa"/>
          </w:tcPr>
          <w:p w14:paraId="03BBB858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Age group</w:t>
            </w:r>
          </w:p>
        </w:tc>
        <w:tc>
          <w:tcPr>
            <w:tcW w:w="3031" w:type="dxa"/>
          </w:tcPr>
          <w:p w14:paraId="539BC70F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12 years </w:t>
            </w:r>
          </w:p>
        </w:tc>
        <w:tc>
          <w:tcPr>
            <w:tcW w:w="2790" w:type="dxa"/>
          </w:tcPr>
          <w:p w14:paraId="1A30620B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12 years</w:t>
            </w:r>
          </w:p>
        </w:tc>
        <w:tc>
          <w:tcPr>
            <w:tcW w:w="2790" w:type="dxa"/>
          </w:tcPr>
          <w:p w14:paraId="4D2E006F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12 years</w:t>
            </w:r>
          </w:p>
        </w:tc>
        <w:tc>
          <w:tcPr>
            <w:tcW w:w="2790" w:type="dxa"/>
          </w:tcPr>
          <w:p w14:paraId="78D38441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12 years</w:t>
            </w:r>
          </w:p>
        </w:tc>
      </w:tr>
      <w:tr w:rsidR="00520924" w:rsidRPr="00520924" w14:paraId="1103CC5D" w14:textId="77777777" w:rsidTr="00C13C0D">
        <w:tc>
          <w:tcPr>
            <w:tcW w:w="2547" w:type="dxa"/>
          </w:tcPr>
          <w:p w14:paraId="5196B831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Exacerbation history</w:t>
            </w:r>
          </w:p>
        </w:tc>
        <w:tc>
          <w:tcPr>
            <w:tcW w:w="3031" w:type="dxa"/>
          </w:tcPr>
          <w:p w14:paraId="1E250E10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2 exacerbations requiring corticosteroid treatment in previous 12 months</w:t>
            </w:r>
          </w:p>
        </w:tc>
        <w:tc>
          <w:tcPr>
            <w:tcW w:w="2790" w:type="dxa"/>
          </w:tcPr>
          <w:p w14:paraId="0E9942A0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2 exacerbations requiring corticosteroid treatment in previous year</w:t>
            </w:r>
          </w:p>
        </w:tc>
        <w:tc>
          <w:tcPr>
            <w:tcW w:w="2790" w:type="dxa"/>
          </w:tcPr>
          <w:p w14:paraId="289D9A31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Not required </w:t>
            </w:r>
          </w:p>
        </w:tc>
        <w:tc>
          <w:tcPr>
            <w:tcW w:w="2790" w:type="dxa"/>
          </w:tcPr>
          <w:p w14:paraId="413107C4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2 exacerbations requiring corticosteroid treatment in previous year</w:t>
            </w:r>
          </w:p>
        </w:tc>
      </w:tr>
      <w:tr w:rsidR="00520924" w:rsidRPr="00520924" w14:paraId="60306E8A" w14:textId="77777777" w:rsidTr="00C13C0D">
        <w:tc>
          <w:tcPr>
            <w:tcW w:w="2547" w:type="dxa"/>
          </w:tcPr>
          <w:p w14:paraId="59C3BD50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Sputum eosinophil count</w:t>
            </w:r>
          </w:p>
        </w:tc>
        <w:tc>
          <w:tcPr>
            <w:tcW w:w="3031" w:type="dxa"/>
          </w:tcPr>
          <w:p w14:paraId="45428260" w14:textId="18DC7845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Historical or baseline 3%</w:t>
            </w:r>
            <w:r w:rsidR="00A86649" w:rsidRPr="00A86649">
              <w:rPr>
                <w:rFonts w:asciiTheme="minorHAnsi" w:eastAsiaTheme="minorHAnsi" w:hAnsiTheme="minorHAnsi" w:cstheme="minorBidi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2790" w:type="dxa"/>
          </w:tcPr>
          <w:p w14:paraId="23906E53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Not required</w:t>
            </w:r>
          </w:p>
        </w:tc>
        <w:tc>
          <w:tcPr>
            <w:tcW w:w="2790" w:type="dxa"/>
          </w:tcPr>
          <w:p w14:paraId="76E52AA2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Not required</w:t>
            </w:r>
          </w:p>
        </w:tc>
        <w:tc>
          <w:tcPr>
            <w:tcW w:w="2790" w:type="dxa"/>
          </w:tcPr>
          <w:p w14:paraId="50A189CD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Not required</w:t>
            </w:r>
          </w:p>
        </w:tc>
      </w:tr>
      <w:tr w:rsidR="00520924" w:rsidRPr="00520924" w14:paraId="7F2D3EF0" w14:textId="77777777" w:rsidTr="00C13C0D">
        <w:tc>
          <w:tcPr>
            <w:tcW w:w="2547" w:type="dxa"/>
          </w:tcPr>
          <w:p w14:paraId="3D0D81A5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Peripheral blood eosinophil count</w:t>
            </w:r>
          </w:p>
        </w:tc>
        <w:tc>
          <w:tcPr>
            <w:tcW w:w="3031" w:type="dxa"/>
          </w:tcPr>
          <w:p w14:paraId="4A3364CB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Historical count (12 months)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300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L</w:t>
            </w:r>
          </w:p>
        </w:tc>
        <w:tc>
          <w:tcPr>
            <w:tcW w:w="2790" w:type="dxa"/>
          </w:tcPr>
          <w:p w14:paraId="30AE8F06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Historical count (12 months)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300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L OR baseline count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150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L</w:t>
            </w:r>
          </w:p>
        </w:tc>
        <w:tc>
          <w:tcPr>
            <w:tcW w:w="2790" w:type="dxa"/>
          </w:tcPr>
          <w:p w14:paraId="33B19366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Historical count (12 months)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300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L OR baseline count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150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L</w:t>
            </w:r>
          </w:p>
        </w:tc>
        <w:tc>
          <w:tcPr>
            <w:tcW w:w="2790" w:type="dxa"/>
          </w:tcPr>
          <w:p w14:paraId="3E708F10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Historical count (12 months)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300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L OR baseline count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150 cells/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µ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L</w:t>
            </w:r>
          </w:p>
        </w:tc>
      </w:tr>
      <w:tr w:rsidR="00520924" w:rsidRPr="00520924" w14:paraId="1BB472A0" w14:textId="77777777" w:rsidTr="00C13C0D">
        <w:tc>
          <w:tcPr>
            <w:tcW w:w="2547" w:type="dxa"/>
          </w:tcPr>
          <w:p w14:paraId="05D46D22" w14:textId="3243A26D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 xml:space="preserve">Baseline </w:t>
            </w:r>
            <w:proofErr w:type="spellStart"/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treatments</w:t>
            </w:r>
            <w:r w:rsidR="00A86649">
              <w:rPr>
                <w:rFonts w:asciiTheme="minorHAnsi" w:eastAsiaTheme="minorHAnsi" w:hAnsiTheme="minorHAnsi" w:cstheme="minorHAnsi"/>
                <w:b/>
                <w:bCs/>
                <w:i/>
                <w:iCs/>
                <w:szCs w:val="22"/>
                <w:vertAlign w:val="superscript"/>
                <w:lang w:val="en-US" w:eastAsia="en-US"/>
              </w:rPr>
              <w:t>b</w:t>
            </w:r>
            <w:proofErr w:type="spellEnd"/>
          </w:p>
        </w:tc>
        <w:tc>
          <w:tcPr>
            <w:tcW w:w="3031" w:type="dxa"/>
          </w:tcPr>
          <w:p w14:paraId="416B7337" w14:textId="5216C74D" w:rsidR="00520924" w:rsidRPr="00520924" w:rsidRDefault="00E1320D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H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igh-dose ICS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±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OCS + controller in previous 12 months</w:t>
            </w:r>
          </w:p>
        </w:tc>
        <w:tc>
          <w:tcPr>
            <w:tcW w:w="2790" w:type="dxa"/>
          </w:tcPr>
          <w:p w14:paraId="522FD1DB" w14:textId="4EE8AB37" w:rsidR="00520924" w:rsidRPr="00520924" w:rsidRDefault="00E1320D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H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igh-dose ICS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±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OCS in previous 12 months + controller for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 successive months in previous 12 months</w:t>
            </w:r>
          </w:p>
        </w:tc>
        <w:tc>
          <w:tcPr>
            <w:tcW w:w="2790" w:type="dxa"/>
          </w:tcPr>
          <w:p w14:paraId="0F92A656" w14:textId="4EFD3971" w:rsidR="00520924" w:rsidRPr="00520924" w:rsidRDefault="00E1320D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H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igh-dose ICS + OCS for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6 months + controller for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 successive months in previous 12 months</w:t>
            </w:r>
          </w:p>
        </w:tc>
        <w:tc>
          <w:tcPr>
            <w:tcW w:w="2790" w:type="dxa"/>
          </w:tcPr>
          <w:p w14:paraId="0803FAAD" w14:textId="6391836F" w:rsidR="00520924" w:rsidRPr="00520924" w:rsidRDefault="00E1320D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H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igh-dose ICS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±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OCS in previous 12 months + controller for </w:t>
            </w:r>
            <w:r w:rsidR="00520924"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="00520924"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 successive months in previous 12 months</w:t>
            </w:r>
          </w:p>
        </w:tc>
      </w:tr>
      <w:tr w:rsidR="00520924" w:rsidRPr="00520924" w14:paraId="645A5D0F" w14:textId="77777777" w:rsidTr="00C13C0D">
        <w:tc>
          <w:tcPr>
            <w:tcW w:w="2547" w:type="dxa"/>
          </w:tcPr>
          <w:p w14:paraId="749E2B4E" w14:textId="77777777" w:rsidR="00520924" w:rsidRPr="00520924" w:rsidRDefault="00520924" w:rsidP="0052092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b/>
                <w:bCs/>
                <w:i/>
                <w:iCs/>
                <w:szCs w:val="22"/>
                <w:lang w:val="en-US" w:eastAsia="en-US"/>
              </w:rPr>
              <w:t>Lung function</w:t>
            </w:r>
          </w:p>
        </w:tc>
        <w:tc>
          <w:tcPr>
            <w:tcW w:w="3031" w:type="dxa"/>
          </w:tcPr>
          <w:p w14:paraId="72F03E9A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Pre-bronchodilator FEV</w:t>
            </w:r>
            <w:r w:rsidRPr="00520924">
              <w:rPr>
                <w:rFonts w:asciiTheme="minorHAnsi" w:eastAsiaTheme="minorHAnsi" w:hAnsiTheme="minorHAnsi" w:cstheme="minorBidi"/>
                <w:szCs w:val="22"/>
                <w:vertAlign w:val="subscript"/>
                <w:lang w:val="en-US" w:eastAsia="en-US"/>
              </w:rPr>
              <w:t>1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&lt;80% predicted OR peak flow diurnal variability of &gt;20% on </w:t>
            </w:r>
            <w:r w:rsidRPr="00520924">
              <w:rPr>
                <w:rFonts w:asciiTheme="minorHAnsi" w:eastAsiaTheme="minorHAnsi" w:hAnsiTheme="minorHAnsi" w:cstheme="minorHAnsi"/>
                <w:szCs w:val="22"/>
                <w:lang w:val="en-US" w:eastAsia="en-US"/>
              </w:rPr>
              <w:t>≥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3 days during run-in</w:t>
            </w:r>
          </w:p>
        </w:tc>
        <w:tc>
          <w:tcPr>
            <w:tcW w:w="2790" w:type="dxa"/>
          </w:tcPr>
          <w:p w14:paraId="059E901C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Pre-bronchodilator FEV</w:t>
            </w:r>
            <w:r w:rsidRPr="00520924">
              <w:rPr>
                <w:rFonts w:asciiTheme="minorHAnsi" w:eastAsiaTheme="minorHAnsi" w:hAnsiTheme="minorHAnsi" w:cstheme="minorBidi"/>
                <w:szCs w:val="22"/>
                <w:vertAlign w:val="subscript"/>
                <w:lang w:val="en-US" w:eastAsia="en-US"/>
              </w:rPr>
              <w:t>1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&lt;80% predicted  </w:t>
            </w:r>
          </w:p>
        </w:tc>
        <w:tc>
          <w:tcPr>
            <w:tcW w:w="2790" w:type="dxa"/>
          </w:tcPr>
          <w:p w14:paraId="2F0B46E2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Pre-bronchodilator FEV</w:t>
            </w:r>
            <w:r w:rsidRPr="00520924">
              <w:rPr>
                <w:rFonts w:asciiTheme="minorHAnsi" w:eastAsiaTheme="minorHAnsi" w:hAnsiTheme="minorHAnsi" w:cstheme="minorBidi"/>
                <w:szCs w:val="22"/>
                <w:vertAlign w:val="subscript"/>
                <w:lang w:val="en-US" w:eastAsia="en-US"/>
              </w:rPr>
              <w:t>1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&lt;80% predicted </w:t>
            </w:r>
          </w:p>
        </w:tc>
        <w:tc>
          <w:tcPr>
            <w:tcW w:w="2790" w:type="dxa"/>
          </w:tcPr>
          <w:p w14:paraId="5EAB153B" w14:textId="77777777" w:rsidR="00520924" w:rsidRPr="00520924" w:rsidRDefault="00520924" w:rsidP="0052092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Pre-bronchodilator FEV</w:t>
            </w:r>
            <w:r w:rsidRPr="00520924">
              <w:rPr>
                <w:rFonts w:asciiTheme="minorHAnsi" w:eastAsiaTheme="minorHAnsi" w:hAnsiTheme="minorHAnsi" w:cstheme="minorBidi"/>
                <w:szCs w:val="22"/>
                <w:vertAlign w:val="subscript"/>
                <w:lang w:val="en-US" w:eastAsia="en-US"/>
              </w:rPr>
              <w:t>1</w:t>
            </w:r>
            <w:r w:rsidRPr="00520924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 xml:space="preserve"> &lt;80% predicted </w:t>
            </w:r>
          </w:p>
        </w:tc>
      </w:tr>
    </w:tbl>
    <w:p w14:paraId="7332D4DF" w14:textId="45D0A02B" w:rsidR="00623BE0" w:rsidRPr="00623BE0" w:rsidRDefault="00A86649" w:rsidP="00520924">
      <w:pPr>
        <w:spacing w:after="160" w:line="259" w:lineRule="auto"/>
        <w:rPr>
          <w:rFonts w:asciiTheme="minorHAnsi" w:eastAsiaTheme="minorHAnsi" w:hAnsiTheme="minorHAnsi" w:cstheme="minorHAnsi"/>
          <w:szCs w:val="22"/>
          <w:lang w:val="en-US" w:eastAsia="en-US"/>
        </w:rPr>
      </w:pPr>
      <w:proofErr w:type="spellStart"/>
      <w:r w:rsidRPr="00A86649">
        <w:rPr>
          <w:rFonts w:asciiTheme="minorHAnsi" w:eastAsiaTheme="minorHAnsi" w:hAnsiTheme="minorHAnsi" w:cstheme="minorBidi"/>
          <w:szCs w:val="22"/>
          <w:vertAlign w:val="superscript"/>
          <w:lang w:val="en-US" w:eastAsia="en-US"/>
        </w:rPr>
        <w:t>a</w:t>
      </w:r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>Eosinophilic</w:t>
      </w:r>
      <w:proofErr w:type="spellEnd"/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 xml:space="preserve"> inflammation was defined by </w:t>
      </w:r>
      <w:r w:rsidR="000C72A3">
        <w:rPr>
          <w:rFonts w:asciiTheme="minorHAnsi" w:eastAsiaTheme="minorHAnsi" w:hAnsiTheme="minorHAnsi" w:cstheme="minorBidi"/>
          <w:szCs w:val="22"/>
          <w:lang w:val="en-US" w:eastAsia="en-US"/>
        </w:rPr>
        <w:t>one</w:t>
      </w:r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 xml:space="preserve"> of several criteria, of which sputum eosinophil and peripheral blood cell count were </w:t>
      </w:r>
      <w:r w:rsidR="000C72A3">
        <w:rPr>
          <w:rFonts w:asciiTheme="minorHAnsi" w:eastAsiaTheme="minorHAnsi" w:hAnsiTheme="minorHAnsi" w:cstheme="minorBidi"/>
          <w:szCs w:val="22"/>
          <w:lang w:val="en-US" w:eastAsia="en-US"/>
        </w:rPr>
        <w:t>two</w:t>
      </w:r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 xml:space="preserve"> possibilities. Patients were required to meet </w:t>
      </w:r>
      <w:r w:rsidR="000C72A3">
        <w:rPr>
          <w:rFonts w:asciiTheme="minorHAnsi" w:eastAsiaTheme="minorHAnsi" w:hAnsiTheme="minorHAnsi" w:cstheme="minorBidi"/>
          <w:szCs w:val="22"/>
          <w:lang w:val="en-US" w:eastAsia="en-US"/>
        </w:rPr>
        <w:t>one</w:t>
      </w:r>
      <w:r w:rsidR="00520924" w:rsidRPr="00520924">
        <w:rPr>
          <w:rFonts w:asciiTheme="minorHAnsi" w:eastAsiaTheme="minorHAnsi" w:hAnsiTheme="minorHAnsi" w:cstheme="minorBidi"/>
          <w:szCs w:val="22"/>
          <w:lang w:val="en-US" w:eastAsia="en-US"/>
        </w:rPr>
        <w:t xml:space="preserve"> of these criteria to be included in the study; </w:t>
      </w:r>
      <w:proofErr w:type="spellStart"/>
      <w:r>
        <w:rPr>
          <w:rFonts w:asciiTheme="minorHAnsi" w:eastAsiaTheme="minorHAnsi" w:hAnsiTheme="minorHAnsi" w:cstheme="minorHAnsi"/>
          <w:szCs w:val="22"/>
          <w:vertAlign w:val="superscript"/>
          <w:lang w:val="en-US" w:eastAsia="en-US"/>
        </w:rPr>
        <w:t>b</w:t>
      </w:r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>controller</w:t>
      </w:r>
      <w:proofErr w:type="spellEnd"/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 medication: </w:t>
      </w:r>
      <w:proofErr w:type="spellStart"/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>LABA</w:t>
      </w:r>
      <w:proofErr w:type="spellEnd"/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, </w:t>
      </w:r>
      <w:proofErr w:type="spellStart"/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>LTRA</w:t>
      </w:r>
      <w:proofErr w:type="spellEnd"/>
      <w:r w:rsidR="00520924" w:rsidRPr="00520924">
        <w:rPr>
          <w:rFonts w:asciiTheme="minorHAnsi" w:eastAsiaTheme="minorHAnsi" w:hAnsiTheme="minorHAnsi" w:cstheme="minorHAnsi"/>
          <w:szCs w:val="22"/>
          <w:lang w:val="en-US" w:eastAsia="en-US"/>
        </w:rPr>
        <w:t>, or theophylline.</w:t>
      </w:r>
      <w:r w:rsidR="00623BE0">
        <w:rPr>
          <w:rFonts w:asciiTheme="minorHAnsi" w:eastAsiaTheme="minorHAnsi" w:hAnsiTheme="minorHAnsi" w:cstheme="minorHAnsi"/>
          <w:szCs w:val="22"/>
          <w:lang w:val="en-US" w:eastAsia="en-US"/>
        </w:rPr>
        <w:br/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>FEV</w:t>
      </w:r>
      <w:r w:rsidR="00623BE0" w:rsidRPr="00C13C0D">
        <w:rPr>
          <w:rFonts w:asciiTheme="minorHAnsi" w:eastAsiaTheme="minorHAnsi" w:hAnsiTheme="minorHAnsi" w:cstheme="minorHAnsi"/>
          <w:szCs w:val="22"/>
          <w:vertAlign w:val="subscript"/>
          <w:lang w:val="en-US" w:eastAsia="en-US"/>
        </w:rPr>
        <w:t>1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, forced expiratory volume in 1 second; </w:t>
      </w:r>
      <w:r w:rsidR="00623BE0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ICS, inhaled 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corticosteroid; </w:t>
      </w:r>
      <w:proofErr w:type="spellStart"/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>LABA</w:t>
      </w:r>
      <w:proofErr w:type="spellEnd"/>
      <w:r w:rsidR="00623BE0">
        <w:rPr>
          <w:rFonts w:asciiTheme="minorHAnsi" w:eastAsiaTheme="minorHAnsi" w:hAnsiTheme="minorHAnsi" w:cstheme="minorHAnsi"/>
          <w:szCs w:val="22"/>
          <w:lang w:val="en-US" w:eastAsia="en-US"/>
        </w:rPr>
        <w:t>, l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>ong-acting β</w:t>
      </w:r>
      <w:r w:rsidR="00623BE0" w:rsidRPr="00C13C0D">
        <w:rPr>
          <w:rFonts w:asciiTheme="minorHAnsi" w:eastAsiaTheme="minorHAnsi" w:hAnsiTheme="minorHAnsi" w:cstheme="minorHAnsi"/>
          <w:szCs w:val="22"/>
          <w:vertAlign w:val="subscript"/>
          <w:lang w:val="en-US" w:eastAsia="en-US"/>
        </w:rPr>
        <w:t>2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>-agonist</w:t>
      </w:r>
      <w:r w:rsidR="00623BE0">
        <w:rPr>
          <w:rFonts w:asciiTheme="minorHAnsi" w:eastAsiaTheme="minorHAnsi" w:hAnsiTheme="minorHAnsi" w:cstheme="minorHAnsi"/>
          <w:szCs w:val="22"/>
          <w:lang w:val="en-US" w:eastAsia="en-US"/>
        </w:rPr>
        <w:t>;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 </w:t>
      </w:r>
      <w:proofErr w:type="spellStart"/>
      <w:r w:rsidR="00640D0A">
        <w:rPr>
          <w:rFonts w:asciiTheme="minorHAnsi" w:eastAsiaTheme="minorHAnsi" w:hAnsiTheme="minorHAnsi" w:cstheme="minorHAnsi"/>
          <w:szCs w:val="22"/>
          <w:lang w:val="en-US" w:eastAsia="en-US"/>
        </w:rPr>
        <w:t>LTRA</w:t>
      </w:r>
      <w:proofErr w:type="spellEnd"/>
      <w:r w:rsidR="00640D0A">
        <w:rPr>
          <w:rFonts w:asciiTheme="minorHAnsi" w:eastAsiaTheme="minorHAnsi" w:hAnsiTheme="minorHAnsi" w:cstheme="minorHAnsi"/>
          <w:szCs w:val="22"/>
          <w:lang w:val="en-US" w:eastAsia="en-US"/>
        </w:rPr>
        <w:t>, l</w:t>
      </w:r>
      <w:r w:rsidR="00640D0A" w:rsidRPr="00640D0A">
        <w:rPr>
          <w:rFonts w:asciiTheme="minorHAnsi" w:eastAsiaTheme="minorHAnsi" w:hAnsiTheme="minorHAnsi" w:cstheme="minorHAnsi"/>
          <w:szCs w:val="22"/>
          <w:lang w:val="en-US" w:eastAsia="en-US"/>
        </w:rPr>
        <w:t>eukotriene receptor antagonists</w:t>
      </w:r>
      <w:r w:rsidR="00640D0A">
        <w:rPr>
          <w:rFonts w:asciiTheme="minorHAnsi" w:eastAsiaTheme="minorHAnsi" w:hAnsiTheme="minorHAnsi" w:cstheme="minorHAnsi"/>
          <w:szCs w:val="22"/>
          <w:lang w:val="en-US" w:eastAsia="en-US"/>
        </w:rPr>
        <w:t>;</w:t>
      </w:r>
      <w:r w:rsidR="00640D0A" w:rsidRPr="00640D0A">
        <w:rPr>
          <w:rFonts w:asciiTheme="minorHAnsi" w:eastAsiaTheme="minorHAnsi" w:hAnsiTheme="minorHAnsi" w:cstheme="minorHAnsi"/>
          <w:szCs w:val="22"/>
          <w:lang w:val="en-US" w:eastAsia="en-US"/>
        </w:rPr>
        <w:t xml:space="preserve"> </w:t>
      </w:r>
      <w:r w:rsidR="00623BE0" w:rsidRPr="00623BE0">
        <w:rPr>
          <w:rFonts w:asciiTheme="minorHAnsi" w:eastAsiaTheme="minorHAnsi" w:hAnsiTheme="minorHAnsi" w:cstheme="minorHAnsi"/>
          <w:szCs w:val="22"/>
          <w:lang w:val="en-US" w:eastAsia="en-US"/>
        </w:rPr>
        <w:t>OCS, oral corticosteroid.</w:t>
      </w:r>
    </w:p>
    <w:p w14:paraId="1B15FD9D" w14:textId="77777777" w:rsidR="00520924" w:rsidRPr="00C13C0D" w:rsidRDefault="00520924" w:rsidP="00C13C0D">
      <w:pPr>
        <w:pStyle w:val="BodyText"/>
        <w:rPr>
          <w:lang w:val="en-US"/>
        </w:rPr>
      </w:pPr>
    </w:p>
    <w:p w14:paraId="1A319E6E" w14:textId="77777777" w:rsidR="00520924" w:rsidRDefault="00520924" w:rsidP="001B1DEF">
      <w:pPr>
        <w:rPr>
          <w:rFonts w:asciiTheme="minorHAnsi" w:hAnsiTheme="minorHAnsi" w:cstheme="minorHAnsi"/>
          <w:b/>
          <w:bCs/>
          <w:szCs w:val="22"/>
          <w:lang w:val="en-US"/>
        </w:rPr>
        <w:sectPr w:rsidR="00520924" w:rsidSect="00C13C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944666" w14:textId="3A827DBF" w:rsidR="001B1DEF" w:rsidRPr="00B41D66" w:rsidRDefault="00910BCE" w:rsidP="001B1DEF">
      <w:pPr>
        <w:rPr>
          <w:rFonts w:asciiTheme="minorHAnsi" w:hAnsiTheme="minorHAnsi" w:cstheme="minorHAnsi"/>
          <w:szCs w:val="22"/>
          <w:lang w:val="en-US"/>
        </w:rPr>
      </w:pPr>
      <w:bookmarkStart w:id="5" w:name="_Toc72769317"/>
      <w:r>
        <w:rPr>
          <w:rStyle w:val="Heading2Char"/>
        </w:rPr>
        <w:lastRenderedPageBreak/>
        <w:t>Additional</w:t>
      </w:r>
      <w:r w:rsidR="001B1DEF" w:rsidRPr="00A86649">
        <w:rPr>
          <w:rStyle w:val="Heading2Char"/>
        </w:rPr>
        <w:t xml:space="preserve"> Figure 1</w:t>
      </w:r>
      <w:bookmarkEnd w:id="5"/>
      <w:r w:rsidR="001B1DEF" w:rsidRPr="00B41D66">
        <w:rPr>
          <w:rFonts w:asciiTheme="minorHAnsi" w:hAnsiTheme="minorHAnsi" w:cstheme="minorHAnsi"/>
          <w:szCs w:val="22"/>
          <w:lang w:val="en-US"/>
        </w:rPr>
        <w:t>. Rate of clinically significant exacerbations by OCS-dependence comorbidity category.</w:t>
      </w:r>
    </w:p>
    <w:p w14:paraId="6C5DB981" w14:textId="77777777" w:rsidR="001B1DEF" w:rsidRPr="00B41D66" w:rsidRDefault="001B1DEF" w:rsidP="001B1DEF">
      <w:pPr>
        <w:rPr>
          <w:rFonts w:asciiTheme="minorHAnsi" w:hAnsiTheme="minorHAnsi" w:cstheme="minorHAnsi"/>
          <w:szCs w:val="22"/>
          <w:lang w:val="en-US"/>
        </w:rPr>
      </w:pPr>
      <w:r w:rsidRPr="00B41D66">
        <w:rPr>
          <w:noProof/>
          <w:lang w:val="en-US"/>
        </w:rPr>
        <w:drawing>
          <wp:inline distT="0" distB="0" distL="0" distR="0" wp14:anchorId="00221C65" wp14:editId="37A7F7C1">
            <wp:extent cx="5985791" cy="2115519"/>
            <wp:effectExtent l="0" t="0" r="0" b="0"/>
            <wp:docPr id="11" name="Picture 11" descr="P6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5563" cy="211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26CD7" w14:textId="3B37F15E" w:rsidR="001B1DEF" w:rsidRPr="00B41D66" w:rsidRDefault="003A3930" w:rsidP="001B1DEF">
      <w:pPr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The rate of clinically significant exacerbations was analyzed using a negative binomial generalized linear model with a log-link function, </w:t>
      </w:r>
      <w:r w:rsidRPr="00B41D66">
        <w:rPr>
          <w:lang w:val="en-US"/>
        </w:rPr>
        <w:t>including log of time on treatment as an offset variable</w:t>
      </w:r>
      <w:r>
        <w:rPr>
          <w:rFonts w:asciiTheme="minorHAnsi" w:hAnsiTheme="minorHAnsi" w:cstheme="minorHAnsi"/>
          <w:szCs w:val="22"/>
          <w:lang w:val="en-US"/>
        </w:rPr>
        <w:t xml:space="preserve">. </w:t>
      </w:r>
      <w:r w:rsidR="001B1DEF" w:rsidRPr="00B41D66">
        <w:rPr>
          <w:rFonts w:asciiTheme="minorHAnsi" w:hAnsiTheme="minorHAnsi" w:cstheme="minorHAnsi"/>
          <w:szCs w:val="22"/>
          <w:lang w:val="en-US"/>
        </w:rPr>
        <w:t>Horizontal bars indicate 95% confidence intervals for the mepolizumab/placebo rate ratio. Adrenal-related, psychopathologies</w:t>
      </w:r>
      <w:r w:rsidR="001B1DEF">
        <w:rPr>
          <w:rFonts w:asciiTheme="minorHAnsi" w:hAnsiTheme="minorHAnsi" w:cstheme="minorHAnsi"/>
          <w:szCs w:val="22"/>
          <w:lang w:val="en-US"/>
        </w:rPr>
        <w:t>,</w:t>
      </w:r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 and eye-related analyses not performed due to insufficient number of patients. CI, confidence interval; OCS, oral corticosteroid.</w:t>
      </w:r>
    </w:p>
    <w:p w14:paraId="0C36725D" w14:textId="77777777" w:rsidR="001B1DEF" w:rsidRPr="00B41D66" w:rsidRDefault="001B1DEF" w:rsidP="001B1DEF">
      <w:pPr>
        <w:rPr>
          <w:rFonts w:asciiTheme="minorHAnsi" w:hAnsiTheme="minorHAnsi" w:cstheme="minorHAnsi"/>
          <w:b/>
          <w:bCs/>
          <w:szCs w:val="22"/>
          <w:lang w:val="en-US"/>
        </w:rPr>
        <w:sectPr w:rsidR="001B1DEF" w:rsidRPr="00B41D6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FCE0FBC" w14:textId="1CAEAF4B" w:rsidR="001B1DEF" w:rsidRPr="00B41D66" w:rsidRDefault="00910BCE" w:rsidP="001B1DEF">
      <w:pPr>
        <w:rPr>
          <w:rFonts w:asciiTheme="minorHAnsi" w:hAnsiTheme="minorHAnsi" w:cstheme="minorHAnsi"/>
          <w:szCs w:val="22"/>
          <w:lang w:val="en-US"/>
        </w:rPr>
      </w:pPr>
      <w:bookmarkStart w:id="6" w:name="_Toc72769318"/>
      <w:r>
        <w:rPr>
          <w:rStyle w:val="Heading2Char"/>
        </w:rPr>
        <w:t>Additional</w:t>
      </w:r>
      <w:r w:rsidR="001B1DEF" w:rsidRPr="00A86649">
        <w:rPr>
          <w:rStyle w:val="Heading2Char"/>
        </w:rPr>
        <w:t xml:space="preserve"> Figure 2</w:t>
      </w:r>
      <w:bookmarkEnd w:id="6"/>
      <w:r w:rsidR="001B1DEF" w:rsidRPr="00B41D66">
        <w:rPr>
          <w:rFonts w:asciiTheme="minorHAnsi" w:hAnsiTheme="minorHAnsi" w:cstheme="minorHAnsi"/>
          <w:szCs w:val="22"/>
          <w:lang w:val="en-US"/>
        </w:rPr>
        <w:t>. Change from baseline in ACQ-5 score at Week 24 by OCS-dependence comorbidity category.</w:t>
      </w:r>
    </w:p>
    <w:p w14:paraId="3F3E70BF" w14:textId="77777777" w:rsidR="001B1DEF" w:rsidRPr="00B41D66" w:rsidRDefault="001B1DEF" w:rsidP="001B1DEF">
      <w:pPr>
        <w:rPr>
          <w:rFonts w:asciiTheme="minorHAnsi" w:hAnsiTheme="minorHAnsi" w:cstheme="minorHAnsi"/>
          <w:szCs w:val="22"/>
          <w:lang w:val="en-US"/>
        </w:rPr>
      </w:pPr>
      <w:r w:rsidRPr="00B41D66">
        <w:rPr>
          <w:noProof/>
          <w:lang w:val="en-US"/>
        </w:rPr>
        <w:drawing>
          <wp:inline distT="0" distB="0" distL="0" distR="0" wp14:anchorId="41D86F45" wp14:editId="27318F39">
            <wp:extent cx="5731510" cy="3366770"/>
            <wp:effectExtent l="0" t="0" r="2540" b="5080"/>
            <wp:docPr id="5" name="Picture 5" descr="P6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64D4" w14:textId="43E45A56" w:rsidR="003A3930" w:rsidRPr="0075036D" w:rsidRDefault="003A3930" w:rsidP="003A3930">
      <w:pPr>
        <w:pStyle w:val="BodyText"/>
        <w:jc w:val="both"/>
        <w:rPr>
          <w:lang w:val="fr-FR"/>
        </w:rPr>
      </w:pPr>
      <w:r w:rsidRPr="00B41D66">
        <w:rPr>
          <w:lang w:val="en-US"/>
        </w:rPr>
        <w:t xml:space="preserve">Change from baseline in ACQ-5 score </w:t>
      </w:r>
      <w:r>
        <w:rPr>
          <w:lang w:val="en-US"/>
        </w:rPr>
        <w:t xml:space="preserve">was analyzed using a </w:t>
      </w:r>
      <w:proofErr w:type="spellStart"/>
      <w:r w:rsidRPr="00B41D66">
        <w:rPr>
          <w:lang w:val="en-US"/>
        </w:rPr>
        <w:t>MMRM</w:t>
      </w:r>
      <w:proofErr w:type="spellEnd"/>
      <w:r w:rsidRPr="00B41D66">
        <w:rPr>
          <w:lang w:val="en-US"/>
        </w:rPr>
        <w:t xml:space="preserve"> analysis</w:t>
      </w:r>
      <w:r>
        <w:rPr>
          <w:lang w:val="en-US"/>
        </w:rPr>
        <w:t>.</w:t>
      </w:r>
      <w:r w:rsidRPr="00B41D66">
        <w:rPr>
          <w:rFonts w:asciiTheme="minorHAnsi" w:hAnsiTheme="minorHAnsi" w:cstheme="minorHAnsi"/>
          <w:szCs w:val="22"/>
          <w:lang w:val="en-US"/>
        </w:rPr>
        <w:t xml:space="preserve"> </w:t>
      </w:r>
      <w:r w:rsidR="001B1DEF" w:rsidRPr="00B41D66">
        <w:rPr>
          <w:rFonts w:asciiTheme="minorHAnsi" w:hAnsiTheme="minorHAnsi" w:cstheme="minorHAnsi"/>
          <w:szCs w:val="22"/>
          <w:lang w:val="en-US"/>
        </w:rPr>
        <w:t>Horizontal bars indicate 95% confidence intervals for the treatment difference between mepolizumab and placebo. *</w:t>
      </w:r>
      <w:r w:rsidR="001B1DEF">
        <w:rPr>
          <w:rFonts w:asciiTheme="minorHAnsi" w:hAnsiTheme="minorHAnsi" w:cstheme="minorHAnsi"/>
          <w:szCs w:val="22"/>
          <w:lang w:val="en-US"/>
        </w:rPr>
        <w:t>D</w:t>
      </w:r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enotes lower/upper confidence interval extends beyond the range of the x axis. </w:t>
      </w:r>
      <w:proofErr w:type="spellStart"/>
      <w:r w:rsidR="001B1DEF" w:rsidRPr="003C5360">
        <w:rPr>
          <w:rFonts w:asciiTheme="minorHAnsi" w:hAnsiTheme="minorHAnsi" w:cstheme="minorHAnsi"/>
          <w:szCs w:val="22"/>
          <w:lang w:val="fr-FR"/>
        </w:rPr>
        <w:t>ACQ</w:t>
      </w:r>
      <w:proofErr w:type="spellEnd"/>
      <w:r w:rsidR="001B1DEF" w:rsidRPr="003C5360">
        <w:rPr>
          <w:rFonts w:asciiTheme="minorHAnsi" w:hAnsiTheme="minorHAnsi" w:cstheme="minorHAnsi"/>
          <w:szCs w:val="22"/>
          <w:lang w:val="fr-FR"/>
        </w:rPr>
        <w:t xml:space="preserve">, </w:t>
      </w:r>
      <w:proofErr w:type="spellStart"/>
      <w:r w:rsidR="001B1DEF" w:rsidRPr="003C5360">
        <w:rPr>
          <w:rFonts w:asciiTheme="minorHAnsi" w:hAnsiTheme="minorHAnsi" w:cstheme="minorHAnsi"/>
          <w:szCs w:val="22"/>
          <w:lang w:val="fr-FR"/>
        </w:rPr>
        <w:t>Asthma</w:t>
      </w:r>
      <w:proofErr w:type="spellEnd"/>
      <w:r w:rsidR="001B1DEF" w:rsidRPr="003C5360">
        <w:rPr>
          <w:rFonts w:asciiTheme="minorHAnsi" w:hAnsiTheme="minorHAnsi" w:cstheme="minorHAnsi"/>
          <w:szCs w:val="22"/>
          <w:lang w:val="fr-FR"/>
        </w:rPr>
        <w:t xml:space="preserve"> Control </w:t>
      </w:r>
      <w:proofErr w:type="gramStart"/>
      <w:r w:rsidR="001B1DEF" w:rsidRPr="003C5360">
        <w:rPr>
          <w:rFonts w:asciiTheme="minorHAnsi" w:hAnsiTheme="minorHAnsi" w:cstheme="minorHAnsi"/>
          <w:szCs w:val="22"/>
          <w:lang w:val="fr-FR"/>
        </w:rPr>
        <w:t>Questionnaire;</w:t>
      </w:r>
      <w:proofErr w:type="gramEnd"/>
      <w:r w:rsidR="001B1DEF" w:rsidRPr="003C5360">
        <w:rPr>
          <w:rFonts w:asciiTheme="minorHAnsi" w:hAnsiTheme="minorHAnsi" w:cstheme="minorHAnsi"/>
          <w:szCs w:val="22"/>
          <w:lang w:val="fr-FR"/>
        </w:rPr>
        <w:t xml:space="preserve"> CI, confidence </w:t>
      </w:r>
      <w:proofErr w:type="spellStart"/>
      <w:r w:rsidR="001B1DEF" w:rsidRPr="003C5360">
        <w:rPr>
          <w:rFonts w:asciiTheme="minorHAnsi" w:hAnsiTheme="minorHAnsi" w:cstheme="minorHAnsi"/>
          <w:szCs w:val="22"/>
          <w:lang w:val="fr-FR"/>
        </w:rPr>
        <w:t>interval</w:t>
      </w:r>
      <w:proofErr w:type="spellEnd"/>
      <w:r w:rsidR="001B1DEF" w:rsidRPr="003C5360">
        <w:rPr>
          <w:rFonts w:asciiTheme="minorHAnsi" w:hAnsiTheme="minorHAnsi" w:cstheme="minorHAnsi"/>
          <w:szCs w:val="22"/>
          <w:lang w:val="fr-FR"/>
        </w:rPr>
        <w:t xml:space="preserve">; </w:t>
      </w:r>
      <w:proofErr w:type="spellStart"/>
      <w:r>
        <w:rPr>
          <w:rFonts w:asciiTheme="minorHAnsi" w:hAnsiTheme="minorHAnsi" w:cstheme="minorHAnsi"/>
          <w:szCs w:val="22"/>
          <w:lang w:val="fr-FR"/>
        </w:rPr>
        <w:t>MMRM</w:t>
      </w:r>
      <w:proofErr w:type="spellEnd"/>
      <w:r>
        <w:rPr>
          <w:rFonts w:asciiTheme="minorHAnsi" w:hAnsiTheme="minorHAnsi" w:cstheme="minorHAnsi"/>
          <w:szCs w:val="22"/>
          <w:lang w:val="fr-FR"/>
        </w:rPr>
        <w:t xml:space="preserve">, </w:t>
      </w:r>
      <w:r w:rsidRPr="00B41D66">
        <w:rPr>
          <w:lang w:val="en-US"/>
        </w:rPr>
        <w:t>mixed model repeated measures</w:t>
      </w:r>
      <w:r>
        <w:rPr>
          <w:rFonts w:asciiTheme="minorHAnsi" w:hAnsiTheme="minorHAnsi" w:cstheme="minorHAnsi"/>
          <w:szCs w:val="22"/>
          <w:lang w:val="fr-FR"/>
        </w:rPr>
        <w:t>;</w:t>
      </w:r>
    </w:p>
    <w:p w14:paraId="597813DF" w14:textId="312716F9" w:rsidR="001B1DEF" w:rsidRPr="003C5360" w:rsidRDefault="001B1DEF" w:rsidP="001B1DEF">
      <w:pPr>
        <w:rPr>
          <w:rFonts w:asciiTheme="minorHAnsi" w:hAnsiTheme="minorHAnsi" w:cstheme="minorHAnsi"/>
          <w:szCs w:val="22"/>
          <w:lang w:val="fr-FR"/>
        </w:rPr>
      </w:pPr>
      <w:proofErr w:type="spellStart"/>
      <w:r w:rsidRPr="003C5360">
        <w:rPr>
          <w:rFonts w:asciiTheme="minorHAnsi" w:hAnsiTheme="minorHAnsi" w:cstheme="minorHAnsi"/>
          <w:szCs w:val="22"/>
          <w:lang w:val="fr-FR"/>
        </w:rPr>
        <w:t>OCS</w:t>
      </w:r>
      <w:proofErr w:type="spellEnd"/>
      <w:r w:rsidRPr="003C5360">
        <w:rPr>
          <w:rFonts w:asciiTheme="minorHAnsi" w:hAnsiTheme="minorHAnsi" w:cstheme="minorHAnsi"/>
          <w:szCs w:val="22"/>
          <w:lang w:val="fr-FR"/>
        </w:rPr>
        <w:t xml:space="preserve">, oral </w:t>
      </w:r>
      <w:proofErr w:type="spellStart"/>
      <w:r w:rsidRPr="003C5360">
        <w:rPr>
          <w:rFonts w:asciiTheme="minorHAnsi" w:hAnsiTheme="minorHAnsi" w:cstheme="minorHAnsi"/>
          <w:szCs w:val="22"/>
          <w:lang w:val="fr-FR"/>
        </w:rPr>
        <w:t>corticosteroid</w:t>
      </w:r>
      <w:proofErr w:type="spellEnd"/>
      <w:r w:rsidRPr="003C5360">
        <w:rPr>
          <w:rFonts w:asciiTheme="minorHAnsi" w:hAnsiTheme="minorHAnsi" w:cstheme="minorHAnsi"/>
          <w:szCs w:val="22"/>
          <w:lang w:val="fr-FR"/>
        </w:rPr>
        <w:t>.</w:t>
      </w:r>
    </w:p>
    <w:p w14:paraId="6E9F2C99" w14:textId="77777777" w:rsidR="001B1DEF" w:rsidRPr="003C5360" w:rsidRDefault="001B1DEF" w:rsidP="001B1DEF">
      <w:pPr>
        <w:rPr>
          <w:rFonts w:asciiTheme="minorHAnsi" w:hAnsiTheme="minorHAnsi" w:cstheme="minorHAnsi"/>
          <w:szCs w:val="22"/>
          <w:lang w:val="fr-FR"/>
        </w:rPr>
      </w:pPr>
    </w:p>
    <w:p w14:paraId="6B7EDA92" w14:textId="77777777" w:rsidR="001B1DEF" w:rsidRPr="003C5360" w:rsidRDefault="001B1DEF" w:rsidP="001B1DEF">
      <w:pPr>
        <w:rPr>
          <w:rFonts w:asciiTheme="minorHAnsi" w:hAnsiTheme="minorHAnsi" w:cstheme="minorHAnsi"/>
          <w:b/>
          <w:bCs/>
          <w:szCs w:val="22"/>
          <w:lang w:val="fr-FR"/>
        </w:rPr>
        <w:sectPr w:rsidR="001B1DEF" w:rsidRPr="003C53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940FF1" w14:textId="18F4BF32" w:rsidR="001B1DEF" w:rsidRPr="00B41D66" w:rsidRDefault="00910BCE" w:rsidP="001B1DEF">
      <w:pPr>
        <w:rPr>
          <w:rFonts w:asciiTheme="minorHAnsi" w:hAnsiTheme="minorHAnsi" w:cstheme="minorHAnsi"/>
          <w:szCs w:val="22"/>
          <w:lang w:val="en-US"/>
        </w:rPr>
      </w:pPr>
      <w:bookmarkStart w:id="7" w:name="_Toc72769319"/>
      <w:r>
        <w:rPr>
          <w:rStyle w:val="Heading2Char"/>
        </w:rPr>
        <w:t>Additi</w:t>
      </w:r>
      <w:r w:rsidR="00A5781A">
        <w:rPr>
          <w:rStyle w:val="Heading2Char"/>
        </w:rPr>
        <w:t>on</w:t>
      </w:r>
      <w:r>
        <w:rPr>
          <w:rStyle w:val="Heading2Char"/>
        </w:rPr>
        <w:t>al</w:t>
      </w:r>
      <w:r w:rsidR="001B1DEF" w:rsidRPr="00A86649">
        <w:rPr>
          <w:rStyle w:val="Heading2Char"/>
        </w:rPr>
        <w:t xml:space="preserve"> Figure 3</w:t>
      </w:r>
      <w:bookmarkEnd w:id="7"/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. Change from baseline in </w:t>
      </w:r>
      <w:proofErr w:type="spellStart"/>
      <w:r w:rsidR="001B1DEF" w:rsidRPr="00B41D66">
        <w:rPr>
          <w:rFonts w:asciiTheme="minorHAnsi" w:hAnsiTheme="minorHAnsi" w:cstheme="minorHAnsi"/>
          <w:szCs w:val="22"/>
          <w:lang w:val="en-US"/>
        </w:rPr>
        <w:t>SGRQ</w:t>
      </w:r>
      <w:proofErr w:type="spellEnd"/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 total score at study end by OCS-dependence comorbidity category.</w:t>
      </w:r>
    </w:p>
    <w:p w14:paraId="573488F6" w14:textId="77777777" w:rsidR="001B1DEF" w:rsidRPr="00B41D66" w:rsidRDefault="001B1DEF" w:rsidP="001B1DEF">
      <w:pPr>
        <w:rPr>
          <w:rFonts w:asciiTheme="minorHAnsi" w:hAnsiTheme="minorHAnsi" w:cstheme="minorHAnsi"/>
          <w:szCs w:val="22"/>
          <w:lang w:val="en-US"/>
        </w:rPr>
      </w:pPr>
      <w:r w:rsidRPr="00B41D66">
        <w:rPr>
          <w:noProof/>
          <w:lang w:val="en-US"/>
        </w:rPr>
        <w:drawing>
          <wp:inline distT="0" distB="0" distL="0" distR="0" wp14:anchorId="3350396D" wp14:editId="27B7DB86">
            <wp:extent cx="5975037" cy="3479370"/>
            <wp:effectExtent l="0" t="0" r="6985" b="6985"/>
            <wp:docPr id="3" name="Picture 3" descr="P7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0447" cy="34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71B50" w14:textId="5331BCFC" w:rsidR="001B1DEF" w:rsidRPr="00B41D66" w:rsidRDefault="003A3930" w:rsidP="001B1DEF">
      <w:pPr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Change from baseline in </w:t>
      </w:r>
      <w:proofErr w:type="spellStart"/>
      <w:r>
        <w:rPr>
          <w:rFonts w:asciiTheme="minorHAnsi" w:hAnsiTheme="minorHAnsi" w:cstheme="minorHAnsi"/>
          <w:szCs w:val="22"/>
          <w:lang w:val="en-US"/>
        </w:rPr>
        <w:t>SGRQ</w:t>
      </w:r>
      <w:proofErr w:type="spellEnd"/>
      <w:r>
        <w:rPr>
          <w:rFonts w:asciiTheme="minorHAnsi" w:hAnsiTheme="minorHAnsi" w:cstheme="minorHAnsi"/>
          <w:szCs w:val="22"/>
          <w:lang w:val="en-US"/>
        </w:rPr>
        <w:t xml:space="preserve"> total score was analyzed using analysis of covariance. </w:t>
      </w:r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Horizontal bars indicate 95% confidence intervals for the treatment difference between mepolizumab and placebo. CI, confidence interval; OCS, oral corticosteroid; </w:t>
      </w:r>
      <w:proofErr w:type="spellStart"/>
      <w:r w:rsidR="001B1DEF" w:rsidRPr="00B41D66">
        <w:rPr>
          <w:rFonts w:asciiTheme="minorHAnsi" w:hAnsiTheme="minorHAnsi" w:cstheme="minorHAnsi"/>
          <w:szCs w:val="22"/>
          <w:lang w:val="en-US"/>
        </w:rPr>
        <w:t>SGRQ</w:t>
      </w:r>
      <w:proofErr w:type="spellEnd"/>
      <w:r w:rsidR="001B1DEF" w:rsidRPr="00B41D66">
        <w:rPr>
          <w:rFonts w:asciiTheme="minorHAnsi" w:hAnsiTheme="minorHAnsi" w:cstheme="minorHAnsi"/>
          <w:szCs w:val="22"/>
          <w:lang w:val="en-US"/>
        </w:rPr>
        <w:t>, St George’s Respiratory Questionnaire.</w:t>
      </w:r>
    </w:p>
    <w:p w14:paraId="155F8CA7" w14:textId="77777777" w:rsidR="001B1DEF" w:rsidRPr="00B41D66" w:rsidRDefault="001B1DEF" w:rsidP="001B1DEF">
      <w:pPr>
        <w:rPr>
          <w:rFonts w:asciiTheme="minorHAnsi" w:hAnsiTheme="minorHAnsi" w:cstheme="minorHAnsi"/>
          <w:b/>
          <w:bCs/>
          <w:szCs w:val="22"/>
          <w:lang w:val="en-US"/>
        </w:rPr>
        <w:sectPr w:rsidR="001B1DEF" w:rsidRPr="00B41D6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A3AC2D" w14:textId="089E1AF5" w:rsidR="001B1DEF" w:rsidRPr="00B41D66" w:rsidRDefault="00910BCE" w:rsidP="001B1DEF">
      <w:pPr>
        <w:rPr>
          <w:rFonts w:asciiTheme="minorHAnsi" w:hAnsiTheme="minorHAnsi" w:cstheme="minorHAnsi"/>
          <w:szCs w:val="22"/>
          <w:lang w:val="en-US"/>
        </w:rPr>
      </w:pPr>
      <w:bookmarkStart w:id="8" w:name="_Toc72769320"/>
      <w:r>
        <w:rPr>
          <w:rStyle w:val="Heading2Char"/>
        </w:rPr>
        <w:t>Additional</w:t>
      </w:r>
      <w:r w:rsidR="001B1DEF" w:rsidRPr="00A86649">
        <w:rPr>
          <w:rStyle w:val="Heading2Char"/>
        </w:rPr>
        <w:t xml:space="preserve"> Figure 4</w:t>
      </w:r>
      <w:bookmarkEnd w:id="8"/>
      <w:r w:rsidR="001B1DEF" w:rsidRPr="00B41D66">
        <w:rPr>
          <w:rFonts w:asciiTheme="minorHAnsi" w:hAnsiTheme="minorHAnsi" w:cstheme="minorHAnsi"/>
          <w:szCs w:val="22"/>
          <w:lang w:val="en-US"/>
        </w:rPr>
        <w:t>. Change from baseline in pre-bronchodilator FEV</w:t>
      </w:r>
      <w:r w:rsidR="001B1DEF" w:rsidRPr="00B41D66">
        <w:rPr>
          <w:rFonts w:asciiTheme="minorHAnsi" w:hAnsiTheme="minorHAnsi" w:cstheme="minorHAnsi"/>
          <w:szCs w:val="22"/>
          <w:vertAlign w:val="subscript"/>
          <w:lang w:val="en-US"/>
        </w:rPr>
        <w:t>1</w:t>
      </w:r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 (mL) at Week 24 by OCS-dependence comorbidity category.</w:t>
      </w:r>
    </w:p>
    <w:p w14:paraId="5B10F517" w14:textId="77777777" w:rsidR="001B1DEF" w:rsidRPr="00B41D66" w:rsidRDefault="001B1DEF" w:rsidP="001B1DEF">
      <w:pPr>
        <w:rPr>
          <w:rFonts w:asciiTheme="minorHAnsi" w:hAnsiTheme="minorHAnsi" w:cstheme="minorHAnsi"/>
          <w:szCs w:val="22"/>
          <w:lang w:val="en-US"/>
        </w:rPr>
      </w:pPr>
      <w:r>
        <w:rPr>
          <w:noProof/>
        </w:rPr>
        <w:drawing>
          <wp:inline distT="0" distB="0" distL="0" distR="0" wp14:anchorId="536D5DC0" wp14:editId="25B25FD3">
            <wp:extent cx="5688220" cy="3343275"/>
            <wp:effectExtent l="0" t="0" r="8255" b="0"/>
            <wp:docPr id="2" name="Picture 2" descr="P77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22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5CC8" w14:textId="6E5EF0D7" w:rsidR="001B1DEF" w:rsidRPr="00B41D66" w:rsidRDefault="003A3930" w:rsidP="001B1DEF">
      <w:pPr>
        <w:rPr>
          <w:rFonts w:asciiTheme="minorHAnsi" w:hAnsiTheme="minorHAnsi" w:cstheme="minorHAnsi"/>
          <w:szCs w:val="22"/>
          <w:lang w:val="en-US"/>
        </w:rPr>
      </w:pPr>
      <w:r w:rsidRPr="00B41D66">
        <w:rPr>
          <w:lang w:val="en-US"/>
        </w:rPr>
        <w:t>Change from baseline in pre-bronchodilator FEV</w:t>
      </w:r>
      <w:r w:rsidRPr="00B41D66">
        <w:rPr>
          <w:vertAlign w:val="subscript"/>
          <w:lang w:val="en-US"/>
        </w:rPr>
        <w:t>1</w:t>
      </w:r>
      <w:r w:rsidRPr="00B41D66">
        <w:rPr>
          <w:lang w:val="en-US"/>
        </w:rPr>
        <w:t xml:space="preserve"> w</w:t>
      </w:r>
      <w:r>
        <w:rPr>
          <w:lang w:val="en-US"/>
        </w:rPr>
        <w:t>as</w:t>
      </w:r>
      <w:r w:rsidRPr="00B41D66">
        <w:rPr>
          <w:lang w:val="en-US"/>
        </w:rPr>
        <w:t xml:space="preserve"> analyzed using a </w:t>
      </w:r>
      <w:proofErr w:type="spellStart"/>
      <w:r w:rsidRPr="00B41D66">
        <w:rPr>
          <w:lang w:val="en-US"/>
        </w:rPr>
        <w:t>MMRM</w:t>
      </w:r>
      <w:proofErr w:type="spellEnd"/>
      <w:r w:rsidRPr="00B41D66">
        <w:rPr>
          <w:lang w:val="en-US"/>
        </w:rPr>
        <w:t xml:space="preserve"> analysis.</w:t>
      </w:r>
      <w:r>
        <w:rPr>
          <w:lang w:val="en-US"/>
        </w:rPr>
        <w:t xml:space="preserve"> </w:t>
      </w:r>
      <w:r w:rsidR="001B1DEF" w:rsidRPr="00B41D66">
        <w:rPr>
          <w:rFonts w:asciiTheme="minorHAnsi" w:hAnsiTheme="minorHAnsi" w:cstheme="minorHAnsi"/>
          <w:szCs w:val="22"/>
          <w:lang w:val="en-US"/>
        </w:rPr>
        <w:t>Horizontal bars indicate 95% confidence intervals for the treatment difference between mepolizumab and placebo. *</w:t>
      </w:r>
      <w:r w:rsidR="001B1DEF">
        <w:rPr>
          <w:rFonts w:asciiTheme="minorHAnsi" w:hAnsiTheme="minorHAnsi" w:cstheme="minorHAnsi"/>
          <w:szCs w:val="22"/>
          <w:lang w:val="en-US"/>
        </w:rPr>
        <w:t>D</w:t>
      </w:r>
      <w:r w:rsidR="001B1DEF" w:rsidRPr="00B41D66">
        <w:rPr>
          <w:rFonts w:asciiTheme="minorHAnsi" w:hAnsiTheme="minorHAnsi" w:cstheme="minorHAnsi"/>
          <w:szCs w:val="22"/>
          <w:lang w:val="en-US"/>
        </w:rPr>
        <w:t>enotes lower/upper confidence interval extends beyond the range of the x axis. CI, confidence interval; FEV</w:t>
      </w:r>
      <w:r w:rsidR="001B1DEF" w:rsidRPr="00B41D66">
        <w:rPr>
          <w:rFonts w:asciiTheme="minorHAnsi" w:hAnsiTheme="minorHAnsi" w:cstheme="minorHAnsi"/>
          <w:szCs w:val="22"/>
          <w:vertAlign w:val="subscript"/>
          <w:lang w:val="en-US"/>
        </w:rPr>
        <w:t>1</w:t>
      </w:r>
      <w:r w:rsidR="001B1DEF" w:rsidRPr="00B41D66">
        <w:rPr>
          <w:rFonts w:asciiTheme="minorHAnsi" w:hAnsiTheme="minorHAnsi" w:cstheme="minorHAnsi"/>
          <w:szCs w:val="22"/>
          <w:lang w:val="en-US"/>
        </w:rPr>
        <w:t xml:space="preserve">, forced expiratory volume in 1 second; </w:t>
      </w:r>
      <w:proofErr w:type="spellStart"/>
      <w:r>
        <w:rPr>
          <w:rFonts w:asciiTheme="minorHAnsi" w:hAnsiTheme="minorHAnsi" w:cstheme="minorHAnsi"/>
          <w:szCs w:val="22"/>
          <w:lang w:val="en-US"/>
        </w:rPr>
        <w:t>MMRM</w:t>
      </w:r>
      <w:proofErr w:type="spellEnd"/>
      <w:r>
        <w:rPr>
          <w:rFonts w:asciiTheme="minorHAnsi" w:hAnsiTheme="minorHAnsi" w:cstheme="minorHAnsi"/>
          <w:szCs w:val="22"/>
          <w:lang w:val="en-US"/>
        </w:rPr>
        <w:t xml:space="preserve">, </w:t>
      </w:r>
      <w:r w:rsidRPr="00B41D66">
        <w:rPr>
          <w:lang w:val="en-US"/>
        </w:rPr>
        <w:t>mixed model repeated measures</w:t>
      </w:r>
      <w:r>
        <w:rPr>
          <w:lang w:val="en-US"/>
        </w:rPr>
        <w:t>;</w:t>
      </w:r>
      <w:r w:rsidRPr="00B41D66">
        <w:rPr>
          <w:rFonts w:asciiTheme="minorHAnsi" w:hAnsiTheme="minorHAnsi" w:cstheme="minorHAnsi"/>
          <w:szCs w:val="22"/>
          <w:lang w:val="en-US"/>
        </w:rPr>
        <w:t xml:space="preserve"> </w:t>
      </w:r>
      <w:r w:rsidR="001B1DEF" w:rsidRPr="00B41D66">
        <w:rPr>
          <w:rFonts w:asciiTheme="minorHAnsi" w:hAnsiTheme="minorHAnsi" w:cstheme="minorHAnsi"/>
          <w:szCs w:val="22"/>
          <w:lang w:val="en-US"/>
        </w:rPr>
        <w:t>OCS, oral corticosteroid.</w:t>
      </w:r>
    </w:p>
    <w:bookmarkEnd w:id="1"/>
    <w:p w14:paraId="2DCF2DF0" w14:textId="77777777" w:rsidR="00B90734" w:rsidRPr="001B1DEF" w:rsidRDefault="00B90734">
      <w:pPr>
        <w:rPr>
          <w:lang w:val="en-US"/>
        </w:rPr>
      </w:pPr>
    </w:p>
    <w:sectPr w:rsidR="00B90734" w:rsidRPr="001B1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2F252" w14:textId="77777777" w:rsidR="004A12EB" w:rsidRDefault="004A12EB" w:rsidP="00E90A65">
      <w:pPr>
        <w:spacing w:after="0" w:line="240" w:lineRule="auto"/>
      </w:pPr>
      <w:r>
        <w:separator/>
      </w:r>
    </w:p>
  </w:endnote>
  <w:endnote w:type="continuationSeparator" w:id="0">
    <w:p w14:paraId="171348A6" w14:textId="77777777" w:rsidR="004A12EB" w:rsidRDefault="004A12EB" w:rsidP="00E9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368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A28DC" w14:textId="6B4ECF5C" w:rsidR="00E90A65" w:rsidRDefault="00E90A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A98992" w14:textId="77777777" w:rsidR="00E90A65" w:rsidRDefault="00E90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9D91E" w14:textId="77777777" w:rsidR="004A12EB" w:rsidRDefault="004A12EB" w:rsidP="00E90A65">
      <w:pPr>
        <w:spacing w:after="0" w:line="240" w:lineRule="auto"/>
      </w:pPr>
      <w:r>
        <w:separator/>
      </w:r>
    </w:p>
  </w:footnote>
  <w:footnote w:type="continuationSeparator" w:id="0">
    <w:p w14:paraId="33D3B42B" w14:textId="77777777" w:rsidR="004A12EB" w:rsidRDefault="004A12EB" w:rsidP="00E90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1CCEA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22CDC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3032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D02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FA9C4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4894D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2624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909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C092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2074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shawack BL">
    <w15:presenceInfo w15:providerId="None" w15:userId="Fishawack B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F"/>
    <w:rsid w:val="0000023F"/>
    <w:rsid w:val="000059CA"/>
    <w:rsid w:val="000116E7"/>
    <w:rsid w:val="00013371"/>
    <w:rsid w:val="000154FD"/>
    <w:rsid w:val="000211A4"/>
    <w:rsid w:val="00023B1E"/>
    <w:rsid w:val="0003232A"/>
    <w:rsid w:val="00034221"/>
    <w:rsid w:val="00036140"/>
    <w:rsid w:val="00036E2E"/>
    <w:rsid w:val="000375B0"/>
    <w:rsid w:val="00040CB7"/>
    <w:rsid w:val="00043D1F"/>
    <w:rsid w:val="000459F5"/>
    <w:rsid w:val="0004666F"/>
    <w:rsid w:val="00047B84"/>
    <w:rsid w:val="0005799D"/>
    <w:rsid w:val="00066A40"/>
    <w:rsid w:val="0007524C"/>
    <w:rsid w:val="00077E32"/>
    <w:rsid w:val="00077E52"/>
    <w:rsid w:val="00081386"/>
    <w:rsid w:val="00082F95"/>
    <w:rsid w:val="00086742"/>
    <w:rsid w:val="0009533D"/>
    <w:rsid w:val="000A115D"/>
    <w:rsid w:val="000A4E31"/>
    <w:rsid w:val="000C0390"/>
    <w:rsid w:val="000C4B2B"/>
    <w:rsid w:val="000C72A3"/>
    <w:rsid w:val="000D1021"/>
    <w:rsid w:val="000E29AE"/>
    <w:rsid w:val="000E7BCD"/>
    <w:rsid w:val="000F2EE7"/>
    <w:rsid w:val="000F2F67"/>
    <w:rsid w:val="000F421B"/>
    <w:rsid w:val="000F50E6"/>
    <w:rsid w:val="000F533D"/>
    <w:rsid w:val="000F5437"/>
    <w:rsid w:val="000F6009"/>
    <w:rsid w:val="001021B1"/>
    <w:rsid w:val="00117F37"/>
    <w:rsid w:val="00123D20"/>
    <w:rsid w:val="00130ECB"/>
    <w:rsid w:val="00133400"/>
    <w:rsid w:val="001405CC"/>
    <w:rsid w:val="00141CC1"/>
    <w:rsid w:val="00143405"/>
    <w:rsid w:val="001465FB"/>
    <w:rsid w:val="0015227F"/>
    <w:rsid w:val="0016009F"/>
    <w:rsid w:val="00160921"/>
    <w:rsid w:val="0016792B"/>
    <w:rsid w:val="0018182B"/>
    <w:rsid w:val="00192022"/>
    <w:rsid w:val="00193641"/>
    <w:rsid w:val="001A3E24"/>
    <w:rsid w:val="001A70A0"/>
    <w:rsid w:val="001B18CB"/>
    <w:rsid w:val="001B1DEF"/>
    <w:rsid w:val="001B4EC6"/>
    <w:rsid w:val="001C2273"/>
    <w:rsid w:val="001C632E"/>
    <w:rsid w:val="001D1FD8"/>
    <w:rsid w:val="001D23AC"/>
    <w:rsid w:val="001E306A"/>
    <w:rsid w:val="001F6D5C"/>
    <w:rsid w:val="00202E37"/>
    <w:rsid w:val="00206F58"/>
    <w:rsid w:val="0021065C"/>
    <w:rsid w:val="00212060"/>
    <w:rsid w:val="00212F78"/>
    <w:rsid w:val="00222051"/>
    <w:rsid w:val="00223C2C"/>
    <w:rsid w:val="0022447C"/>
    <w:rsid w:val="00232AE7"/>
    <w:rsid w:val="002348E2"/>
    <w:rsid w:val="00236914"/>
    <w:rsid w:val="002421B8"/>
    <w:rsid w:val="00247A6D"/>
    <w:rsid w:val="00255A34"/>
    <w:rsid w:val="00257279"/>
    <w:rsid w:val="00262413"/>
    <w:rsid w:val="0026281F"/>
    <w:rsid w:val="00267901"/>
    <w:rsid w:val="002722D9"/>
    <w:rsid w:val="00272D26"/>
    <w:rsid w:val="00273B76"/>
    <w:rsid w:val="00280FA3"/>
    <w:rsid w:val="002817D3"/>
    <w:rsid w:val="00281EA9"/>
    <w:rsid w:val="00285A41"/>
    <w:rsid w:val="002A1184"/>
    <w:rsid w:val="002A3D04"/>
    <w:rsid w:val="002A5F3F"/>
    <w:rsid w:val="002C0634"/>
    <w:rsid w:val="002C1D1E"/>
    <w:rsid w:val="002C7D08"/>
    <w:rsid w:val="002F40EE"/>
    <w:rsid w:val="002F41C5"/>
    <w:rsid w:val="003031EE"/>
    <w:rsid w:val="00307E69"/>
    <w:rsid w:val="003133D9"/>
    <w:rsid w:val="00317BB3"/>
    <w:rsid w:val="00322410"/>
    <w:rsid w:val="003225E8"/>
    <w:rsid w:val="003232A8"/>
    <w:rsid w:val="00327A95"/>
    <w:rsid w:val="00327F8B"/>
    <w:rsid w:val="00331C79"/>
    <w:rsid w:val="00332DC6"/>
    <w:rsid w:val="003357DA"/>
    <w:rsid w:val="003369B9"/>
    <w:rsid w:val="00337C3A"/>
    <w:rsid w:val="003454D0"/>
    <w:rsid w:val="003512D3"/>
    <w:rsid w:val="00354A91"/>
    <w:rsid w:val="003578BE"/>
    <w:rsid w:val="00357DD3"/>
    <w:rsid w:val="00371CC1"/>
    <w:rsid w:val="003803A0"/>
    <w:rsid w:val="00385019"/>
    <w:rsid w:val="0038660F"/>
    <w:rsid w:val="003A37CC"/>
    <w:rsid w:val="003A3930"/>
    <w:rsid w:val="003A5B56"/>
    <w:rsid w:val="003A7B2E"/>
    <w:rsid w:val="003B2747"/>
    <w:rsid w:val="003C5510"/>
    <w:rsid w:val="003D754B"/>
    <w:rsid w:val="003E29D1"/>
    <w:rsid w:val="003E5853"/>
    <w:rsid w:val="003F0C97"/>
    <w:rsid w:val="003F0D8A"/>
    <w:rsid w:val="003F1574"/>
    <w:rsid w:val="003F3E59"/>
    <w:rsid w:val="00401CA3"/>
    <w:rsid w:val="004242E6"/>
    <w:rsid w:val="004310E2"/>
    <w:rsid w:val="0043249F"/>
    <w:rsid w:val="004325C0"/>
    <w:rsid w:val="00435692"/>
    <w:rsid w:val="0045162D"/>
    <w:rsid w:val="00453952"/>
    <w:rsid w:val="00453AB0"/>
    <w:rsid w:val="004731F4"/>
    <w:rsid w:val="0048474E"/>
    <w:rsid w:val="004935F0"/>
    <w:rsid w:val="0049504F"/>
    <w:rsid w:val="004A02B3"/>
    <w:rsid w:val="004A06D5"/>
    <w:rsid w:val="004A12EB"/>
    <w:rsid w:val="004A292B"/>
    <w:rsid w:val="004A4287"/>
    <w:rsid w:val="004A4AA4"/>
    <w:rsid w:val="004B3CE7"/>
    <w:rsid w:val="004B4F12"/>
    <w:rsid w:val="004D4A38"/>
    <w:rsid w:val="004F14CE"/>
    <w:rsid w:val="004F2494"/>
    <w:rsid w:val="00502E1C"/>
    <w:rsid w:val="00504A17"/>
    <w:rsid w:val="0050604F"/>
    <w:rsid w:val="00506532"/>
    <w:rsid w:val="00510FCA"/>
    <w:rsid w:val="00520924"/>
    <w:rsid w:val="005240CA"/>
    <w:rsid w:val="0052596E"/>
    <w:rsid w:val="00527EFF"/>
    <w:rsid w:val="0053313A"/>
    <w:rsid w:val="00536C8C"/>
    <w:rsid w:val="00550C97"/>
    <w:rsid w:val="0055412E"/>
    <w:rsid w:val="0056112A"/>
    <w:rsid w:val="00562714"/>
    <w:rsid w:val="00563A79"/>
    <w:rsid w:val="0056480A"/>
    <w:rsid w:val="005648C5"/>
    <w:rsid w:val="00564945"/>
    <w:rsid w:val="0057041E"/>
    <w:rsid w:val="005706A8"/>
    <w:rsid w:val="00573D82"/>
    <w:rsid w:val="0058486E"/>
    <w:rsid w:val="00587490"/>
    <w:rsid w:val="00590CE8"/>
    <w:rsid w:val="00591FA0"/>
    <w:rsid w:val="00593FEF"/>
    <w:rsid w:val="00594295"/>
    <w:rsid w:val="005A4B76"/>
    <w:rsid w:val="005B03DF"/>
    <w:rsid w:val="005B24BB"/>
    <w:rsid w:val="005C5AE3"/>
    <w:rsid w:val="005D15E4"/>
    <w:rsid w:val="005D40F7"/>
    <w:rsid w:val="005D50CE"/>
    <w:rsid w:val="005D621F"/>
    <w:rsid w:val="005E0E42"/>
    <w:rsid w:val="005E1ECB"/>
    <w:rsid w:val="005E315E"/>
    <w:rsid w:val="005F1226"/>
    <w:rsid w:val="005F6C78"/>
    <w:rsid w:val="00604D21"/>
    <w:rsid w:val="006154CB"/>
    <w:rsid w:val="00617C35"/>
    <w:rsid w:val="00617D35"/>
    <w:rsid w:val="00623BE0"/>
    <w:rsid w:val="00625BB9"/>
    <w:rsid w:val="00626FF0"/>
    <w:rsid w:val="006307F0"/>
    <w:rsid w:val="00631C4E"/>
    <w:rsid w:val="0063307C"/>
    <w:rsid w:val="00634746"/>
    <w:rsid w:val="00634CA4"/>
    <w:rsid w:val="0063742C"/>
    <w:rsid w:val="006407AE"/>
    <w:rsid w:val="00640D0A"/>
    <w:rsid w:val="0064572C"/>
    <w:rsid w:val="00653ABD"/>
    <w:rsid w:val="0065582C"/>
    <w:rsid w:val="00660CA7"/>
    <w:rsid w:val="006617B9"/>
    <w:rsid w:val="00662ACB"/>
    <w:rsid w:val="00664684"/>
    <w:rsid w:val="00667596"/>
    <w:rsid w:val="006677B0"/>
    <w:rsid w:val="0067684C"/>
    <w:rsid w:val="00680016"/>
    <w:rsid w:val="00680E45"/>
    <w:rsid w:val="00681CAA"/>
    <w:rsid w:val="006828C2"/>
    <w:rsid w:val="006828E1"/>
    <w:rsid w:val="00696B34"/>
    <w:rsid w:val="006A2CB8"/>
    <w:rsid w:val="006A3B66"/>
    <w:rsid w:val="006B1AA8"/>
    <w:rsid w:val="006B3823"/>
    <w:rsid w:val="006B6B4E"/>
    <w:rsid w:val="006C626F"/>
    <w:rsid w:val="006D4E34"/>
    <w:rsid w:val="006E0D9F"/>
    <w:rsid w:val="006E2D9D"/>
    <w:rsid w:val="006E2EDA"/>
    <w:rsid w:val="006F068A"/>
    <w:rsid w:val="006F7BCB"/>
    <w:rsid w:val="00701EE3"/>
    <w:rsid w:val="007032BC"/>
    <w:rsid w:val="007032FC"/>
    <w:rsid w:val="00703F91"/>
    <w:rsid w:val="00713279"/>
    <w:rsid w:val="00717593"/>
    <w:rsid w:val="0072367A"/>
    <w:rsid w:val="0073266C"/>
    <w:rsid w:val="00745F2B"/>
    <w:rsid w:val="00756A7D"/>
    <w:rsid w:val="00760A6F"/>
    <w:rsid w:val="00763DF2"/>
    <w:rsid w:val="00770FAE"/>
    <w:rsid w:val="007820C6"/>
    <w:rsid w:val="00794614"/>
    <w:rsid w:val="00794B43"/>
    <w:rsid w:val="007A4EB4"/>
    <w:rsid w:val="007B5916"/>
    <w:rsid w:val="007B7D8C"/>
    <w:rsid w:val="007C0060"/>
    <w:rsid w:val="007C4343"/>
    <w:rsid w:val="007C5DA0"/>
    <w:rsid w:val="007D0464"/>
    <w:rsid w:val="007D07DD"/>
    <w:rsid w:val="007D12DF"/>
    <w:rsid w:val="007D604F"/>
    <w:rsid w:val="007E2116"/>
    <w:rsid w:val="007F364B"/>
    <w:rsid w:val="007F37E1"/>
    <w:rsid w:val="007F446A"/>
    <w:rsid w:val="007F4B1C"/>
    <w:rsid w:val="007F6A3B"/>
    <w:rsid w:val="007F7E70"/>
    <w:rsid w:val="0080146D"/>
    <w:rsid w:val="0081475B"/>
    <w:rsid w:val="00820D2E"/>
    <w:rsid w:val="00825C51"/>
    <w:rsid w:val="00843ED7"/>
    <w:rsid w:val="00855DAA"/>
    <w:rsid w:val="008568E7"/>
    <w:rsid w:val="008661AF"/>
    <w:rsid w:val="0088220C"/>
    <w:rsid w:val="00893A57"/>
    <w:rsid w:val="008A306E"/>
    <w:rsid w:val="008A7653"/>
    <w:rsid w:val="008A7AC2"/>
    <w:rsid w:val="008B4C6E"/>
    <w:rsid w:val="008C2191"/>
    <w:rsid w:val="008D0D36"/>
    <w:rsid w:val="008D513C"/>
    <w:rsid w:val="008E271B"/>
    <w:rsid w:val="008E5661"/>
    <w:rsid w:val="008E7D64"/>
    <w:rsid w:val="008F1B15"/>
    <w:rsid w:val="008F4674"/>
    <w:rsid w:val="009071FA"/>
    <w:rsid w:val="00910755"/>
    <w:rsid w:val="00910BCE"/>
    <w:rsid w:val="009176A8"/>
    <w:rsid w:val="00923650"/>
    <w:rsid w:val="009263B3"/>
    <w:rsid w:val="00926C33"/>
    <w:rsid w:val="00926EC1"/>
    <w:rsid w:val="00933693"/>
    <w:rsid w:val="009339FB"/>
    <w:rsid w:val="00943E33"/>
    <w:rsid w:val="00950FCB"/>
    <w:rsid w:val="00952940"/>
    <w:rsid w:val="00961AF4"/>
    <w:rsid w:val="00963ED5"/>
    <w:rsid w:val="00971B19"/>
    <w:rsid w:val="009761C7"/>
    <w:rsid w:val="00994A7D"/>
    <w:rsid w:val="009A0E64"/>
    <w:rsid w:val="009A6BA8"/>
    <w:rsid w:val="009B099A"/>
    <w:rsid w:val="009B0CC8"/>
    <w:rsid w:val="009B5B48"/>
    <w:rsid w:val="009D574C"/>
    <w:rsid w:val="009E3E03"/>
    <w:rsid w:val="00A007A3"/>
    <w:rsid w:val="00A05D06"/>
    <w:rsid w:val="00A21160"/>
    <w:rsid w:val="00A23A5D"/>
    <w:rsid w:val="00A26109"/>
    <w:rsid w:val="00A41606"/>
    <w:rsid w:val="00A4303D"/>
    <w:rsid w:val="00A43322"/>
    <w:rsid w:val="00A5781A"/>
    <w:rsid w:val="00A65063"/>
    <w:rsid w:val="00A80FD5"/>
    <w:rsid w:val="00A86649"/>
    <w:rsid w:val="00A90278"/>
    <w:rsid w:val="00A952D3"/>
    <w:rsid w:val="00AA158C"/>
    <w:rsid w:val="00AA35C0"/>
    <w:rsid w:val="00AA36A0"/>
    <w:rsid w:val="00AA4B06"/>
    <w:rsid w:val="00AA4DEF"/>
    <w:rsid w:val="00AB3F5B"/>
    <w:rsid w:val="00AC4B3E"/>
    <w:rsid w:val="00AC7E57"/>
    <w:rsid w:val="00AD329F"/>
    <w:rsid w:val="00AE1F39"/>
    <w:rsid w:val="00AF3C34"/>
    <w:rsid w:val="00B074CF"/>
    <w:rsid w:val="00B07503"/>
    <w:rsid w:val="00B1376C"/>
    <w:rsid w:val="00B15CAB"/>
    <w:rsid w:val="00B17294"/>
    <w:rsid w:val="00B2459D"/>
    <w:rsid w:val="00B36836"/>
    <w:rsid w:val="00B407CE"/>
    <w:rsid w:val="00B419A8"/>
    <w:rsid w:val="00B45551"/>
    <w:rsid w:val="00B45F74"/>
    <w:rsid w:val="00B471E0"/>
    <w:rsid w:val="00B677D6"/>
    <w:rsid w:val="00B72E84"/>
    <w:rsid w:val="00B75C67"/>
    <w:rsid w:val="00B82C3A"/>
    <w:rsid w:val="00B83218"/>
    <w:rsid w:val="00B8354F"/>
    <w:rsid w:val="00B87B05"/>
    <w:rsid w:val="00B90734"/>
    <w:rsid w:val="00B939DF"/>
    <w:rsid w:val="00B943A1"/>
    <w:rsid w:val="00B9453F"/>
    <w:rsid w:val="00BA3821"/>
    <w:rsid w:val="00BB0C21"/>
    <w:rsid w:val="00BB249A"/>
    <w:rsid w:val="00BB77FD"/>
    <w:rsid w:val="00BD65E3"/>
    <w:rsid w:val="00BE197E"/>
    <w:rsid w:val="00BE446C"/>
    <w:rsid w:val="00BE7580"/>
    <w:rsid w:val="00BF4A6E"/>
    <w:rsid w:val="00BF5DC7"/>
    <w:rsid w:val="00C042F5"/>
    <w:rsid w:val="00C10109"/>
    <w:rsid w:val="00C11BA5"/>
    <w:rsid w:val="00C13C0D"/>
    <w:rsid w:val="00C15836"/>
    <w:rsid w:val="00C216AE"/>
    <w:rsid w:val="00C22ABC"/>
    <w:rsid w:val="00C2744F"/>
    <w:rsid w:val="00C27BEC"/>
    <w:rsid w:val="00C27EE9"/>
    <w:rsid w:val="00C3147F"/>
    <w:rsid w:val="00C43287"/>
    <w:rsid w:val="00C54B82"/>
    <w:rsid w:val="00C7034E"/>
    <w:rsid w:val="00C70845"/>
    <w:rsid w:val="00C74972"/>
    <w:rsid w:val="00C75B25"/>
    <w:rsid w:val="00C77833"/>
    <w:rsid w:val="00C81BEC"/>
    <w:rsid w:val="00C877BC"/>
    <w:rsid w:val="00C94307"/>
    <w:rsid w:val="00CA0FA5"/>
    <w:rsid w:val="00CA78C9"/>
    <w:rsid w:val="00CC2182"/>
    <w:rsid w:val="00CC23F3"/>
    <w:rsid w:val="00CC254B"/>
    <w:rsid w:val="00CC5EEB"/>
    <w:rsid w:val="00CD2DE9"/>
    <w:rsid w:val="00CD37B6"/>
    <w:rsid w:val="00CD4F95"/>
    <w:rsid w:val="00D00C8A"/>
    <w:rsid w:val="00D27928"/>
    <w:rsid w:val="00D32D88"/>
    <w:rsid w:val="00D336F3"/>
    <w:rsid w:val="00D423F2"/>
    <w:rsid w:val="00D536FB"/>
    <w:rsid w:val="00D5433E"/>
    <w:rsid w:val="00D5708B"/>
    <w:rsid w:val="00D650EB"/>
    <w:rsid w:val="00D7676F"/>
    <w:rsid w:val="00D84A3E"/>
    <w:rsid w:val="00D85F01"/>
    <w:rsid w:val="00D95B94"/>
    <w:rsid w:val="00DA1030"/>
    <w:rsid w:val="00DA4278"/>
    <w:rsid w:val="00DA5349"/>
    <w:rsid w:val="00DB3238"/>
    <w:rsid w:val="00DB34A8"/>
    <w:rsid w:val="00DC0B8E"/>
    <w:rsid w:val="00DD496E"/>
    <w:rsid w:val="00DE493E"/>
    <w:rsid w:val="00DE4C9A"/>
    <w:rsid w:val="00DE7C5E"/>
    <w:rsid w:val="00DF0922"/>
    <w:rsid w:val="00DF1550"/>
    <w:rsid w:val="00DF4792"/>
    <w:rsid w:val="00DF7519"/>
    <w:rsid w:val="00E1320D"/>
    <w:rsid w:val="00E14426"/>
    <w:rsid w:val="00E16D88"/>
    <w:rsid w:val="00E21567"/>
    <w:rsid w:val="00E22B28"/>
    <w:rsid w:val="00E41824"/>
    <w:rsid w:val="00E54216"/>
    <w:rsid w:val="00E54D33"/>
    <w:rsid w:val="00E64B4A"/>
    <w:rsid w:val="00E71774"/>
    <w:rsid w:val="00E764B4"/>
    <w:rsid w:val="00E773DA"/>
    <w:rsid w:val="00E8297F"/>
    <w:rsid w:val="00E90A65"/>
    <w:rsid w:val="00E91B43"/>
    <w:rsid w:val="00EA0F08"/>
    <w:rsid w:val="00EA4678"/>
    <w:rsid w:val="00EA59A0"/>
    <w:rsid w:val="00EA5EE2"/>
    <w:rsid w:val="00EB2295"/>
    <w:rsid w:val="00EB2F3E"/>
    <w:rsid w:val="00EB469E"/>
    <w:rsid w:val="00EC0B59"/>
    <w:rsid w:val="00EC70F2"/>
    <w:rsid w:val="00EF3D5F"/>
    <w:rsid w:val="00EF4A62"/>
    <w:rsid w:val="00EF6814"/>
    <w:rsid w:val="00EF6ADF"/>
    <w:rsid w:val="00F0084F"/>
    <w:rsid w:val="00F03463"/>
    <w:rsid w:val="00F03F15"/>
    <w:rsid w:val="00F0536F"/>
    <w:rsid w:val="00F07EED"/>
    <w:rsid w:val="00F15456"/>
    <w:rsid w:val="00F24B02"/>
    <w:rsid w:val="00F263C8"/>
    <w:rsid w:val="00F40189"/>
    <w:rsid w:val="00F46B02"/>
    <w:rsid w:val="00F51BE0"/>
    <w:rsid w:val="00F56985"/>
    <w:rsid w:val="00F57295"/>
    <w:rsid w:val="00F7214C"/>
    <w:rsid w:val="00F7376F"/>
    <w:rsid w:val="00F8578E"/>
    <w:rsid w:val="00F8591D"/>
    <w:rsid w:val="00F91A17"/>
    <w:rsid w:val="00FA0E24"/>
    <w:rsid w:val="00FA677A"/>
    <w:rsid w:val="00FB4CFF"/>
    <w:rsid w:val="00FB5188"/>
    <w:rsid w:val="00FB5691"/>
    <w:rsid w:val="00FB5E39"/>
    <w:rsid w:val="00FC2750"/>
    <w:rsid w:val="00FD3033"/>
    <w:rsid w:val="00FD3C5C"/>
    <w:rsid w:val="00FD624D"/>
    <w:rsid w:val="00FD6828"/>
    <w:rsid w:val="00FE21DD"/>
    <w:rsid w:val="00FE7876"/>
    <w:rsid w:val="00FF036B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B9AC13A"/>
  <w15:chartTrackingRefBased/>
  <w15:docId w15:val="{62626BEA-467F-4127-B659-DEA1A4F5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DEF"/>
    <w:pPr>
      <w:spacing w:after="220" w:line="360" w:lineRule="auto"/>
    </w:pPr>
    <w:rPr>
      <w:rFonts w:ascii="Calibri" w:eastAsia="Times New Roman" w:hAnsi="Calibri" w:cs="Calibri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A86649"/>
    <w:pPr>
      <w:spacing w:after="160" w:line="259" w:lineRule="auto"/>
      <w:outlineLvl w:val="1"/>
    </w:pPr>
    <w:rPr>
      <w:rFonts w:asciiTheme="minorHAnsi" w:eastAsiaTheme="minorHAnsi" w:hAnsiTheme="minorHAnsi" w:cstheme="minorBidi"/>
      <w:b/>
      <w:bCs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B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B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B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B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B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86649"/>
    <w:rPr>
      <w:b/>
      <w:bCs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B1D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1DEF"/>
    <w:rPr>
      <w:rFonts w:ascii="Calibri" w:eastAsia="Times New Roman" w:hAnsi="Calibri" w:cs="Calibri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30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5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437"/>
    <w:rPr>
      <w:rFonts w:ascii="Calibri" w:eastAsia="Times New Roman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437"/>
    <w:rPr>
      <w:rFonts w:ascii="Calibri" w:eastAsia="Times New Roman" w:hAnsi="Calibri" w:cs="Calibri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520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A65"/>
    <w:rPr>
      <w:rFonts w:ascii="Calibri" w:eastAsia="Times New Roman" w:hAnsi="Calibri" w:cs="Calibri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90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A65"/>
    <w:rPr>
      <w:rFonts w:ascii="Calibri" w:eastAsia="Times New Roman" w:hAnsi="Calibri" w:cs="Calibri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8664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86649"/>
    <w:pPr>
      <w:spacing w:line="259" w:lineRule="auto"/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8664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86649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625BB9"/>
  </w:style>
  <w:style w:type="paragraph" w:styleId="BlockText">
    <w:name w:val="Block Text"/>
    <w:basedOn w:val="Normal"/>
    <w:uiPriority w:val="99"/>
    <w:semiHidden/>
    <w:unhideWhenUsed/>
    <w:rsid w:val="00625B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25B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5BB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5BB9"/>
    <w:rPr>
      <w:rFonts w:ascii="Calibri" w:eastAsia="Times New Roman" w:hAnsi="Calibri" w:cs="Calibri"/>
      <w:sz w:val="16"/>
      <w:szCs w:val="16"/>
      <w:lang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25BB9"/>
    <w:pPr>
      <w:spacing w:after="2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5B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25BB9"/>
    <w:pPr>
      <w:spacing w:after="22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25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25B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25BB9"/>
    <w:rPr>
      <w:rFonts w:ascii="Calibri" w:eastAsia="Times New Roman" w:hAnsi="Calibri" w:cs="Calibri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5B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25BB9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25BB9"/>
  </w:style>
  <w:style w:type="character" w:customStyle="1" w:styleId="DateChar">
    <w:name w:val="Date Char"/>
    <w:basedOn w:val="DefaultParagraphFont"/>
    <w:link w:val="Date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5BB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5BB9"/>
    <w:rPr>
      <w:rFonts w:ascii="Segoe UI" w:eastAsia="Times New Roman" w:hAnsi="Segoe UI" w:cs="Segoe UI"/>
      <w:sz w:val="16"/>
      <w:szCs w:val="16"/>
      <w:lang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25BB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5B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5BB9"/>
    <w:rPr>
      <w:rFonts w:ascii="Calibri" w:eastAsia="Times New Roman" w:hAnsi="Calibri" w:cs="Calibri"/>
      <w:sz w:val="20"/>
      <w:szCs w:val="20"/>
      <w:lang w:eastAsia="en-GB"/>
    </w:rPr>
  </w:style>
  <w:style w:type="paragraph" w:styleId="EnvelopeAddress">
    <w:name w:val="envelope address"/>
    <w:basedOn w:val="Normal"/>
    <w:uiPriority w:val="99"/>
    <w:semiHidden/>
    <w:unhideWhenUsed/>
    <w:rsid w:val="00625B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625B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5B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BB9"/>
    <w:rPr>
      <w:rFonts w:ascii="Calibri" w:eastAsia="Times New Roman" w:hAnsi="Calibri" w:cs="Calibri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B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BB9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BB9"/>
    <w:rPr>
      <w:rFonts w:asciiTheme="majorHAnsi" w:eastAsiaTheme="majorEastAsia" w:hAnsiTheme="majorHAnsi" w:cstheme="majorBidi"/>
      <w:color w:val="2F5496" w:themeColor="accent1" w:themeShade="BF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BB9"/>
    <w:rPr>
      <w:rFonts w:asciiTheme="majorHAnsi" w:eastAsiaTheme="majorEastAsia" w:hAnsiTheme="majorHAnsi" w:cstheme="majorBidi"/>
      <w:color w:val="1F3763" w:themeColor="accent1" w:themeShade="7F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B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B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B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25BB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25BB9"/>
    <w:rPr>
      <w:rFonts w:ascii="Calibri" w:eastAsia="Times New Roman" w:hAnsi="Calibri" w:cs="Calibri"/>
      <w:i/>
      <w:iCs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5BB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5BB9"/>
    <w:rPr>
      <w:rFonts w:ascii="Consolas" w:eastAsia="Times New Roman" w:hAnsi="Consolas" w:cs="Calibri"/>
      <w:sz w:val="20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25BB9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25BB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BB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BB9"/>
    <w:rPr>
      <w:rFonts w:ascii="Calibri" w:eastAsia="Times New Roman" w:hAnsi="Calibri" w:cs="Calibri"/>
      <w:i/>
      <w:iCs/>
      <w:color w:val="4472C4" w:themeColor="accent1"/>
      <w:szCs w:val="24"/>
      <w:lang w:eastAsia="en-GB"/>
    </w:rPr>
  </w:style>
  <w:style w:type="paragraph" w:styleId="List">
    <w:name w:val="List"/>
    <w:basedOn w:val="Normal"/>
    <w:uiPriority w:val="99"/>
    <w:semiHidden/>
    <w:unhideWhenUsed/>
    <w:rsid w:val="00625BB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25BB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25BB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25BB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25BB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25BB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25BB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25BB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25BB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25BB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25BB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25BB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25BB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25BB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25BB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25BB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25BB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25BB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25BB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25BB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25BB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2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nsolas" w:eastAsia="Times New Roman" w:hAnsi="Consolas" w:cs="Calibri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25BB9"/>
    <w:rPr>
      <w:rFonts w:ascii="Consolas" w:eastAsia="Times New Roman" w:hAnsi="Consolas" w:cs="Calibri"/>
      <w:sz w:val="20"/>
      <w:szCs w:val="20"/>
      <w:lang w:eastAsia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25B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25BB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GB"/>
    </w:rPr>
  </w:style>
  <w:style w:type="paragraph" w:styleId="NoSpacing">
    <w:name w:val="No Spacing"/>
    <w:uiPriority w:val="1"/>
    <w:qFormat/>
    <w:rsid w:val="00625BB9"/>
    <w:pPr>
      <w:spacing w:after="0" w:line="240" w:lineRule="auto"/>
    </w:pPr>
    <w:rPr>
      <w:rFonts w:ascii="Calibri" w:eastAsia="Times New Roman" w:hAnsi="Calibri" w:cs="Calibri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25BB9"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625BB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25BB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5B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5BB9"/>
    <w:rPr>
      <w:rFonts w:ascii="Consolas" w:eastAsia="Times New Roman" w:hAnsi="Consolas" w:cs="Calibri"/>
      <w:sz w:val="21"/>
      <w:szCs w:val="21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25B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BB9"/>
    <w:rPr>
      <w:rFonts w:ascii="Calibri" w:eastAsia="Times New Roman" w:hAnsi="Calibri" w:cs="Calibri"/>
      <w:i/>
      <w:iCs/>
      <w:color w:val="404040" w:themeColor="text1" w:themeTint="BF"/>
      <w:szCs w:val="24"/>
      <w:lang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25BB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25BB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25BB9"/>
    <w:rPr>
      <w:rFonts w:ascii="Calibri" w:eastAsia="Times New Roman" w:hAnsi="Calibri" w:cs="Calibri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B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5BB9"/>
    <w:rPr>
      <w:rFonts w:eastAsiaTheme="minorEastAsia"/>
      <w:color w:val="5A5A5A" w:themeColor="text1" w:themeTint="A5"/>
      <w:spacing w:val="15"/>
      <w:lang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25BB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25BB9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25B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BB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625BB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25BB9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25BB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25BB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25BB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25BB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25BB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25BB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5BB9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0FD39-7305-445A-A8E2-3E6F479D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603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Fishawack Indicia</cp:lastModifiedBy>
  <cp:revision>2</cp:revision>
  <cp:lastPrinted>2020-12-14T16:52:00Z</cp:lastPrinted>
  <dcterms:created xsi:type="dcterms:W3CDTF">2021-05-24T16:22:00Z</dcterms:created>
  <dcterms:modified xsi:type="dcterms:W3CDTF">2021-05-24T16:22:00Z</dcterms:modified>
</cp:coreProperties>
</file>