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7096C" w14:textId="77777777" w:rsidR="00F9792D" w:rsidRPr="00E17BEB" w:rsidRDefault="00F9792D" w:rsidP="00F9792D">
      <w:pPr>
        <w:rPr>
          <w:bCs/>
          <w:lang w:val="en-US"/>
        </w:rPr>
      </w:pPr>
      <w:r>
        <w:rPr>
          <w:lang w:val="en-US"/>
        </w:rPr>
        <w:t xml:space="preserve">e-table 1 </w:t>
      </w:r>
      <w:r w:rsidRPr="00E17BEB">
        <w:rPr>
          <w:bCs/>
          <w:lang w:val="en-US"/>
        </w:rPr>
        <w:t xml:space="preserve">– Comparison of baseline characteristics of the TRAIL cohort, </w:t>
      </w:r>
      <w:r>
        <w:rPr>
          <w:bCs/>
          <w:lang w:val="en-US"/>
        </w:rPr>
        <w:t xml:space="preserve">stratified by </w:t>
      </w:r>
      <w:proofErr w:type="spellStart"/>
      <w:r>
        <w:rPr>
          <w:bCs/>
          <w:lang w:val="en-US"/>
        </w:rPr>
        <w:t>annualised</w:t>
      </w:r>
      <w:proofErr w:type="spellEnd"/>
      <w:r>
        <w:rPr>
          <w:bCs/>
          <w:lang w:val="en-US"/>
        </w:rPr>
        <w:t xml:space="preserve"> exacerbation rate. 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850"/>
        <w:gridCol w:w="1843"/>
        <w:gridCol w:w="1843"/>
        <w:gridCol w:w="1843"/>
        <w:gridCol w:w="850"/>
      </w:tblGrid>
      <w:tr w:rsidR="00F9792D" w:rsidRPr="00C66FE5" w14:paraId="5BB8AE90" w14:textId="77777777" w:rsidTr="00BC768F">
        <w:trPr>
          <w:trHeight w:val="268"/>
        </w:trPr>
        <w:tc>
          <w:tcPr>
            <w:tcW w:w="3969" w:type="dxa"/>
            <w:gridSpan w:val="3"/>
            <w:shd w:val="clear" w:color="auto" w:fill="auto"/>
          </w:tcPr>
          <w:p w14:paraId="5CA13545" w14:textId="77777777" w:rsidR="00F9792D" w:rsidRPr="00E17BEB" w:rsidRDefault="00F9792D" w:rsidP="00BC768F">
            <w:pPr>
              <w:spacing w:after="0" w:line="240" w:lineRule="auto"/>
              <w:rPr>
                <w:bCs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2F858B62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 w:rsidRPr="00C66FE5">
              <w:rPr>
                <w:bCs/>
              </w:rPr>
              <w:t>0 (n =84</w:t>
            </w:r>
            <w:r>
              <w:rPr>
                <w:bCs/>
              </w:rPr>
              <w:t>9</w:t>
            </w:r>
            <w:r w:rsidRPr="00C66FE5">
              <w:rPr>
                <w:bCs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140F6FC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&lt;0.1</w:t>
            </w:r>
            <w:r w:rsidRPr="00C66FE5">
              <w:rPr>
                <w:bCs/>
              </w:rPr>
              <w:t xml:space="preserve"> (n=1</w:t>
            </w:r>
            <w:r>
              <w:rPr>
                <w:bCs/>
              </w:rPr>
              <w:t>34</w:t>
            </w:r>
            <w:r w:rsidRPr="00C66FE5">
              <w:rPr>
                <w:bCs/>
              </w:rPr>
              <w:t>)</w:t>
            </w:r>
          </w:p>
        </w:tc>
        <w:tc>
          <w:tcPr>
            <w:tcW w:w="1843" w:type="dxa"/>
          </w:tcPr>
          <w:p w14:paraId="244FE6DC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rFonts w:cstheme="minorHAnsi"/>
                <w:bCs/>
              </w:rPr>
              <w:t>≥</w:t>
            </w:r>
            <w:r>
              <w:rPr>
                <w:bCs/>
              </w:rPr>
              <w:t xml:space="preserve"> 0.1 </w:t>
            </w:r>
            <w:r w:rsidRPr="00C66FE5">
              <w:rPr>
                <w:bCs/>
              </w:rPr>
              <w:t>(n=</w:t>
            </w:r>
            <w:r>
              <w:rPr>
                <w:bCs/>
              </w:rPr>
              <w:t>88</w:t>
            </w:r>
            <w:r w:rsidRPr="00C66FE5">
              <w:rPr>
                <w:bCs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8583A13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 w:rsidRPr="00C66FE5">
              <w:rPr>
                <w:bCs/>
              </w:rPr>
              <w:t>p-</w:t>
            </w:r>
            <w:proofErr w:type="spellStart"/>
            <w:r w:rsidRPr="00C66FE5">
              <w:rPr>
                <w:bCs/>
              </w:rPr>
              <w:t>value</w:t>
            </w:r>
            <w:proofErr w:type="spellEnd"/>
          </w:p>
        </w:tc>
      </w:tr>
      <w:tr w:rsidR="00F9792D" w:rsidRPr="00C66FE5" w14:paraId="0F70713C" w14:textId="77777777" w:rsidTr="00BC768F">
        <w:trPr>
          <w:trHeight w:val="20"/>
        </w:trPr>
        <w:tc>
          <w:tcPr>
            <w:tcW w:w="3969" w:type="dxa"/>
            <w:gridSpan w:val="3"/>
            <w:shd w:val="clear" w:color="auto" w:fill="auto"/>
          </w:tcPr>
          <w:p w14:paraId="570DA4FA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r w:rsidRPr="00C66FE5">
              <w:rPr>
                <w:bCs/>
              </w:rPr>
              <w:t xml:space="preserve">Sex, n </w:t>
            </w:r>
            <w:proofErr w:type="spellStart"/>
            <w:r w:rsidRPr="00C66FE5">
              <w:rPr>
                <w:bCs/>
              </w:rPr>
              <w:t>women</w:t>
            </w:r>
            <w:proofErr w:type="spellEnd"/>
            <w:r w:rsidRPr="00C66FE5">
              <w:rPr>
                <w:bCs/>
              </w:rPr>
              <w:t xml:space="preserve"> (%)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7EDC6B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506 (60%)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DAC74B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92 (69%)</w:t>
            </w:r>
          </w:p>
        </w:tc>
        <w:tc>
          <w:tcPr>
            <w:tcW w:w="1843" w:type="dxa"/>
            <w:vAlign w:val="center"/>
          </w:tcPr>
          <w:p w14:paraId="761C5A97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51 (58%)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CC4499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0.117</w:t>
            </w:r>
          </w:p>
        </w:tc>
      </w:tr>
      <w:tr w:rsidR="00F9792D" w:rsidRPr="00C66FE5" w14:paraId="5E2CC0C9" w14:textId="77777777" w:rsidTr="00BC768F">
        <w:trPr>
          <w:trHeight w:val="20"/>
        </w:trPr>
        <w:tc>
          <w:tcPr>
            <w:tcW w:w="3969" w:type="dxa"/>
            <w:gridSpan w:val="3"/>
            <w:shd w:val="clear" w:color="auto" w:fill="auto"/>
          </w:tcPr>
          <w:p w14:paraId="67B4C17E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r w:rsidRPr="00C66FE5">
              <w:rPr>
                <w:bCs/>
              </w:rPr>
              <w:t xml:space="preserve">Age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6FEF8B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34.9 (14)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456923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46.3 (15)</w:t>
            </w:r>
          </w:p>
        </w:tc>
        <w:tc>
          <w:tcPr>
            <w:tcW w:w="1843" w:type="dxa"/>
            <w:vAlign w:val="center"/>
          </w:tcPr>
          <w:p w14:paraId="3ADF1BB0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56.5 (13)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35FCB7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&lt;0.001</w:t>
            </w:r>
          </w:p>
        </w:tc>
      </w:tr>
      <w:tr w:rsidR="00F9792D" w:rsidRPr="00C66FE5" w14:paraId="6804DE50" w14:textId="77777777" w:rsidTr="00BC768F">
        <w:trPr>
          <w:trHeight w:val="20"/>
        </w:trPr>
        <w:tc>
          <w:tcPr>
            <w:tcW w:w="3969" w:type="dxa"/>
            <w:gridSpan w:val="3"/>
            <w:shd w:val="clear" w:color="auto" w:fill="auto"/>
          </w:tcPr>
          <w:p w14:paraId="75ECC3B8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proofErr w:type="spellStart"/>
            <w:r w:rsidRPr="00C66FE5">
              <w:rPr>
                <w:bCs/>
              </w:rPr>
              <w:t>Adul</w:t>
            </w:r>
            <w:r>
              <w:rPr>
                <w:bCs/>
              </w:rPr>
              <w:t>-</w:t>
            </w:r>
            <w:r w:rsidRPr="00C66FE5">
              <w:rPr>
                <w:bCs/>
              </w:rPr>
              <w:t>tonset</w:t>
            </w:r>
            <w:r w:rsidRPr="00C66FE5">
              <w:rPr>
                <w:bCs/>
                <w:vertAlign w:val="superscript"/>
              </w:rPr>
              <w:t>a</w:t>
            </w:r>
            <w:proofErr w:type="spellEnd"/>
            <w:r w:rsidRPr="00C66FE5">
              <w:rPr>
                <w:bCs/>
              </w:rPr>
              <w:t>, n (%)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1D6ED8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587 (69%)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3217D4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105 (78%)</w:t>
            </w:r>
          </w:p>
        </w:tc>
        <w:tc>
          <w:tcPr>
            <w:tcW w:w="1843" w:type="dxa"/>
            <w:vAlign w:val="center"/>
          </w:tcPr>
          <w:p w14:paraId="1FC9052C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75 (85%)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D824B3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&lt;0.001</w:t>
            </w:r>
          </w:p>
        </w:tc>
      </w:tr>
      <w:tr w:rsidR="00F9792D" w:rsidRPr="00C66FE5" w14:paraId="3F2F3AB4" w14:textId="77777777" w:rsidTr="00BC768F">
        <w:trPr>
          <w:trHeight w:val="268"/>
        </w:trPr>
        <w:tc>
          <w:tcPr>
            <w:tcW w:w="3969" w:type="dxa"/>
            <w:gridSpan w:val="3"/>
            <w:shd w:val="clear" w:color="auto" w:fill="auto"/>
          </w:tcPr>
          <w:p w14:paraId="1DD1837F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proofErr w:type="spellStart"/>
            <w:r w:rsidRPr="00C66FE5">
              <w:rPr>
                <w:bCs/>
              </w:rPr>
              <w:t>Ever</w:t>
            </w:r>
            <w:proofErr w:type="spellEnd"/>
            <w:r w:rsidRPr="00C66FE5">
              <w:rPr>
                <w:bCs/>
              </w:rPr>
              <w:t xml:space="preserve"> </w:t>
            </w:r>
            <w:proofErr w:type="spellStart"/>
            <w:r w:rsidRPr="00C66FE5">
              <w:rPr>
                <w:bCs/>
              </w:rPr>
              <w:t>smoker</w:t>
            </w:r>
            <w:r w:rsidRPr="00C66FE5">
              <w:rPr>
                <w:bCs/>
                <w:vertAlign w:val="superscript"/>
              </w:rPr>
              <w:t>b</w:t>
            </w:r>
            <w:proofErr w:type="spellEnd"/>
            <w:r w:rsidRPr="00C66FE5">
              <w:rPr>
                <w:bCs/>
              </w:rPr>
              <w:t>, n (%)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AE7036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283 (33%)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138FA1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54 (40%)</w:t>
            </w:r>
          </w:p>
        </w:tc>
        <w:tc>
          <w:tcPr>
            <w:tcW w:w="1843" w:type="dxa"/>
            <w:vAlign w:val="center"/>
          </w:tcPr>
          <w:p w14:paraId="7D79B5F4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42 (48%)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4640C2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&lt;0.001</w:t>
            </w:r>
          </w:p>
        </w:tc>
      </w:tr>
      <w:tr w:rsidR="00F9792D" w:rsidRPr="00C66FE5" w14:paraId="0D1549F7" w14:textId="77777777" w:rsidTr="00BC768F">
        <w:trPr>
          <w:trHeight w:val="268"/>
        </w:trPr>
        <w:tc>
          <w:tcPr>
            <w:tcW w:w="3969" w:type="dxa"/>
            <w:gridSpan w:val="3"/>
            <w:shd w:val="clear" w:color="auto" w:fill="auto"/>
          </w:tcPr>
          <w:p w14:paraId="11EBD845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r w:rsidRPr="00C66FE5">
              <w:rPr>
                <w:bCs/>
              </w:rPr>
              <w:t>Pack-</w:t>
            </w:r>
            <w:proofErr w:type="spellStart"/>
            <w:r w:rsidRPr="00C66FE5">
              <w:rPr>
                <w:bCs/>
              </w:rPr>
              <w:t>years</w:t>
            </w:r>
            <w:r w:rsidRPr="00C66FE5">
              <w:rPr>
                <w:bCs/>
                <w:vertAlign w:val="superscript"/>
              </w:rPr>
              <w:t>c</w:t>
            </w:r>
            <w:proofErr w:type="spellEnd"/>
            <w:r w:rsidRPr="00C66FE5">
              <w:rPr>
                <w:bCs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D4907B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9.7 (8.7)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B7881D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13.0 (8.5)</w:t>
            </w:r>
          </w:p>
        </w:tc>
        <w:tc>
          <w:tcPr>
            <w:tcW w:w="1843" w:type="dxa"/>
            <w:vAlign w:val="center"/>
          </w:tcPr>
          <w:p w14:paraId="73ED9AAC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17.7 (13)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53A607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&lt;0.001</w:t>
            </w:r>
          </w:p>
        </w:tc>
      </w:tr>
      <w:tr w:rsidR="00F9792D" w:rsidRPr="00C66FE5" w14:paraId="3C1D3535" w14:textId="77777777" w:rsidTr="00BC768F">
        <w:trPr>
          <w:trHeight w:val="268"/>
        </w:trPr>
        <w:tc>
          <w:tcPr>
            <w:tcW w:w="3969" w:type="dxa"/>
            <w:gridSpan w:val="3"/>
            <w:shd w:val="clear" w:color="auto" w:fill="auto"/>
          </w:tcPr>
          <w:p w14:paraId="04C3401B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proofErr w:type="spellStart"/>
            <w:r w:rsidRPr="00C66FE5">
              <w:rPr>
                <w:bCs/>
              </w:rPr>
              <w:t>Previous</w:t>
            </w:r>
            <w:proofErr w:type="spellEnd"/>
            <w:r w:rsidRPr="00C66FE5">
              <w:rPr>
                <w:bCs/>
              </w:rPr>
              <w:t xml:space="preserve"> </w:t>
            </w:r>
            <w:proofErr w:type="spellStart"/>
            <w:r w:rsidRPr="00C66FE5">
              <w:rPr>
                <w:bCs/>
              </w:rPr>
              <w:t>severe</w:t>
            </w:r>
            <w:proofErr w:type="spellEnd"/>
            <w:r w:rsidRPr="00C66FE5">
              <w:rPr>
                <w:bCs/>
              </w:rPr>
              <w:t xml:space="preserve"> </w:t>
            </w:r>
            <w:proofErr w:type="spellStart"/>
            <w:r w:rsidRPr="00C66FE5">
              <w:rPr>
                <w:bCs/>
              </w:rPr>
              <w:t>exacerbation</w:t>
            </w:r>
            <w:proofErr w:type="spellEnd"/>
            <w:r w:rsidRPr="00C66FE5">
              <w:rPr>
                <w:bCs/>
              </w:rPr>
              <w:t>, n (%)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7F0833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136 (16%)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6A75CE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17 (13%)</w:t>
            </w:r>
          </w:p>
        </w:tc>
        <w:tc>
          <w:tcPr>
            <w:tcW w:w="1843" w:type="dxa"/>
            <w:vAlign w:val="center"/>
          </w:tcPr>
          <w:p w14:paraId="3C361B2E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7 (8.0%)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BD8829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0.089</w:t>
            </w:r>
          </w:p>
        </w:tc>
      </w:tr>
      <w:tr w:rsidR="00F9792D" w:rsidRPr="00C66FE5" w14:paraId="4427D0BC" w14:textId="77777777" w:rsidTr="00BC768F">
        <w:trPr>
          <w:trHeight w:val="268"/>
        </w:trPr>
        <w:tc>
          <w:tcPr>
            <w:tcW w:w="3969" w:type="dxa"/>
            <w:gridSpan w:val="3"/>
            <w:shd w:val="clear" w:color="auto" w:fill="auto"/>
          </w:tcPr>
          <w:p w14:paraId="478F0175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proofErr w:type="spellStart"/>
            <w:r w:rsidRPr="00C66FE5">
              <w:rPr>
                <w:bCs/>
              </w:rPr>
              <w:t>Daily</w:t>
            </w:r>
            <w:proofErr w:type="spellEnd"/>
            <w:r w:rsidRPr="00C66FE5">
              <w:rPr>
                <w:bCs/>
              </w:rPr>
              <w:t xml:space="preserve"> symptoms, n (%)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37AFC2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273 (32%)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5E7F8A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65 (49%)</w:t>
            </w:r>
          </w:p>
        </w:tc>
        <w:tc>
          <w:tcPr>
            <w:tcW w:w="1843" w:type="dxa"/>
            <w:vAlign w:val="center"/>
          </w:tcPr>
          <w:p w14:paraId="7F4FB7B5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62 (70%)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478E38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&lt;0.001</w:t>
            </w:r>
          </w:p>
        </w:tc>
      </w:tr>
      <w:tr w:rsidR="00F9792D" w:rsidRPr="00C66FE5" w14:paraId="42CD69BB" w14:textId="77777777" w:rsidTr="00BC768F">
        <w:trPr>
          <w:trHeight w:val="268"/>
        </w:trPr>
        <w:tc>
          <w:tcPr>
            <w:tcW w:w="3969" w:type="dxa"/>
            <w:gridSpan w:val="3"/>
            <w:shd w:val="clear" w:color="auto" w:fill="auto"/>
          </w:tcPr>
          <w:p w14:paraId="467FA6B2" w14:textId="77777777" w:rsidR="00F9792D" w:rsidRPr="00E17BEB" w:rsidRDefault="00F9792D" w:rsidP="00BC768F">
            <w:pPr>
              <w:spacing w:after="0" w:line="240" w:lineRule="auto"/>
              <w:rPr>
                <w:bCs/>
                <w:lang w:val="en-US"/>
              </w:rPr>
            </w:pPr>
            <w:r w:rsidRPr="00E17BEB">
              <w:rPr>
                <w:bCs/>
                <w:lang w:val="en-US"/>
              </w:rPr>
              <w:t xml:space="preserve">Daily use of </w:t>
            </w:r>
            <w:r w:rsidRPr="00C66FE5">
              <w:rPr>
                <w:bCs/>
              </w:rPr>
              <w:t>β</w:t>
            </w:r>
            <w:r w:rsidRPr="00E17BEB">
              <w:rPr>
                <w:bCs/>
                <w:vertAlign w:val="subscript"/>
                <w:lang w:val="en-US"/>
              </w:rPr>
              <w:t>2</w:t>
            </w:r>
            <w:r w:rsidRPr="00E17BEB">
              <w:rPr>
                <w:bCs/>
                <w:lang w:val="en-US"/>
              </w:rPr>
              <w:t>-agonist (&gt;2 puffs), n (%)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2AD1CF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399 (47%)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BFAF31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82 (61%)</w:t>
            </w:r>
          </w:p>
        </w:tc>
        <w:tc>
          <w:tcPr>
            <w:tcW w:w="1843" w:type="dxa"/>
            <w:vAlign w:val="center"/>
          </w:tcPr>
          <w:p w14:paraId="1FB0BF19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70 (80%)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9FE2D2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&lt;0.001</w:t>
            </w:r>
          </w:p>
        </w:tc>
      </w:tr>
      <w:tr w:rsidR="00F9792D" w:rsidRPr="00C66FE5" w14:paraId="304A6287" w14:textId="77777777" w:rsidTr="00BC768F">
        <w:trPr>
          <w:trHeight w:val="268"/>
        </w:trPr>
        <w:tc>
          <w:tcPr>
            <w:tcW w:w="3969" w:type="dxa"/>
            <w:gridSpan w:val="3"/>
            <w:shd w:val="clear" w:color="auto" w:fill="auto"/>
          </w:tcPr>
          <w:p w14:paraId="5D5E03CC" w14:textId="77777777" w:rsidR="00F9792D" w:rsidRPr="00E17BEB" w:rsidRDefault="00F9792D" w:rsidP="00BC768F">
            <w:pPr>
              <w:spacing w:after="0" w:line="240" w:lineRule="auto"/>
              <w:rPr>
                <w:bCs/>
                <w:lang w:val="en-US"/>
              </w:rPr>
            </w:pPr>
            <w:r w:rsidRPr="00E17BEB">
              <w:rPr>
                <w:bCs/>
                <w:lang w:val="en-US"/>
              </w:rPr>
              <w:t>High dose ICS or any dose OCS, n (%)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C49348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184 (22%)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5319C1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33 (25%)</w:t>
            </w:r>
          </w:p>
        </w:tc>
        <w:tc>
          <w:tcPr>
            <w:tcW w:w="1843" w:type="dxa"/>
            <w:vAlign w:val="center"/>
          </w:tcPr>
          <w:p w14:paraId="290FF0D5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27 (31%)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96EE8C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0.135</w:t>
            </w:r>
          </w:p>
        </w:tc>
      </w:tr>
      <w:tr w:rsidR="00F9792D" w:rsidRPr="00C66FE5" w14:paraId="7F0E58A2" w14:textId="77777777" w:rsidTr="00BC768F">
        <w:trPr>
          <w:trHeight w:val="283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30B29D93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r w:rsidRPr="00C66FE5">
              <w:rPr>
                <w:bCs/>
              </w:rPr>
              <w:t xml:space="preserve">Lung </w:t>
            </w:r>
            <w:proofErr w:type="spellStart"/>
            <w:r w:rsidRPr="00C66FE5">
              <w:rPr>
                <w:bCs/>
              </w:rPr>
              <w:t>Function</w:t>
            </w:r>
            <w:proofErr w:type="spellEnd"/>
          </w:p>
        </w:tc>
        <w:tc>
          <w:tcPr>
            <w:tcW w:w="2835" w:type="dxa"/>
            <w:gridSpan w:val="2"/>
            <w:shd w:val="clear" w:color="auto" w:fill="auto"/>
          </w:tcPr>
          <w:p w14:paraId="4F53E3A6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r w:rsidRPr="00C66FE5">
              <w:rPr>
                <w:bCs/>
              </w:rPr>
              <w:t>FEV</w:t>
            </w:r>
            <w:r w:rsidRPr="00C66FE5">
              <w:rPr>
                <w:bCs/>
                <w:vertAlign w:val="subscript"/>
              </w:rPr>
              <w:t>1</w:t>
            </w:r>
            <w:r w:rsidRPr="00C66FE5">
              <w:rPr>
                <w:bCs/>
              </w:rPr>
              <w:t xml:space="preserve"> % </w:t>
            </w:r>
            <w:proofErr w:type="spellStart"/>
            <w:r w:rsidRPr="00C66FE5">
              <w:rPr>
                <w:bCs/>
              </w:rPr>
              <w:t>pred</w:t>
            </w:r>
            <w:proofErr w:type="spellEnd"/>
            <w:r w:rsidRPr="00C66FE5">
              <w:rPr>
                <w:bCs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512993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86 (17)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B4D72D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79 (19)</w:t>
            </w:r>
          </w:p>
        </w:tc>
        <w:tc>
          <w:tcPr>
            <w:tcW w:w="1843" w:type="dxa"/>
            <w:vAlign w:val="center"/>
          </w:tcPr>
          <w:p w14:paraId="48AFACF8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61 (22)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8B74D9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&lt;0.001</w:t>
            </w:r>
          </w:p>
        </w:tc>
      </w:tr>
      <w:tr w:rsidR="00F9792D" w:rsidRPr="00C66FE5" w14:paraId="0CB758D8" w14:textId="77777777" w:rsidTr="00BC768F">
        <w:trPr>
          <w:trHeight w:val="283"/>
        </w:trPr>
        <w:tc>
          <w:tcPr>
            <w:tcW w:w="1134" w:type="dxa"/>
            <w:vMerge/>
            <w:shd w:val="clear" w:color="auto" w:fill="auto"/>
          </w:tcPr>
          <w:p w14:paraId="646B3AB5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0B81556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r w:rsidRPr="00C66FE5">
              <w:rPr>
                <w:bCs/>
              </w:rPr>
              <w:t xml:space="preserve">FVC % </w:t>
            </w:r>
            <w:proofErr w:type="spellStart"/>
            <w:r w:rsidRPr="00C66FE5">
              <w:rPr>
                <w:bCs/>
              </w:rPr>
              <w:t>pred</w:t>
            </w:r>
            <w:proofErr w:type="spellEnd"/>
            <w:r w:rsidRPr="00C66FE5">
              <w:rPr>
                <w:bCs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174714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94 (15)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0EA501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90 (16)</w:t>
            </w:r>
          </w:p>
        </w:tc>
        <w:tc>
          <w:tcPr>
            <w:tcW w:w="1843" w:type="dxa"/>
            <w:vAlign w:val="center"/>
          </w:tcPr>
          <w:p w14:paraId="7DDCFB6D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79 (17)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A687E0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&lt;0.001</w:t>
            </w:r>
          </w:p>
        </w:tc>
      </w:tr>
      <w:tr w:rsidR="00F9792D" w:rsidRPr="00C66FE5" w14:paraId="0397E66F" w14:textId="77777777" w:rsidTr="00BC768F">
        <w:trPr>
          <w:trHeight w:val="283"/>
        </w:trPr>
        <w:tc>
          <w:tcPr>
            <w:tcW w:w="1134" w:type="dxa"/>
            <w:vMerge/>
            <w:shd w:val="clear" w:color="auto" w:fill="auto"/>
          </w:tcPr>
          <w:p w14:paraId="70D82058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E5DD3EB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r w:rsidRPr="00C66FE5">
              <w:rPr>
                <w:bCs/>
              </w:rPr>
              <w:t>FEV</w:t>
            </w:r>
            <w:r w:rsidRPr="00C66FE5">
              <w:rPr>
                <w:bCs/>
                <w:vertAlign w:val="subscript"/>
              </w:rPr>
              <w:t>1</w:t>
            </w:r>
            <w:r w:rsidRPr="00C66FE5">
              <w:rPr>
                <w:bCs/>
              </w:rPr>
              <w:t>/</w:t>
            </w:r>
            <w:proofErr w:type="gramStart"/>
            <w:r w:rsidRPr="00C66FE5">
              <w:rPr>
                <w:bCs/>
              </w:rPr>
              <w:t>FVC ratio</w:t>
            </w:r>
            <w:proofErr w:type="gramEnd"/>
            <w:r w:rsidRPr="00C66FE5">
              <w:rPr>
                <w:bCs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97B343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78 (71—82)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C509D3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73 (63—78)</w:t>
            </w:r>
          </w:p>
        </w:tc>
        <w:tc>
          <w:tcPr>
            <w:tcW w:w="1843" w:type="dxa"/>
            <w:vAlign w:val="center"/>
          </w:tcPr>
          <w:p w14:paraId="4016C07D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58 (49—72)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E35746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&lt;0.001</w:t>
            </w:r>
          </w:p>
        </w:tc>
      </w:tr>
      <w:tr w:rsidR="00F9792D" w:rsidRPr="00C66FE5" w14:paraId="0ADA245A" w14:textId="77777777" w:rsidTr="00BC768F">
        <w:trPr>
          <w:trHeight w:val="95"/>
        </w:trPr>
        <w:tc>
          <w:tcPr>
            <w:tcW w:w="1134" w:type="dxa"/>
            <w:vMerge/>
            <w:shd w:val="clear" w:color="auto" w:fill="auto"/>
          </w:tcPr>
          <w:p w14:paraId="756FE72B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1045B53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r w:rsidRPr="00C66FE5">
              <w:rPr>
                <w:bCs/>
              </w:rPr>
              <w:t xml:space="preserve">BD </w:t>
            </w:r>
            <w:proofErr w:type="spellStart"/>
            <w:r w:rsidRPr="00C66FE5">
              <w:rPr>
                <w:bCs/>
              </w:rPr>
              <w:t>Reversibility</w:t>
            </w:r>
            <w:proofErr w:type="spellEnd"/>
            <w:r w:rsidRPr="00C66FE5">
              <w:rPr>
                <w:bCs/>
              </w:rPr>
              <w:t xml:space="preserve">, </w:t>
            </w:r>
          </w:p>
          <w:p w14:paraId="7F305EFB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r w:rsidRPr="00C66FE5">
              <w:rPr>
                <w:bCs/>
              </w:rPr>
              <w:t>n (%)</w:t>
            </w:r>
          </w:p>
        </w:tc>
        <w:tc>
          <w:tcPr>
            <w:tcW w:w="850" w:type="dxa"/>
            <w:shd w:val="clear" w:color="auto" w:fill="auto"/>
          </w:tcPr>
          <w:p w14:paraId="7DB8CF99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r w:rsidRPr="00C66FE5">
              <w:rPr>
                <w:bCs/>
              </w:rPr>
              <w:t>&lt; 12%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0109B5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130 (16)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DE3899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19 (15)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2E293D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 (10%)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DF0D2F7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0.413</w:t>
            </w:r>
          </w:p>
        </w:tc>
      </w:tr>
      <w:tr w:rsidR="00F9792D" w:rsidRPr="00C66FE5" w14:paraId="3B94C3C0" w14:textId="77777777" w:rsidTr="00BC768F">
        <w:trPr>
          <w:trHeight w:val="95"/>
        </w:trPr>
        <w:tc>
          <w:tcPr>
            <w:tcW w:w="1134" w:type="dxa"/>
            <w:vMerge/>
            <w:shd w:val="clear" w:color="auto" w:fill="auto"/>
          </w:tcPr>
          <w:p w14:paraId="6DB14345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46E9F35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14:paraId="62DE98E1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r w:rsidRPr="00C66FE5">
              <w:rPr>
                <w:bCs/>
              </w:rPr>
              <w:t>≥ 12%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9BEDC5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688 (84%)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FD65F9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109 (85%)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3DDF45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71 (90%)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CAB1D6E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F9792D" w:rsidRPr="00C66FE5" w14:paraId="104CDDFC" w14:textId="77777777" w:rsidTr="00BC768F">
        <w:trPr>
          <w:trHeight w:val="95"/>
        </w:trPr>
        <w:tc>
          <w:tcPr>
            <w:tcW w:w="1134" w:type="dxa"/>
            <w:vMerge/>
            <w:shd w:val="clear" w:color="auto" w:fill="auto"/>
          </w:tcPr>
          <w:p w14:paraId="55267ED5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0DC824D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proofErr w:type="spellStart"/>
            <w:r w:rsidRPr="00C66FE5">
              <w:rPr>
                <w:bCs/>
              </w:rPr>
              <w:t>AHR</w:t>
            </w:r>
            <w:r w:rsidRPr="00C66FE5">
              <w:rPr>
                <w:bCs/>
                <w:vertAlign w:val="superscript"/>
              </w:rPr>
              <w:t>e</w:t>
            </w:r>
            <w:proofErr w:type="spellEnd"/>
            <w:r w:rsidRPr="00C66FE5">
              <w:rPr>
                <w:bCs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7FA467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2.4 (1.7—4.5)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D2FADA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2.3 (1.3—4.6)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EE6B91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2.1 (1.0—3.5)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A16281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0.088</w:t>
            </w:r>
          </w:p>
        </w:tc>
      </w:tr>
      <w:tr w:rsidR="00F9792D" w:rsidRPr="00C66FE5" w14:paraId="5DE68C3A" w14:textId="77777777" w:rsidTr="00BC768F">
        <w:trPr>
          <w:trHeight w:val="283"/>
        </w:trPr>
        <w:tc>
          <w:tcPr>
            <w:tcW w:w="1134" w:type="dxa"/>
            <w:vMerge/>
            <w:shd w:val="clear" w:color="auto" w:fill="auto"/>
          </w:tcPr>
          <w:p w14:paraId="6FECCE68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6AB75F05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proofErr w:type="spellStart"/>
            <w:r w:rsidRPr="00C66FE5">
              <w:rPr>
                <w:bCs/>
              </w:rPr>
              <w:t>Peak</w:t>
            </w:r>
            <w:proofErr w:type="spellEnd"/>
            <w:r w:rsidRPr="00C66FE5">
              <w:rPr>
                <w:bCs/>
              </w:rPr>
              <w:t xml:space="preserve"> flow </w:t>
            </w:r>
            <w:proofErr w:type="spellStart"/>
            <w:r w:rsidRPr="00C66FE5">
              <w:rPr>
                <w:bCs/>
              </w:rPr>
              <w:t>variability</w:t>
            </w:r>
            <w:proofErr w:type="spellEnd"/>
            <w:r w:rsidRPr="00C66FE5">
              <w:rPr>
                <w:bCs/>
              </w:rPr>
              <w:t xml:space="preserve">, %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C52ABF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22 (15—29)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059265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22 (14—26)</w:t>
            </w:r>
          </w:p>
        </w:tc>
        <w:tc>
          <w:tcPr>
            <w:tcW w:w="1843" w:type="dxa"/>
            <w:vAlign w:val="center"/>
          </w:tcPr>
          <w:p w14:paraId="2ACDD83A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21 (12—27)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CF101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0.218</w:t>
            </w:r>
          </w:p>
        </w:tc>
      </w:tr>
      <w:tr w:rsidR="00F9792D" w:rsidRPr="00C66FE5" w14:paraId="360D100F" w14:textId="77777777" w:rsidTr="00BC768F">
        <w:trPr>
          <w:trHeight w:val="268"/>
        </w:trPr>
        <w:tc>
          <w:tcPr>
            <w:tcW w:w="3969" w:type="dxa"/>
            <w:gridSpan w:val="3"/>
            <w:shd w:val="clear" w:color="auto" w:fill="auto"/>
          </w:tcPr>
          <w:p w14:paraId="709E773E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r w:rsidRPr="00C66FE5">
              <w:rPr>
                <w:bCs/>
              </w:rPr>
              <w:t xml:space="preserve">Blood </w:t>
            </w:r>
            <w:proofErr w:type="spellStart"/>
            <w:r w:rsidRPr="00C66FE5">
              <w:rPr>
                <w:bCs/>
              </w:rPr>
              <w:t>Eosinophils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0A516E20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0.34 (0.21—0.57)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FA8AFA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0.34 (0.19—0.52)</w:t>
            </w:r>
          </w:p>
        </w:tc>
        <w:tc>
          <w:tcPr>
            <w:tcW w:w="1843" w:type="dxa"/>
            <w:vAlign w:val="center"/>
          </w:tcPr>
          <w:p w14:paraId="56B2925A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0.48 (0.26—0.61)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A57884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0.024</w:t>
            </w:r>
          </w:p>
        </w:tc>
      </w:tr>
      <w:tr w:rsidR="00F9792D" w:rsidRPr="00C66FE5" w14:paraId="3063870A" w14:textId="77777777" w:rsidTr="00BC768F">
        <w:trPr>
          <w:trHeight w:val="268"/>
        </w:trPr>
        <w:tc>
          <w:tcPr>
            <w:tcW w:w="3969" w:type="dxa"/>
            <w:gridSpan w:val="3"/>
            <w:shd w:val="clear" w:color="auto" w:fill="auto"/>
          </w:tcPr>
          <w:p w14:paraId="2E2DDA74" w14:textId="77777777" w:rsidR="00F9792D" w:rsidRPr="00C66FE5" w:rsidRDefault="00F9792D" w:rsidP="00BC768F">
            <w:pPr>
              <w:spacing w:after="0" w:line="240" w:lineRule="auto"/>
              <w:rPr>
                <w:bCs/>
              </w:rPr>
            </w:pPr>
            <w:r w:rsidRPr="00C66FE5">
              <w:rPr>
                <w:bCs/>
              </w:rPr>
              <w:t xml:space="preserve">Total </w:t>
            </w:r>
            <w:proofErr w:type="spellStart"/>
            <w:r w:rsidRPr="00C66FE5">
              <w:rPr>
                <w:bCs/>
              </w:rPr>
              <w:t>IgE</w:t>
            </w:r>
            <w:proofErr w:type="spellEnd"/>
            <w:r w:rsidRPr="00C66FE5">
              <w:rPr>
                <w:bCs/>
              </w:rPr>
              <w:t>, IU/l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22672A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129 (43—345)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DC73A0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102 (39—317)</w:t>
            </w:r>
          </w:p>
        </w:tc>
        <w:tc>
          <w:tcPr>
            <w:tcW w:w="1843" w:type="dxa"/>
            <w:vAlign w:val="center"/>
          </w:tcPr>
          <w:p w14:paraId="4E4C91E6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64 (33—299)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85F70C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0.103</w:t>
            </w:r>
          </w:p>
        </w:tc>
      </w:tr>
      <w:tr w:rsidR="00F9792D" w:rsidRPr="00C66FE5" w14:paraId="1A8D6460" w14:textId="77777777" w:rsidTr="00BC768F">
        <w:trPr>
          <w:trHeight w:val="268"/>
        </w:trPr>
        <w:tc>
          <w:tcPr>
            <w:tcW w:w="3969" w:type="dxa"/>
            <w:gridSpan w:val="3"/>
            <w:shd w:val="clear" w:color="auto" w:fill="auto"/>
          </w:tcPr>
          <w:p w14:paraId="754051E3" w14:textId="77777777" w:rsidR="00F9792D" w:rsidRPr="00E17BEB" w:rsidRDefault="00F9792D" w:rsidP="00BC768F">
            <w:pPr>
              <w:spacing w:after="0" w:line="240" w:lineRule="auto"/>
              <w:rPr>
                <w:bCs/>
                <w:lang w:val="en-US"/>
              </w:rPr>
            </w:pPr>
            <w:r w:rsidRPr="00E17BEB">
              <w:rPr>
                <w:bCs/>
                <w:lang w:val="en-US"/>
              </w:rPr>
              <w:t>Negative skin prick test, n (%)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9267B4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326 (38%)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A13024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75 (56%)</w:t>
            </w:r>
          </w:p>
        </w:tc>
        <w:tc>
          <w:tcPr>
            <w:tcW w:w="1843" w:type="dxa"/>
            <w:vAlign w:val="center"/>
          </w:tcPr>
          <w:p w14:paraId="38C0C76B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68 (77%)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AF34E7" w14:textId="77777777" w:rsidR="00F9792D" w:rsidRPr="00C66FE5" w:rsidRDefault="00F9792D" w:rsidP="00BC768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&lt;0.001</w:t>
            </w:r>
          </w:p>
        </w:tc>
      </w:tr>
    </w:tbl>
    <w:p w14:paraId="3D508447" w14:textId="77777777" w:rsidR="00F9792D" w:rsidRPr="00E17BEB" w:rsidRDefault="00F9792D" w:rsidP="00F9792D">
      <w:pPr>
        <w:rPr>
          <w:bCs/>
          <w:sz w:val="20"/>
          <w:lang w:val="en-US"/>
        </w:rPr>
      </w:pPr>
      <w:proofErr w:type="spellStart"/>
      <w:r>
        <w:rPr>
          <w:bCs/>
          <w:lang w:val="en-US"/>
        </w:rPr>
        <w:t>Annualised</w:t>
      </w:r>
      <w:proofErr w:type="spellEnd"/>
      <w:r>
        <w:rPr>
          <w:bCs/>
          <w:lang w:val="en-US"/>
        </w:rPr>
        <w:t xml:space="preserve"> exacerbation rate = number of exacerbations divided by years of follow-up. </w:t>
      </w:r>
      <w:r w:rsidRPr="00E17BEB">
        <w:rPr>
          <w:bCs/>
          <w:sz w:val="20"/>
          <w:lang w:val="en-US"/>
        </w:rPr>
        <w:t>Data are presented as mean (standard deviation) or median interquartile range), unless otherwise stated. AHR=Airway Hyperresponsiveness. BD=bronchodilator. FEV</w:t>
      </w:r>
      <w:r w:rsidRPr="00E17BEB">
        <w:rPr>
          <w:bCs/>
          <w:sz w:val="20"/>
          <w:vertAlign w:val="subscript"/>
          <w:lang w:val="en-US"/>
        </w:rPr>
        <w:t>1</w:t>
      </w:r>
      <w:r w:rsidRPr="00E17BEB">
        <w:rPr>
          <w:bCs/>
          <w:sz w:val="20"/>
          <w:lang w:val="en-US"/>
        </w:rPr>
        <w:t>=</w:t>
      </w:r>
      <w:r w:rsidRPr="00E17BEB">
        <w:rPr>
          <w:lang w:val="en-US"/>
        </w:rPr>
        <w:t xml:space="preserve"> </w:t>
      </w:r>
      <w:r w:rsidRPr="00E17BEB">
        <w:rPr>
          <w:bCs/>
          <w:sz w:val="20"/>
          <w:lang w:val="en-US"/>
        </w:rPr>
        <w:t>Forced expiratory volume in 1. Second. FVC=Forced vital capacity. ICS=Inhaled corticosteroids. IU=International unit. OCS=Oral corticosteroids. a=age ≥18 years. b=current or ex-smokers. c=</w:t>
      </w:r>
      <w:proofErr w:type="spellStart"/>
      <w:r w:rsidRPr="00E17BEB">
        <w:rPr>
          <w:bCs/>
          <w:sz w:val="20"/>
          <w:lang w:val="en-US"/>
        </w:rPr>
        <w:t>For ever</w:t>
      </w:r>
      <w:proofErr w:type="spellEnd"/>
      <w:r w:rsidRPr="00E17BEB">
        <w:rPr>
          <w:bCs/>
          <w:sz w:val="20"/>
          <w:lang w:val="en-US"/>
        </w:rPr>
        <w:t xml:space="preserve"> smokers. d=Any prescribed dosage. e= missing data on 266. </w:t>
      </w:r>
    </w:p>
    <w:p w14:paraId="27B93B5C" w14:textId="77777777" w:rsidR="00F9792D" w:rsidRDefault="00F9792D">
      <w:pPr>
        <w:rPr>
          <w:lang w:val="en-US"/>
        </w:rPr>
      </w:pPr>
    </w:p>
    <w:p w14:paraId="49F85746" w14:textId="77777777" w:rsidR="00F9792D" w:rsidRDefault="00F9792D">
      <w:pPr>
        <w:rPr>
          <w:lang w:val="en-US"/>
        </w:rPr>
      </w:pPr>
    </w:p>
    <w:p w14:paraId="40E5097E" w14:textId="77777777" w:rsidR="00F9792D" w:rsidRDefault="00F9792D">
      <w:pPr>
        <w:rPr>
          <w:lang w:val="en-US"/>
        </w:rPr>
      </w:pPr>
    </w:p>
    <w:p w14:paraId="6E595388" w14:textId="77777777" w:rsidR="00F9792D" w:rsidRDefault="00F9792D">
      <w:pPr>
        <w:rPr>
          <w:lang w:val="en-US"/>
        </w:rPr>
      </w:pPr>
    </w:p>
    <w:p w14:paraId="6C4D6EDA" w14:textId="77777777" w:rsidR="00F9792D" w:rsidRDefault="00F9792D">
      <w:pPr>
        <w:rPr>
          <w:lang w:val="en-US"/>
        </w:rPr>
      </w:pPr>
    </w:p>
    <w:p w14:paraId="022B9073" w14:textId="77777777" w:rsidR="00F9792D" w:rsidRDefault="00F9792D">
      <w:pPr>
        <w:rPr>
          <w:lang w:val="en-US"/>
        </w:rPr>
      </w:pPr>
    </w:p>
    <w:p w14:paraId="353C238C" w14:textId="77777777" w:rsidR="00F9792D" w:rsidRDefault="00F9792D">
      <w:pPr>
        <w:rPr>
          <w:lang w:val="en-US"/>
        </w:rPr>
      </w:pPr>
    </w:p>
    <w:p w14:paraId="472F6F48" w14:textId="77777777" w:rsidR="00F9792D" w:rsidRDefault="00F9792D">
      <w:pPr>
        <w:rPr>
          <w:lang w:val="en-US"/>
        </w:rPr>
      </w:pPr>
    </w:p>
    <w:p w14:paraId="304339C4" w14:textId="77777777" w:rsidR="00F9792D" w:rsidRDefault="00F9792D">
      <w:pPr>
        <w:rPr>
          <w:lang w:val="en-US"/>
        </w:rPr>
      </w:pPr>
    </w:p>
    <w:p w14:paraId="483CC140" w14:textId="77777777" w:rsidR="00F9792D" w:rsidRDefault="00F9792D">
      <w:pPr>
        <w:rPr>
          <w:lang w:val="en-US"/>
        </w:rPr>
      </w:pPr>
    </w:p>
    <w:p w14:paraId="5B023970" w14:textId="77777777" w:rsidR="00F9792D" w:rsidRDefault="00F9792D">
      <w:pPr>
        <w:rPr>
          <w:lang w:val="en-US"/>
        </w:rPr>
      </w:pPr>
    </w:p>
    <w:p w14:paraId="55EF90CE" w14:textId="77777777" w:rsidR="00F9792D" w:rsidRDefault="00F9792D">
      <w:pPr>
        <w:rPr>
          <w:lang w:val="en-US"/>
        </w:rPr>
      </w:pPr>
    </w:p>
    <w:tbl>
      <w:tblPr>
        <w:tblStyle w:val="TableGrid"/>
        <w:tblpPr w:leftFromText="141" w:rightFromText="141" w:vertAnchor="page" w:horzAnchor="margin" w:tblpY="2301"/>
        <w:tblOverlap w:val="never"/>
        <w:tblW w:w="8811" w:type="dxa"/>
        <w:tblLayout w:type="fixed"/>
        <w:tblLook w:val="04A0" w:firstRow="1" w:lastRow="0" w:firstColumn="1" w:lastColumn="0" w:noHBand="0" w:noVBand="1"/>
        <w:tblPrChange w:id="0" w:author="Oliver Tupper" w:date="2021-09-13T12:55:00Z">
          <w:tblPr>
            <w:tblStyle w:val="TableGrid"/>
            <w:tblpPr w:leftFromText="141" w:rightFromText="141" w:vertAnchor="page" w:horzAnchor="margin" w:tblpY="2301"/>
            <w:tblOverlap w:val="never"/>
            <w:tblW w:w="10883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1495"/>
        <w:gridCol w:w="1508"/>
        <w:gridCol w:w="1554"/>
        <w:gridCol w:w="1418"/>
        <w:gridCol w:w="1418"/>
        <w:gridCol w:w="1418"/>
        <w:tblGridChange w:id="1">
          <w:tblGrid>
            <w:gridCol w:w="1590"/>
            <w:gridCol w:w="1604"/>
            <w:gridCol w:w="1653"/>
            <w:gridCol w:w="1509"/>
            <w:gridCol w:w="1509"/>
            <w:gridCol w:w="1509"/>
          </w:tblGrid>
        </w:tblGridChange>
      </w:tblGrid>
      <w:tr w:rsidR="00F53209" w:rsidRPr="001F18EE" w14:paraId="0FC8FD9F" w14:textId="77777777" w:rsidTr="001179C8">
        <w:trPr>
          <w:trHeight w:val="1342"/>
        </w:trPr>
        <w:tc>
          <w:tcPr>
            <w:tcW w:w="1495" w:type="dxa"/>
            <w:vAlign w:val="center"/>
            <w:tcPrChange w:id="2" w:author="Oliver Tupper" w:date="2021-09-13T12:55:00Z">
              <w:tcPr>
                <w:tcW w:w="1590" w:type="dxa"/>
                <w:vAlign w:val="center"/>
              </w:tcPr>
            </w:tcPrChange>
          </w:tcPr>
          <w:p w14:paraId="774D1EC3" w14:textId="77777777" w:rsidR="00F53209" w:rsidRDefault="00F53209" w:rsidP="00F53209">
            <w:pPr>
              <w:jc w:val="center"/>
            </w:pPr>
            <w:r>
              <w:lastRenderedPageBreak/>
              <w:t>Age</w:t>
            </w:r>
          </w:p>
        </w:tc>
        <w:tc>
          <w:tcPr>
            <w:tcW w:w="1508" w:type="dxa"/>
            <w:vAlign w:val="center"/>
            <w:tcPrChange w:id="3" w:author="Oliver Tupper" w:date="2021-09-13T12:55:00Z">
              <w:tcPr>
                <w:tcW w:w="1604" w:type="dxa"/>
                <w:vAlign w:val="center"/>
              </w:tcPr>
            </w:tcPrChange>
          </w:tcPr>
          <w:p w14:paraId="64A21BBE" w14:textId="77777777" w:rsidR="00F53209" w:rsidRDefault="00F53209" w:rsidP="00F53209">
            <w:pPr>
              <w:jc w:val="center"/>
            </w:pPr>
            <w:r>
              <w:t>Year</w:t>
            </w:r>
          </w:p>
        </w:tc>
        <w:tc>
          <w:tcPr>
            <w:tcW w:w="1554" w:type="dxa"/>
            <w:vAlign w:val="center"/>
            <w:tcPrChange w:id="4" w:author="Oliver Tupper" w:date="2021-09-13T12:55:00Z">
              <w:tcPr>
                <w:tcW w:w="1653" w:type="dxa"/>
                <w:vAlign w:val="center"/>
              </w:tcPr>
            </w:tcPrChange>
          </w:tcPr>
          <w:p w14:paraId="3A0F406F" w14:textId="41999CFA" w:rsidR="00F53209" w:rsidRDefault="00F53209" w:rsidP="00F53209">
            <w:pPr>
              <w:jc w:val="center"/>
            </w:pPr>
            <w:r>
              <w:t xml:space="preserve">TRAIL </w:t>
            </w:r>
            <w:del w:id="5" w:author="Oliver Tupper" w:date="2021-09-13T12:49:00Z">
              <w:r w:rsidDel="00F53209">
                <w:delText>events</w:delText>
              </w:r>
            </w:del>
            <w:proofErr w:type="spellStart"/>
            <w:ins w:id="6" w:author="Oliver Tupper" w:date="2021-09-13T12:49:00Z">
              <w:r>
                <w:t>cohort</w:t>
              </w:r>
              <w:proofErr w:type="spellEnd"/>
              <w:r>
                <w:t xml:space="preserve"> </w:t>
              </w:r>
            </w:ins>
            <w:proofErr w:type="spellStart"/>
            <w:ins w:id="7" w:author="Oliver Tupper" w:date="2021-09-13T12:50:00Z">
              <w:r>
                <w:t>deaths</w:t>
              </w:r>
            </w:ins>
            <w:proofErr w:type="spellEnd"/>
          </w:p>
        </w:tc>
        <w:tc>
          <w:tcPr>
            <w:tcW w:w="1418" w:type="dxa"/>
            <w:vAlign w:val="center"/>
            <w:tcPrChange w:id="8" w:author="Oliver Tupper" w:date="2021-09-13T12:55:00Z">
              <w:tcPr>
                <w:tcW w:w="1509" w:type="dxa"/>
                <w:vAlign w:val="center"/>
              </w:tcPr>
            </w:tcPrChange>
          </w:tcPr>
          <w:p w14:paraId="6CD20FC8" w14:textId="170AA011" w:rsidR="00F53209" w:rsidRDefault="00F53209" w:rsidP="00F53209">
            <w:pPr>
              <w:jc w:val="center"/>
            </w:pPr>
            <w:r>
              <w:t xml:space="preserve">Background population </w:t>
            </w:r>
            <w:del w:id="9" w:author="Oliver Tupper" w:date="2021-09-13T12:50:00Z">
              <w:r w:rsidDel="00F53209">
                <w:delText>Events</w:delText>
              </w:r>
            </w:del>
            <w:proofErr w:type="spellStart"/>
            <w:ins w:id="10" w:author="Oliver Tupper" w:date="2021-09-13T12:50:00Z">
              <w:r>
                <w:t>deaths</w:t>
              </w:r>
            </w:ins>
            <w:proofErr w:type="spellEnd"/>
          </w:p>
        </w:tc>
        <w:tc>
          <w:tcPr>
            <w:tcW w:w="1418" w:type="dxa"/>
            <w:vAlign w:val="center"/>
            <w:tcPrChange w:id="11" w:author="Oliver Tupper" w:date="2021-09-13T12:55:00Z">
              <w:tcPr>
                <w:tcW w:w="1509" w:type="dxa"/>
                <w:vAlign w:val="center"/>
              </w:tcPr>
            </w:tcPrChange>
          </w:tcPr>
          <w:p w14:paraId="64594257" w14:textId="222BA8AC" w:rsidR="00F53209" w:rsidRPr="003C1C01" w:rsidRDefault="00F53209" w:rsidP="00F53209">
            <w:pPr>
              <w:jc w:val="center"/>
              <w:rPr>
                <w:lang w:val="en-US"/>
              </w:rPr>
            </w:pPr>
            <w:ins w:id="12" w:author="Oliver Tupper" w:date="2021-09-13T12:51:00Z">
              <w:r>
                <w:t>TRAIL Population-time (</w:t>
              </w:r>
              <w:proofErr w:type="spellStart"/>
              <w:r>
                <w:t>years</w:t>
              </w:r>
              <w:proofErr w:type="spellEnd"/>
              <w:r>
                <w:t>)</w:t>
              </w:r>
            </w:ins>
          </w:p>
        </w:tc>
        <w:tc>
          <w:tcPr>
            <w:tcW w:w="1418" w:type="dxa"/>
            <w:vAlign w:val="center"/>
            <w:tcPrChange w:id="13" w:author="Oliver Tupper" w:date="2021-09-13T12:55:00Z">
              <w:tcPr>
                <w:tcW w:w="1509" w:type="dxa"/>
                <w:vAlign w:val="center"/>
              </w:tcPr>
            </w:tcPrChange>
          </w:tcPr>
          <w:p w14:paraId="51B45FB8" w14:textId="052E776F" w:rsidR="00F53209" w:rsidRPr="003C1C01" w:rsidRDefault="00F53209" w:rsidP="00F53209">
            <w:pPr>
              <w:jc w:val="center"/>
              <w:rPr>
                <w:lang w:val="en-US"/>
              </w:rPr>
            </w:pPr>
            <w:r w:rsidRPr="003C1C01">
              <w:rPr>
                <w:lang w:val="en-US"/>
              </w:rPr>
              <w:t>Background population Population-time (y</w:t>
            </w:r>
            <w:r>
              <w:rPr>
                <w:lang w:val="en-US"/>
              </w:rPr>
              <w:t>ears)</w:t>
            </w:r>
          </w:p>
        </w:tc>
      </w:tr>
      <w:tr w:rsidR="00F53209" w14:paraId="15DF1BF1" w14:textId="77777777" w:rsidTr="001179C8">
        <w:trPr>
          <w:trHeight w:val="329"/>
        </w:trPr>
        <w:tc>
          <w:tcPr>
            <w:tcW w:w="1495" w:type="dxa"/>
            <w:vMerge w:val="restart"/>
            <w:vAlign w:val="center"/>
            <w:tcPrChange w:id="14" w:author="Oliver Tupper" w:date="2021-09-13T12:55:00Z">
              <w:tcPr>
                <w:tcW w:w="1590" w:type="dxa"/>
                <w:vMerge w:val="restart"/>
                <w:vAlign w:val="center"/>
              </w:tcPr>
            </w:tcPrChange>
          </w:tcPr>
          <w:p w14:paraId="2CB68631" w14:textId="77777777" w:rsidR="00F53209" w:rsidRDefault="00F53209" w:rsidP="00F53209">
            <w:pPr>
              <w:jc w:val="center"/>
            </w:pPr>
            <w:r>
              <w:t>0—45</w:t>
            </w:r>
          </w:p>
        </w:tc>
        <w:tc>
          <w:tcPr>
            <w:tcW w:w="1508" w:type="dxa"/>
            <w:vAlign w:val="center"/>
            <w:tcPrChange w:id="15" w:author="Oliver Tupper" w:date="2021-09-13T12:55:00Z">
              <w:tcPr>
                <w:tcW w:w="1604" w:type="dxa"/>
                <w:vAlign w:val="center"/>
              </w:tcPr>
            </w:tcPrChange>
          </w:tcPr>
          <w:p w14:paraId="7146DFF0" w14:textId="77777777" w:rsidR="00F53209" w:rsidRDefault="00F53209" w:rsidP="00F53209">
            <w:pPr>
              <w:jc w:val="center"/>
            </w:pPr>
            <w:r>
              <w:t>1974—1989</w:t>
            </w:r>
          </w:p>
        </w:tc>
        <w:tc>
          <w:tcPr>
            <w:tcW w:w="1554" w:type="dxa"/>
            <w:vAlign w:val="center"/>
            <w:tcPrChange w:id="16" w:author="Oliver Tupper" w:date="2021-09-13T12:55:00Z">
              <w:tcPr>
                <w:tcW w:w="1653" w:type="dxa"/>
                <w:vAlign w:val="center"/>
              </w:tcPr>
            </w:tcPrChange>
          </w:tcPr>
          <w:p w14:paraId="4709E7BC" w14:textId="77777777" w:rsidR="00F53209" w:rsidRDefault="00F53209" w:rsidP="00F53209">
            <w:pPr>
              <w:jc w:val="center"/>
            </w:pPr>
            <w:r>
              <w:t>11</w:t>
            </w:r>
          </w:p>
        </w:tc>
        <w:tc>
          <w:tcPr>
            <w:tcW w:w="1418" w:type="dxa"/>
            <w:vAlign w:val="center"/>
            <w:tcPrChange w:id="17" w:author="Oliver Tupper" w:date="2021-09-13T12:55:00Z">
              <w:tcPr>
                <w:tcW w:w="1509" w:type="dxa"/>
                <w:vAlign w:val="center"/>
              </w:tcPr>
            </w:tcPrChange>
          </w:tcPr>
          <w:p w14:paraId="7CAABA5A" w14:textId="77777777" w:rsidR="00F53209" w:rsidRDefault="00F53209" w:rsidP="00F53209">
            <w:pPr>
              <w:jc w:val="center"/>
            </w:pPr>
            <w:r>
              <w:t>58491</w:t>
            </w:r>
          </w:p>
        </w:tc>
        <w:tc>
          <w:tcPr>
            <w:tcW w:w="1418" w:type="dxa"/>
            <w:vAlign w:val="center"/>
            <w:tcPrChange w:id="18" w:author="Oliver Tupper" w:date="2021-09-13T12:55:00Z">
              <w:tcPr>
                <w:tcW w:w="1509" w:type="dxa"/>
                <w:vAlign w:val="center"/>
              </w:tcPr>
            </w:tcPrChange>
          </w:tcPr>
          <w:p w14:paraId="3A288306" w14:textId="7FF288B3" w:rsidR="00F53209" w:rsidRDefault="00F53209" w:rsidP="00F53209">
            <w:pPr>
              <w:jc w:val="center"/>
            </w:pPr>
            <w:ins w:id="19" w:author="Oliver Tupper" w:date="2021-09-13T12:51:00Z">
              <w:r>
                <w:t>3664</w:t>
              </w:r>
            </w:ins>
          </w:p>
        </w:tc>
        <w:tc>
          <w:tcPr>
            <w:tcW w:w="1418" w:type="dxa"/>
            <w:vAlign w:val="center"/>
            <w:tcPrChange w:id="20" w:author="Oliver Tupper" w:date="2021-09-13T12:55:00Z">
              <w:tcPr>
                <w:tcW w:w="1509" w:type="dxa"/>
                <w:vAlign w:val="center"/>
              </w:tcPr>
            </w:tcPrChange>
          </w:tcPr>
          <w:p w14:paraId="3CBC10D9" w14:textId="762FAC81" w:rsidR="00F53209" w:rsidRDefault="00F53209" w:rsidP="00F53209">
            <w:pPr>
              <w:jc w:val="center"/>
            </w:pPr>
            <w:r>
              <w:t>53169784</w:t>
            </w:r>
          </w:p>
        </w:tc>
      </w:tr>
      <w:tr w:rsidR="00F53209" w14:paraId="079DA0A2" w14:textId="77777777" w:rsidTr="001179C8">
        <w:trPr>
          <w:trHeight w:val="354"/>
        </w:trPr>
        <w:tc>
          <w:tcPr>
            <w:tcW w:w="1495" w:type="dxa"/>
            <w:vMerge/>
            <w:vAlign w:val="center"/>
            <w:tcPrChange w:id="21" w:author="Oliver Tupper" w:date="2021-09-13T12:55:00Z">
              <w:tcPr>
                <w:tcW w:w="1590" w:type="dxa"/>
                <w:vMerge/>
                <w:vAlign w:val="center"/>
              </w:tcPr>
            </w:tcPrChange>
          </w:tcPr>
          <w:p w14:paraId="2B3FAE7D" w14:textId="77777777" w:rsidR="00F53209" w:rsidRDefault="00F53209" w:rsidP="00F53209">
            <w:pPr>
              <w:jc w:val="center"/>
            </w:pPr>
          </w:p>
        </w:tc>
        <w:tc>
          <w:tcPr>
            <w:tcW w:w="1508" w:type="dxa"/>
            <w:vAlign w:val="center"/>
            <w:tcPrChange w:id="22" w:author="Oliver Tupper" w:date="2021-09-13T12:55:00Z">
              <w:tcPr>
                <w:tcW w:w="1604" w:type="dxa"/>
                <w:vAlign w:val="center"/>
              </w:tcPr>
            </w:tcPrChange>
          </w:tcPr>
          <w:p w14:paraId="4515C541" w14:textId="77777777" w:rsidR="00F53209" w:rsidRDefault="00F53209" w:rsidP="00F53209">
            <w:pPr>
              <w:jc w:val="center"/>
            </w:pPr>
            <w:r>
              <w:t>1990—1999</w:t>
            </w:r>
          </w:p>
        </w:tc>
        <w:tc>
          <w:tcPr>
            <w:tcW w:w="1554" w:type="dxa"/>
            <w:vAlign w:val="center"/>
            <w:tcPrChange w:id="23" w:author="Oliver Tupper" w:date="2021-09-13T12:55:00Z">
              <w:tcPr>
                <w:tcW w:w="1653" w:type="dxa"/>
                <w:vAlign w:val="center"/>
              </w:tcPr>
            </w:tcPrChange>
          </w:tcPr>
          <w:p w14:paraId="6F3D3244" w14:textId="77777777" w:rsidR="00F53209" w:rsidRDefault="00F53209" w:rsidP="00F53209">
            <w:pPr>
              <w:jc w:val="center"/>
            </w:pPr>
            <w:r>
              <w:t>14</w:t>
            </w:r>
          </w:p>
        </w:tc>
        <w:tc>
          <w:tcPr>
            <w:tcW w:w="1418" w:type="dxa"/>
            <w:vAlign w:val="center"/>
            <w:tcPrChange w:id="24" w:author="Oliver Tupper" w:date="2021-09-13T12:55:00Z">
              <w:tcPr>
                <w:tcW w:w="1509" w:type="dxa"/>
                <w:vAlign w:val="center"/>
              </w:tcPr>
            </w:tcPrChange>
          </w:tcPr>
          <w:p w14:paraId="344B23B4" w14:textId="77777777" w:rsidR="00F53209" w:rsidRDefault="00F53209" w:rsidP="00F53209">
            <w:pPr>
              <w:jc w:val="center"/>
            </w:pPr>
            <w:r>
              <w:t>32799</w:t>
            </w:r>
          </w:p>
        </w:tc>
        <w:tc>
          <w:tcPr>
            <w:tcW w:w="1418" w:type="dxa"/>
            <w:vAlign w:val="center"/>
            <w:tcPrChange w:id="25" w:author="Oliver Tupper" w:date="2021-09-13T12:55:00Z">
              <w:tcPr>
                <w:tcW w:w="1509" w:type="dxa"/>
                <w:vAlign w:val="center"/>
              </w:tcPr>
            </w:tcPrChange>
          </w:tcPr>
          <w:p w14:paraId="49DE434E" w14:textId="16734067" w:rsidR="00F53209" w:rsidRDefault="00F53209" w:rsidP="00F53209">
            <w:pPr>
              <w:jc w:val="center"/>
            </w:pPr>
            <w:ins w:id="26" w:author="Oliver Tupper" w:date="2021-09-13T12:51:00Z">
              <w:r>
                <w:t>6212</w:t>
              </w:r>
            </w:ins>
          </w:p>
        </w:tc>
        <w:tc>
          <w:tcPr>
            <w:tcW w:w="1418" w:type="dxa"/>
            <w:vAlign w:val="center"/>
            <w:tcPrChange w:id="27" w:author="Oliver Tupper" w:date="2021-09-13T12:55:00Z">
              <w:tcPr>
                <w:tcW w:w="1509" w:type="dxa"/>
                <w:vAlign w:val="center"/>
              </w:tcPr>
            </w:tcPrChange>
          </w:tcPr>
          <w:p w14:paraId="41A5904D" w14:textId="153ABAE4" w:rsidR="00F53209" w:rsidRDefault="00F53209" w:rsidP="00F53209">
            <w:pPr>
              <w:jc w:val="center"/>
            </w:pPr>
            <w:r>
              <w:t>32491367</w:t>
            </w:r>
          </w:p>
        </w:tc>
      </w:tr>
      <w:tr w:rsidR="00F53209" w14:paraId="4CB03127" w14:textId="77777777" w:rsidTr="001179C8">
        <w:trPr>
          <w:trHeight w:val="354"/>
        </w:trPr>
        <w:tc>
          <w:tcPr>
            <w:tcW w:w="1495" w:type="dxa"/>
            <w:vMerge/>
            <w:vAlign w:val="center"/>
            <w:tcPrChange w:id="28" w:author="Oliver Tupper" w:date="2021-09-13T12:55:00Z">
              <w:tcPr>
                <w:tcW w:w="1590" w:type="dxa"/>
                <w:vMerge/>
                <w:vAlign w:val="center"/>
              </w:tcPr>
            </w:tcPrChange>
          </w:tcPr>
          <w:p w14:paraId="45282557" w14:textId="77777777" w:rsidR="00F53209" w:rsidRDefault="00F53209" w:rsidP="00F53209">
            <w:pPr>
              <w:jc w:val="center"/>
            </w:pPr>
          </w:p>
        </w:tc>
        <w:tc>
          <w:tcPr>
            <w:tcW w:w="1508" w:type="dxa"/>
            <w:vAlign w:val="center"/>
            <w:tcPrChange w:id="29" w:author="Oliver Tupper" w:date="2021-09-13T12:55:00Z">
              <w:tcPr>
                <w:tcW w:w="1604" w:type="dxa"/>
                <w:vAlign w:val="center"/>
              </w:tcPr>
            </w:tcPrChange>
          </w:tcPr>
          <w:p w14:paraId="302D672E" w14:textId="77777777" w:rsidR="00F53209" w:rsidRDefault="00F53209" w:rsidP="00F53209">
            <w:pPr>
              <w:jc w:val="center"/>
            </w:pPr>
            <w:r>
              <w:t>2000—2017</w:t>
            </w:r>
          </w:p>
        </w:tc>
        <w:tc>
          <w:tcPr>
            <w:tcW w:w="1554" w:type="dxa"/>
            <w:vAlign w:val="center"/>
            <w:tcPrChange w:id="30" w:author="Oliver Tupper" w:date="2021-09-13T12:55:00Z">
              <w:tcPr>
                <w:tcW w:w="1653" w:type="dxa"/>
                <w:vAlign w:val="center"/>
              </w:tcPr>
            </w:tcPrChange>
          </w:tcPr>
          <w:p w14:paraId="58DC0AC1" w14:textId="77777777" w:rsidR="00F53209" w:rsidRDefault="00F53209" w:rsidP="00F53209">
            <w:pPr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  <w:tcPrChange w:id="31" w:author="Oliver Tupper" w:date="2021-09-13T12:55:00Z">
              <w:tcPr>
                <w:tcW w:w="1509" w:type="dxa"/>
                <w:vAlign w:val="center"/>
              </w:tcPr>
            </w:tcPrChange>
          </w:tcPr>
          <w:p w14:paraId="5B854484" w14:textId="77777777" w:rsidR="00F53209" w:rsidRDefault="00F53209" w:rsidP="00F53209">
            <w:pPr>
              <w:jc w:val="center"/>
            </w:pPr>
            <w:r>
              <w:t>37017</w:t>
            </w:r>
          </w:p>
        </w:tc>
        <w:tc>
          <w:tcPr>
            <w:tcW w:w="1418" w:type="dxa"/>
            <w:vAlign w:val="center"/>
            <w:tcPrChange w:id="32" w:author="Oliver Tupper" w:date="2021-09-13T12:55:00Z">
              <w:tcPr>
                <w:tcW w:w="1509" w:type="dxa"/>
                <w:vAlign w:val="center"/>
              </w:tcPr>
            </w:tcPrChange>
          </w:tcPr>
          <w:p w14:paraId="2D871518" w14:textId="5E7A6F2E" w:rsidR="00F53209" w:rsidRDefault="00F53209" w:rsidP="00F53209">
            <w:pPr>
              <w:jc w:val="center"/>
            </w:pPr>
            <w:ins w:id="33" w:author="Oliver Tupper" w:date="2021-09-13T12:51:00Z">
              <w:r>
                <w:t>4823</w:t>
              </w:r>
            </w:ins>
          </w:p>
        </w:tc>
        <w:tc>
          <w:tcPr>
            <w:tcW w:w="1418" w:type="dxa"/>
            <w:vAlign w:val="center"/>
            <w:tcPrChange w:id="34" w:author="Oliver Tupper" w:date="2021-09-13T12:55:00Z">
              <w:tcPr>
                <w:tcW w:w="1509" w:type="dxa"/>
                <w:vAlign w:val="center"/>
              </w:tcPr>
            </w:tcPrChange>
          </w:tcPr>
          <w:p w14:paraId="22A27005" w14:textId="3BA3DBF7" w:rsidR="00F53209" w:rsidRDefault="00F53209" w:rsidP="00F53209">
            <w:pPr>
              <w:jc w:val="center"/>
            </w:pPr>
            <w:r>
              <w:t>58024233</w:t>
            </w:r>
          </w:p>
        </w:tc>
      </w:tr>
      <w:tr w:rsidR="00F53209" w14:paraId="661E0E33" w14:textId="77777777" w:rsidTr="001179C8">
        <w:trPr>
          <w:trHeight w:val="329"/>
        </w:trPr>
        <w:tc>
          <w:tcPr>
            <w:tcW w:w="1495" w:type="dxa"/>
            <w:vMerge w:val="restart"/>
            <w:vAlign w:val="center"/>
            <w:tcPrChange w:id="35" w:author="Oliver Tupper" w:date="2021-09-13T12:55:00Z">
              <w:tcPr>
                <w:tcW w:w="1590" w:type="dxa"/>
                <w:vMerge w:val="restart"/>
                <w:vAlign w:val="center"/>
              </w:tcPr>
            </w:tcPrChange>
          </w:tcPr>
          <w:p w14:paraId="1E5A8DFF" w14:textId="77777777" w:rsidR="00F53209" w:rsidRDefault="00F53209" w:rsidP="00F53209">
            <w:pPr>
              <w:jc w:val="center"/>
            </w:pPr>
            <w:r>
              <w:t>46—69</w:t>
            </w:r>
          </w:p>
        </w:tc>
        <w:tc>
          <w:tcPr>
            <w:tcW w:w="1508" w:type="dxa"/>
            <w:vAlign w:val="center"/>
            <w:tcPrChange w:id="36" w:author="Oliver Tupper" w:date="2021-09-13T12:55:00Z">
              <w:tcPr>
                <w:tcW w:w="1604" w:type="dxa"/>
                <w:vAlign w:val="center"/>
              </w:tcPr>
            </w:tcPrChange>
          </w:tcPr>
          <w:p w14:paraId="13062789" w14:textId="77777777" w:rsidR="00F53209" w:rsidRDefault="00F53209" w:rsidP="00F53209">
            <w:pPr>
              <w:jc w:val="center"/>
            </w:pPr>
            <w:r>
              <w:t>1974—1989</w:t>
            </w:r>
          </w:p>
        </w:tc>
        <w:tc>
          <w:tcPr>
            <w:tcW w:w="1554" w:type="dxa"/>
            <w:vAlign w:val="center"/>
            <w:tcPrChange w:id="37" w:author="Oliver Tupper" w:date="2021-09-13T12:55:00Z">
              <w:tcPr>
                <w:tcW w:w="1653" w:type="dxa"/>
                <w:vAlign w:val="center"/>
              </w:tcPr>
            </w:tcPrChange>
          </w:tcPr>
          <w:p w14:paraId="6E277993" w14:textId="77777777" w:rsidR="00F53209" w:rsidRDefault="00F53209" w:rsidP="00F53209">
            <w:pPr>
              <w:jc w:val="center"/>
            </w:pPr>
            <w:r>
              <w:t>38</w:t>
            </w:r>
          </w:p>
        </w:tc>
        <w:tc>
          <w:tcPr>
            <w:tcW w:w="1418" w:type="dxa"/>
            <w:vAlign w:val="center"/>
            <w:tcPrChange w:id="38" w:author="Oliver Tupper" w:date="2021-09-13T12:55:00Z">
              <w:tcPr>
                <w:tcW w:w="1509" w:type="dxa"/>
                <w:vAlign w:val="center"/>
              </w:tcPr>
            </w:tcPrChange>
          </w:tcPr>
          <w:p w14:paraId="10380F22" w14:textId="77777777" w:rsidR="00F53209" w:rsidRDefault="00F53209" w:rsidP="00F53209">
            <w:pPr>
              <w:jc w:val="center"/>
            </w:pPr>
            <w:r>
              <w:t>252982</w:t>
            </w:r>
          </w:p>
        </w:tc>
        <w:tc>
          <w:tcPr>
            <w:tcW w:w="1418" w:type="dxa"/>
            <w:vAlign w:val="center"/>
            <w:tcPrChange w:id="39" w:author="Oliver Tupper" w:date="2021-09-13T12:55:00Z">
              <w:tcPr>
                <w:tcW w:w="1509" w:type="dxa"/>
                <w:vAlign w:val="center"/>
              </w:tcPr>
            </w:tcPrChange>
          </w:tcPr>
          <w:p w14:paraId="06449EDE" w14:textId="1A0827A8" w:rsidR="00F53209" w:rsidRDefault="00F53209" w:rsidP="00F53209">
            <w:pPr>
              <w:jc w:val="center"/>
            </w:pPr>
            <w:ins w:id="40" w:author="Oliver Tupper" w:date="2021-09-13T12:51:00Z">
              <w:r>
                <w:t>1475</w:t>
              </w:r>
            </w:ins>
          </w:p>
        </w:tc>
        <w:tc>
          <w:tcPr>
            <w:tcW w:w="1418" w:type="dxa"/>
            <w:vAlign w:val="center"/>
            <w:tcPrChange w:id="41" w:author="Oliver Tupper" w:date="2021-09-13T12:55:00Z">
              <w:tcPr>
                <w:tcW w:w="1509" w:type="dxa"/>
                <w:vAlign w:val="center"/>
              </w:tcPr>
            </w:tcPrChange>
          </w:tcPr>
          <w:p w14:paraId="51A94738" w14:textId="15E23D83" w:rsidR="00F53209" w:rsidRDefault="00F53209" w:rsidP="00F53209">
            <w:pPr>
              <w:jc w:val="center"/>
            </w:pPr>
            <w:r>
              <w:t>20523377</w:t>
            </w:r>
          </w:p>
        </w:tc>
      </w:tr>
      <w:tr w:rsidR="00F53209" w14:paraId="1F6664C3" w14:textId="77777777" w:rsidTr="001179C8">
        <w:trPr>
          <w:trHeight w:val="354"/>
        </w:trPr>
        <w:tc>
          <w:tcPr>
            <w:tcW w:w="1495" w:type="dxa"/>
            <w:vMerge/>
            <w:vAlign w:val="center"/>
            <w:tcPrChange w:id="42" w:author="Oliver Tupper" w:date="2021-09-13T12:55:00Z">
              <w:tcPr>
                <w:tcW w:w="1590" w:type="dxa"/>
                <w:vMerge/>
                <w:vAlign w:val="center"/>
              </w:tcPr>
            </w:tcPrChange>
          </w:tcPr>
          <w:p w14:paraId="2A13B915" w14:textId="77777777" w:rsidR="00F53209" w:rsidRDefault="00F53209" w:rsidP="00F53209">
            <w:pPr>
              <w:jc w:val="center"/>
            </w:pPr>
          </w:p>
        </w:tc>
        <w:tc>
          <w:tcPr>
            <w:tcW w:w="1508" w:type="dxa"/>
            <w:vAlign w:val="center"/>
            <w:tcPrChange w:id="43" w:author="Oliver Tupper" w:date="2021-09-13T12:55:00Z">
              <w:tcPr>
                <w:tcW w:w="1604" w:type="dxa"/>
                <w:vAlign w:val="center"/>
              </w:tcPr>
            </w:tcPrChange>
          </w:tcPr>
          <w:p w14:paraId="51B02C73" w14:textId="77777777" w:rsidR="00F53209" w:rsidRDefault="00F53209" w:rsidP="00F53209">
            <w:pPr>
              <w:jc w:val="center"/>
            </w:pPr>
            <w:r>
              <w:t>1990—1999</w:t>
            </w:r>
          </w:p>
        </w:tc>
        <w:tc>
          <w:tcPr>
            <w:tcW w:w="1554" w:type="dxa"/>
            <w:vAlign w:val="center"/>
            <w:tcPrChange w:id="44" w:author="Oliver Tupper" w:date="2021-09-13T12:55:00Z">
              <w:tcPr>
                <w:tcW w:w="1653" w:type="dxa"/>
                <w:vAlign w:val="center"/>
              </w:tcPr>
            </w:tcPrChange>
          </w:tcPr>
          <w:p w14:paraId="6EA61F1A" w14:textId="77777777" w:rsidR="00F53209" w:rsidRDefault="00F53209" w:rsidP="00F53209">
            <w:pPr>
              <w:jc w:val="center"/>
            </w:pPr>
            <w:r>
              <w:t>53</w:t>
            </w:r>
          </w:p>
        </w:tc>
        <w:tc>
          <w:tcPr>
            <w:tcW w:w="1418" w:type="dxa"/>
            <w:vAlign w:val="center"/>
            <w:tcPrChange w:id="45" w:author="Oliver Tupper" w:date="2021-09-13T12:55:00Z">
              <w:tcPr>
                <w:tcW w:w="1509" w:type="dxa"/>
                <w:vAlign w:val="center"/>
              </w:tcPr>
            </w:tcPrChange>
          </w:tcPr>
          <w:p w14:paraId="159E7C67" w14:textId="77777777" w:rsidR="00F53209" w:rsidRDefault="00F53209" w:rsidP="00F53209">
            <w:pPr>
              <w:jc w:val="center"/>
            </w:pPr>
            <w:r>
              <w:t>147310</w:t>
            </w:r>
          </w:p>
        </w:tc>
        <w:tc>
          <w:tcPr>
            <w:tcW w:w="1418" w:type="dxa"/>
            <w:vAlign w:val="center"/>
            <w:tcPrChange w:id="46" w:author="Oliver Tupper" w:date="2021-09-13T12:55:00Z">
              <w:tcPr>
                <w:tcW w:w="1509" w:type="dxa"/>
                <w:vAlign w:val="center"/>
              </w:tcPr>
            </w:tcPrChange>
          </w:tcPr>
          <w:p w14:paraId="417A218F" w14:textId="45E619BE" w:rsidR="00F53209" w:rsidRDefault="00F53209" w:rsidP="00F53209">
            <w:pPr>
              <w:jc w:val="center"/>
            </w:pPr>
            <w:ins w:id="47" w:author="Oliver Tupper" w:date="2021-09-13T12:51:00Z">
              <w:r>
                <w:t>2929</w:t>
              </w:r>
            </w:ins>
          </w:p>
        </w:tc>
        <w:tc>
          <w:tcPr>
            <w:tcW w:w="1418" w:type="dxa"/>
            <w:vAlign w:val="center"/>
            <w:tcPrChange w:id="48" w:author="Oliver Tupper" w:date="2021-09-13T12:55:00Z">
              <w:tcPr>
                <w:tcW w:w="1509" w:type="dxa"/>
                <w:vAlign w:val="center"/>
              </w:tcPr>
            </w:tcPrChange>
          </w:tcPr>
          <w:p w14:paraId="7C1727FF" w14:textId="7F1F156B" w:rsidR="00F53209" w:rsidRDefault="00F53209" w:rsidP="00F53209">
            <w:pPr>
              <w:jc w:val="center"/>
            </w:pPr>
            <w:r>
              <w:t>13984446</w:t>
            </w:r>
          </w:p>
        </w:tc>
      </w:tr>
      <w:tr w:rsidR="00F53209" w14:paraId="4594655A" w14:textId="77777777" w:rsidTr="001179C8">
        <w:trPr>
          <w:trHeight w:val="354"/>
        </w:trPr>
        <w:tc>
          <w:tcPr>
            <w:tcW w:w="1495" w:type="dxa"/>
            <w:vMerge/>
            <w:vAlign w:val="center"/>
            <w:tcPrChange w:id="49" w:author="Oliver Tupper" w:date="2021-09-13T12:55:00Z">
              <w:tcPr>
                <w:tcW w:w="1590" w:type="dxa"/>
                <w:vMerge/>
                <w:vAlign w:val="center"/>
              </w:tcPr>
            </w:tcPrChange>
          </w:tcPr>
          <w:p w14:paraId="363461E2" w14:textId="77777777" w:rsidR="00F53209" w:rsidRDefault="00F53209" w:rsidP="00F53209">
            <w:pPr>
              <w:jc w:val="center"/>
            </w:pPr>
          </w:p>
        </w:tc>
        <w:tc>
          <w:tcPr>
            <w:tcW w:w="1508" w:type="dxa"/>
            <w:vAlign w:val="center"/>
            <w:tcPrChange w:id="50" w:author="Oliver Tupper" w:date="2021-09-13T12:55:00Z">
              <w:tcPr>
                <w:tcW w:w="1604" w:type="dxa"/>
                <w:vAlign w:val="center"/>
              </w:tcPr>
            </w:tcPrChange>
          </w:tcPr>
          <w:p w14:paraId="129BFB2A" w14:textId="77777777" w:rsidR="00F53209" w:rsidRDefault="00F53209" w:rsidP="00F53209">
            <w:pPr>
              <w:jc w:val="center"/>
            </w:pPr>
            <w:r>
              <w:t>2000—2017</w:t>
            </w:r>
          </w:p>
        </w:tc>
        <w:tc>
          <w:tcPr>
            <w:tcW w:w="1554" w:type="dxa"/>
            <w:vAlign w:val="center"/>
            <w:tcPrChange w:id="51" w:author="Oliver Tupper" w:date="2021-09-13T12:55:00Z">
              <w:tcPr>
                <w:tcW w:w="1653" w:type="dxa"/>
                <w:vAlign w:val="center"/>
              </w:tcPr>
            </w:tcPrChange>
          </w:tcPr>
          <w:p w14:paraId="04FF287E" w14:textId="77777777" w:rsidR="00F53209" w:rsidRDefault="00F53209" w:rsidP="00F53209">
            <w:pPr>
              <w:jc w:val="center"/>
            </w:pPr>
            <w:r>
              <w:t>77</w:t>
            </w:r>
          </w:p>
        </w:tc>
        <w:tc>
          <w:tcPr>
            <w:tcW w:w="1418" w:type="dxa"/>
            <w:vAlign w:val="center"/>
            <w:tcPrChange w:id="52" w:author="Oliver Tupper" w:date="2021-09-13T12:55:00Z">
              <w:tcPr>
                <w:tcW w:w="1509" w:type="dxa"/>
                <w:vAlign w:val="center"/>
              </w:tcPr>
            </w:tcPrChange>
          </w:tcPr>
          <w:p w14:paraId="4AF64D23" w14:textId="77777777" w:rsidR="00F53209" w:rsidRDefault="00F53209" w:rsidP="00F53209">
            <w:pPr>
              <w:jc w:val="center"/>
            </w:pPr>
            <w:r>
              <w:t>232701</w:t>
            </w:r>
          </w:p>
        </w:tc>
        <w:tc>
          <w:tcPr>
            <w:tcW w:w="1418" w:type="dxa"/>
            <w:vAlign w:val="center"/>
            <w:tcPrChange w:id="53" w:author="Oliver Tupper" w:date="2021-09-13T12:55:00Z">
              <w:tcPr>
                <w:tcW w:w="1509" w:type="dxa"/>
                <w:vAlign w:val="center"/>
              </w:tcPr>
            </w:tcPrChange>
          </w:tcPr>
          <w:p w14:paraId="4021C2C7" w14:textId="27767354" w:rsidR="00F53209" w:rsidRDefault="00F53209" w:rsidP="00F53209">
            <w:pPr>
              <w:jc w:val="center"/>
            </w:pPr>
            <w:ins w:id="54" w:author="Oliver Tupper" w:date="2021-09-13T12:51:00Z">
              <w:r>
                <w:t>7534</w:t>
              </w:r>
            </w:ins>
          </w:p>
        </w:tc>
        <w:tc>
          <w:tcPr>
            <w:tcW w:w="1418" w:type="dxa"/>
            <w:vAlign w:val="center"/>
            <w:tcPrChange w:id="55" w:author="Oliver Tupper" w:date="2021-09-13T12:55:00Z">
              <w:tcPr>
                <w:tcW w:w="1509" w:type="dxa"/>
                <w:vAlign w:val="center"/>
              </w:tcPr>
            </w:tcPrChange>
          </w:tcPr>
          <w:p w14:paraId="65FA1214" w14:textId="2D8A72BA" w:rsidR="00F53209" w:rsidRDefault="00F53209" w:rsidP="00F53209">
            <w:pPr>
              <w:jc w:val="center"/>
            </w:pPr>
            <w:r>
              <w:t>29996763</w:t>
            </w:r>
          </w:p>
        </w:tc>
      </w:tr>
      <w:tr w:rsidR="00F53209" w14:paraId="744E5134" w14:textId="77777777" w:rsidTr="001179C8">
        <w:trPr>
          <w:trHeight w:val="329"/>
        </w:trPr>
        <w:tc>
          <w:tcPr>
            <w:tcW w:w="1495" w:type="dxa"/>
            <w:vMerge w:val="restart"/>
            <w:vAlign w:val="center"/>
            <w:tcPrChange w:id="56" w:author="Oliver Tupper" w:date="2021-09-13T12:55:00Z">
              <w:tcPr>
                <w:tcW w:w="1590" w:type="dxa"/>
                <w:vMerge w:val="restart"/>
                <w:vAlign w:val="center"/>
              </w:tcPr>
            </w:tcPrChange>
          </w:tcPr>
          <w:p w14:paraId="69011099" w14:textId="77777777" w:rsidR="00F53209" w:rsidRDefault="00F53209" w:rsidP="00F53209">
            <w:pPr>
              <w:jc w:val="center"/>
            </w:pPr>
            <w:r>
              <w:t>70+</w:t>
            </w:r>
          </w:p>
        </w:tc>
        <w:tc>
          <w:tcPr>
            <w:tcW w:w="1508" w:type="dxa"/>
            <w:vAlign w:val="center"/>
            <w:tcPrChange w:id="57" w:author="Oliver Tupper" w:date="2021-09-13T12:55:00Z">
              <w:tcPr>
                <w:tcW w:w="1604" w:type="dxa"/>
                <w:vAlign w:val="center"/>
              </w:tcPr>
            </w:tcPrChange>
          </w:tcPr>
          <w:p w14:paraId="68E6B4CA" w14:textId="77777777" w:rsidR="00F53209" w:rsidRDefault="00F53209" w:rsidP="00F53209">
            <w:pPr>
              <w:jc w:val="center"/>
            </w:pPr>
            <w:r>
              <w:t>1974—1989</w:t>
            </w:r>
          </w:p>
        </w:tc>
        <w:tc>
          <w:tcPr>
            <w:tcW w:w="1554" w:type="dxa"/>
            <w:vAlign w:val="center"/>
            <w:tcPrChange w:id="58" w:author="Oliver Tupper" w:date="2021-09-13T12:55:00Z">
              <w:tcPr>
                <w:tcW w:w="1653" w:type="dxa"/>
                <w:vAlign w:val="center"/>
              </w:tcPr>
            </w:tcPrChange>
          </w:tcPr>
          <w:p w14:paraId="75B2A935" w14:textId="77777777" w:rsidR="00F53209" w:rsidRDefault="00F53209" w:rsidP="00F53209">
            <w:pPr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  <w:tcPrChange w:id="59" w:author="Oliver Tupper" w:date="2021-09-13T12:55:00Z">
              <w:tcPr>
                <w:tcW w:w="1509" w:type="dxa"/>
                <w:vAlign w:val="center"/>
              </w:tcPr>
            </w:tcPrChange>
          </w:tcPr>
          <w:p w14:paraId="73D96044" w14:textId="77777777" w:rsidR="00F53209" w:rsidRDefault="00F53209" w:rsidP="00F53209">
            <w:pPr>
              <w:jc w:val="center"/>
            </w:pPr>
            <w:r>
              <w:t>578259</w:t>
            </w:r>
          </w:p>
        </w:tc>
        <w:tc>
          <w:tcPr>
            <w:tcW w:w="1418" w:type="dxa"/>
            <w:vAlign w:val="center"/>
            <w:tcPrChange w:id="60" w:author="Oliver Tupper" w:date="2021-09-13T12:55:00Z">
              <w:tcPr>
                <w:tcW w:w="1509" w:type="dxa"/>
                <w:vAlign w:val="center"/>
              </w:tcPr>
            </w:tcPrChange>
          </w:tcPr>
          <w:p w14:paraId="547C7086" w14:textId="0633272D" w:rsidR="00F53209" w:rsidRDefault="00F53209" w:rsidP="00F53209">
            <w:pPr>
              <w:jc w:val="center"/>
            </w:pPr>
            <w:ins w:id="61" w:author="Oliver Tupper" w:date="2021-09-13T12:51:00Z">
              <w:r>
                <w:t>193</w:t>
              </w:r>
              <w:r w:rsidDel="00F53209">
                <w:t>2.5</w:t>
              </w:r>
            </w:ins>
          </w:p>
        </w:tc>
        <w:tc>
          <w:tcPr>
            <w:tcW w:w="1418" w:type="dxa"/>
            <w:vAlign w:val="center"/>
            <w:tcPrChange w:id="62" w:author="Oliver Tupper" w:date="2021-09-13T12:55:00Z">
              <w:tcPr>
                <w:tcW w:w="1509" w:type="dxa"/>
                <w:vAlign w:val="center"/>
              </w:tcPr>
            </w:tcPrChange>
          </w:tcPr>
          <w:p w14:paraId="754F0A62" w14:textId="0860FA29" w:rsidR="00F53209" w:rsidRDefault="00F53209" w:rsidP="00F53209">
            <w:pPr>
              <w:jc w:val="center"/>
            </w:pPr>
            <w:r>
              <w:t>7956131</w:t>
            </w:r>
          </w:p>
        </w:tc>
      </w:tr>
      <w:tr w:rsidR="00F53209" w14:paraId="6639E859" w14:textId="77777777" w:rsidTr="001179C8">
        <w:trPr>
          <w:trHeight w:val="354"/>
        </w:trPr>
        <w:tc>
          <w:tcPr>
            <w:tcW w:w="1495" w:type="dxa"/>
            <w:vMerge/>
            <w:vAlign w:val="center"/>
            <w:tcPrChange w:id="63" w:author="Oliver Tupper" w:date="2021-09-13T12:55:00Z">
              <w:tcPr>
                <w:tcW w:w="1590" w:type="dxa"/>
                <w:vMerge/>
                <w:vAlign w:val="center"/>
              </w:tcPr>
            </w:tcPrChange>
          </w:tcPr>
          <w:p w14:paraId="7B8E1E9D" w14:textId="77777777" w:rsidR="00F53209" w:rsidRDefault="00F53209" w:rsidP="00F53209">
            <w:pPr>
              <w:jc w:val="center"/>
            </w:pPr>
          </w:p>
        </w:tc>
        <w:tc>
          <w:tcPr>
            <w:tcW w:w="1508" w:type="dxa"/>
            <w:vAlign w:val="center"/>
            <w:tcPrChange w:id="64" w:author="Oliver Tupper" w:date="2021-09-13T12:55:00Z">
              <w:tcPr>
                <w:tcW w:w="1604" w:type="dxa"/>
                <w:vAlign w:val="center"/>
              </w:tcPr>
            </w:tcPrChange>
          </w:tcPr>
          <w:p w14:paraId="16396E70" w14:textId="77777777" w:rsidR="00F53209" w:rsidRDefault="00F53209" w:rsidP="00F53209">
            <w:pPr>
              <w:jc w:val="center"/>
            </w:pPr>
            <w:r>
              <w:t>1990—1999</w:t>
            </w:r>
          </w:p>
        </w:tc>
        <w:tc>
          <w:tcPr>
            <w:tcW w:w="1554" w:type="dxa"/>
            <w:vAlign w:val="center"/>
            <w:tcPrChange w:id="65" w:author="Oliver Tupper" w:date="2021-09-13T12:55:00Z">
              <w:tcPr>
                <w:tcW w:w="1653" w:type="dxa"/>
                <w:vAlign w:val="center"/>
              </w:tcPr>
            </w:tcPrChange>
          </w:tcPr>
          <w:p w14:paraId="344E8CD7" w14:textId="77777777" w:rsidR="00F53209" w:rsidRDefault="00F53209" w:rsidP="00F53209">
            <w:pPr>
              <w:jc w:val="center"/>
            </w:pPr>
            <w:r>
              <w:t>48</w:t>
            </w:r>
          </w:p>
        </w:tc>
        <w:tc>
          <w:tcPr>
            <w:tcW w:w="1418" w:type="dxa"/>
            <w:vAlign w:val="center"/>
            <w:tcPrChange w:id="66" w:author="Oliver Tupper" w:date="2021-09-13T12:55:00Z">
              <w:tcPr>
                <w:tcW w:w="1509" w:type="dxa"/>
                <w:vAlign w:val="center"/>
              </w:tcPr>
            </w:tcPrChange>
          </w:tcPr>
          <w:p w14:paraId="2AF672EE" w14:textId="77777777" w:rsidR="00F53209" w:rsidRDefault="00F53209" w:rsidP="00F53209">
            <w:pPr>
              <w:jc w:val="center"/>
            </w:pPr>
            <w:r>
              <w:t>426826</w:t>
            </w:r>
          </w:p>
        </w:tc>
        <w:tc>
          <w:tcPr>
            <w:tcW w:w="1418" w:type="dxa"/>
            <w:vAlign w:val="center"/>
            <w:tcPrChange w:id="67" w:author="Oliver Tupper" w:date="2021-09-13T12:55:00Z">
              <w:tcPr>
                <w:tcW w:w="1509" w:type="dxa"/>
                <w:vAlign w:val="center"/>
              </w:tcPr>
            </w:tcPrChange>
          </w:tcPr>
          <w:p w14:paraId="1C6AB607" w14:textId="73728BA9" w:rsidR="00F53209" w:rsidRDefault="00F53209" w:rsidP="00F53209">
            <w:pPr>
              <w:jc w:val="center"/>
            </w:pPr>
            <w:ins w:id="68" w:author="Oliver Tupper" w:date="2021-09-13T12:51:00Z">
              <w:r>
                <w:t>780</w:t>
              </w:r>
            </w:ins>
          </w:p>
        </w:tc>
        <w:tc>
          <w:tcPr>
            <w:tcW w:w="1418" w:type="dxa"/>
            <w:vAlign w:val="center"/>
            <w:tcPrChange w:id="69" w:author="Oliver Tupper" w:date="2021-09-13T12:55:00Z">
              <w:tcPr>
                <w:tcW w:w="1509" w:type="dxa"/>
                <w:vAlign w:val="center"/>
              </w:tcPr>
            </w:tcPrChange>
          </w:tcPr>
          <w:p w14:paraId="4BA3CE9B" w14:textId="6E134331" w:rsidR="00F53209" w:rsidRDefault="00F53209" w:rsidP="00F53209">
            <w:pPr>
              <w:jc w:val="center"/>
            </w:pPr>
            <w:r>
              <w:t>5695750</w:t>
            </w:r>
          </w:p>
        </w:tc>
      </w:tr>
      <w:tr w:rsidR="00F53209" w14:paraId="3B79E65F" w14:textId="77777777" w:rsidTr="001179C8">
        <w:trPr>
          <w:trHeight w:val="329"/>
        </w:trPr>
        <w:tc>
          <w:tcPr>
            <w:tcW w:w="1495" w:type="dxa"/>
            <w:vMerge/>
            <w:vAlign w:val="center"/>
            <w:tcPrChange w:id="70" w:author="Oliver Tupper" w:date="2021-09-13T12:55:00Z">
              <w:tcPr>
                <w:tcW w:w="1590" w:type="dxa"/>
                <w:vMerge/>
                <w:vAlign w:val="center"/>
              </w:tcPr>
            </w:tcPrChange>
          </w:tcPr>
          <w:p w14:paraId="56938894" w14:textId="77777777" w:rsidR="00F53209" w:rsidRDefault="00F53209" w:rsidP="00F53209">
            <w:pPr>
              <w:jc w:val="center"/>
            </w:pPr>
          </w:p>
        </w:tc>
        <w:tc>
          <w:tcPr>
            <w:tcW w:w="1508" w:type="dxa"/>
            <w:vAlign w:val="center"/>
            <w:tcPrChange w:id="71" w:author="Oliver Tupper" w:date="2021-09-13T12:55:00Z">
              <w:tcPr>
                <w:tcW w:w="1604" w:type="dxa"/>
                <w:vAlign w:val="center"/>
              </w:tcPr>
            </w:tcPrChange>
          </w:tcPr>
          <w:p w14:paraId="74EB8555" w14:textId="77777777" w:rsidR="00F53209" w:rsidRDefault="00F53209" w:rsidP="00F53209">
            <w:pPr>
              <w:jc w:val="center"/>
            </w:pPr>
            <w:r>
              <w:t>2000—2017</w:t>
            </w:r>
          </w:p>
        </w:tc>
        <w:tc>
          <w:tcPr>
            <w:tcW w:w="1554" w:type="dxa"/>
            <w:vAlign w:val="center"/>
            <w:tcPrChange w:id="72" w:author="Oliver Tupper" w:date="2021-09-13T12:55:00Z">
              <w:tcPr>
                <w:tcW w:w="1653" w:type="dxa"/>
                <w:vAlign w:val="center"/>
              </w:tcPr>
            </w:tcPrChange>
          </w:tcPr>
          <w:p w14:paraId="0A66F97B" w14:textId="77777777" w:rsidR="00F53209" w:rsidRDefault="00F53209" w:rsidP="00F53209">
            <w:pPr>
              <w:jc w:val="center"/>
            </w:pPr>
            <w:r>
              <w:t>108</w:t>
            </w:r>
          </w:p>
        </w:tc>
        <w:tc>
          <w:tcPr>
            <w:tcW w:w="1418" w:type="dxa"/>
            <w:vAlign w:val="center"/>
            <w:tcPrChange w:id="73" w:author="Oliver Tupper" w:date="2021-09-13T12:55:00Z">
              <w:tcPr>
                <w:tcW w:w="1509" w:type="dxa"/>
                <w:vAlign w:val="center"/>
              </w:tcPr>
            </w:tcPrChange>
          </w:tcPr>
          <w:p w14:paraId="0B2B5C6F" w14:textId="77777777" w:rsidR="00F53209" w:rsidRDefault="00F53209" w:rsidP="00F53209">
            <w:pPr>
              <w:jc w:val="center"/>
            </w:pPr>
            <w:r>
              <w:t>715790</w:t>
            </w:r>
          </w:p>
        </w:tc>
        <w:tc>
          <w:tcPr>
            <w:tcW w:w="1418" w:type="dxa"/>
            <w:vAlign w:val="center"/>
            <w:tcPrChange w:id="74" w:author="Oliver Tupper" w:date="2021-09-13T12:55:00Z">
              <w:tcPr>
                <w:tcW w:w="1509" w:type="dxa"/>
                <w:vAlign w:val="center"/>
              </w:tcPr>
            </w:tcPrChange>
          </w:tcPr>
          <w:p w14:paraId="5D79630E" w14:textId="0C64D9F1" w:rsidR="00F53209" w:rsidRDefault="00F53209" w:rsidP="00F53209">
            <w:pPr>
              <w:jc w:val="center"/>
            </w:pPr>
            <w:ins w:id="75" w:author="Oliver Tupper" w:date="2021-09-13T12:51:00Z">
              <w:r>
                <w:t>1606</w:t>
              </w:r>
            </w:ins>
          </w:p>
        </w:tc>
        <w:tc>
          <w:tcPr>
            <w:tcW w:w="1418" w:type="dxa"/>
            <w:vAlign w:val="center"/>
            <w:tcPrChange w:id="76" w:author="Oliver Tupper" w:date="2021-09-13T12:55:00Z">
              <w:tcPr>
                <w:tcW w:w="1509" w:type="dxa"/>
                <w:vAlign w:val="center"/>
              </w:tcPr>
            </w:tcPrChange>
          </w:tcPr>
          <w:p w14:paraId="1985C241" w14:textId="17D2B9CD" w:rsidR="00F53209" w:rsidRDefault="00F53209" w:rsidP="00F53209">
            <w:pPr>
              <w:jc w:val="center"/>
            </w:pPr>
            <w:r>
              <w:t>11191378</w:t>
            </w:r>
          </w:p>
        </w:tc>
      </w:tr>
    </w:tbl>
    <w:p w14:paraId="7E23CB0F" w14:textId="76D49F48" w:rsidR="00460C41" w:rsidRDefault="00283974">
      <w:pPr>
        <w:rPr>
          <w:lang w:val="en-US"/>
        </w:rPr>
      </w:pPr>
      <w:r w:rsidRPr="00283974">
        <w:rPr>
          <w:lang w:val="en-US"/>
        </w:rPr>
        <w:t xml:space="preserve">e-table </w:t>
      </w:r>
      <w:r w:rsidR="00F9792D">
        <w:rPr>
          <w:lang w:val="en-US"/>
        </w:rPr>
        <w:t>2</w:t>
      </w:r>
      <w:r w:rsidRPr="00283974">
        <w:rPr>
          <w:lang w:val="en-US"/>
        </w:rPr>
        <w:t xml:space="preserve"> – Number of deaths b</w:t>
      </w:r>
      <w:r>
        <w:rPr>
          <w:lang w:val="en-US"/>
        </w:rPr>
        <w:t>y all causes in the TRAIL cohort and the Danish general population, stratified by age at time of death and year of death.</w:t>
      </w:r>
    </w:p>
    <w:p w14:paraId="58F34856" w14:textId="082B0035" w:rsidR="005A535F" w:rsidRDefault="005A535F">
      <w:pPr>
        <w:rPr>
          <w:lang w:val="en-US"/>
        </w:rPr>
      </w:pPr>
    </w:p>
    <w:p w14:paraId="74B3B97B" w14:textId="2DDFA7C9" w:rsidR="005A535F" w:rsidRDefault="005A535F">
      <w:pPr>
        <w:rPr>
          <w:lang w:val="en-US"/>
        </w:rPr>
      </w:pPr>
    </w:p>
    <w:p w14:paraId="7834867C" w14:textId="36DEEB16" w:rsidR="005A535F" w:rsidRPr="00283974" w:rsidRDefault="005A535F">
      <w:pPr>
        <w:rPr>
          <w:lang w:val="en-US"/>
        </w:rPr>
      </w:pPr>
    </w:p>
    <w:sectPr w:rsidR="005A535F" w:rsidRPr="0028397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liver Tupper">
    <w15:presenceInfo w15:providerId="Windows Live" w15:userId="2e9c7d8166d28f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C01"/>
    <w:rsid w:val="001037A4"/>
    <w:rsid w:val="001179C8"/>
    <w:rsid w:val="0015077C"/>
    <w:rsid w:val="001A70BA"/>
    <w:rsid w:val="001F18EE"/>
    <w:rsid w:val="002023F0"/>
    <w:rsid w:val="00283974"/>
    <w:rsid w:val="002F2A3F"/>
    <w:rsid w:val="00321303"/>
    <w:rsid w:val="00361A90"/>
    <w:rsid w:val="0038075B"/>
    <w:rsid w:val="003C1C01"/>
    <w:rsid w:val="00402293"/>
    <w:rsid w:val="004210E8"/>
    <w:rsid w:val="0045543C"/>
    <w:rsid w:val="00460C41"/>
    <w:rsid w:val="004D53E5"/>
    <w:rsid w:val="0053141A"/>
    <w:rsid w:val="005A535F"/>
    <w:rsid w:val="005C4B1F"/>
    <w:rsid w:val="00613EC9"/>
    <w:rsid w:val="0062164C"/>
    <w:rsid w:val="00654F05"/>
    <w:rsid w:val="007C3BB9"/>
    <w:rsid w:val="007E5AC8"/>
    <w:rsid w:val="0084073B"/>
    <w:rsid w:val="008615AC"/>
    <w:rsid w:val="008E5107"/>
    <w:rsid w:val="00962B12"/>
    <w:rsid w:val="009F1F96"/>
    <w:rsid w:val="00A01FAF"/>
    <w:rsid w:val="00A81DC8"/>
    <w:rsid w:val="00B31E71"/>
    <w:rsid w:val="00B604FA"/>
    <w:rsid w:val="00BF0F3F"/>
    <w:rsid w:val="00C46231"/>
    <w:rsid w:val="00C734BA"/>
    <w:rsid w:val="00D30E4C"/>
    <w:rsid w:val="00D448F0"/>
    <w:rsid w:val="00E17BEB"/>
    <w:rsid w:val="00E46BCE"/>
    <w:rsid w:val="00E509F4"/>
    <w:rsid w:val="00E76AD8"/>
    <w:rsid w:val="00ED04A0"/>
    <w:rsid w:val="00EE2557"/>
    <w:rsid w:val="00F53209"/>
    <w:rsid w:val="00F928B9"/>
    <w:rsid w:val="00F9792D"/>
    <w:rsid w:val="00FB79D2"/>
    <w:rsid w:val="00FC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3ACF70"/>
  <w15:chartTrackingRefBased/>
  <w15:docId w15:val="{3AB70C81-3C3C-4C7D-8A22-F10A87A5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03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7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7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7A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532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05751EBA0050429E25B745B987438A" ma:contentTypeVersion="9" ma:contentTypeDescription="Opret et nyt dokument." ma:contentTypeScope="" ma:versionID="c0b27a87a527589ba26a58852a46d9bc">
  <xsd:schema xmlns:xsd="http://www.w3.org/2001/XMLSchema" xmlns:xs="http://www.w3.org/2001/XMLSchema" xmlns:p="http://schemas.microsoft.com/office/2006/metadata/properties" xmlns:ns3="eaed4124-6f6f-4425-ae07-cc4eff4e75c1" targetNamespace="http://schemas.microsoft.com/office/2006/metadata/properties" ma:root="true" ma:fieldsID="dadf7871fe69152fedbe45a4dc0d8aab" ns3:_="">
    <xsd:import namespace="eaed4124-6f6f-4425-ae07-cc4eff4e75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d4124-6f6f-4425-ae07-cc4eff4e7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6994C6-1829-499A-A98F-F2BE62EF0F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F60B57-E17F-4230-A9CF-CC5D55DDC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ed4124-6f6f-4425-ae07-cc4eff4e7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2F06DC-FED0-453D-9A72-FE3FFEE732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AB8016-D774-4E53-A77A-593ABE731E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Hovedstaden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Djurhuus Tupper</dc:creator>
  <cp:keywords/>
  <dc:description/>
  <cp:lastModifiedBy>Oliver Tupper</cp:lastModifiedBy>
  <cp:revision>6</cp:revision>
  <dcterms:created xsi:type="dcterms:W3CDTF">2021-08-02T14:59:00Z</dcterms:created>
  <dcterms:modified xsi:type="dcterms:W3CDTF">2021-09-21T11:52:00Z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0x010100FF05751EBA0050429E25B745B987438A</vt:lpwstr>
  </property>
</Properties>
</file>