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78A7E" w14:textId="77777777" w:rsidR="00150476" w:rsidRPr="00D50D07" w:rsidRDefault="00876C4D">
      <w:pPr>
        <w:rPr>
          <w:rFonts w:ascii="Times New Roman" w:hAnsi="Times New Roman" w:cs="Times New Roman"/>
          <w:lang w:val="en-US"/>
        </w:rPr>
      </w:pPr>
      <w:r w:rsidRPr="00D50D07">
        <w:rPr>
          <w:rFonts w:ascii="Times New Roman" w:hAnsi="Times New Roman" w:cs="Times New Roman"/>
          <w:lang w:val="en-US"/>
        </w:rPr>
        <w:t>Supplemental tables</w:t>
      </w:r>
    </w:p>
    <w:p w14:paraId="7A98ED45" w14:textId="0C1DA79C" w:rsidR="00876C4D" w:rsidRPr="00D50D07" w:rsidRDefault="00B13B3D" w:rsidP="00876C4D">
      <w:pPr>
        <w:rPr>
          <w:rFonts w:ascii="Times New Roman" w:hAnsi="Times New Roman" w:cs="Times New Roman"/>
          <w:bCs/>
        </w:rPr>
      </w:pPr>
      <w:r w:rsidRPr="00D50D07">
        <w:rPr>
          <w:rFonts w:ascii="Times New Roman" w:hAnsi="Times New Roman" w:cs="Times New Roman"/>
          <w:bCs/>
        </w:rPr>
        <w:t>e-</w:t>
      </w:r>
      <w:r w:rsidR="00876C4D" w:rsidRPr="00D50D07">
        <w:rPr>
          <w:rFonts w:ascii="Times New Roman" w:hAnsi="Times New Roman" w:cs="Times New Roman"/>
          <w:bCs/>
        </w:rPr>
        <w:t xml:space="preserve">Table </w:t>
      </w:r>
      <w:r w:rsidR="0007505F">
        <w:rPr>
          <w:rFonts w:ascii="Times New Roman" w:hAnsi="Times New Roman" w:cs="Times New Roman"/>
          <w:bCs/>
        </w:rPr>
        <w:t>3</w:t>
      </w:r>
      <w:r w:rsidR="00876C4D" w:rsidRPr="00D50D07">
        <w:rPr>
          <w:rFonts w:ascii="Times New Roman" w:hAnsi="Times New Roman" w:cs="Times New Roman"/>
          <w:bCs/>
        </w:rPr>
        <w:t xml:space="preserve"> </w:t>
      </w:r>
      <w:r w:rsidR="002C1DFD" w:rsidRPr="00D50D07">
        <w:rPr>
          <w:rFonts w:ascii="Times New Roman" w:hAnsi="Times New Roman" w:cs="Times New Roman"/>
          <w:bCs/>
        </w:rPr>
        <w:t>Comparison of baseline characteristics of the TRAIL cohort, between those still alive and those who died of all</w:t>
      </w:r>
      <w:r w:rsidR="00A737E3" w:rsidRPr="00D50D07">
        <w:rPr>
          <w:rFonts w:ascii="Times New Roman" w:hAnsi="Times New Roman" w:cs="Times New Roman"/>
          <w:bCs/>
        </w:rPr>
        <w:t xml:space="preserve"> </w:t>
      </w:r>
      <w:r w:rsidR="002C1DFD" w:rsidRPr="00D50D07">
        <w:rPr>
          <w:rFonts w:ascii="Times New Roman" w:hAnsi="Times New Roman" w:cs="Times New Roman"/>
          <w:bCs/>
        </w:rPr>
        <w:t>causes.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5"/>
        <w:gridCol w:w="1025"/>
        <w:gridCol w:w="2181"/>
        <w:gridCol w:w="1984"/>
        <w:gridCol w:w="1985"/>
        <w:gridCol w:w="913"/>
        <w:tblGridChange w:id="0">
          <w:tblGrid>
            <w:gridCol w:w="1155"/>
            <w:gridCol w:w="1025"/>
            <w:gridCol w:w="2181"/>
            <w:gridCol w:w="1984"/>
            <w:gridCol w:w="1985"/>
            <w:gridCol w:w="913"/>
          </w:tblGrid>
        </w:tblGridChange>
      </w:tblGrid>
      <w:tr w:rsidR="00DD76FB" w:rsidRPr="00D50D07" w14:paraId="3C1F5B00" w14:textId="77777777" w:rsidTr="00386EBF">
        <w:tc>
          <w:tcPr>
            <w:tcW w:w="4361" w:type="dxa"/>
            <w:gridSpan w:val="3"/>
            <w:shd w:val="clear" w:color="auto" w:fill="auto"/>
          </w:tcPr>
          <w:p w14:paraId="57D366AD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984" w:type="dxa"/>
            <w:shd w:val="clear" w:color="auto" w:fill="auto"/>
          </w:tcPr>
          <w:p w14:paraId="6416E95D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Alive (n=714)</w:t>
            </w:r>
          </w:p>
        </w:tc>
        <w:tc>
          <w:tcPr>
            <w:tcW w:w="1985" w:type="dxa"/>
            <w:shd w:val="clear" w:color="auto" w:fill="auto"/>
          </w:tcPr>
          <w:p w14:paraId="5E0391EA" w14:textId="7F23C1F1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Dead (n=357)</w:t>
            </w:r>
          </w:p>
        </w:tc>
        <w:tc>
          <w:tcPr>
            <w:tcW w:w="913" w:type="dxa"/>
            <w:shd w:val="clear" w:color="auto" w:fill="auto"/>
          </w:tcPr>
          <w:p w14:paraId="4A01A4E2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p-value</w:t>
            </w:r>
          </w:p>
        </w:tc>
      </w:tr>
      <w:tr w:rsidR="00DD76FB" w:rsidRPr="00D50D07" w14:paraId="2932C750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2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19F2F43B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Sex, women n (%)</w:t>
            </w:r>
          </w:p>
        </w:tc>
        <w:tc>
          <w:tcPr>
            <w:tcW w:w="1984" w:type="dxa"/>
            <w:shd w:val="clear" w:color="auto" w:fill="auto"/>
            <w:vAlign w:val="center"/>
            <w:tcPrChange w:id="3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18903E1F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4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435 (61)</w:t>
            </w:r>
          </w:p>
        </w:tc>
        <w:tc>
          <w:tcPr>
            <w:tcW w:w="1985" w:type="dxa"/>
            <w:shd w:val="clear" w:color="auto" w:fill="auto"/>
            <w:vAlign w:val="center"/>
            <w:tcPrChange w:id="5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70ABF810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6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214 (60)</w:t>
            </w:r>
          </w:p>
        </w:tc>
        <w:tc>
          <w:tcPr>
            <w:tcW w:w="913" w:type="dxa"/>
            <w:shd w:val="clear" w:color="auto" w:fill="auto"/>
            <w:tcPrChange w:id="7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10585EA0" w14:textId="36735702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0.79</w:t>
            </w:r>
            <w:r w:rsidR="00CB44AC" w:rsidRPr="00D50D07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DD76FB" w:rsidRPr="00D50D07" w14:paraId="5FF815EB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8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9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1C1521D4" w14:textId="7810C6AB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Age </w:t>
            </w:r>
          </w:p>
        </w:tc>
        <w:tc>
          <w:tcPr>
            <w:tcW w:w="1984" w:type="dxa"/>
            <w:shd w:val="clear" w:color="auto" w:fill="auto"/>
            <w:vAlign w:val="center"/>
            <w:tcPrChange w:id="10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71BF8CB7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1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31 (10.5)</w:t>
            </w:r>
          </w:p>
        </w:tc>
        <w:tc>
          <w:tcPr>
            <w:tcW w:w="1985" w:type="dxa"/>
            <w:shd w:val="clear" w:color="auto" w:fill="auto"/>
            <w:vAlign w:val="center"/>
            <w:tcPrChange w:id="12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5C864C5A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3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53 (14)</w:t>
            </w:r>
          </w:p>
        </w:tc>
        <w:tc>
          <w:tcPr>
            <w:tcW w:w="913" w:type="dxa"/>
            <w:shd w:val="clear" w:color="auto" w:fill="auto"/>
            <w:tcPrChange w:id="14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272C0CE9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5B5AC0" w:rsidRPr="00D50D07" w14:paraId="22D50F24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5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94"/>
          <w:ins w:id="16" w:author="Oliver Tupper" w:date="2021-09-13T12:38:00Z"/>
          <w:trPrChange w:id="17" w:author="Oliver Tupper" w:date="2021-09-13T12:39:00Z">
            <w:trPr>
              <w:trHeight w:val="94"/>
            </w:trPr>
          </w:trPrChange>
        </w:trPr>
        <w:tc>
          <w:tcPr>
            <w:tcW w:w="2180" w:type="dxa"/>
            <w:gridSpan w:val="2"/>
            <w:vMerge w:val="restart"/>
            <w:shd w:val="clear" w:color="auto" w:fill="auto"/>
            <w:vAlign w:val="center"/>
            <w:tcPrChange w:id="18" w:author="Oliver Tupper" w:date="2021-09-13T12:39:00Z">
              <w:tcPr>
                <w:tcW w:w="2180" w:type="dxa"/>
                <w:gridSpan w:val="2"/>
                <w:vMerge w:val="restart"/>
                <w:shd w:val="clear" w:color="auto" w:fill="auto"/>
              </w:tcPr>
            </w:tcPrChange>
          </w:tcPr>
          <w:p w14:paraId="5AA7CD4A" w14:textId="206D26CB" w:rsidR="005B5AC0" w:rsidRPr="00D50D07" w:rsidRDefault="005B5AC0" w:rsidP="005B5AC0">
            <w:pPr>
              <w:spacing w:after="0"/>
              <w:rPr>
                <w:ins w:id="19" w:author="Oliver Tupper" w:date="2021-09-13T12:38:00Z"/>
                <w:rFonts w:ascii="Times New Roman" w:hAnsi="Times New Roman" w:cs="Times New Roman"/>
                <w:bCs/>
              </w:rPr>
            </w:pPr>
            <w:ins w:id="20" w:author="Oliver Tupper" w:date="2021-09-13T12:38:00Z">
              <w:r>
                <w:rPr>
                  <w:rFonts w:ascii="Times New Roman" w:hAnsi="Times New Roman" w:cs="Times New Roman"/>
                  <w:bCs/>
                </w:rPr>
                <w:t>Decade of inclusion</w:t>
              </w:r>
            </w:ins>
          </w:p>
        </w:tc>
        <w:tc>
          <w:tcPr>
            <w:tcW w:w="2181" w:type="dxa"/>
            <w:shd w:val="clear" w:color="auto" w:fill="auto"/>
            <w:vAlign w:val="center"/>
            <w:tcPrChange w:id="21" w:author="Oliver Tupper" w:date="2021-09-13T12:39:00Z">
              <w:tcPr>
                <w:tcW w:w="2181" w:type="dxa"/>
                <w:shd w:val="clear" w:color="auto" w:fill="auto"/>
              </w:tcPr>
            </w:tcPrChange>
          </w:tcPr>
          <w:p w14:paraId="328B33FB" w14:textId="394341A7" w:rsidR="005B5AC0" w:rsidRPr="00D50D07" w:rsidRDefault="005B5AC0" w:rsidP="005B5AC0">
            <w:pPr>
              <w:spacing w:after="0"/>
              <w:jc w:val="center"/>
              <w:rPr>
                <w:ins w:id="22" w:author="Oliver Tupper" w:date="2021-09-13T12:38:00Z"/>
                <w:rFonts w:ascii="Times New Roman" w:hAnsi="Times New Roman" w:cs="Times New Roman"/>
                <w:bCs/>
              </w:rPr>
              <w:pPrChange w:id="23" w:author="Oliver Tupper" w:date="2021-09-13T12:39:00Z">
                <w:pPr>
                  <w:spacing w:after="0"/>
                </w:pPr>
              </w:pPrChange>
            </w:pPr>
            <w:ins w:id="24" w:author="Oliver Tupper" w:date="2021-09-13T12:38:00Z">
              <w:r>
                <w:rPr>
                  <w:rFonts w:ascii="Times New Roman" w:hAnsi="Times New Roman" w:cs="Times New Roman"/>
                  <w:bCs/>
                </w:rPr>
                <w:t>1974-1979</w:t>
              </w:r>
            </w:ins>
          </w:p>
        </w:tc>
        <w:tc>
          <w:tcPr>
            <w:tcW w:w="1984" w:type="dxa"/>
            <w:shd w:val="clear" w:color="auto" w:fill="auto"/>
            <w:vAlign w:val="center"/>
            <w:tcPrChange w:id="25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37872DD4" w14:textId="537690EA" w:rsidR="005B5AC0" w:rsidRPr="00D50D07" w:rsidRDefault="005B5AC0" w:rsidP="005B5AC0">
            <w:pPr>
              <w:spacing w:after="0"/>
              <w:jc w:val="center"/>
              <w:rPr>
                <w:ins w:id="26" w:author="Oliver Tupper" w:date="2021-09-13T12:38:00Z"/>
                <w:rFonts w:ascii="Times New Roman" w:hAnsi="Times New Roman" w:cs="Times New Roman"/>
                <w:bCs/>
              </w:rPr>
              <w:pPrChange w:id="27" w:author="Oliver Tupper" w:date="2021-09-13T12:39:00Z">
                <w:pPr>
                  <w:spacing w:after="0"/>
                </w:pPr>
              </w:pPrChange>
            </w:pPr>
            <w:ins w:id="28" w:author="Oliver Tupper" w:date="2021-09-13T12:39:00Z">
              <w:r>
                <w:rPr>
                  <w:rFonts w:ascii="Times New Roman" w:hAnsi="Times New Roman" w:cs="Times New Roman"/>
                  <w:bCs/>
                </w:rPr>
                <w:t>77 (11)</w:t>
              </w:r>
            </w:ins>
          </w:p>
        </w:tc>
        <w:tc>
          <w:tcPr>
            <w:tcW w:w="1985" w:type="dxa"/>
            <w:shd w:val="clear" w:color="auto" w:fill="auto"/>
            <w:vAlign w:val="center"/>
            <w:tcPrChange w:id="29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79F689BF" w14:textId="437C3BA0" w:rsidR="005B5AC0" w:rsidRPr="00D50D07" w:rsidRDefault="005B5AC0" w:rsidP="005B5AC0">
            <w:pPr>
              <w:spacing w:after="0"/>
              <w:jc w:val="center"/>
              <w:rPr>
                <w:ins w:id="30" w:author="Oliver Tupper" w:date="2021-09-13T12:38:00Z"/>
                <w:rFonts w:ascii="Times New Roman" w:hAnsi="Times New Roman" w:cs="Times New Roman"/>
                <w:bCs/>
              </w:rPr>
              <w:pPrChange w:id="31" w:author="Oliver Tupper" w:date="2021-09-13T12:39:00Z">
                <w:pPr>
                  <w:spacing w:after="0"/>
                </w:pPr>
              </w:pPrChange>
            </w:pPr>
            <w:ins w:id="32" w:author="Oliver Tupper" w:date="2021-09-13T12:40:00Z">
              <w:r>
                <w:rPr>
                  <w:rFonts w:ascii="Times New Roman" w:hAnsi="Times New Roman" w:cs="Times New Roman"/>
                  <w:bCs/>
                </w:rPr>
                <w:t>87 (24)</w:t>
              </w:r>
            </w:ins>
          </w:p>
        </w:tc>
        <w:tc>
          <w:tcPr>
            <w:tcW w:w="913" w:type="dxa"/>
            <w:vMerge w:val="restart"/>
            <w:shd w:val="clear" w:color="auto" w:fill="auto"/>
            <w:vAlign w:val="center"/>
            <w:tcPrChange w:id="33" w:author="Oliver Tupper" w:date="2021-09-13T12:39:00Z">
              <w:tcPr>
                <w:tcW w:w="913" w:type="dxa"/>
                <w:vMerge w:val="restart"/>
                <w:shd w:val="clear" w:color="auto" w:fill="auto"/>
              </w:tcPr>
            </w:tcPrChange>
          </w:tcPr>
          <w:p w14:paraId="020F5FA6" w14:textId="6DE2B1A9" w:rsidR="005B5AC0" w:rsidRPr="00D50D07" w:rsidRDefault="005B5AC0" w:rsidP="005B5AC0">
            <w:pPr>
              <w:spacing w:after="0"/>
              <w:jc w:val="center"/>
              <w:rPr>
                <w:ins w:id="34" w:author="Oliver Tupper" w:date="2021-09-13T12:38:00Z"/>
                <w:rFonts w:ascii="Times New Roman" w:hAnsi="Times New Roman" w:cs="Times New Roman"/>
                <w:bCs/>
              </w:rPr>
              <w:pPrChange w:id="35" w:author="Oliver Tupper" w:date="2021-09-13T12:39:00Z">
                <w:pPr>
                  <w:spacing w:after="0"/>
                </w:pPr>
              </w:pPrChange>
            </w:pPr>
            <w:ins w:id="36" w:author="Oliver Tupper" w:date="2021-09-13T12:39:00Z">
              <w:r>
                <w:rPr>
                  <w:rFonts w:ascii="Times New Roman" w:hAnsi="Times New Roman" w:cs="Times New Roman"/>
                  <w:bCs/>
                </w:rPr>
                <w:t>&lt;0.001</w:t>
              </w:r>
            </w:ins>
          </w:p>
        </w:tc>
      </w:tr>
      <w:tr w:rsidR="005B5AC0" w:rsidRPr="00D50D07" w14:paraId="3F2EC808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37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93"/>
          <w:ins w:id="38" w:author="Oliver Tupper" w:date="2021-09-13T12:38:00Z"/>
          <w:trPrChange w:id="39" w:author="Oliver Tupper" w:date="2021-09-13T12:39:00Z">
            <w:trPr>
              <w:trHeight w:val="93"/>
            </w:trPr>
          </w:trPrChange>
        </w:trPr>
        <w:tc>
          <w:tcPr>
            <w:tcW w:w="2180" w:type="dxa"/>
            <w:gridSpan w:val="2"/>
            <w:vMerge/>
            <w:shd w:val="clear" w:color="auto" w:fill="auto"/>
            <w:tcPrChange w:id="40" w:author="Oliver Tupper" w:date="2021-09-13T12:39:00Z">
              <w:tcPr>
                <w:tcW w:w="2180" w:type="dxa"/>
                <w:gridSpan w:val="2"/>
                <w:vMerge/>
                <w:shd w:val="clear" w:color="auto" w:fill="auto"/>
              </w:tcPr>
            </w:tcPrChange>
          </w:tcPr>
          <w:p w14:paraId="36622EB3" w14:textId="77777777" w:rsidR="005B5AC0" w:rsidRPr="00D50D07" w:rsidRDefault="005B5AC0" w:rsidP="006C4962">
            <w:pPr>
              <w:spacing w:after="0"/>
              <w:rPr>
                <w:ins w:id="41" w:author="Oliver Tupper" w:date="2021-09-13T12:38:00Z"/>
                <w:rFonts w:ascii="Times New Roman" w:hAnsi="Times New Roman" w:cs="Times New Roman"/>
                <w:bCs/>
              </w:rPr>
            </w:pPr>
          </w:p>
        </w:tc>
        <w:tc>
          <w:tcPr>
            <w:tcW w:w="2181" w:type="dxa"/>
            <w:shd w:val="clear" w:color="auto" w:fill="auto"/>
            <w:vAlign w:val="center"/>
            <w:tcPrChange w:id="42" w:author="Oliver Tupper" w:date="2021-09-13T12:39:00Z">
              <w:tcPr>
                <w:tcW w:w="2181" w:type="dxa"/>
                <w:shd w:val="clear" w:color="auto" w:fill="auto"/>
              </w:tcPr>
            </w:tcPrChange>
          </w:tcPr>
          <w:p w14:paraId="791551D2" w14:textId="0E9C5BFF" w:rsidR="005B5AC0" w:rsidRPr="00D50D07" w:rsidRDefault="005B5AC0" w:rsidP="005B5AC0">
            <w:pPr>
              <w:spacing w:after="0"/>
              <w:jc w:val="center"/>
              <w:rPr>
                <w:ins w:id="43" w:author="Oliver Tupper" w:date="2021-09-13T12:38:00Z"/>
                <w:rFonts w:ascii="Times New Roman" w:hAnsi="Times New Roman" w:cs="Times New Roman"/>
                <w:bCs/>
              </w:rPr>
              <w:pPrChange w:id="44" w:author="Oliver Tupper" w:date="2021-09-13T12:39:00Z">
                <w:pPr>
                  <w:spacing w:after="0"/>
                </w:pPr>
              </w:pPrChange>
            </w:pPr>
            <w:ins w:id="45" w:author="Oliver Tupper" w:date="2021-09-13T12:38:00Z">
              <w:r>
                <w:rPr>
                  <w:rFonts w:ascii="Times New Roman" w:hAnsi="Times New Roman" w:cs="Times New Roman"/>
                  <w:bCs/>
                </w:rPr>
                <w:t>1</w:t>
              </w:r>
            </w:ins>
            <w:ins w:id="46" w:author="Oliver Tupper" w:date="2021-09-13T12:39:00Z">
              <w:r>
                <w:rPr>
                  <w:rFonts w:ascii="Times New Roman" w:hAnsi="Times New Roman" w:cs="Times New Roman"/>
                  <w:bCs/>
                </w:rPr>
                <w:t>980-1989</w:t>
              </w:r>
            </w:ins>
          </w:p>
        </w:tc>
        <w:tc>
          <w:tcPr>
            <w:tcW w:w="1984" w:type="dxa"/>
            <w:shd w:val="clear" w:color="auto" w:fill="auto"/>
            <w:vAlign w:val="center"/>
            <w:tcPrChange w:id="47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3941F6FD" w14:textId="48B43E5E" w:rsidR="005B5AC0" w:rsidRPr="00D50D07" w:rsidRDefault="005B5AC0" w:rsidP="005B5AC0">
            <w:pPr>
              <w:spacing w:after="0"/>
              <w:jc w:val="center"/>
              <w:rPr>
                <w:ins w:id="48" w:author="Oliver Tupper" w:date="2021-09-13T12:38:00Z"/>
                <w:rFonts w:ascii="Times New Roman" w:hAnsi="Times New Roman" w:cs="Times New Roman"/>
                <w:bCs/>
              </w:rPr>
              <w:pPrChange w:id="49" w:author="Oliver Tupper" w:date="2021-09-13T12:39:00Z">
                <w:pPr>
                  <w:spacing w:after="0"/>
                </w:pPr>
              </w:pPrChange>
            </w:pPr>
            <w:ins w:id="50" w:author="Oliver Tupper" w:date="2021-09-13T12:39:00Z">
              <w:r>
                <w:rPr>
                  <w:rFonts w:ascii="Times New Roman" w:hAnsi="Times New Roman" w:cs="Times New Roman"/>
                  <w:bCs/>
                </w:rPr>
                <w:t>548 (77)</w:t>
              </w:r>
            </w:ins>
          </w:p>
        </w:tc>
        <w:tc>
          <w:tcPr>
            <w:tcW w:w="1985" w:type="dxa"/>
            <w:shd w:val="clear" w:color="auto" w:fill="auto"/>
            <w:vAlign w:val="center"/>
            <w:tcPrChange w:id="51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51226A36" w14:textId="16646897" w:rsidR="005B5AC0" w:rsidRPr="00D50D07" w:rsidRDefault="005B5AC0" w:rsidP="005B5AC0">
            <w:pPr>
              <w:spacing w:after="0"/>
              <w:jc w:val="center"/>
              <w:rPr>
                <w:ins w:id="52" w:author="Oliver Tupper" w:date="2021-09-13T12:38:00Z"/>
                <w:rFonts w:ascii="Times New Roman" w:hAnsi="Times New Roman" w:cs="Times New Roman"/>
                <w:bCs/>
              </w:rPr>
              <w:pPrChange w:id="53" w:author="Oliver Tupper" w:date="2021-09-13T12:39:00Z">
                <w:pPr>
                  <w:spacing w:after="0"/>
                </w:pPr>
              </w:pPrChange>
            </w:pPr>
            <w:ins w:id="54" w:author="Oliver Tupper" w:date="2021-09-13T12:40:00Z">
              <w:r>
                <w:rPr>
                  <w:rFonts w:ascii="Times New Roman" w:hAnsi="Times New Roman" w:cs="Times New Roman"/>
                  <w:bCs/>
                </w:rPr>
                <w:t>251 (70)</w:t>
              </w:r>
            </w:ins>
          </w:p>
        </w:tc>
        <w:tc>
          <w:tcPr>
            <w:tcW w:w="913" w:type="dxa"/>
            <w:vMerge/>
            <w:shd w:val="clear" w:color="auto" w:fill="auto"/>
            <w:tcPrChange w:id="55" w:author="Oliver Tupper" w:date="2021-09-13T12:39:00Z">
              <w:tcPr>
                <w:tcW w:w="913" w:type="dxa"/>
                <w:vMerge/>
                <w:shd w:val="clear" w:color="auto" w:fill="auto"/>
              </w:tcPr>
            </w:tcPrChange>
          </w:tcPr>
          <w:p w14:paraId="30516F7C" w14:textId="77777777" w:rsidR="005B5AC0" w:rsidRPr="00D50D07" w:rsidRDefault="005B5AC0" w:rsidP="006C4962">
            <w:pPr>
              <w:spacing w:after="0"/>
              <w:rPr>
                <w:ins w:id="56" w:author="Oliver Tupper" w:date="2021-09-13T12:38:00Z"/>
                <w:rFonts w:ascii="Times New Roman" w:hAnsi="Times New Roman" w:cs="Times New Roman"/>
                <w:bCs/>
              </w:rPr>
            </w:pPr>
          </w:p>
        </w:tc>
      </w:tr>
      <w:tr w:rsidR="005B5AC0" w:rsidRPr="00D50D07" w14:paraId="4FCB62B3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57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93"/>
          <w:ins w:id="58" w:author="Oliver Tupper" w:date="2021-09-13T12:38:00Z"/>
          <w:trPrChange w:id="59" w:author="Oliver Tupper" w:date="2021-09-13T12:39:00Z">
            <w:trPr>
              <w:trHeight w:val="93"/>
            </w:trPr>
          </w:trPrChange>
        </w:trPr>
        <w:tc>
          <w:tcPr>
            <w:tcW w:w="2180" w:type="dxa"/>
            <w:gridSpan w:val="2"/>
            <w:vMerge/>
            <w:shd w:val="clear" w:color="auto" w:fill="auto"/>
            <w:tcPrChange w:id="60" w:author="Oliver Tupper" w:date="2021-09-13T12:39:00Z">
              <w:tcPr>
                <w:tcW w:w="2180" w:type="dxa"/>
                <w:gridSpan w:val="2"/>
                <w:vMerge/>
                <w:shd w:val="clear" w:color="auto" w:fill="auto"/>
              </w:tcPr>
            </w:tcPrChange>
          </w:tcPr>
          <w:p w14:paraId="15B8DFDD" w14:textId="77777777" w:rsidR="005B5AC0" w:rsidRPr="00D50D07" w:rsidRDefault="005B5AC0" w:rsidP="006C4962">
            <w:pPr>
              <w:spacing w:after="0"/>
              <w:rPr>
                <w:ins w:id="61" w:author="Oliver Tupper" w:date="2021-09-13T12:38:00Z"/>
                <w:rFonts w:ascii="Times New Roman" w:hAnsi="Times New Roman" w:cs="Times New Roman"/>
                <w:bCs/>
              </w:rPr>
            </w:pPr>
          </w:p>
        </w:tc>
        <w:tc>
          <w:tcPr>
            <w:tcW w:w="2181" w:type="dxa"/>
            <w:shd w:val="clear" w:color="auto" w:fill="auto"/>
            <w:vAlign w:val="center"/>
            <w:tcPrChange w:id="62" w:author="Oliver Tupper" w:date="2021-09-13T12:39:00Z">
              <w:tcPr>
                <w:tcW w:w="2181" w:type="dxa"/>
                <w:shd w:val="clear" w:color="auto" w:fill="auto"/>
              </w:tcPr>
            </w:tcPrChange>
          </w:tcPr>
          <w:p w14:paraId="00BCA889" w14:textId="42471233" w:rsidR="005B5AC0" w:rsidRPr="00D50D07" w:rsidRDefault="005B5AC0" w:rsidP="005B5AC0">
            <w:pPr>
              <w:spacing w:after="0"/>
              <w:jc w:val="center"/>
              <w:rPr>
                <w:ins w:id="63" w:author="Oliver Tupper" w:date="2021-09-13T12:38:00Z"/>
                <w:rFonts w:ascii="Times New Roman" w:hAnsi="Times New Roman" w:cs="Times New Roman"/>
                <w:bCs/>
              </w:rPr>
              <w:pPrChange w:id="64" w:author="Oliver Tupper" w:date="2021-09-13T12:39:00Z">
                <w:pPr>
                  <w:spacing w:after="0"/>
                </w:pPr>
              </w:pPrChange>
            </w:pPr>
            <w:ins w:id="65" w:author="Oliver Tupper" w:date="2021-09-13T12:39:00Z">
              <w:r>
                <w:rPr>
                  <w:rFonts w:ascii="Times New Roman" w:hAnsi="Times New Roman" w:cs="Times New Roman"/>
                  <w:bCs/>
                </w:rPr>
                <w:t>1990</w:t>
              </w:r>
            </w:ins>
          </w:p>
        </w:tc>
        <w:tc>
          <w:tcPr>
            <w:tcW w:w="1984" w:type="dxa"/>
            <w:shd w:val="clear" w:color="auto" w:fill="auto"/>
            <w:vAlign w:val="center"/>
            <w:tcPrChange w:id="66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4E97B8D9" w14:textId="639D9F7F" w:rsidR="005B5AC0" w:rsidRPr="00D50D07" w:rsidRDefault="005B5AC0" w:rsidP="005B5AC0">
            <w:pPr>
              <w:spacing w:after="0"/>
              <w:jc w:val="center"/>
              <w:rPr>
                <w:ins w:id="67" w:author="Oliver Tupper" w:date="2021-09-13T12:38:00Z"/>
                <w:rFonts w:ascii="Times New Roman" w:hAnsi="Times New Roman" w:cs="Times New Roman"/>
                <w:bCs/>
              </w:rPr>
              <w:pPrChange w:id="68" w:author="Oliver Tupper" w:date="2021-09-13T12:39:00Z">
                <w:pPr>
                  <w:spacing w:after="0"/>
                </w:pPr>
              </w:pPrChange>
            </w:pPr>
            <w:ins w:id="69" w:author="Oliver Tupper" w:date="2021-09-13T12:39:00Z">
              <w:r>
                <w:rPr>
                  <w:rFonts w:ascii="Times New Roman" w:hAnsi="Times New Roman" w:cs="Times New Roman"/>
                  <w:bCs/>
                </w:rPr>
                <w:t>89 (12)</w:t>
              </w:r>
            </w:ins>
          </w:p>
        </w:tc>
        <w:tc>
          <w:tcPr>
            <w:tcW w:w="1985" w:type="dxa"/>
            <w:shd w:val="clear" w:color="auto" w:fill="auto"/>
            <w:vAlign w:val="center"/>
            <w:tcPrChange w:id="70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1A1B0DAA" w14:textId="664957DB" w:rsidR="005B5AC0" w:rsidRPr="00D50D07" w:rsidRDefault="005B5AC0" w:rsidP="005B5AC0">
            <w:pPr>
              <w:spacing w:after="0"/>
              <w:jc w:val="center"/>
              <w:rPr>
                <w:ins w:id="71" w:author="Oliver Tupper" w:date="2021-09-13T12:38:00Z"/>
                <w:rFonts w:ascii="Times New Roman" w:hAnsi="Times New Roman" w:cs="Times New Roman"/>
                <w:bCs/>
              </w:rPr>
              <w:pPrChange w:id="72" w:author="Oliver Tupper" w:date="2021-09-13T12:39:00Z">
                <w:pPr>
                  <w:spacing w:after="0"/>
                </w:pPr>
              </w:pPrChange>
            </w:pPr>
            <w:ins w:id="73" w:author="Oliver Tupper" w:date="2021-09-13T12:40:00Z">
              <w:r>
                <w:rPr>
                  <w:rFonts w:ascii="Times New Roman" w:hAnsi="Times New Roman" w:cs="Times New Roman"/>
                  <w:bCs/>
                </w:rPr>
                <w:t>19 (5)</w:t>
              </w:r>
            </w:ins>
          </w:p>
        </w:tc>
        <w:tc>
          <w:tcPr>
            <w:tcW w:w="913" w:type="dxa"/>
            <w:vMerge/>
            <w:shd w:val="clear" w:color="auto" w:fill="auto"/>
            <w:tcPrChange w:id="74" w:author="Oliver Tupper" w:date="2021-09-13T12:39:00Z">
              <w:tcPr>
                <w:tcW w:w="913" w:type="dxa"/>
                <w:vMerge/>
                <w:shd w:val="clear" w:color="auto" w:fill="auto"/>
              </w:tcPr>
            </w:tcPrChange>
          </w:tcPr>
          <w:p w14:paraId="1AE7F5BF" w14:textId="77777777" w:rsidR="005B5AC0" w:rsidRPr="00D50D07" w:rsidRDefault="005B5AC0" w:rsidP="006C4962">
            <w:pPr>
              <w:spacing w:after="0"/>
              <w:rPr>
                <w:ins w:id="75" w:author="Oliver Tupper" w:date="2021-09-13T12:38:00Z"/>
                <w:rFonts w:ascii="Times New Roman" w:hAnsi="Times New Roman" w:cs="Times New Roman"/>
                <w:bCs/>
              </w:rPr>
            </w:pPr>
          </w:p>
        </w:tc>
      </w:tr>
      <w:tr w:rsidR="00DD76FB" w:rsidRPr="00D50D07" w14:paraId="1DE23DFF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76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77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4B6DB8F4" w14:textId="48B8E40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Years since symptom debut</w:t>
            </w:r>
          </w:p>
        </w:tc>
        <w:tc>
          <w:tcPr>
            <w:tcW w:w="1984" w:type="dxa"/>
            <w:shd w:val="clear" w:color="auto" w:fill="auto"/>
            <w:vAlign w:val="center"/>
            <w:tcPrChange w:id="78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4B5D47A6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79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4 (1—11)</w:t>
            </w:r>
          </w:p>
        </w:tc>
        <w:tc>
          <w:tcPr>
            <w:tcW w:w="1985" w:type="dxa"/>
            <w:shd w:val="clear" w:color="auto" w:fill="auto"/>
            <w:vAlign w:val="center"/>
            <w:tcPrChange w:id="80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5492916E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81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7 (2—20)</w:t>
            </w:r>
          </w:p>
        </w:tc>
        <w:tc>
          <w:tcPr>
            <w:tcW w:w="913" w:type="dxa"/>
            <w:shd w:val="clear" w:color="auto" w:fill="auto"/>
            <w:tcPrChange w:id="82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15E218E8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1DF5DD83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83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84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229B33F3" w14:textId="6399A2A5" w:rsidR="003E4919" w:rsidRPr="00D50D07" w:rsidRDefault="003E4919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Adult</w:t>
            </w:r>
            <w:r w:rsidR="0061617C" w:rsidRPr="00D50D07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onset</w:t>
            </w:r>
            <w:r w:rsidR="006A6236" w:rsidRPr="00D50D07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  <w:proofErr w:type="spellEnd"/>
            <w:r w:rsidRPr="00D50D07">
              <w:rPr>
                <w:rFonts w:ascii="Times New Roman" w:hAnsi="Times New Roman" w:cs="Times New Roman"/>
                <w:bCs/>
              </w:rPr>
              <w:t>, n (%)</w:t>
            </w:r>
          </w:p>
        </w:tc>
        <w:tc>
          <w:tcPr>
            <w:tcW w:w="1984" w:type="dxa"/>
            <w:shd w:val="clear" w:color="auto" w:fill="auto"/>
            <w:vAlign w:val="center"/>
            <w:tcPrChange w:id="85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3724C905" w14:textId="40848AD0" w:rsidR="003E4919" w:rsidRPr="00D50D07" w:rsidRDefault="00E67D89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86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458</w:t>
            </w:r>
            <w:r w:rsidR="00764A9D" w:rsidRPr="00D50D07">
              <w:rPr>
                <w:rFonts w:ascii="Times New Roman" w:hAnsi="Times New Roman" w:cs="Times New Roman"/>
                <w:bCs/>
              </w:rPr>
              <w:t xml:space="preserve"> (64)</w:t>
            </w:r>
          </w:p>
        </w:tc>
        <w:tc>
          <w:tcPr>
            <w:tcW w:w="1985" w:type="dxa"/>
            <w:shd w:val="clear" w:color="auto" w:fill="auto"/>
            <w:vAlign w:val="center"/>
            <w:tcPrChange w:id="87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19409332" w14:textId="2F35A481" w:rsidR="003E4919" w:rsidRPr="00D50D07" w:rsidRDefault="00764A9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88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309 (86)</w:t>
            </w:r>
          </w:p>
        </w:tc>
        <w:tc>
          <w:tcPr>
            <w:tcW w:w="913" w:type="dxa"/>
            <w:shd w:val="clear" w:color="auto" w:fill="auto"/>
            <w:tcPrChange w:id="89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5D5B987D" w14:textId="47B77E23" w:rsidR="003E4919" w:rsidRPr="00D50D07" w:rsidRDefault="00764A9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16964BD5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90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vAlign w:val="center"/>
            <w:tcPrChange w:id="91" w:author="Oliver Tupper" w:date="2021-09-13T12:39:00Z">
              <w:tcPr>
                <w:tcW w:w="4361" w:type="dxa"/>
                <w:gridSpan w:val="3"/>
                <w:shd w:val="clear" w:color="auto" w:fill="auto"/>
                <w:vAlign w:val="center"/>
              </w:tcPr>
            </w:tcPrChange>
          </w:tcPr>
          <w:p w14:paraId="0B711E94" w14:textId="6910914F" w:rsidR="00B954AB" w:rsidRPr="00D50D07" w:rsidRDefault="00B954AB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Ever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smoker</w:t>
            </w:r>
            <w:r w:rsidR="003B6D2A" w:rsidRPr="00D50D07">
              <w:rPr>
                <w:rFonts w:ascii="Times New Roman" w:hAnsi="Times New Roman" w:cs="Times New Roman"/>
                <w:bCs/>
                <w:vertAlign w:val="superscript"/>
              </w:rPr>
              <w:t>b</w:t>
            </w:r>
            <w:proofErr w:type="spellEnd"/>
            <w:r w:rsidRPr="00D50D07">
              <w:rPr>
                <w:rFonts w:ascii="Times New Roman" w:hAnsi="Times New Roman" w:cs="Times New Roman"/>
                <w:bCs/>
              </w:rPr>
              <w:t>, n (%)</w:t>
            </w:r>
          </w:p>
        </w:tc>
        <w:tc>
          <w:tcPr>
            <w:tcW w:w="1984" w:type="dxa"/>
            <w:shd w:val="clear" w:color="auto" w:fill="auto"/>
            <w:vAlign w:val="center"/>
            <w:tcPrChange w:id="92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0DAEDD6C" w14:textId="77777777" w:rsidR="00B954AB" w:rsidRPr="00D50D07" w:rsidRDefault="00B954AB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93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233 (33)</w:t>
            </w:r>
          </w:p>
        </w:tc>
        <w:tc>
          <w:tcPr>
            <w:tcW w:w="1985" w:type="dxa"/>
            <w:shd w:val="clear" w:color="auto" w:fill="auto"/>
            <w:vAlign w:val="center"/>
            <w:tcPrChange w:id="94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087140EB" w14:textId="77777777" w:rsidR="00B954AB" w:rsidRPr="00D50D07" w:rsidRDefault="00B954AB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95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146 (41)</w:t>
            </w:r>
          </w:p>
        </w:tc>
        <w:tc>
          <w:tcPr>
            <w:tcW w:w="913" w:type="dxa"/>
            <w:shd w:val="clear" w:color="auto" w:fill="auto"/>
            <w:tcPrChange w:id="96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7BD43230" w14:textId="77777777" w:rsidR="00B954AB" w:rsidRPr="00D50D07" w:rsidRDefault="00B954AB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0.008</w:t>
            </w:r>
          </w:p>
        </w:tc>
      </w:tr>
      <w:tr w:rsidR="00DD76FB" w:rsidRPr="00D50D07" w14:paraId="730A1692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97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98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1EE7EF8A" w14:textId="3E5B1EC9" w:rsidR="00B954AB" w:rsidRPr="00D50D07" w:rsidRDefault="00B954AB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Pack-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years</w:t>
            </w:r>
            <w:r w:rsidR="003B6D2A" w:rsidRPr="00D50D07">
              <w:rPr>
                <w:rFonts w:ascii="Times New Roman" w:hAnsi="Times New Roman" w:cs="Times New Roman"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tcPrChange w:id="99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42DD4DB6" w14:textId="77777777" w:rsidR="00B954AB" w:rsidRPr="00D50D07" w:rsidRDefault="00B954AB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00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6 (3—11)</w:t>
            </w:r>
          </w:p>
        </w:tc>
        <w:tc>
          <w:tcPr>
            <w:tcW w:w="1985" w:type="dxa"/>
            <w:shd w:val="clear" w:color="auto" w:fill="auto"/>
            <w:vAlign w:val="center"/>
            <w:tcPrChange w:id="101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3EFB0B05" w14:textId="77777777" w:rsidR="00B954AB" w:rsidRPr="00D50D07" w:rsidRDefault="00B954AB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02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14 (8—21)</w:t>
            </w:r>
          </w:p>
        </w:tc>
        <w:tc>
          <w:tcPr>
            <w:tcW w:w="913" w:type="dxa"/>
            <w:shd w:val="clear" w:color="auto" w:fill="auto"/>
            <w:tcPrChange w:id="103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3FE298BB" w14:textId="77777777" w:rsidR="00B954AB" w:rsidRPr="00D50D07" w:rsidRDefault="00B954AB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35F1D136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04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105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6510DAAB" w14:textId="12DCD58A" w:rsidR="00876C4D" w:rsidRPr="00D50D07" w:rsidRDefault="00D5584A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History of asthma exacerbation</w:t>
            </w:r>
            <w:r w:rsidR="00876C4D" w:rsidRPr="00D50D07">
              <w:rPr>
                <w:rFonts w:ascii="Times New Roman" w:hAnsi="Times New Roman" w:cs="Times New Roman"/>
                <w:bCs/>
              </w:rPr>
              <w:t>, n (%)</w:t>
            </w:r>
          </w:p>
        </w:tc>
        <w:tc>
          <w:tcPr>
            <w:tcW w:w="1984" w:type="dxa"/>
            <w:shd w:val="clear" w:color="auto" w:fill="auto"/>
            <w:vAlign w:val="center"/>
            <w:tcPrChange w:id="106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52A1C73C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07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128 (18)</w:t>
            </w:r>
          </w:p>
        </w:tc>
        <w:tc>
          <w:tcPr>
            <w:tcW w:w="1985" w:type="dxa"/>
            <w:shd w:val="clear" w:color="auto" w:fill="auto"/>
            <w:vAlign w:val="center"/>
            <w:tcPrChange w:id="108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23651EF7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09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45 (13)</w:t>
            </w:r>
          </w:p>
        </w:tc>
        <w:tc>
          <w:tcPr>
            <w:tcW w:w="913" w:type="dxa"/>
            <w:shd w:val="clear" w:color="auto" w:fill="auto"/>
            <w:tcPrChange w:id="110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7961BF38" w14:textId="17557D35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0.0</w:t>
            </w:r>
            <w:r w:rsidR="0036703B" w:rsidRPr="00D50D07">
              <w:rPr>
                <w:rFonts w:ascii="Times New Roman" w:hAnsi="Times New Roman" w:cs="Times New Roman"/>
                <w:bCs/>
              </w:rPr>
              <w:t>28</w:t>
            </w:r>
          </w:p>
        </w:tc>
      </w:tr>
      <w:tr w:rsidR="00DD76FB" w:rsidRPr="00D50D07" w14:paraId="056C388C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11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112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18F3E6DA" w14:textId="0D5F802B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Daily symptoms, n (</w:t>
            </w:r>
            <w:r w:rsidR="003E4919" w:rsidRPr="00D50D07">
              <w:rPr>
                <w:rFonts w:ascii="Times New Roman" w:hAnsi="Times New Roman" w:cs="Times New Roman"/>
                <w:bCs/>
              </w:rPr>
              <w:t>%</w:t>
            </w:r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  <w:tcPrChange w:id="113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5FEBF1B1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14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218 (31)</w:t>
            </w:r>
          </w:p>
        </w:tc>
        <w:tc>
          <w:tcPr>
            <w:tcW w:w="1985" w:type="dxa"/>
            <w:shd w:val="clear" w:color="auto" w:fill="auto"/>
            <w:vAlign w:val="center"/>
            <w:tcPrChange w:id="115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79A3EB7D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16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180 (50)</w:t>
            </w:r>
          </w:p>
        </w:tc>
        <w:tc>
          <w:tcPr>
            <w:tcW w:w="913" w:type="dxa"/>
            <w:shd w:val="clear" w:color="auto" w:fill="auto"/>
            <w:tcPrChange w:id="117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208E1299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4D37E120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18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119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23C218D8" w14:textId="5D486BC4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Daily</w:t>
            </w:r>
            <w:r w:rsidR="00D5584A" w:rsidRPr="00D50D07">
              <w:rPr>
                <w:rFonts w:ascii="Times New Roman" w:hAnsi="Times New Roman" w:cs="Times New Roman"/>
                <w:bCs/>
              </w:rPr>
              <w:t xml:space="preserve"> </w:t>
            </w:r>
            <w:r w:rsidR="006309D7" w:rsidRPr="00D50D07">
              <w:rPr>
                <w:rFonts w:ascii="Times New Roman" w:hAnsi="Times New Roman" w:cs="Times New Roman"/>
                <w:bCs/>
              </w:rPr>
              <w:t xml:space="preserve">doses of </w:t>
            </w:r>
            <w:r w:rsidR="00D5584A" w:rsidRPr="00D50D07">
              <w:rPr>
                <w:rFonts w:ascii="Times New Roman" w:hAnsi="Times New Roman" w:cs="Times New Roman"/>
                <w:bCs/>
              </w:rPr>
              <w:t xml:space="preserve">rescue </w:t>
            </w:r>
            <w:r w:rsidRPr="00D50D07">
              <w:rPr>
                <w:rFonts w:ascii="Times New Roman" w:hAnsi="Times New Roman" w:cs="Times New Roman"/>
                <w:bCs/>
              </w:rPr>
              <w:t>β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D50D07">
              <w:rPr>
                <w:rFonts w:ascii="Times New Roman" w:hAnsi="Times New Roman" w:cs="Times New Roman"/>
                <w:bCs/>
              </w:rPr>
              <w:t>-agonist</w:t>
            </w:r>
          </w:p>
        </w:tc>
        <w:tc>
          <w:tcPr>
            <w:tcW w:w="1984" w:type="dxa"/>
            <w:shd w:val="clear" w:color="auto" w:fill="auto"/>
            <w:vAlign w:val="center"/>
            <w:tcPrChange w:id="120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683FE2F8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21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 (2—4)</w:t>
            </w:r>
          </w:p>
        </w:tc>
        <w:tc>
          <w:tcPr>
            <w:tcW w:w="1985" w:type="dxa"/>
            <w:shd w:val="clear" w:color="auto" w:fill="auto"/>
            <w:vAlign w:val="center"/>
            <w:tcPrChange w:id="122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75F32F63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23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3 (2—5)</w:t>
            </w:r>
          </w:p>
        </w:tc>
        <w:tc>
          <w:tcPr>
            <w:tcW w:w="913" w:type="dxa"/>
            <w:shd w:val="clear" w:color="auto" w:fill="auto"/>
            <w:tcPrChange w:id="124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0D6DED5E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538F72E4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25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126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73C46861" w14:textId="3DE38A96" w:rsidR="00876C4D" w:rsidRPr="00D50D07" w:rsidRDefault="00D5584A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ICS</w:t>
            </w:r>
            <w:r w:rsidR="007E4478" w:rsidRPr="00D50D07">
              <w:rPr>
                <w:rFonts w:ascii="Times New Roman" w:hAnsi="Times New Roman" w:cs="Times New Roman"/>
                <w:bCs/>
              </w:rPr>
              <w:t xml:space="preserve"> </w:t>
            </w:r>
            <w:r w:rsidR="006309D7" w:rsidRPr="00D50D07">
              <w:rPr>
                <w:rFonts w:ascii="Times New Roman" w:hAnsi="Times New Roman" w:cs="Times New Roman"/>
                <w:bCs/>
              </w:rPr>
              <w:t xml:space="preserve">dose </w:t>
            </w:r>
            <w:r w:rsidR="007E4478" w:rsidRPr="00D50D07">
              <w:rPr>
                <w:rFonts w:ascii="Times New Roman" w:hAnsi="Times New Roman" w:cs="Times New Roman"/>
                <w:bCs/>
              </w:rPr>
              <w:t>prescribed</w:t>
            </w:r>
          </w:p>
        </w:tc>
        <w:tc>
          <w:tcPr>
            <w:tcW w:w="1984" w:type="dxa"/>
            <w:shd w:val="clear" w:color="auto" w:fill="auto"/>
            <w:vAlign w:val="center"/>
            <w:tcPrChange w:id="127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50E556AF" w14:textId="0032F087" w:rsidR="00876C4D" w:rsidRPr="00D50D07" w:rsidRDefault="002F3419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28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200 (0—400)</w:t>
            </w:r>
          </w:p>
        </w:tc>
        <w:tc>
          <w:tcPr>
            <w:tcW w:w="1985" w:type="dxa"/>
            <w:shd w:val="clear" w:color="auto" w:fill="auto"/>
            <w:vAlign w:val="center"/>
            <w:tcPrChange w:id="129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093B64C0" w14:textId="7477B2DD" w:rsidR="00876C4D" w:rsidRPr="00D50D07" w:rsidRDefault="002F3419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30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400 (0—600)</w:t>
            </w:r>
          </w:p>
        </w:tc>
        <w:tc>
          <w:tcPr>
            <w:tcW w:w="913" w:type="dxa"/>
            <w:shd w:val="clear" w:color="auto" w:fill="auto"/>
            <w:tcPrChange w:id="131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4694BFD0" w14:textId="190B31F8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0.0</w:t>
            </w:r>
            <w:r w:rsidR="002F3419" w:rsidRPr="00D50D07">
              <w:rPr>
                <w:rFonts w:ascii="Times New Roman" w:hAnsi="Times New Roman" w:cs="Times New Roman"/>
                <w:bCs/>
              </w:rPr>
              <w:t>12</w:t>
            </w:r>
          </w:p>
        </w:tc>
      </w:tr>
      <w:tr w:rsidR="00DD76FB" w:rsidRPr="00D50D07" w14:paraId="7A83FFED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32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1155" w:type="dxa"/>
            <w:vMerge w:val="restart"/>
            <w:shd w:val="clear" w:color="auto" w:fill="auto"/>
            <w:vAlign w:val="center"/>
            <w:tcPrChange w:id="133" w:author="Oliver Tupper" w:date="2021-09-13T12:39:00Z">
              <w:tcPr>
                <w:tcW w:w="1155" w:type="dxa"/>
                <w:vMerge w:val="restart"/>
                <w:shd w:val="clear" w:color="auto" w:fill="auto"/>
                <w:vAlign w:val="center"/>
              </w:tcPr>
            </w:tcPrChange>
          </w:tcPr>
          <w:p w14:paraId="413776FC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Lung Function</w:t>
            </w:r>
          </w:p>
        </w:tc>
        <w:tc>
          <w:tcPr>
            <w:tcW w:w="3206" w:type="dxa"/>
            <w:gridSpan w:val="2"/>
            <w:shd w:val="clear" w:color="auto" w:fill="auto"/>
            <w:tcPrChange w:id="134" w:author="Oliver Tupper" w:date="2021-09-13T12:39:00Z">
              <w:tcPr>
                <w:tcW w:w="3206" w:type="dxa"/>
                <w:gridSpan w:val="2"/>
                <w:shd w:val="clear" w:color="auto" w:fill="auto"/>
              </w:tcPr>
            </w:tcPrChange>
          </w:tcPr>
          <w:p w14:paraId="07DC7971" w14:textId="0DACEBED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FEV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1</w:t>
            </w:r>
            <w:r w:rsidRPr="00D50D07">
              <w:rPr>
                <w:rFonts w:ascii="Times New Roman" w:hAnsi="Times New Roman" w:cs="Times New Roman"/>
                <w:bCs/>
              </w:rPr>
              <w:t xml:space="preserve"> %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pred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tcPrChange w:id="135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302B9A00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36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89 (14.7)</w:t>
            </w:r>
          </w:p>
        </w:tc>
        <w:tc>
          <w:tcPr>
            <w:tcW w:w="1985" w:type="dxa"/>
            <w:shd w:val="clear" w:color="auto" w:fill="auto"/>
            <w:vAlign w:val="center"/>
            <w:tcPrChange w:id="137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13BFC373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38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73 (22.3)</w:t>
            </w:r>
          </w:p>
        </w:tc>
        <w:tc>
          <w:tcPr>
            <w:tcW w:w="913" w:type="dxa"/>
            <w:shd w:val="clear" w:color="auto" w:fill="auto"/>
            <w:tcPrChange w:id="139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3EB9D743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55810191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40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1155" w:type="dxa"/>
            <w:vMerge/>
            <w:shd w:val="clear" w:color="auto" w:fill="auto"/>
            <w:tcPrChange w:id="141" w:author="Oliver Tupper" w:date="2021-09-13T12:39:00Z">
              <w:tcPr>
                <w:tcW w:w="1155" w:type="dxa"/>
                <w:vMerge/>
                <w:shd w:val="clear" w:color="auto" w:fill="auto"/>
              </w:tcPr>
            </w:tcPrChange>
          </w:tcPr>
          <w:p w14:paraId="7466794C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06" w:type="dxa"/>
            <w:gridSpan w:val="2"/>
            <w:shd w:val="clear" w:color="auto" w:fill="auto"/>
            <w:tcPrChange w:id="142" w:author="Oliver Tupper" w:date="2021-09-13T12:39:00Z">
              <w:tcPr>
                <w:tcW w:w="3206" w:type="dxa"/>
                <w:gridSpan w:val="2"/>
                <w:shd w:val="clear" w:color="auto" w:fill="auto"/>
              </w:tcPr>
            </w:tcPrChange>
          </w:tcPr>
          <w:p w14:paraId="1A485A9D" w14:textId="14E76F7E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FEV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1</w:t>
            </w:r>
            <w:r w:rsidRPr="00D50D07">
              <w:rPr>
                <w:rFonts w:ascii="Times New Roman" w:hAnsi="Times New Roman" w:cs="Times New Roman"/>
                <w:bCs/>
              </w:rPr>
              <w:t>/FVC ratio</w:t>
            </w:r>
          </w:p>
        </w:tc>
        <w:tc>
          <w:tcPr>
            <w:tcW w:w="1984" w:type="dxa"/>
            <w:shd w:val="clear" w:color="auto" w:fill="auto"/>
            <w:vAlign w:val="center"/>
            <w:tcPrChange w:id="143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64C8F234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44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78 (9.0)</w:t>
            </w:r>
          </w:p>
        </w:tc>
        <w:tc>
          <w:tcPr>
            <w:tcW w:w="1985" w:type="dxa"/>
            <w:shd w:val="clear" w:color="auto" w:fill="auto"/>
            <w:vAlign w:val="center"/>
            <w:tcPrChange w:id="145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0C00A570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46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67 (13.2)</w:t>
            </w:r>
          </w:p>
        </w:tc>
        <w:tc>
          <w:tcPr>
            <w:tcW w:w="913" w:type="dxa"/>
            <w:shd w:val="clear" w:color="auto" w:fill="auto"/>
            <w:tcPrChange w:id="147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0FD7666C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0CC94CC6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48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1155" w:type="dxa"/>
            <w:vMerge/>
            <w:shd w:val="clear" w:color="auto" w:fill="auto"/>
            <w:tcPrChange w:id="149" w:author="Oliver Tupper" w:date="2021-09-13T12:39:00Z">
              <w:tcPr>
                <w:tcW w:w="1155" w:type="dxa"/>
                <w:vMerge/>
                <w:shd w:val="clear" w:color="auto" w:fill="auto"/>
              </w:tcPr>
            </w:tcPrChange>
          </w:tcPr>
          <w:p w14:paraId="51260AB1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06" w:type="dxa"/>
            <w:gridSpan w:val="2"/>
            <w:shd w:val="clear" w:color="auto" w:fill="auto"/>
            <w:tcPrChange w:id="150" w:author="Oliver Tupper" w:date="2021-09-13T12:39:00Z">
              <w:tcPr>
                <w:tcW w:w="3206" w:type="dxa"/>
                <w:gridSpan w:val="2"/>
                <w:shd w:val="clear" w:color="auto" w:fill="auto"/>
              </w:tcPr>
            </w:tcPrChange>
          </w:tcPr>
          <w:p w14:paraId="3B74FB2C" w14:textId="61722206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FEV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1</w:t>
            </w:r>
            <w:r w:rsidRPr="00D50D07">
              <w:rPr>
                <w:rFonts w:ascii="Times New Roman" w:hAnsi="Times New Roman" w:cs="Times New Roman"/>
                <w:bCs/>
              </w:rPr>
              <w:t xml:space="preserve"> </w:t>
            </w:r>
            <w:r w:rsidR="00D5584A" w:rsidRPr="00D50D07">
              <w:rPr>
                <w:rFonts w:ascii="Times New Roman" w:hAnsi="Times New Roman" w:cs="Times New Roman"/>
                <w:bCs/>
              </w:rPr>
              <w:t xml:space="preserve">bronchodilator </w:t>
            </w:r>
            <w:proofErr w:type="spellStart"/>
            <w:r w:rsidR="00D5584A" w:rsidRPr="00D50D07">
              <w:rPr>
                <w:rFonts w:ascii="Times New Roman" w:hAnsi="Times New Roman" w:cs="Times New Roman"/>
                <w:bCs/>
              </w:rPr>
              <w:t>r</w:t>
            </w:r>
            <w:r w:rsidRPr="00D50D07">
              <w:rPr>
                <w:rFonts w:ascii="Times New Roman" w:hAnsi="Times New Roman" w:cs="Times New Roman"/>
                <w:bCs/>
              </w:rPr>
              <w:t>eversibility</w:t>
            </w:r>
            <w:r w:rsidR="0018415C">
              <w:rPr>
                <w:rFonts w:ascii="Times New Roman" w:hAnsi="Times New Roman" w:cs="Times New Roman"/>
                <w:bCs/>
                <w:vertAlign w:val="superscript"/>
              </w:rPr>
              <w:t>d</w:t>
            </w:r>
            <w:proofErr w:type="spellEnd"/>
            <w:r w:rsidRPr="00D50D07">
              <w:rPr>
                <w:rFonts w:ascii="Times New Roman" w:hAnsi="Times New Roman" w:cs="Times New Roman"/>
                <w:bCs/>
              </w:rPr>
              <w:t xml:space="preserve">, </w:t>
            </w:r>
            <w:r w:rsidR="00D5584A" w:rsidRPr="00D50D07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984" w:type="dxa"/>
            <w:shd w:val="clear" w:color="auto" w:fill="auto"/>
            <w:vAlign w:val="center"/>
            <w:tcPrChange w:id="151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11D49CC8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52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18 (15—23)</w:t>
            </w:r>
          </w:p>
        </w:tc>
        <w:tc>
          <w:tcPr>
            <w:tcW w:w="1985" w:type="dxa"/>
            <w:shd w:val="clear" w:color="auto" w:fill="auto"/>
            <w:vAlign w:val="center"/>
            <w:tcPrChange w:id="153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248F574F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54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21 (16—37)</w:t>
            </w:r>
          </w:p>
        </w:tc>
        <w:tc>
          <w:tcPr>
            <w:tcW w:w="913" w:type="dxa"/>
            <w:shd w:val="clear" w:color="auto" w:fill="auto"/>
            <w:tcPrChange w:id="155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2A154373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  <w:tr w:rsidR="00DD76FB" w:rsidRPr="00D50D07" w14:paraId="0FB68B89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56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1155" w:type="dxa"/>
            <w:vMerge/>
            <w:shd w:val="clear" w:color="auto" w:fill="auto"/>
            <w:tcPrChange w:id="157" w:author="Oliver Tupper" w:date="2021-09-13T12:39:00Z">
              <w:tcPr>
                <w:tcW w:w="1155" w:type="dxa"/>
                <w:vMerge/>
                <w:shd w:val="clear" w:color="auto" w:fill="auto"/>
              </w:tcPr>
            </w:tcPrChange>
          </w:tcPr>
          <w:p w14:paraId="4B6898F4" w14:textId="77777777" w:rsidR="007D5CAD" w:rsidRPr="00D50D07" w:rsidRDefault="007D5CA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06" w:type="dxa"/>
            <w:gridSpan w:val="2"/>
            <w:shd w:val="clear" w:color="auto" w:fill="auto"/>
            <w:tcPrChange w:id="158" w:author="Oliver Tupper" w:date="2021-09-13T12:39:00Z">
              <w:tcPr>
                <w:tcW w:w="3206" w:type="dxa"/>
                <w:gridSpan w:val="2"/>
                <w:shd w:val="clear" w:color="auto" w:fill="auto"/>
              </w:tcPr>
            </w:tcPrChange>
          </w:tcPr>
          <w:p w14:paraId="06C0B644" w14:textId="2FC06ADC" w:rsidR="007D5CAD" w:rsidRPr="00D50D07" w:rsidRDefault="007D5CA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AHR</w:t>
            </w:r>
            <w:r w:rsidR="0018415C">
              <w:rPr>
                <w:rFonts w:ascii="Times New Roman" w:hAnsi="Times New Roman" w:cs="Times New Roman"/>
                <w:bCs/>
                <w:vertAlign w:val="superscript"/>
              </w:rPr>
              <w:t>e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tcPrChange w:id="159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2A1CF837" w14:textId="224DF91F" w:rsidR="007D5CAD" w:rsidRPr="00D50D07" w:rsidRDefault="0040735F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60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2.35 (1.7—4.5)</w:t>
            </w:r>
          </w:p>
        </w:tc>
        <w:tc>
          <w:tcPr>
            <w:tcW w:w="1985" w:type="dxa"/>
            <w:shd w:val="clear" w:color="auto" w:fill="auto"/>
            <w:vAlign w:val="center"/>
            <w:tcPrChange w:id="161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346B2196" w14:textId="34C4E5BE" w:rsidR="007D5CAD" w:rsidRPr="00D50D07" w:rsidRDefault="0040735F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62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2.3 (1.3—4.6)</w:t>
            </w:r>
          </w:p>
        </w:tc>
        <w:tc>
          <w:tcPr>
            <w:tcW w:w="913" w:type="dxa"/>
            <w:shd w:val="clear" w:color="auto" w:fill="auto"/>
            <w:tcPrChange w:id="163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0CF43589" w14:textId="1A575619" w:rsidR="007D5CAD" w:rsidRPr="00D50D07" w:rsidRDefault="00AF0D77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0.360</w:t>
            </w:r>
          </w:p>
        </w:tc>
      </w:tr>
      <w:tr w:rsidR="00DD76FB" w:rsidRPr="00D50D07" w14:paraId="14620209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64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70"/>
          <w:trPrChange w:id="165" w:author="Oliver Tupper" w:date="2021-09-13T12:39:00Z">
            <w:trPr>
              <w:trHeight w:val="70"/>
            </w:trPr>
          </w:trPrChange>
        </w:trPr>
        <w:tc>
          <w:tcPr>
            <w:tcW w:w="1155" w:type="dxa"/>
            <w:vMerge/>
            <w:shd w:val="clear" w:color="auto" w:fill="auto"/>
            <w:tcPrChange w:id="166" w:author="Oliver Tupper" w:date="2021-09-13T12:39:00Z">
              <w:tcPr>
                <w:tcW w:w="1155" w:type="dxa"/>
                <w:vMerge/>
                <w:shd w:val="clear" w:color="auto" w:fill="auto"/>
              </w:tcPr>
            </w:tcPrChange>
          </w:tcPr>
          <w:p w14:paraId="21931209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06" w:type="dxa"/>
            <w:gridSpan w:val="2"/>
            <w:shd w:val="clear" w:color="auto" w:fill="auto"/>
            <w:tcPrChange w:id="167" w:author="Oliver Tupper" w:date="2021-09-13T12:39:00Z">
              <w:tcPr>
                <w:tcW w:w="3206" w:type="dxa"/>
                <w:gridSpan w:val="2"/>
                <w:shd w:val="clear" w:color="auto" w:fill="auto"/>
              </w:tcPr>
            </w:tcPrChange>
          </w:tcPr>
          <w:p w14:paraId="2227AF66" w14:textId="791DDE24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Peak flow variability, </w:t>
            </w:r>
            <w:r w:rsidR="00D5584A" w:rsidRPr="00D50D07">
              <w:rPr>
                <w:rFonts w:ascii="Times New Roman" w:hAnsi="Times New Roman" w:cs="Times New Roman"/>
                <w:bCs/>
              </w:rPr>
              <w:t>%</w:t>
            </w:r>
          </w:p>
        </w:tc>
        <w:tc>
          <w:tcPr>
            <w:tcW w:w="1984" w:type="dxa"/>
            <w:shd w:val="clear" w:color="auto" w:fill="auto"/>
            <w:vAlign w:val="center"/>
            <w:tcPrChange w:id="168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6780A482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69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23 (15—29)</w:t>
            </w:r>
          </w:p>
        </w:tc>
        <w:tc>
          <w:tcPr>
            <w:tcW w:w="1985" w:type="dxa"/>
            <w:shd w:val="clear" w:color="auto" w:fill="auto"/>
            <w:vAlign w:val="center"/>
            <w:tcPrChange w:id="170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4D3401DE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71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21 (14—29)</w:t>
            </w:r>
          </w:p>
        </w:tc>
        <w:tc>
          <w:tcPr>
            <w:tcW w:w="913" w:type="dxa"/>
            <w:shd w:val="clear" w:color="auto" w:fill="auto"/>
            <w:tcPrChange w:id="172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5F38780A" w14:textId="60669088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0.2</w:t>
            </w:r>
            <w:r w:rsidR="0089327F" w:rsidRPr="00D50D07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DD76FB" w:rsidRPr="00D50D07" w14:paraId="02E3205A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73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174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0EF4C40D" w14:textId="6A39F7F5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Blood </w:t>
            </w:r>
            <w:r w:rsidR="00D5584A" w:rsidRPr="00D50D07">
              <w:rPr>
                <w:rFonts w:ascii="Times New Roman" w:hAnsi="Times New Roman" w:cs="Times New Roman"/>
                <w:bCs/>
              </w:rPr>
              <w:t>e</w:t>
            </w:r>
            <w:r w:rsidRPr="00D50D07">
              <w:rPr>
                <w:rFonts w:ascii="Times New Roman" w:hAnsi="Times New Roman" w:cs="Times New Roman"/>
                <w:bCs/>
              </w:rPr>
              <w:t xml:space="preserve">osinophils, </w:t>
            </w:r>
            <w:r w:rsidR="0012179D" w:rsidRPr="00D50D07">
              <w:rPr>
                <w:rFonts w:ascii="Times New Roman" w:hAnsi="Times New Roman" w:cs="Times New Roman"/>
                <w:bCs/>
              </w:rPr>
              <w:t>x10</w:t>
            </w:r>
            <w:r w:rsidR="0012179D" w:rsidRPr="00D50D07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="0012179D" w:rsidRPr="00D50D07">
              <w:rPr>
                <w:rFonts w:ascii="Times New Roman" w:hAnsi="Times New Roman" w:cs="Times New Roman"/>
                <w:bCs/>
              </w:rPr>
              <w:t>/l</w:t>
            </w:r>
          </w:p>
        </w:tc>
        <w:tc>
          <w:tcPr>
            <w:tcW w:w="1984" w:type="dxa"/>
            <w:shd w:val="clear" w:color="auto" w:fill="auto"/>
            <w:vAlign w:val="center"/>
            <w:tcPrChange w:id="175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5F11E3B6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76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0.34 (0.21—0.57)</w:t>
            </w:r>
          </w:p>
        </w:tc>
        <w:tc>
          <w:tcPr>
            <w:tcW w:w="1985" w:type="dxa"/>
            <w:shd w:val="clear" w:color="auto" w:fill="auto"/>
            <w:vAlign w:val="center"/>
            <w:tcPrChange w:id="177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4C59B7C6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78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0.38 (0.21—0.56)</w:t>
            </w:r>
          </w:p>
        </w:tc>
        <w:tc>
          <w:tcPr>
            <w:tcW w:w="913" w:type="dxa"/>
            <w:shd w:val="clear" w:color="auto" w:fill="auto"/>
            <w:tcPrChange w:id="179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28EC0E08" w14:textId="3CD112AA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0.5</w:t>
            </w:r>
            <w:r w:rsidR="00CC1E57" w:rsidRPr="00D50D07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DD76FB" w:rsidRPr="00D50D07" w14:paraId="25A20342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80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c>
          <w:tcPr>
            <w:tcW w:w="4361" w:type="dxa"/>
            <w:gridSpan w:val="3"/>
            <w:shd w:val="clear" w:color="auto" w:fill="auto"/>
            <w:tcPrChange w:id="181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5E5CCF32" w14:textId="654D86D1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Total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IgE</w:t>
            </w:r>
            <w:proofErr w:type="spellEnd"/>
            <w:r w:rsidRPr="00D50D07">
              <w:rPr>
                <w:rFonts w:ascii="Times New Roman" w:hAnsi="Times New Roman" w:cs="Times New Roman"/>
                <w:bCs/>
              </w:rPr>
              <w:t xml:space="preserve">, </w:t>
            </w:r>
            <w:r w:rsidR="00BD67EC">
              <w:rPr>
                <w:rFonts w:ascii="Times New Roman" w:hAnsi="Times New Roman" w:cs="Times New Roman"/>
                <w:bCs/>
              </w:rPr>
              <w:t xml:space="preserve">IU/l </w:t>
            </w:r>
          </w:p>
        </w:tc>
        <w:tc>
          <w:tcPr>
            <w:tcW w:w="1984" w:type="dxa"/>
            <w:shd w:val="clear" w:color="auto" w:fill="auto"/>
            <w:vAlign w:val="center"/>
            <w:tcPrChange w:id="182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29859B57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83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135 (44—350)</w:t>
            </w:r>
          </w:p>
        </w:tc>
        <w:tc>
          <w:tcPr>
            <w:tcW w:w="1985" w:type="dxa"/>
            <w:shd w:val="clear" w:color="auto" w:fill="auto"/>
            <w:vAlign w:val="center"/>
            <w:tcPrChange w:id="184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05A531D9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85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101 (34—320)</w:t>
            </w:r>
          </w:p>
        </w:tc>
        <w:tc>
          <w:tcPr>
            <w:tcW w:w="913" w:type="dxa"/>
            <w:shd w:val="clear" w:color="auto" w:fill="auto"/>
            <w:tcPrChange w:id="186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2D76121F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&lt;0.05</w:t>
            </w:r>
          </w:p>
        </w:tc>
      </w:tr>
      <w:tr w:rsidR="00DD76FB" w:rsidRPr="00D50D07" w14:paraId="6D91175F" w14:textId="77777777" w:rsidTr="005B5AC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PrExChange w:id="187" w:author="Oliver Tupper" w:date="2021-09-13T12:39:00Z">
            <w:tblPrEx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</w:tblPrEx>
          </w:tblPrExChange>
        </w:tblPrEx>
        <w:trPr>
          <w:trHeight w:val="90"/>
        </w:trPr>
        <w:tc>
          <w:tcPr>
            <w:tcW w:w="4361" w:type="dxa"/>
            <w:gridSpan w:val="3"/>
            <w:shd w:val="clear" w:color="auto" w:fill="auto"/>
            <w:tcPrChange w:id="188" w:author="Oliver Tupper" w:date="2021-09-13T12:39:00Z">
              <w:tcPr>
                <w:tcW w:w="4361" w:type="dxa"/>
                <w:gridSpan w:val="3"/>
                <w:shd w:val="clear" w:color="auto" w:fill="auto"/>
              </w:tcPr>
            </w:tcPrChange>
          </w:tcPr>
          <w:p w14:paraId="5363C634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Negative skin prick test, n (%)</w:t>
            </w:r>
          </w:p>
        </w:tc>
        <w:tc>
          <w:tcPr>
            <w:tcW w:w="1984" w:type="dxa"/>
            <w:shd w:val="clear" w:color="auto" w:fill="auto"/>
            <w:vAlign w:val="center"/>
            <w:tcPrChange w:id="189" w:author="Oliver Tupper" w:date="2021-09-13T12:39:00Z">
              <w:tcPr>
                <w:tcW w:w="1984" w:type="dxa"/>
                <w:shd w:val="clear" w:color="auto" w:fill="auto"/>
              </w:tcPr>
            </w:tcPrChange>
          </w:tcPr>
          <w:p w14:paraId="35B7A0D1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90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233 (33)</w:t>
            </w:r>
          </w:p>
        </w:tc>
        <w:tc>
          <w:tcPr>
            <w:tcW w:w="1985" w:type="dxa"/>
            <w:shd w:val="clear" w:color="auto" w:fill="auto"/>
            <w:vAlign w:val="center"/>
            <w:tcPrChange w:id="191" w:author="Oliver Tupper" w:date="2021-09-13T12:39:00Z">
              <w:tcPr>
                <w:tcW w:w="1985" w:type="dxa"/>
                <w:shd w:val="clear" w:color="auto" w:fill="auto"/>
              </w:tcPr>
            </w:tcPrChange>
          </w:tcPr>
          <w:p w14:paraId="60A1494A" w14:textId="77777777" w:rsidR="00876C4D" w:rsidRPr="00D50D07" w:rsidRDefault="00876C4D" w:rsidP="005B5AC0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  <w:pPrChange w:id="192" w:author="Oliver Tupper" w:date="2021-09-13T12:39:00Z">
                <w:pPr>
                  <w:spacing w:after="0"/>
                </w:pPr>
              </w:pPrChange>
            </w:pPr>
            <w:r w:rsidRPr="00D50D07">
              <w:rPr>
                <w:rFonts w:ascii="Times New Roman" w:hAnsi="Times New Roman" w:cs="Times New Roman"/>
                <w:bCs/>
              </w:rPr>
              <w:t>236 (66)</w:t>
            </w:r>
          </w:p>
        </w:tc>
        <w:tc>
          <w:tcPr>
            <w:tcW w:w="913" w:type="dxa"/>
            <w:shd w:val="clear" w:color="auto" w:fill="auto"/>
            <w:tcPrChange w:id="193" w:author="Oliver Tupper" w:date="2021-09-13T12:39:00Z">
              <w:tcPr>
                <w:tcW w:w="913" w:type="dxa"/>
                <w:shd w:val="clear" w:color="auto" w:fill="auto"/>
              </w:tcPr>
            </w:tcPrChange>
          </w:tcPr>
          <w:p w14:paraId="26859425" w14:textId="77777777" w:rsidR="00876C4D" w:rsidRPr="00D50D07" w:rsidRDefault="00876C4D" w:rsidP="006C4962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&lt;0.001</w:t>
            </w:r>
          </w:p>
        </w:tc>
      </w:tr>
    </w:tbl>
    <w:p w14:paraId="4EFEA9D0" w14:textId="37F2330B" w:rsidR="006C4962" w:rsidRPr="00D50D07" w:rsidRDefault="00501D21" w:rsidP="00876C4D">
      <w:pPr>
        <w:rPr>
          <w:rFonts w:ascii="Times New Roman" w:hAnsi="Times New Roman" w:cs="Times New Roman"/>
          <w:bCs/>
          <w:color w:val="FF0000"/>
          <w:sz w:val="20"/>
        </w:rPr>
      </w:pPr>
      <w:r w:rsidRPr="00501D21">
        <w:rPr>
          <w:rFonts w:ascii="Times New Roman" w:hAnsi="Times New Roman" w:cs="Times New Roman"/>
          <w:bCs/>
          <w:sz w:val="20"/>
        </w:rPr>
        <w:t>Data are presented as mean (standard deviation) or median interquartile range), unless otherwise stated</w:t>
      </w:r>
      <w:r w:rsidRPr="0015435B">
        <w:rPr>
          <w:rFonts w:ascii="Times New Roman" w:hAnsi="Times New Roman" w:cs="Times New Roman"/>
          <w:bCs/>
          <w:sz w:val="20"/>
        </w:rPr>
        <w:t>.</w:t>
      </w:r>
      <w:r w:rsidR="0015435B" w:rsidRPr="0015435B">
        <w:rPr>
          <w:rFonts w:ascii="Times New Roman" w:hAnsi="Times New Roman" w:cs="Times New Roman"/>
          <w:bCs/>
          <w:sz w:val="20"/>
        </w:rPr>
        <w:t xml:space="preserve"> AHR=Airway Hyperresponsiveness. BD=bronchodilator. FEV</w:t>
      </w:r>
      <w:r w:rsidR="0015435B" w:rsidRPr="0015435B">
        <w:rPr>
          <w:rFonts w:ascii="Times New Roman" w:hAnsi="Times New Roman" w:cs="Times New Roman"/>
          <w:bCs/>
          <w:sz w:val="20"/>
          <w:vertAlign w:val="subscript"/>
        </w:rPr>
        <w:t>1</w:t>
      </w:r>
      <w:r w:rsidR="0015435B" w:rsidRPr="0015435B">
        <w:rPr>
          <w:rFonts w:ascii="Times New Roman" w:hAnsi="Times New Roman" w:cs="Times New Roman"/>
          <w:bCs/>
          <w:sz w:val="20"/>
        </w:rPr>
        <w:t>=</w:t>
      </w:r>
      <w:r w:rsidR="0015435B" w:rsidRPr="0015435B">
        <w:rPr>
          <w:rFonts w:ascii="Times New Roman" w:hAnsi="Times New Roman" w:cs="Times New Roman"/>
        </w:rPr>
        <w:t xml:space="preserve"> </w:t>
      </w:r>
      <w:r w:rsidR="0015435B" w:rsidRPr="0015435B">
        <w:rPr>
          <w:rFonts w:ascii="Times New Roman" w:hAnsi="Times New Roman" w:cs="Times New Roman"/>
          <w:bCs/>
          <w:sz w:val="20"/>
        </w:rPr>
        <w:t>Forced expiratory volume in 1. Second. FVC=Forced vital capacity. IU=International units.</w:t>
      </w:r>
      <w:r w:rsidR="00651A6E" w:rsidRPr="00501D21">
        <w:rPr>
          <w:rFonts w:ascii="Times New Roman" w:hAnsi="Times New Roman" w:cs="Times New Roman"/>
          <w:bCs/>
          <w:sz w:val="20"/>
        </w:rPr>
        <w:t xml:space="preserve"> a=age ≥18 years. b=current or ex-smokers. c=For ever smokers.</w:t>
      </w:r>
      <w:r w:rsidR="0018415C" w:rsidRPr="0018415C">
        <w:rPr>
          <w:bCs/>
          <w:sz w:val="20"/>
          <w:szCs w:val="20"/>
        </w:rPr>
        <w:t xml:space="preserve"> </w:t>
      </w:r>
      <w:r w:rsidR="0018415C" w:rsidRPr="0018415C">
        <w:rPr>
          <w:rFonts w:ascii="Times New Roman" w:hAnsi="Times New Roman" w:cs="Times New Roman"/>
          <w:bCs/>
          <w:sz w:val="20"/>
          <w:szCs w:val="20"/>
        </w:rPr>
        <w:t>d=46 did not have data</w:t>
      </w:r>
      <w:r w:rsidR="00651A6E" w:rsidRPr="0018415C">
        <w:rPr>
          <w:rFonts w:ascii="Times New Roman" w:hAnsi="Times New Roman" w:cs="Times New Roman"/>
          <w:bCs/>
          <w:sz w:val="20"/>
        </w:rPr>
        <w:t xml:space="preserve"> </w:t>
      </w:r>
      <w:r w:rsidR="0018415C" w:rsidRPr="0018415C">
        <w:rPr>
          <w:rFonts w:ascii="Times New Roman" w:hAnsi="Times New Roman" w:cs="Times New Roman"/>
          <w:bCs/>
          <w:sz w:val="20"/>
        </w:rPr>
        <w:t>e</w:t>
      </w:r>
      <w:r w:rsidR="00651A6E" w:rsidRPr="0018415C">
        <w:rPr>
          <w:rFonts w:ascii="Times New Roman" w:hAnsi="Times New Roman" w:cs="Times New Roman"/>
          <w:bCs/>
          <w:sz w:val="20"/>
        </w:rPr>
        <w:t>= missing data on 2</w:t>
      </w:r>
      <w:r w:rsidR="0024133D" w:rsidRPr="0018415C">
        <w:rPr>
          <w:rFonts w:ascii="Times New Roman" w:hAnsi="Times New Roman" w:cs="Times New Roman"/>
          <w:bCs/>
          <w:sz w:val="20"/>
        </w:rPr>
        <w:t>66</w:t>
      </w:r>
      <w:r w:rsidR="00651A6E" w:rsidRPr="0018415C">
        <w:rPr>
          <w:rFonts w:ascii="Times New Roman" w:hAnsi="Times New Roman" w:cs="Times New Roman"/>
          <w:bCs/>
          <w:sz w:val="20"/>
        </w:rPr>
        <w:t>.</w:t>
      </w:r>
      <w:r w:rsidR="0024133D" w:rsidRPr="0024133D">
        <w:rPr>
          <w:bCs/>
          <w:sz w:val="20"/>
          <w:szCs w:val="20"/>
        </w:rPr>
        <w:t xml:space="preserve"> </w:t>
      </w:r>
    </w:p>
    <w:p w14:paraId="22730463" w14:textId="317BFFD7" w:rsidR="006C4962" w:rsidRPr="00D50D07" w:rsidRDefault="006C4962" w:rsidP="00876C4D">
      <w:pPr>
        <w:rPr>
          <w:rFonts w:ascii="Times New Roman" w:hAnsi="Times New Roman" w:cs="Times New Roman"/>
          <w:bCs/>
          <w:color w:val="FF0000"/>
          <w:sz w:val="20"/>
        </w:rPr>
      </w:pPr>
    </w:p>
    <w:p w14:paraId="7D12A595" w14:textId="4F673419" w:rsidR="006C4962" w:rsidRPr="00D50D07" w:rsidRDefault="006C4962" w:rsidP="00876C4D">
      <w:pPr>
        <w:rPr>
          <w:rFonts w:ascii="Times New Roman" w:hAnsi="Times New Roman" w:cs="Times New Roman"/>
          <w:bCs/>
          <w:color w:val="FF0000"/>
          <w:sz w:val="20"/>
        </w:rPr>
      </w:pPr>
    </w:p>
    <w:p w14:paraId="45467D5F" w14:textId="3C447AA1" w:rsidR="006C4962" w:rsidRPr="00D50D07" w:rsidRDefault="006C4962" w:rsidP="00876C4D">
      <w:pPr>
        <w:rPr>
          <w:rFonts w:ascii="Times New Roman" w:hAnsi="Times New Roman" w:cs="Times New Roman"/>
          <w:bCs/>
          <w:color w:val="FF0000"/>
          <w:sz w:val="20"/>
        </w:rPr>
      </w:pPr>
    </w:p>
    <w:p w14:paraId="2A215984" w14:textId="4A287CED" w:rsidR="006C4962" w:rsidRPr="00D50D07" w:rsidRDefault="006C4962" w:rsidP="00876C4D">
      <w:pPr>
        <w:rPr>
          <w:rFonts w:ascii="Times New Roman" w:hAnsi="Times New Roman" w:cs="Times New Roman"/>
          <w:bCs/>
        </w:rPr>
      </w:pPr>
    </w:p>
    <w:p w14:paraId="0E4D7C39" w14:textId="4DA34E4E" w:rsidR="006C4962" w:rsidRPr="00D50D07" w:rsidRDefault="006C4962" w:rsidP="00876C4D">
      <w:pPr>
        <w:rPr>
          <w:rFonts w:ascii="Times New Roman" w:hAnsi="Times New Roman" w:cs="Times New Roman"/>
          <w:bCs/>
        </w:rPr>
      </w:pPr>
    </w:p>
    <w:p w14:paraId="0CFFD7A3" w14:textId="4E003EC3" w:rsidR="006C4962" w:rsidRPr="00D50D07" w:rsidRDefault="006C4962" w:rsidP="00876C4D">
      <w:pPr>
        <w:rPr>
          <w:rFonts w:ascii="Times New Roman" w:hAnsi="Times New Roman" w:cs="Times New Roman"/>
          <w:bCs/>
        </w:rPr>
      </w:pPr>
    </w:p>
    <w:p w14:paraId="7A74A1AB" w14:textId="676B0D5D" w:rsidR="006C4962" w:rsidRPr="00D50D07" w:rsidRDefault="006C4962" w:rsidP="00876C4D">
      <w:pPr>
        <w:rPr>
          <w:rFonts w:ascii="Times New Roman" w:hAnsi="Times New Roman" w:cs="Times New Roman"/>
          <w:bCs/>
        </w:rPr>
      </w:pPr>
    </w:p>
    <w:p w14:paraId="10EC8686" w14:textId="5CF17F12" w:rsidR="006C4962" w:rsidRPr="00D50D07" w:rsidRDefault="006C4962" w:rsidP="00876C4D">
      <w:pPr>
        <w:rPr>
          <w:rFonts w:ascii="Times New Roman" w:hAnsi="Times New Roman" w:cs="Times New Roman"/>
          <w:bCs/>
        </w:rPr>
      </w:pPr>
    </w:p>
    <w:p w14:paraId="37A4BED0" w14:textId="46391345" w:rsidR="006C4962" w:rsidRPr="00D50D07" w:rsidRDefault="006C4962" w:rsidP="00876C4D">
      <w:pPr>
        <w:rPr>
          <w:rFonts w:ascii="Times New Roman" w:hAnsi="Times New Roman" w:cs="Times New Roman"/>
          <w:bCs/>
        </w:rPr>
      </w:pPr>
    </w:p>
    <w:p w14:paraId="16A51283" w14:textId="16FE48A1" w:rsidR="006C4962" w:rsidRPr="00D50D07" w:rsidRDefault="006C4962" w:rsidP="00876C4D">
      <w:pPr>
        <w:rPr>
          <w:rFonts w:ascii="Times New Roman" w:hAnsi="Times New Roman" w:cs="Times New Roman"/>
          <w:bCs/>
        </w:rPr>
      </w:pPr>
    </w:p>
    <w:p w14:paraId="34350C13" w14:textId="77777777" w:rsidR="003E4919" w:rsidRPr="00D50D07" w:rsidRDefault="003E4919" w:rsidP="00876C4D">
      <w:pPr>
        <w:rPr>
          <w:rFonts w:ascii="Times New Roman" w:hAnsi="Times New Roman" w:cs="Times New Roman"/>
          <w:bCs/>
        </w:rPr>
      </w:pPr>
    </w:p>
    <w:p w14:paraId="411454F9" w14:textId="77777777" w:rsidR="00D5584A" w:rsidRPr="00D50D07" w:rsidRDefault="00D5584A" w:rsidP="00876C4D">
      <w:pPr>
        <w:rPr>
          <w:rFonts w:ascii="Times New Roman" w:hAnsi="Times New Roman" w:cs="Times New Roman"/>
          <w:bCs/>
        </w:rPr>
      </w:pPr>
    </w:p>
    <w:p w14:paraId="345F497E" w14:textId="0223B261" w:rsidR="00876C4D" w:rsidRPr="00D50D07" w:rsidRDefault="00B13B3D" w:rsidP="00876C4D">
      <w:pPr>
        <w:rPr>
          <w:rFonts w:ascii="Times New Roman" w:hAnsi="Times New Roman" w:cs="Times New Roman"/>
          <w:bCs/>
        </w:rPr>
      </w:pPr>
      <w:r w:rsidRPr="00D50D07">
        <w:rPr>
          <w:rFonts w:ascii="Times New Roman" w:hAnsi="Times New Roman" w:cs="Times New Roman"/>
          <w:bCs/>
        </w:rPr>
        <w:t>e-</w:t>
      </w:r>
      <w:r w:rsidR="00876C4D" w:rsidRPr="00D50D07">
        <w:rPr>
          <w:rFonts w:ascii="Times New Roman" w:hAnsi="Times New Roman" w:cs="Times New Roman"/>
          <w:bCs/>
        </w:rPr>
        <w:t xml:space="preserve">Table </w:t>
      </w:r>
      <w:r w:rsidR="00123FD4">
        <w:rPr>
          <w:rFonts w:ascii="Times New Roman" w:hAnsi="Times New Roman" w:cs="Times New Roman"/>
          <w:bCs/>
        </w:rPr>
        <w:t>4</w:t>
      </w:r>
      <w:r w:rsidR="00876C4D" w:rsidRPr="00D50D07">
        <w:rPr>
          <w:rFonts w:ascii="Times New Roman" w:hAnsi="Times New Roman" w:cs="Times New Roman"/>
          <w:bCs/>
        </w:rPr>
        <w:t xml:space="preserve"> – </w:t>
      </w:r>
      <w:r w:rsidR="00A737E3" w:rsidRPr="00D50D07">
        <w:rPr>
          <w:rFonts w:ascii="Times New Roman" w:hAnsi="Times New Roman" w:cs="Times New Roman"/>
          <w:bCs/>
        </w:rPr>
        <w:t>Predictors of all-cause mortality</w:t>
      </w:r>
      <w:r w:rsidR="006309D7" w:rsidRPr="00D50D07">
        <w:rPr>
          <w:rFonts w:ascii="Times New Roman" w:hAnsi="Times New Roman" w:cs="Times New Roman"/>
          <w:bCs/>
        </w:rPr>
        <w:t xml:space="preserve">, findings </w:t>
      </w:r>
      <w:r w:rsidR="00A737E3" w:rsidRPr="00D50D07">
        <w:rPr>
          <w:rFonts w:ascii="Times New Roman" w:hAnsi="Times New Roman" w:cs="Times New Roman"/>
          <w:bCs/>
        </w:rPr>
        <w:t xml:space="preserve">from </w:t>
      </w:r>
      <w:r w:rsidR="00F93F90">
        <w:rPr>
          <w:rFonts w:ascii="Times New Roman" w:hAnsi="Times New Roman" w:cs="Times New Roman"/>
          <w:bCs/>
        </w:rPr>
        <w:t>b</w:t>
      </w:r>
      <w:r w:rsidR="00A737E3" w:rsidRPr="00D50D07">
        <w:rPr>
          <w:rFonts w:ascii="Times New Roman" w:hAnsi="Times New Roman" w:cs="Times New Roman"/>
          <w:bCs/>
        </w:rPr>
        <w:t>ivariate and multivaria</w:t>
      </w:r>
      <w:r w:rsidR="00F93F90">
        <w:rPr>
          <w:rFonts w:ascii="Times New Roman" w:hAnsi="Times New Roman" w:cs="Times New Roman"/>
          <w:bCs/>
        </w:rPr>
        <w:t>ble</w:t>
      </w:r>
      <w:r w:rsidR="00A737E3" w:rsidRPr="00D50D07">
        <w:rPr>
          <w:rFonts w:ascii="Times New Roman" w:hAnsi="Times New Roman" w:cs="Times New Roman"/>
          <w:bCs/>
        </w:rPr>
        <w:t xml:space="preserve"> </w:t>
      </w:r>
      <w:r w:rsidR="005B523D" w:rsidRPr="00D50D07">
        <w:rPr>
          <w:rFonts w:ascii="Times New Roman" w:hAnsi="Times New Roman" w:cs="Times New Roman"/>
          <w:bCs/>
        </w:rPr>
        <w:t>cox proportional hazards model</w:t>
      </w:r>
      <w:r w:rsidR="00A737E3" w:rsidRPr="00D50D07">
        <w:rPr>
          <w:rFonts w:ascii="Times New Roman" w:hAnsi="Times New Roman" w:cs="Times New Roman"/>
          <w:bCs/>
        </w:rPr>
        <w:t xml:space="preserve"> shown as hazard ratio (95% CI).</w:t>
      </w: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94" w:author="Oliver Tupper" w:date="2021-09-13T11:25:00Z">
          <w:tblPr>
            <w:tblW w:w="7933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999"/>
        <w:gridCol w:w="1423"/>
        <w:gridCol w:w="1496"/>
        <w:gridCol w:w="2031"/>
        <w:gridCol w:w="2126"/>
        <w:tblGridChange w:id="195">
          <w:tblGrid>
            <w:gridCol w:w="999"/>
            <w:gridCol w:w="140"/>
            <w:gridCol w:w="1457"/>
            <w:gridCol w:w="1310"/>
            <w:gridCol w:w="12"/>
            <w:gridCol w:w="1932"/>
            <w:gridCol w:w="5"/>
            <w:gridCol w:w="2078"/>
          </w:tblGrid>
        </w:tblGridChange>
      </w:tblGrid>
      <w:tr w:rsidR="00341CDD" w:rsidRPr="00D50D07" w14:paraId="765FAA33" w14:textId="77777777" w:rsidTr="005A7D68">
        <w:tc>
          <w:tcPr>
            <w:tcW w:w="3918" w:type="dxa"/>
            <w:gridSpan w:val="3"/>
            <w:shd w:val="clear" w:color="auto" w:fill="auto"/>
            <w:tcPrChange w:id="196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4693330D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31" w:type="dxa"/>
            <w:shd w:val="clear" w:color="auto" w:fill="auto"/>
            <w:vAlign w:val="center"/>
            <w:tcPrChange w:id="197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181A501E" w14:textId="138DAF82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Bivariate model</w:t>
            </w:r>
          </w:p>
          <w:p w14:paraId="448052EF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HR (95% CI)</w:t>
            </w:r>
          </w:p>
        </w:tc>
        <w:tc>
          <w:tcPr>
            <w:tcW w:w="2126" w:type="dxa"/>
            <w:shd w:val="clear" w:color="auto" w:fill="auto"/>
            <w:vAlign w:val="center"/>
            <w:tcPrChange w:id="198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67F2F415" w14:textId="18786E8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Multivariable model</w:t>
            </w:r>
          </w:p>
          <w:p w14:paraId="6E8AC449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HR (95% CI)</w:t>
            </w:r>
          </w:p>
        </w:tc>
      </w:tr>
      <w:tr w:rsidR="00341CDD" w:rsidRPr="00D50D07" w14:paraId="06168CF4" w14:textId="77777777" w:rsidTr="005A7D68">
        <w:tc>
          <w:tcPr>
            <w:tcW w:w="3918" w:type="dxa"/>
            <w:gridSpan w:val="3"/>
            <w:shd w:val="clear" w:color="auto" w:fill="auto"/>
            <w:tcPrChange w:id="199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4F1165C1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Sex, women</w:t>
            </w:r>
          </w:p>
        </w:tc>
        <w:tc>
          <w:tcPr>
            <w:tcW w:w="2031" w:type="dxa"/>
            <w:shd w:val="clear" w:color="auto" w:fill="auto"/>
            <w:vAlign w:val="center"/>
            <w:tcPrChange w:id="200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6979876F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1.04 (0.84—1.29)</w:t>
            </w:r>
          </w:p>
        </w:tc>
        <w:tc>
          <w:tcPr>
            <w:tcW w:w="2126" w:type="dxa"/>
            <w:shd w:val="clear" w:color="auto" w:fill="auto"/>
            <w:vAlign w:val="center"/>
            <w:tcPrChange w:id="201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1B941667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341CDD" w:rsidRPr="00D50D07" w14:paraId="7EDBA836" w14:textId="77777777" w:rsidTr="005A7D68">
        <w:tc>
          <w:tcPr>
            <w:tcW w:w="2422" w:type="dxa"/>
            <w:gridSpan w:val="2"/>
            <w:vMerge w:val="restart"/>
            <w:shd w:val="clear" w:color="auto" w:fill="auto"/>
            <w:vAlign w:val="center"/>
            <w:tcPrChange w:id="202" w:author="Oliver Tupper" w:date="2021-09-13T11:25:00Z">
              <w:tcPr>
                <w:tcW w:w="2596" w:type="dxa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14:paraId="2A2A2E34" w14:textId="3AFD791D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Age at baseline</w:t>
            </w:r>
          </w:p>
        </w:tc>
        <w:tc>
          <w:tcPr>
            <w:tcW w:w="1496" w:type="dxa"/>
            <w:shd w:val="clear" w:color="auto" w:fill="auto"/>
            <w:vAlign w:val="center"/>
            <w:tcPrChange w:id="203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2F3B5842" w14:textId="5BE8DA39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15—45</w:t>
            </w:r>
          </w:p>
        </w:tc>
        <w:tc>
          <w:tcPr>
            <w:tcW w:w="2031" w:type="dxa"/>
            <w:shd w:val="clear" w:color="auto" w:fill="auto"/>
            <w:vAlign w:val="center"/>
            <w:tcPrChange w:id="204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12B5ADE0" w14:textId="31F5F90D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1.00</w:t>
            </w:r>
          </w:p>
        </w:tc>
        <w:tc>
          <w:tcPr>
            <w:tcW w:w="2126" w:type="dxa"/>
            <w:shd w:val="clear" w:color="auto" w:fill="auto"/>
            <w:vAlign w:val="center"/>
            <w:tcPrChange w:id="205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4082C290" w14:textId="07A1D3FD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1.00</w:t>
            </w:r>
          </w:p>
        </w:tc>
      </w:tr>
      <w:tr w:rsidR="00341CDD" w:rsidRPr="00D50D07" w14:paraId="55EE64FD" w14:textId="77777777" w:rsidTr="005A7D68">
        <w:tc>
          <w:tcPr>
            <w:tcW w:w="2422" w:type="dxa"/>
            <w:gridSpan w:val="2"/>
            <w:vMerge/>
            <w:shd w:val="clear" w:color="auto" w:fill="auto"/>
            <w:tcPrChange w:id="206" w:author="Oliver Tupper" w:date="2021-09-13T11:25:00Z">
              <w:tcPr>
                <w:tcW w:w="2596" w:type="dxa"/>
                <w:gridSpan w:val="3"/>
                <w:vMerge/>
                <w:shd w:val="clear" w:color="auto" w:fill="auto"/>
              </w:tcPr>
            </w:tcPrChange>
          </w:tcPr>
          <w:p w14:paraId="4BD10F7C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shd w:val="clear" w:color="auto" w:fill="auto"/>
            <w:vAlign w:val="center"/>
            <w:tcPrChange w:id="207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2E4BE93B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46—69</w:t>
            </w:r>
          </w:p>
        </w:tc>
        <w:tc>
          <w:tcPr>
            <w:tcW w:w="2031" w:type="dxa"/>
            <w:shd w:val="clear" w:color="auto" w:fill="auto"/>
            <w:vAlign w:val="center"/>
            <w:tcPrChange w:id="208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313F4677" w14:textId="53765471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9.18 (7.24—11.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6)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09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1B71B0E8" w14:textId="3F3EDB71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4.</w:t>
            </w:r>
            <w:del w:id="210" w:author="Oliver Tupper" w:date="2021-09-13T12:41:00Z">
              <w:r w:rsidRPr="00D50D07" w:rsidDel="005B5AC0">
                <w:rPr>
                  <w:rFonts w:ascii="Times New Roman" w:hAnsi="Times New Roman" w:cs="Times New Roman"/>
                  <w:bCs/>
                </w:rPr>
                <w:delText xml:space="preserve">90 </w:delText>
              </w:r>
            </w:del>
            <w:ins w:id="211" w:author="Oliver Tupper" w:date="2021-09-13T12:41:00Z">
              <w:r w:rsidR="005B5AC0">
                <w:rPr>
                  <w:rFonts w:ascii="Times New Roman" w:hAnsi="Times New Roman" w:cs="Times New Roman"/>
                  <w:bCs/>
                </w:rPr>
                <w:t>89</w:t>
              </w:r>
              <w:r w:rsidR="005B5AC0" w:rsidRPr="00D50D07">
                <w:rPr>
                  <w:rFonts w:ascii="Times New Roman" w:hAnsi="Times New Roman" w:cs="Times New Roman"/>
                  <w:bCs/>
                </w:rPr>
                <w:t xml:space="preserve"> </w:t>
              </w:r>
            </w:ins>
            <w:r w:rsidRPr="00D50D07">
              <w:rPr>
                <w:rFonts w:ascii="Times New Roman" w:hAnsi="Times New Roman" w:cs="Times New Roman"/>
                <w:bCs/>
              </w:rPr>
              <w:t>(3.6</w:t>
            </w:r>
            <w:ins w:id="212" w:author="Oliver Tupper" w:date="2021-09-13T12:41:00Z">
              <w:r w:rsidR="005B5AC0">
                <w:rPr>
                  <w:rFonts w:ascii="Times New Roman" w:hAnsi="Times New Roman" w:cs="Times New Roman"/>
                  <w:bCs/>
                </w:rPr>
                <w:t>1</w:t>
              </w:r>
            </w:ins>
            <w:del w:id="213" w:author="Oliver Tupper" w:date="2021-09-13T12:41:00Z">
              <w:r w:rsidRPr="00D50D07" w:rsidDel="005B5AC0">
                <w:rPr>
                  <w:rFonts w:ascii="Times New Roman" w:hAnsi="Times New Roman" w:cs="Times New Roman"/>
                  <w:bCs/>
                </w:rPr>
                <w:delText>2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—6.6</w:t>
            </w:r>
            <w:ins w:id="214" w:author="Oliver Tupper" w:date="2021-09-13T12:41:00Z">
              <w:r w:rsidR="005B5AC0">
                <w:rPr>
                  <w:rFonts w:ascii="Times New Roman" w:hAnsi="Times New Roman" w:cs="Times New Roman"/>
                  <w:bCs/>
                </w:rPr>
                <w:t>1</w:t>
              </w:r>
            </w:ins>
            <w:del w:id="215" w:author="Oliver Tupper" w:date="2021-09-13T12:41:00Z">
              <w:r w:rsidRPr="00D50D07" w:rsidDel="005B5AC0">
                <w:rPr>
                  <w:rFonts w:ascii="Times New Roman" w:hAnsi="Times New Roman" w:cs="Times New Roman"/>
                  <w:bCs/>
                </w:rPr>
                <w:delText>3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  <w:tr w:rsidR="00341CDD" w:rsidRPr="00D50D07" w14:paraId="31B25787" w14:textId="77777777" w:rsidTr="005A7D68">
        <w:tc>
          <w:tcPr>
            <w:tcW w:w="2422" w:type="dxa"/>
            <w:gridSpan w:val="2"/>
            <w:vMerge/>
            <w:shd w:val="clear" w:color="auto" w:fill="auto"/>
            <w:tcPrChange w:id="216" w:author="Oliver Tupper" w:date="2021-09-13T11:25:00Z">
              <w:tcPr>
                <w:tcW w:w="2596" w:type="dxa"/>
                <w:gridSpan w:val="3"/>
                <w:vMerge/>
                <w:shd w:val="clear" w:color="auto" w:fill="auto"/>
              </w:tcPr>
            </w:tcPrChange>
          </w:tcPr>
          <w:p w14:paraId="35A5168D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shd w:val="clear" w:color="auto" w:fill="auto"/>
            <w:vAlign w:val="center"/>
            <w:tcPrChange w:id="217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195EF47E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≥70</w:t>
            </w:r>
          </w:p>
        </w:tc>
        <w:tc>
          <w:tcPr>
            <w:tcW w:w="2031" w:type="dxa"/>
            <w:shd w:val="clear" w:color="auto" w:fill="auto"/>
            <w:vAlign w:val="center"/>
            <w:tcPrChange w:id="218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6AD6545F" w14:textId="7F0A0C7D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24.2 (16.5—35.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6)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19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469D7C8B" w14:textId="69755F3B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11.8 (7.5</w:t>
            </w:r>
            <w:ins w:id="220" w:author="Oliver Tupper" w:date="2021-09-13T12:41:00Z">
              <w:r w:rsidR="005B5AC0">
                <w:rPr>
                  <w:rFonts w:ascii="Times New Roman" w:hAnsi="Times New Roman" w:cs="Times New Roman"/>
                  <w:bCs/>
                </w:rPr>
                <w:t>5</w:t>
              </w:r>
            </w:ins>
            <w:del w:id="221" w:author="Oliver Tupper" w:date="2021-09-13T12:41:00Z">
              <w:r w:rsidR="009B3A62" w:rsidDel="005B5AC0">
                <w:rPr>
                  <w:rFonts w:ascii="Times New Roman" w:hAnsi="Times New Roman" w:cs="Times New Roman"/>
                  <w:bCs/>
                </w:rPr>
                <w:delText>7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—18.</w:t>
            </w:r>
            <w:proofErr w:type="gramStart"/>
            <w:r w:rsidR="009B3A62">
              <w:rPr>
                <w:rFonts w:ascii="Times New Roman" w:hAnsi="Times New Roman" w:cs="Times New Roman"/>
                <w:bCs/>
              </w:rPr>
              <w:t>5</w:t>
            </w:r>
            <w:r w:rsidRPr="00D50D07">
              <w:rPr>
                <w:rFonts w:ascii="Times New Roman" w:hAnsi="Times New Roman" w:cs="Times New Roman"/>
                <w:bCs/>
              </w:rPr>
              <w:t>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5A7D68" w:rsidRPr="00D50D07" w14:paraId="71125A0F" w14:textId="77777777" w:rsidTr="005A7D68">
        <w:trPr>
          <w:ins w:id="222" w:author="Oliver Tupper" w:date="2021-09-13T11:22:00Z"/>
        </w:trPr>
        <w:tc>
          <w:tcPr>
            <w:tcW w:w="2422" w:type="dxa"/>
            <w:gridSpan w:val="2"/>
            <w:vMerge w:val="restart"/>
            <w:shd w:val="clear" w:color="auto" w:fill="auto"/>
            <w:vAlign w:val="center"/>
            <w:tcPrChange w:id="223" w:author="Oliver Tupper" w:date="2021-09-13T11:25:00Z">
              <w:tcPr>
                <w:tcW w:w="2596" w:type="dxa"/>
                <w:gridSpan w:val="3"/>
                <w:vMerge w:val="restart"/>
                <w:shd w:val="clear" w:color="auto" w:fill="auto"/>
              </w:tcPr>
            </w:tcPrChange>
          </w:tcPr>
          <w:p w14:paraId="1DF5A1E6" w14:textId="679E8665" w:rsidR="005A7D68" w:rsidRPr="00D50D07" w:rsidRDefault="005A7D68" w:rsidP="005A7D68">
            <w:pPr>
              <w:spacing w:after="0"/>
              <w:rPr>
                <w:ins w:id="224" w:author="Oliver Tupper" w:date="2021-09-13T11:22:00Z"/>
                <w:rFonts w:ascii="Times New Roman" w:hAnsi="Times New Roman" w:cs="Times New Roman"/>
                <w:bCs/>
              </w:rPr>
            </w:pPr>
            <w:ins w:id="225" w:author="Oliver Tupper" w:date="2021-09-13T11:22:00Z">
              <w:r>
                <w:rPr>
                  <w:rFonts w:ascii="Times New Roman" w:hAnsi="Times New Roman" w:cs="Times New Roman"/>
                  <w:bCs/>
                </w:rPr>
                <w:t>Inclusion by decade</w:t>
              </w:r>
            </w:ins>
          </w:p>
        </w:tc>
        <w:tc>
          <w:tcPr>
            <w:tcW w:w="1496" w:type="dxa"/>
            <w:shd w:val="clear" w:color="auto" w:fill="auto"/>
            <w:vAlign w:val="center"/>
            <w:tcPrChange w:id="226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7350C207" w14:textId="25ECA0FE" w:rsidR="005A7D68" w:rsidRPr="00D50D07" w:rsidRDefault="005A7D68" w:rsidP="00276795">
            <w:pPr>
              <w:spacing w:after="0"/>
              <w:jc w:val="center"/>
              <w:rPr>
                <w:ins w:id="227" w:author="Oliver Tupper" w:date="2021-09-13T11:22:00Z"/>
                <w:rFonts w:ascii="Times New Roman" w:hAnsi="Times New Roman" w:cs="Times New Roman"/>
                <w:bCs/>
              </w:rPr>
            </w:pPr>
            <w:ins w:id="228" w:author="Oliver Tupper" w:date="2021-09-13T11:22:00Z">
              <w:r>
                <w:rPr>
                  <w:rFonts w:ascii="Times New Roman" w:hAnsi="Times New Roman" w:cs="Times New Roman"/>
                  <w:bCs/>
                </w:rPr>
                <w:t>1974—1979</w:t>
              </w:r>
            </w:ins>
          </w:p>
        </w:tc>
        <w:tc>
          <w:tcPr>
            <w:tcW w:w="2031" w:type="dxa"/>
            <w:shd w:val="clear" w:color="auto" w:fill="auto"/>
            <w:vAlign w:val="center"/>
            <w:tcPrChange w:id="229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7C307FB3" w14:textId="3E26AD6E" w:rsidR="005A7D68" w:rsidRPr="00D50D07" w:rsidRDefault="005A7D68" w:rsidP="00276795">
            <w:pPr>
              <w:spacing w:after="0"/>
              <w:jc w:val="center"/>
              <w:rPr>
                <w:ins w:id="230" w:author="Oliver Tupper" w:date="2021-09-13T11:22:00Z"/>
                <w:rFonts w:ascii="Times New Roman" w:hAnsi="Times New Roman" w:cs="Times New Roman"/>
                <w:bCs/>
              </w:rPr>
            </w:pPr>
            <w:ins w:id="231" w:author="Oliver Tupper" w:date="2021-09-13T11:23:00Z">
              <w:r>
                <w:rPr>
                  <w:rFonts w:ascii="Times New Roman" w:hAnsi="Times New Roman" w:cs="Times New Roman"/>
                  <w:bCs/>
                </w:rPr>
                <w:t>2.61 (1.58—4.</w:t>
              </w:r>
              <w:proofErr w:type="gramStart"/>
              <w:r>
                <w:rPr>
                  <w:rFonts w:ascii="Times New Roman" w:hAnsi="Times New Roman" w:cs="Times New Roman"/>
                  <w:bCs/>
                </w:rPr>
                <w:t>31)</w:t>
              </w:r>
            </w:ins>
            <w:ins w:id="232" w:author="Oliver Tupper" w:date="2021-09-13T11:24:00Z">
              <w:r>
                <w:rPr>
                  <w:rFonts w:ascii="Times New Roman" w:hAnsi="Times New Roman" w:cs="Times New Roman"/>
                  <w:bCs/>
                </w:rPr>
                <w:t>*</w:t>
              </w:r>
              <w:proofErr w:type="gramEnd"/>
              <w:r>
                <w:rPr>
                  <w:rFonts w:ascii="Times New Roman" w:hAnsi="Times New Roman" w:cs="Times New Roman"/>
                  <w:bCs/>
                </w:rPr>
                <w:t>*</w:t>
              </w:r>
            </w:ins>
          </w:p>
        </w:tc>
        <w:tc>
          <w:tcPr>
            <w:tcW w:w="2126" w:type="dxa"/>
            <w:shd w:val="clear" w:color="auto" w:fill="auto"/>
            <w:vAlign w:val="center"/>
            <w:tcPrChange w:id="233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6B9FEB4A" w14:textId="26E8B851" w:rsidR="005A7D68" w:rsidRPr="00D50D07" w:rsidRDefault="005B5AC0" w:rsidP="00276795">
            <w:pPr>
              <w:spacing w:after="0"/>
              <w:jc w:val="center"/>
              <w:rPr>
                <w:ins w:id="234" w:author="Oliver Tupper" w:date="2021-09-13T11:22:00Z"/>
                <w:rFonts w:ascii="Times New Roman" w:hAnsi="Times New Roman" w:cs="Times New Roman"/>
                <w:bCs/>
              </w:rPr>
            </w:pPr>
            <w:ins w:id="235" w:author="Oliver Tupper" w:date="2021-09-13T12:41:00Z">
              <w:r>
                <w:rPr>
                  <w:rFonts w:ascii="Times New Roman" w:hAnsi="Times New Roman" w:cs="Times New Roman"/>
                  <w:bCs/>
                </w:rPr>
                <w:t>1.92 (1</w:t>
              </w:r>
            </w:ins>
            <w:ins w:id="236" w:author="Oliver Tupper" w:date="2021-09-13T12:42:00Z">
              <w:r>
                <w:rPr>
                  <w:rFonts w:ascii="Times New Roman" w:hAnsi="Times New Roman" w:cs="Times New Roman"/>
                  <w:bCs/>
                </w:rPr>
                <w:t>.08—3.</w:t>
              </w:r>
              <w:proofErr w:type="gramStart"/>
              <w:r>
                <w:rPr>
                  <w:rFonts w:ascii="Times New Roman" w:hAnsi="Times New Roman" w:cs="Times New Roman"/>
                  <w:bCs/>
                </w:rPr>
                <w:t>39)*</w:t>
              </w:r>
            </w:ins>
            <w:proofErr w:type="gramEnd"/>
          </w:p>
        </w:tc>
      </w:tr>
      <w:tr w:rsidR="005A7D68" w:rsidRPr="00D50D07" w14:paraId="37A6D803" w14:textId="77777777" w:rsidTr="005A7D68">
        <w:trPr>
          <w:ins w:id="237" w:author="Oliver Tupper" w:date="2021-09-13T11:22:00Z"/>
        </w:trPr>
        <w:tc>
          <w:tcPr>
            <w:tcW w:w="2422" w:type="dxa"/>
            <w:gridSpan w:val="2"/>
            <w:vMerge/>
            <w:shd w:val="clear" w:color="auto" w:fill="auto"/>
            <w:tcPrChange w:id="238" w:author="Oliver Tupper" w:date="2021-09-13T11:25:00Z">
              <w:tcPr>
                <w:tcW w:w="2596" w:type="dxa"/>
                <w:gridSpan w:val="3"/>
                <w:vMerge/>
                <w:shd w:val="clear" w:color="auto" w:fill="auto"/>
              </w:tcPr>
            </w:tcPrChange>
          </w:tcPr>
          <w:p w14:paraId="6815EC1B" w14:textId="77777777" w:rsidR="005A7D68" w:rsidRPr="00D50D07" w:rsidRDefault="005A7D68" w:rsidP="00700EC1">
            <w:pPr>
              <w:spacing w:after="0"/>
              <w:rPr>
                <w:ins w:id="239" w:author="Oliver Tupper" w:date="2021-09-13T11:22:00Z"/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shd w:val="clear" w:color="auto" w:fill="auto"/>
            <w:vAlign w:val="center"/>
            <w:tcPrChange w:id="240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2C0FAEFD" w14:textId="585A8281" w:rsidR="005A7D68" w:rsidRPr="00D50D07" w:rsidRDefault="005A7D68" w:rsidP="00276795">
            <w:pPr>
              <w:spacing w:after="0"/>
              <w:jc w:val="center"/>
              <w:rPr>
                <w:ins w:id="241" w:author="Oliver Tupper" w:date="2021-09-13T11:22:00Z"/>
                <w:rFonts w:ascii="Times New Roman" w:hAnsi="Times New Roman" w:cs="Times New Roman"/>
                <w:bCs/>
              </w:rPr>
            </w:pPr>
            <w:ins w:id="242" w:author="Oliver Tupper" w:date="2021-09-13T11:22:00Z">
              <w:r>
                <w:rPr>
                  <w:rFonts w:ascii="Times New Roman" w:hAnsi="Times New Roman" w:cs="Times New Roman"/>
                  <w:bCs/>
                </w:rPr>
                <w:t>1980</w:t>
              </w:r>
            </w:ins>
            <w:ins w:id="243" w:author="Oliver Tupper" w:date="2021-09-13T11:23:00Z">
              <w:r>
                <w:rPr>
                  <w:rFonts w:ascii="Times New Roman" w:hAnsi="Times New Roman" w:cs="Times New Roman"/>
                  <w:bCs/>
                </w:rPr>
                <w:t>—</w:t>
              </w:r>
            </w:ins>
            <w:ins w:id="244" w:author="Oliver Tupper" w:date="2021-09-13T11:22:00Z">
              <w:r>
                <w:rPr>
                  <w:rFonts w:ascii="Times New Roman" w:hAnsi="Times New Roman" w:cs="Times New Roman"/>
                  <w:bCs/>
                </w:rPr>
                <w:t>1989</w:t>
              </w:r>
            </w:ins>
          </w:p>
        </w:tc>
        <w:tc>
          <w:tcPr>
            <w:tcW w:w="2031" w:type="dxa"/>
            <w:shd w:val="clear" w:color="auto" w:fill="auto"/>
            <w:vAlign w:val="center"/>
            <w:tcPrChange w:id="245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70B8D7F4" w14:textId="66B7F14C" w:rsidR="005A7D68" w:rsidRPr="00D50D07" w:rsidRDefault="005A7D68" w:rsidP="00276795">
            <w:pPr>
              <w:spacing w:after="0"/>
              <w:jc w:val="center"/>
              <w:rPr>
                <w:ins w:id="246" w:author="Oliver Tupper" w:date="2021-09-13T11:22:00Z"/>
                <w:rFonts w:ascii="Times New Roman" w:hAnsi="Times New Roman" w:cs="Times New Roman"/>
                <w:bCs/>
              </w:rPr>
            </w:pPr>
            <w:ins w:id="247" w:author="Oliver Tupper" w:date="2021-09-13T11:25:00Z">
              <w:r>
                <w:rPr>
                  <w:rFonts w:ascii="Times New Roman" w:hAnsi="Times New Roman" w:cs="Times New Roman"/>
                  <w:bCs/>
                </w:rPr>
                <w:t>1.67 (1.05—2.</w:t>
              </w:r>
              <w:proofErr w:type="gramStart"/>
              <w:r>
                <w:rPr>
                  <w:rFonts w:ascii="Times New Roman" w:hAnsi="Times New Roman" w:cs="Times New Roman"/>
                  <w:bCs/>
                </w:rPr>
                <w:t>67)*</w:t>
              </w:r>
            </w:ins>
            <w:proofErr w:type="gramEnd"/>
          </w:p>
        </w:tc>
        <w:tc>
          <w:tcPr>
            <w:tcW w:w="2126" w:type="dxa"/>
            <w:shd w:val="clear" w:color="auto" w:fill="auto"/>
            <w:vAlign w:val="center"/>
            <w:tcPrChange w:id="248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7E41A6BF" w14:textId="35F6B56C" w:rsidR="005A7D68" w:rsidRPr="00D50D07" w:rsidRDefault="005B5AC0" w:rsidP="00276795">
            <w:pPr>
              <w:spacing w:after="0"/>
              <w:jc w:val="center"/>
              <w:rPr>
                <w:ins w:id="249" w:author="Oliver Tupper" w:date="2021-09-13T11:22:00Z"/>
                <w:rFonts w:ascii="Times New Roman" w:hAnsi="Times New Roman" w:cs="Times New Roman"/>
                <w:bCs/>
              </w:rPr>
            </w:pPr>
            <w:ins w:id="250" w:author="Oliver Tupper" w:date="2021-09-13T12:42:00Z">
              <w:r>
                <w:rPr>
                  <w:rFonts w:ascii="Times New Roman" w:hAnsi="Times New Roman" w:cs="Times New Roman"/>
                  <w:bCs/>
                </w:rPr>
                <w:t>1.67 (1.02—2.</w:t>
              </w:r>
              <w:proofErr w:type="gramStart"/>
              <w:r>
                <w:rPr>
                  <w:rFonts w:ascii="Times New Roman" w:hAnsi="Times New Roman" w:cs="Times New Roman"/>
                  <w:bCs/>
                </w:rPr>
                <w:t>74)*</w:t>
              </w:r>
            </w:ins>
            <w:proofErr w:type="gramEnd"/>
          </w:p>
        </w:tc>
      </w:tr>
      <w:tr w:rsidR="005A7D68" w:rsidRPr="00D50D07" w14:paraId="609B400E" w14:textId="77777777" w:rsidTr="005A7D68">
        <w:trPr>
          <w:ins w:id="251" w:author="Oliver Tupper" w:date="2021-09-13T11:22:00Z"/>
        </w:trPr>
        <w:tc>
          <w:tcPr>
            <w:tcW w:w="2422" w:type="dxa"/>
            <w:gridSpan w:val="2"/>
            <w:vMerge/>
            <w:shd w:val="clear" w:color="auto" w:fill="auto"/>
            <w:tcPrChange w:id="252" w:author="Oliver Tupper" w:date="2021-09-13T11:25:00Z">
              <w:tcPr>
                <w:tcW w:w="2596" w:type="dxa"/>
                <w:gridSpan w:val="3"/>
                <w:vMerge/>
                <w:shd w:val="clear" w:color="auto" w:fill="auto"/>
              </w:tcPr>
            </w:tcPrChange>
          </w:tcPr>
          <w:p w14:paraId="16B9B0DA" w14:textId="77777777" w:rsidR="005A7D68" w:rsidRPr="00D50D07" w:rsidRDefault="005A7D68" w:rsidP="00700EC1">
            <w:pPr>
              <w:spacing w:after="0"/>
              <w:rPr>
                <w:ins w:id="253" w:author="Oliver Tupper" w:date="2021-09-13T11:22:00Z"/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shd w:val="clear" w:color="auto" w:fill="auto"/>
            <w:vAlign w:val="center"/>
            <w:tcPrChange w:id="254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6CC252CA" w14:textId="41B76B83" w:rsidR="005A7D68" w:rsidRPr="00D50D07" w:rsidRDefault="005A7D68" w:rsidP="00276795">
            <w:pPr>
              <w:spacing w:after="0"/>
              <w:jc w:val="center"/>
              <w:rPr>
                <w:ins w:id="255" w:author="Oliver Tupper" w:date="2021-09-13T11:22:00Z"/>
                <w:rFonts w:ascii="Times New Roman" w:hAnsi="Times New Roman" w:cs="Times New Roman"/>
                <w:bCs/>
              </w:rPr>
            </w:pPr>
            <w:ins w:id="256" w:author="Oliver Tupper" w:date="2021-09-13T11:23:00Z">
              <w:r>
                <w:rPr>
                  <w:rFonts w:ascii="Times New Roman" w:hAnsi="Times New Roman" w:cs="Times New Roman"/>
                  <w:bCs/>
                </w:rPr>
                <w:t>1990+</w:t>
              </w:r>
            </w:ins>
          </w:p>
        </w:tc>
        <w:tc>
          <w:tcPr>
            <w:tcW w:w="2031" w:type="dxa"/>
            <w:shd w:val="clear" w:color="auto" w:fill="auto"/>
            <w:vAlign w:val="center"/>
            <w:tcPrChange w:id="257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75EF070A" w14:textId="50131B71" w:rsidR="005A7D68" w:rsidRPr="00D50D07" w:rsidRDefault="005A7D68" w:rsidP="00276795">
            <w:pPr>
              <w:spacing w:after="0"/>
              <w:jc w:val="center"/>
              <w:rPr>
                <w:ins w:id="258" w:author="Oliver Tupper" w:date="2021-09-13T11:22:00Z"/>
                <w:rFonts w:ascii="Times New Roman" w:hAnsi="Times New Roman" w:cs="Times New Roman"/>
                <w:bCs/>
              </w:rPr>
            </w:pPr>
            <w:ins w:id="259" w:author="Oliver Tupper" w:date="2021-09-13T11:25:00Z">
              <w:r>
                <w:rPr>
                  <w:rFonts w:ascii="Times New Roman" w:hAnsi="Times New Roman" w:cs="Times New Roman"/>
                  <w:bCs/>
                </w:rPr>
                <w:t>1.00</w:t>
              </w:r>
            </w:ins>
          </w:p>
        </w:tc>
        <w:tc>
          <w:tcPr>
            <w:tcW w:w="2126" w:type="dxa"/>
            <w:shd w:val="clear" w:color="auto" w:fill="auto"/>
            <w:vAlign w:val="center"/>
            <w:tcPrChange w:id="260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6DEE0DFB" w14:textId="74A0953A" w:rsidR="005A7D68" w:rsidRPr="00D50D07" w:rsidRDefault="005B5AC0" w:rsidP="00276795">
            <w:pPr>
              <w:spacing w:after="0"/>
              <w:jc w:val="center"/>
              <w:rPr>
                <w:ins w:id="261" w:author="Oliver Tupper" w:date="2021-09-13T11:22:00Z"/>
                <w:rFonts w:ascii="Times New Roman" w:hAnsi="Times New Roman" w:cs="Times New Roman"/>
                <w:bCs/>
              </w:rPr>
            </w:pPr>
            <w:ins w:id="262" w:author="Oliver Tupper" w:date="2021-09-13T12:42:00Z">
              <w:r>
                <w:rPr>
                  <w:rFonts w:ascii="Times New Roman" w:hAnsi="Times New Roman" w:cs="Times New Roman"/>
                  <w:bCs/>
                </w:rPr>
                <w:t>1.0</w:t>
              </w:r>
            </w:ins>
          </w:p>
        </w:tc>
      </w:tr>
      <w:tr w:rsidR="00341CDD" w:rsidRPr="00D50D07" w14:paraId="0D6FFC7E" w14:textId="77777777" w:rsidTr="005A7D68">
        <w:tc>
          <w:tcPr>
            <w:tcW w:w="3918" w:type="dxa"/>
            <w:gridSpan w:val="3"/>
            <w:shd w:val="clear" w:color="auto" w:fill="auto"/>
            <w:tcPrChange w:id="263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3B6CA412" w14:textId="48FBCBF9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Years since symptom debut</w:t>
            </w:r>
          </w:p>
        </w:tc>
        <w:tc>
          <w:tcPr>
            <w:tcW w:w="2031" w:type="dxa"/>
            <w:shd w:val="clear" w:color="auto" w:fill="auto"/>
            <w:vAlign w:val="center"/>
            <w:tcPrChange w:id="264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51DF07BA" w14:textId="57AC96E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1.03 (1.02—1.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04)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65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2DCD8002" w14:textId="338B39B8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1.03 (1.02—1.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04)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341CDD" w:rsidRPr="00D50D07" w14:paraId="1001363F" w14:textId="77777777" w:rsidTr="005A7D68">
        <w:tc>
          <w:tcPr>
            <w:tcW w:w="3918" w:type="dxa"/>
            <w:gridSpan w:val="3"/>
            <w:shd w:val="clear" w:color="auto" w:fill="auto"/>
            <w:tcPrChange w:id="266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21D49163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Adult-onset</w:t>
            </w:r>
          </w:p>
        </w:tc>
        <w:tc>
          <w:tcPr>
            <w:tcW w:w="2031" w:type="dxa"/>
            <w:shd w:val="clear" w:color="auto" w:fill="auto"/>
            <w:vAlign w:val="center"/>
            <w:tcPrChange w:id="267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72DA5768" w14:textId="35C7845A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3.04 (2.34—4.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12)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68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79AFB8A3" w14:textId="735D8FBB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2.1</w:t>
            </w:r>
            <w:ins w:id="269" w:author="Oliver Tupper" w:date="2021-09-13T12:42:00Z">
              <w:r w:rsidR="005B5AC0">
                <w:rPr>
                  <w:rFonts w:ascii="Times New Roman" w:hAnsi="Times New Roman" w:cs="Times New Roman"/>
                  <w:bCs/>
                </w:rPr>
                <w:t>5</w:t>
              </w:r>
            </w:ins>
            <w:del w:id="270" w:author="Oliver Tupper" w:date="2021-09-13T12:42:00Z">
              <w:r w:rsidRPr="00D50D07" w:rsidDel="005B5AC0">
                <w:rPr>
                  <w:rFonts w:ascii="Times New Roman" w:hAnsi="Times New Roman" w:cs="Times New Roman"/>
                  <w:bCs/>
                </w:rPr>
                <w:delText>6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(1.4</w:t>
            </w:r>
            <w:ins w:id="271" w:author="Oliver Tupper" w:date="2021-09-13T12:43:00Z">
              <w:r w:rsidR="005B5AC0">
                <w:rPr>
                  <w:rFonts w:ascii="Times New Roman" w:hAnsi="Times New Roman" w:cs="Times New Roman"/>
                  <w:bCs/>
                </w:rPr>
                <w:t>1</w:t>
              </w:r>
            </w:ins>
            <w:del w:id="272" w:author="Oliver Tupper" w:date="2021-09-13T12:43:00Z">
              <w:r w:rsidRPr="00D50D07" w:rsidDel="005B5AC0">
                <w:rPr>
                  <w:rFonts w:ascii="Times New Roman" w:hAnsi="Times New Roman" w:cs="Times New Roman"/>
                  <w:bCs/>
                </w:rPr>
                <w:delText>2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—3.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2</w:t>
            </w:r>
            <w:r w:rsidR="001D6DD1">
              <w:rPr>
                <w:rFonts w:ascii="Times New Roman" w:hAnsi="Times New Roman" w:cs="Times New Roman"/>
                <w:bCs/>
              </w:rPr>
              <w:t>8</w:t>
            </w:r>
            <w:r w:rsidRPr="00D50D07">
              <w:rPr>
                <w:rFonts w:ascii="Times New Roman" w:hAnsi="Times New Roman" w:cs="Times New Roman"/>
                <w:bCs/>
              </w:rPr>
              <w:t>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341CDD" w:rsidRPr="00D50D07" w14:paraId="3B0D28CB" w14:textId="77777777" w:rsidTr="005A7D68">
        <w:tc>
          <w:tcPr>
            <w:tcW w:w="3918" w:type="dxa"/>
            <w:gridSpan w:val="3"/>
            <w:shd w:val="clear" w:color="auto" w:fill="auto"/>
            <w:tcPrChange w:id="273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198AB69A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Ever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smoker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2031" w:type="dxa"/>
            <w:shd w:val="clear" w:color="auto" w:fill="auto"/>
            <w:vAlign w:val="center"/>
            <w:tcPrChange w:id="274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798BEFC2" w14:textId="6341D654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1.36 (1.10—1.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67)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75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46957F95" w14:textId="675FF0F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1.53 (1.2</w:t>
            </w:r>
            <w:ins w:id="276" w:author="Oliver Tupper" w:date="2021-09-13T12:43:00Z">
              <w:r w:rsidR="005B5AC0">
                <w:rPr>
                  <w:rFonts w:ascii="Times New Roman" w:hAnsi="Times New Roman" w:cs="Times New Roman"/>
                  <w:bCs/>
                </w:rPr>
                <w:t>1</w:t>
              </w:r>
            </w:ins>
            <w:del w:id="277" w:author="Oliver Tupper" w:date="2021-09-13T12:43:00Z">
              <w:r w:rsidRPr="00D50D07" w:rsidDel="005B5AC0">
                <w:rPr>
                  <w:rFonts w:ascii="Times New Roman" w:hAnsi="Times New Roman" w:cs="Times New Roman"/>
                  <w:bCs/>
                </w:rPr>
                <w:delText>2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92)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341CDD" w:rsidRPr="00D50D07" w14:paraId="166F2253" w14:textId="77777777" w:rsidTr="005A7D68">
        <w:tc>
          <w:tcPr>
            <w:tcW w:w="3918" w:type="dxa"/>
            <w:gridSpan w:val="3"/>
            <w:shd w:val="clear" w:color="auto" w:fill="auto"/>
            <w:tcPrChange w:id="278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02E2BB28" w14:textId="447FB633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Pack-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years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b</w:t>
            </w:r>
            <w:proofErr w:type="spellEnd"/>
          </w:p>
        </w:tc>
        <w:tc>
          <w:tcPr>
            <w:tcW w:w="2031" w:type="dxa"/>
            <w:shd w:val="clear" w:color="auto" w:fill="auto"/>
            <w:vAlign w:val="center"/>
            <w:tcPrChange w:id="279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4F32A4FA" w14:textId="75BA010B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1.06 (1.05—1.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07)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80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648574A6" w14:textId="42E71F03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1.05 (1.03—1.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07)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341CDD" w:rsidRPr="00D50D07" w14:paraId="0BDB7ED3" w14:textId="77777777" w:rsidTr="005A7D68">
        <w:tc>
          <w:tcPr>
            <w:tcW w:w="3918" w:type="dxa"/>
            <w:gridSpan w:val="3"/>
            <w:shd w:val="clear" w:color="auto" w:fill="auto"/>
            <w:tcPrChange w:id="281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40848439" w14:textId="37CCCF1E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Previous severe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exacerbation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c</w:t>
            </w:r>
            <w:proofErr w:type="spellEnd"/>
          </w:p>
        </w:tc>
        <w:tc>
          <w:tcPr>
            <w:tcW w:w="2031" w:type="dxa"/>
            <w:shd w:val="clear" w:color="auto" w:fill="auto"/>
            <w:vAlign w:val="center"/>
            <w:tcPrChange w:id="282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36D14FC8" w14:textId="7DE8A97C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0.53 (0.37—0.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75)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83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54D80996" w14:textId="290AEB88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</w:t>
            </w:r>
            <w:ins w:id="284" w:author="Oliver Tupper" w:date="2021-09-13T12:43:00Z">
              <w:r w:rsidR="005B5AC0">
                <w:rPr>
                  <w:rFonts w:ascii="Times New Roman" w:hAnsi="Times New Roman" w:cs="Times New Roman"/>
                  <w:bCs/>
                </w:rPr>
                <w:t>1</w:t>
              </w:r>
            </w:ins>
            <w:del w:id="285" w:author="Oliver Tupper" w:date="2021-09-13T12:43:00Z">
              <w:r w:rsidR="00B94EB2" w:rsidDel="005B5AC0">
                <w:rPr>
                  <w:rFonts w:ascii="Times New Roman" w:hAnsi="Times New Roman" w:cs="Times New Roman"/>
                  <w:bCs/>
                </w:rPr>
                <w:delText>0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(0.68—1.4</w:t>
            </w:r>
            <w:ins w:id="286" w:author="Oliver Tupper" w:date="2021-09-13T12:43:00Z">
              <w:r w:rsidR="00E87EAE">
                <w:rPr>
                  <w:rFonts w:ascii="Times New Roman" w:hAnsi="Times New Roman" w:cs="Times New Roman"/>
                  <w:bCs/>
                </w:rPr>
                <w:t>9</w:t>
              </w:r>
            </w:ins>
            <w:del w:id="287" w:author="Oliver Tupper" w:date="2021-09-13T12:43:00Z">
              <w:r w:rsidRPr="00D50D07" w:rsidDel="00E87EAE">
                <w:rPr>
                  <w:rFonts w:ascii="Times New Roman" w:hAnsi="Times New Roman" w:cs="Times New Roman"/>
                  <w:bCs/>
                </w:rPr>
                <w:delText>8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51E162A6" w14:textId="77777777" w:rsidTr="005A7D68">
        <w:tc>
          <w:tcPr>
            <w:tcW w:w="3918" w:type="dxa"/>
            <w:gridSpan w:val="3"/>
            <w:shd w:val="clear" w:color="auto" w:fill="auto"/>
            <w:tcPrChange w:id="288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7E9D2AB5" w14:textId="305E4DB2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Daily symptoms</w:t>
            </w:r>
          </w:p>
        </w:tc>
        <w:tc>
          <w:tcPr>
            <w:tcW w:w="2031" w:type="dxa"/>
            <w:shd w:val="clear" w:color="auto" w:fill="auto"/>
            <w:vAlign w:val="center"/>
            <w:tcPrChange w:id="289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6E7C5B96" w14:textId="7AFA00C6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1.99 (1.62—2.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45)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90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2B3EEE59" w14:textId="7C6A6A45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1.20 (0.94—1.5</w:t>
            </w:r>
            <w:r w:rsidR="0081631F">
              <w:rPr>
                <w:rFonts w:ascii="Times New Roman" w:hAnsi="Times New Roman" w:cs="Times New Roman"/>
                <w:bCs/>
              </w:rPr>
              <w:t>3</w:t>
            </w:r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6722F88D" w14:textId="77777777" w:rsidTr="005A7D68">
        <w:tc>
          <w:tcPr>
            <w:tcW w:w="3918" w:type="dxa"/>
            <w:gridSpan w:val="3"/>
            <w:shd w:val="clear" w:color="auto" w:fill="auto"/>
            <w:tcPrChange w:id="291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4E9258B7" w14:textId="4AE6F815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Daily β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2</w:t>
            </w:r>
            <w:r w:rsidRPr="00D50D07">
              <w:rPr>
                <w:rFonts w:ascii="Times New Roman" w:hAnsi="Times New Roman" w:cs="Times New Roman"/>
                <w:bCs/>
              </w:rPr>
              <w:t>-agonist usage, &gt; 2 puffs</w:t>
            </w:r>
          </w:p>
        </w:tc>
        <w:tc>
          <w:tcPr>
            <w:tcW w:w="2031" w:type="dxa"/>
            <w:shd w:val="clear" w:color="auto" w:fill="auto"/>
            <w:vAlign w:val="center"/>
            <w:tcPrChange w:id="292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5F623939" w14:textId="0555400A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1.95 (1.57—2.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42)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293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1073E4B2" w14:textId="02FC3490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1.13 (0.8</w:t>
            </w:r>
            <w:ins w:id="294" w:author="Oliver Tupper" w:date="2021-09-13T12:44:00Z">
              <w:r w:rsidR="00E87EAE">
                <w:rPr>
                  <w:rFonts w:ascii="Times New Roman" w:hAnsi="Times New Roman" w:cs="Times New Roman"/>
                  <w:bCs/>
                </w:rPr>
                <w:t>8</w:t>
              </w:r>
            </w:ins>
            <w:del w:id="295" w:author="Oliver Tupper" w:date="2021-09-13T12:44:00Z">
              <w:r w:rsidRPr="00D50D07" w:rsidDel="00E87EAE">
                <w:rPr>
                  <w:rFonts w:ascii="Times New Roman" w:hAnsi="Times New Roman" w:cs="Times New Roman"/>
                  <w:bCs/>
                </w:rPr>
                <w:delText>7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—1.4</w:t>
            </w:r>
            <w:ins w:id="296" w:author="Oliver Tupper" w:date="2021-09-13T12:44:00Z">
              <w:r w:rsidR="00E87EAE">
                <w:rPr>
                  <w:rFonts w:ascii="Times New Roman" w:hAnsi="Times New Roman" w:cs="Times New Roman"/>
                  <w:bCs/>
                </w:rPr>
                <w:t>5</w:t>
              </w:r>
            </w:ins>
            <w:del w:id="297" w:author="Oliver Tupper" w:date="2021-09-13T12:44:00Z">
              <w:r w:rsidR="0081631F" w:rsidDel="00E87EAE">
                <w:rPr>
                  <w:rFonts w:ascii="Times New Roman" w:hAnsi="Times New Roman" w:cs="Times New Roman"/>
                  <w:bCs/>
                </w:rPr>
                <w:delText>7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72230C33" w14:textId="77777777" w:rsidTr="005A7D68">
        <w:tc>
          <w:tcPr>
            <w:tcW w:w="3918" w:type="dxa"/>
            <w:gridSpan w:val="3"/>
            <w:shd w:val="clear" w:color="auto" w:fill="auto"/>
            <w:tcPrChange w:id="298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43A61948" w14:textId="0656E86A" w:rsidR="00341CDD" w:rsidRPr="00D50D07" w:rsidRDefault="0088367E" w:rsidP="00700EC1">
            <w:pPr>
              <w:spacing w:after="0"/>
              <w:rPr>
                <w:rFonts w:ascii="Times New Roman" w:hAnsi="Times New Roman" w:cs="Times New Roman"/>
                <w:bCs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</w:rPr>
              <w:t>ICS prescribed at baseline, any dose</w:t>
            </w:r>
          </w:p>
        </w:tc>
        <w:tc>
          <w:tcPr>
            <w:tcW w:w="2031" w:type="dxa"/>
            <w:shd w:val="clear" w:color="auto" w:fill="auto"/>
            <w:vAlign w:val="center"/>
            <w:tcPrChange w:id="299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5624B3C0" w14:textId="2A61AB8F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1.45 (1.14—1.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84)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  <w:tcPrChange w:id="300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6F3E1BBD" w14:textId="31937731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</w:t>
            </w:r>
            <w:ins w:id="301" w:author="Oliver Tupper" w:date="2021-09-13T12:44:00Z">
              <w:r w:rsidR="00E87EAE">
                <w:rPr>
                  <w:rFonts w:ascii="Times New Roman" w:hAnsi="Times New Roman" w:cs="Times New Roman"/>
                  <w:bCs/>
                </w:rPr>
                <w:t>8</w:t>
              </w:r>
            </w:ins>
            <w:del w:id="302" w:author="Oliver Tupper" w:date="2021-09-13T12:44:00Z">
              <w:r w:rsidRPr="00D50D07" w:rsidDel="00E87EAE">
                <w:rPr>
                  <w:rFonts w:ascii="Times New Roman" w:hAnsi="Times New Roman" w:cs="Times New Roman"/>
                  <w:bCs/>
                </w:rPr>
                <w:delText>1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(0.</w:t>
            </w:r>
            <w:del w:id="303" w:author="Oliver Tupper" w:date="2021-09-13T12:44:00Z">
              <w:r w:rsidRPr="00D50D07" w:rsidDel="00E87EAE">
                <w:rPr>
                  <w:rFonts w:ascii="Times New Roman" w:hAnsi="Times New Roman" w:cs="Times New Roman"/>
                  <w:bCs/>
                </w:rPr>
                <w:delText>78</w:delText>
              </w:r>
            </w:del>
            <w:ins w:id="304" w:author="Oliver Tupper" w:date="2021-09-13T12:44:00Z">
              <w:r w:rsidR="00E87EAE">
                <w:rPr>
                  <w:rFonts w:ascii="Times New Roman" w:hAnsi="Times New Roman" w:cs="Times New Roman"/>
                  <w:bCs/>
                </w:rPr>
                <w:t>83</w:t>
              </w:r>
            </w:ins>
            <w:r w:rsidRPr="00D50D07">
              <w:rPr>
                <w:rFonts w:ascii="Times New Roman" w:hAnsi="Times New Roman" w:cs="Times New Roman"/>
                <w:bCs/>
              </w:rPr>
              <w:t>—1.</w:t>
            </w:r>
            <w:del w:id="305" w:author="Oliver Tupper" w:date="2021-09-13T12:45:00Z">
              <w:r w:rsidRPr="00D50D07" w:rsidDel="00E87EAE">
                <w:rPr>
                  <w:rFonts w:ascii="Times New Roman" w:hAnsi="Times New Roman" w:cs="Times New Roman"/>
                  <w:bCs/>
                </w:rPr>
                <w:delText>32</w:delText>
              </w:r>
            </w:del>
            <w:ins w:id="306" w:author="Oliver Tupper" w:date="2021-09-13T12:45:00Z">
              <w:r w:rsidR="00E87EAE">
                <w:rPr>
                  <w:rFonts w:ascii="Times New Roman" w:hAnsi="Times New Roman" w:cs="Times New Roman"/>
                  <w:bCs/>
                </w:rPr>
                <w:t>4</w:t>
              </w:r>
            </w:ins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6531510F" w14:textId="77777777" w:rsidTr="005A7D68">
        <w:tc>
          <w:tcPr>
            <w:tcW w:w="0" w:type="auto"/>
            <w:vMerge w:val="restart"/>
            <w:shd w:val="clear" w:color="auto" w:fill="auto"/>
            <w:vAlign w:val="center"/>
            <w:tcPrChange w:id="307" w:author="Oliver Tupper" w:date="2021-09-13T11:25:00Z">
              <w:tcPr>
                <w:tcW w:w="0" w:type="auto"/>
                <w:vMerge w:val="restart"/>
                <w:shd w:val="clear" w:color="auto" w:fill="auto"/>
                <w:vAlign w:val="center"/>
              </w:tcPr>
            </w:tcPrChange>
          </w:tcPr>
          <w:p w14:paraId="4597F15F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Lung Function</w:t>
            </w:r>
          </w:p>
        </w:tc>
        <w:tc>
          <w:tcPr>
            <w:tcW w:w="2919" w:type="dxa"/>
            <w:gridSpan w:val="2"/>
            <w:shd w:val="clear" w:color="auto" w:fill="auto"/>
            <w:tcPrChange w:id="308" w:author="Oliver Tupper" w:date="2021-09-13T11:25:00Z">
              <w:tcPr>
                <w:tcW w:w="2767" w:type="dxa"/>
                <w:gridSpan w:val="4"/>
                <w:shd w:val="clear" w:color="auto" w:fill="auto"/>
              </w:tcPr>
            </w:tcPrChange>
          </w:tcPr>
          <w:p w14:paraId="71139244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FEV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1</w:t>
            </w:r>
            <w:r w:rsidRPr="00D50D07">
              <w:rPr>
                <w:rFonts w:ascii="Times New Roman" w:hAnsi="Times New Roman" w:cs="Times New Roman"/>
                <w:bCs/>
              </w:rPr>
              <w:t xml:space="preserve"> %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pred</w:t>
            </w:r>
            <w:proofErr w:type="spellEnd"/>
            <w:r w:rsidRPr="00D50D07">
              <w:rPr>
                <w:rFonts w:ascii="Times New Roman" w:hAnsi="Times New Roman" w:cs="Times New Roman"/>
                <w:bCs/>
              </w:rPr>
              <w:t>, &lt; 80%</w:t>
            </w:r>
          </w:p>
        </w:tc>
        <w:tc>
          <w:tcPr>
            <w:tcW w:w="2031" w:type="dxa"/>
            <w:shd w:val="clear" w:color="auto" w:fill="auto"/>
            <w:vAlign w:val="center"/>
            <w:tcPrChange w:id="309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16DF22DB" w14:textId="76C799CD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3.60 (2.91—4.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45)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310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4E6A0DDE" w14:textId="15D4996C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</w:t>
            </w:r>
            <w:del w:id="311" w:author="Oliver Tupper" w:date="2021-09-13T12:45:00Z">
              <w:r w:rsidRPr="00D50D07" w:rsidDel="00E87EAE">
                <w:rPr>
                  <w:rFonts w:ascii="Times New Roman" w:hAnsi="Times New Roman" w:cs="Times New Roman"/>
                  <w:bCs/>
                </w:rPr>
                <w:delText xml:space="preserve">60 </w:delText>
              </w:r>
            </w:del>
            <w:ins w:id="312" w:author="Oliver Tupper" w:date="2021-09-13T12:45:00Z">
              <w:r w:rsidR="00E87EAE">
                <w:rPr>
                  <w:rFonts w:ascii="Times New Roman" w:hAnsi="Times New Roman" w:cs="Times New Roman"/>
                  <w:bCs/>
                </w:rPr>
                <w:t>55</w:t>
              </w:r>
              <w:r w:rsidR="00E87EAE" w:rsidRPr="00D50D07">
                <w:rPr>
                  <w:rFonts w:ascii="Times New Roman" w:hAnsi="Times New Roman" w:cs="Times New Roman"/>
                  <w:bCs/>
                </w:rPr>
                <w:t xml:space="preserve"> </w:t>
              </w:r>
            </w:ins>
            <w:r w:rsidRPr="00D50D07">
              <w:rPr>
                <w:rFonts w:ascii="Times New Roman" w:hAnsi="Times New Roman" w:cs="Times New Roman"/>
                <w:bCs/>
              </w:rPr>
              <w:t>(1.</w:t>
            </w:r>
            <w:del w:id="313" w:author="Oliver Tupper" w:date="2021-09-13T12:45:00Z">
              <w:r w:rsidRPr="00D50D07" w:rsidDel="00E87EAE">
                <w:rPr>
                  <w:rFonts w:ascii="Times New Roman" w:hAnsi="Times New Roman" w:cs="Times New Roman"/>
                  <w:bCs/>
                </w:rPr>
                <w:delText>21</w:delText>
              </w:r>
            </w:del>
            <w:ins w:id="314" w:author="Oliver Tupper" w:date="2021-09-13T12:45:00Z">
              <w:r w:rsidR="00E87EAE">
                <w:rPr>
                  <w:rFonts w:ascii="Times New Roman" w:hAnsi="Times New Roman" w:cs="Times New Roman"/>
                  <w:bCs/>
                </w:rPr>
                <w:t>17</w:t>
              </w:r>
            </w:ins>
            <w:r w:rsidRPr="00D50D07">
              <w:rPr>
                <w:rFonts w:ascii="Times New Roman" w:hAnsi="Times New Roman" w:cs="Times New Roman"/>
                <w:bCs/>
              </w:rPr>
              <w:t>—2.</w:t>
            </w:r>
            <w:ins w:id="315" w:author="Oliver Tupper" w:date="2021-09-13T12:45:00Z">
              <w:r w:rsidR="00E87EAE">
                <w:rPr>
                  <w:rFonts w:ascii="Times New Roman" w:hAnsi="Times New Roman" w:cs="Times New Roman"/>
                  <w:bCs/>
                </w:rPr>
                <w:t>01</w:t>
              </w:r>
            </w:ins>
            <w:del w:id="316" w:author="Oliver Tupper" w:date="2021-09-13T12:45:00Z">
              <w:r w:rsidRPr="00D50D07" w:rsidDel="00E87EAE">
                <w:rPr>
                  <w:rFonts w:ascii="Times New Roman" w:hAnsi="Times New Roman" w:cs="Times New Roman"/>
                  <w:bCs/>
                </w:rPr>
                <w:delText>12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</w:tr>
      <w:tr w:rsidR="00341CDD" w:rsidRPr="00D50D07" w14:paraId="382E89D8" w14:textId="77777777" w:rsidTr="005A7D68">
        <w:tc>
          <w:tcPr>
            <w:tcW w:w="0" w:type="auto"/>
            <w:vMerge/>
            <w:shd w:val="clear" w:color="auto" w:fill="auto"/>
            <w:tcPrChange w:id="317" w:author="Oliver Tupper" w:date="2021-09-13T11:25:00Z">
              <w:tcPr>
                <w:tcW w:w="0" w:type="auto"/>
                <w:vMerge/>
                <w:shd w:val="clear" w:color="auto" w:fill="auto"/>
              </w:tcPr>
            </w:tcPrChange>
          </w:tcPr>
          <w:p w14:paraId="592AA893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19" w:type="dxa"/>
            <w:gridSpan w:val="2"/>
            <w:shd w:val="clear" w:color="auto" w:fill="auto"/>
            <w:tcPrChange w:id="318" w:author="Oliver Tupper" w:date="2021-09-13T11:25:00Z">
              <w:tcPr>
                <w:tcW w:w="2767" w:type="dxa"/>
                <w:gridSpan w:val="4"/>
                <w:shd w:val="clear" w:color="auto" w:fill="auto"/>
              </w:tcPr>
            </w:tcPrChange>
          </w:tcPr>
          <w:p w14:paraId="5491E3FF" w14:textId="284A0D76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FEV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1</w:t>
            </w:r>
            <w:r w:rsidRPr="00D50D07">
              <w:rPr>
                <w:rFonts w:ascii="Times New Roman" w:hAnsi="Times New Roman" w:cs="Times New Roman"/>
                <w:bCs/>
              </w:rPr>
              <w:t>/FVC ratio, &lt;70%</w:t>
            </w:r>
          </w:p>
        </w:tc>
        <w:tc>
          <w:tcPr>
            <w:tcW w:w="2031" w:type="dxa"/>
            <w:shd w:val="clear" w:color="auto" w:fill="auto"/>
            <w:vAlign w:val="center"/>
            <w:tcPrChange w:id="319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7BE48A3F" w14:textId="5F8FDF1A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3.79 (3.07—4.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67)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320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3A7B4BB1" w14:textId="775D8BA6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1.2</w:t>
            </w:r>
            <w:ins w:id="321" w:author="Oliver Tupper" w:date="2021-09-13T12:45:00Z">
              <w:r w:rsidR="00E87EAE">
                <w:rPr>
                  <w:rFonts w:ascii="Times New Roman" w:hAnsi="Times New Roman" w:cs="Times New Roman"/>
                  <w:bCs/>
                </w:rPr>
                <w:t>5</w:t>
              </w:r>
            </w:ins>
            <w:del w:id="322" w:author="Oliver Tupper" w:date="2021-09-13T12:45:00Z">
              <w:r w:rsidRPr="00D50D07" w:rsidDel="00E87EAE">
                <w:rPr>
                  <w:rFonts w:ascii="Times New Roman" w:hAnsi="Times New Roman" w:cs="Times New Roman"/>
                  <w:bCs/>
                </w:rPr>
                <w:delText>7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(0.9</w:t>
            </w:r>
            <w:ins w:id="323" w:author="Oliver Tupper" w:date="2021-09-13T12:45:00Z">
              <w:r w:rsidR="00E87EAE">
                <w:rPr>
                  <w:rFonts w:ascii="Times New Roman" w:hAnsi="Times New Roman" w:cs="Times New Roman"/>
                  <w:bCs/>
                </w:rPr>
                <w:t>4</w:t>
              </w:r>
            </w:ins>
            <w:del w:id="324" w:author="Oliver Tupper" w:date="2021-09-13T12:45:00Z">
              <w:r w:rsidR="002C1453" w:rsidDel="00E87EAE">
                <w:rPr>
                  <w:rFonts w:ascii="Times New Roman" w:hAnsi="Times New Roman" w:cs="Times New Roman"/>
                  <w:bCs/>
                </w:rPr>
                <w:delText>7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—1.6</w:t>
            </w:r>
            <w:ins w:id="325" w:author="Oliver Tupper" w:date="2021-09-13T12:46:00Z">
              <w:r w:rsidR="00E87EAE">
                <w:rPr>
                  <w:rFonts w:ascii="Times New Roman" w:hAnsi="Times New Roman" w:cs="Times New Roman"/>
                  <w:bCs/>
                </w:rPr>
                <w:t>6</w:t>
              </w:r>
            </w:ins>
            <w:del w:id="326" w:author="Oliver Tupper" w:date="2021-09-13T12:46:00Z">
              <w:r w:rsidRPr="00D50D07" w:rsidDel="00E87EAE">
                <w:rPr>
                  <w:rFonts w:ascii="Times New Roman" w:hAnsi="Times New Roman" w:cs="Times New Roman"/>
                  <w:bCs/>
                </w:rPr>
                <w:delText>8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28568B0B" w14:textId="77777777" w:rsidTr="005A7D68">
        <w:trPr>
          <w:trHeight w:val="413"/>
          <w:trPrChange w:id="327" w:author="Oliver Tupper" w:date="2021-09-13T11:25:00Z">
            <w:trPr>
              <w:trHeight w:val="413"/>
            </w:trPr>
          </w:trPrChange>
        </w:trPr>
        <w:tc>
          <w:tcPr>
            <w:tcW w:w="0" w:type="auto"/>
            <w:vMerge/>
            <w:shd w:val="clear" w:color="auto" w:fill="auto"/>
            <w:tcPrChange w:id="328" w:author="Oliver Tupper" w:date="2021-09-13T11:25:00Z">
              <w:tcPr>
                <w:tcW w:w="0" w:type="auto"/>
                <w:gridSpan w:val="2"/>
                <w:vMerge/>
                <w:shd w:val="clear" w:color="auto" w:fill="auto"/>
              </w:tcPr>
            </w:tcPrChange>
          </w:tcPr>
          <w:p w14:paraId="6C6AF4B0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3" w:type="dxa"/>
            <w:vMerge w:val="restart"/>
            <w:shd w:val="clear" w:color="auto" w:fill="auto"/>
            <w:vAlign w:val="center"/>
            <w:tcPrChange w:id="329" w:author="Oliver Tupper" w:date="2021-09-13T11:25:00Z">
              <w:tcPr>
                <w:tcW w:w="1457" w:type="dxa"/>
                <w:vMerge w:val="restart"/>
                <w:shd w:val="clear" w:color="auto" w:fill="auto"/>
                <w:vAlign w:val="center"/>
              </w:tcPr>
            </w:tcPrChange>
          </w:tcPr>
          <w:p w14:paraId="5E3A003E" w14:textId="7075FE62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FEV</w:t>
            </w:r>
            <w:r w:rsidRPr="00D50D07">
              <w:rPr>
                <w:rFonts w:ascii="Times New Roman" w:hAnsi="Times New Roman" w:cs="Times New Roman"/>
                <w:bCs/>
                <w:vertAlign w:val="subscript"/>
              </w:rPr>
              <w:t>1</w:t>
            </w:r>
            <w:r w:rsidRPr="00D50D0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Reversibility</w:t>
            </w:r>
            <w:r w:rsidR="00327FB4">
              <w:rPr>
                <w:rFonts w:ascii="Times New Roman" w:hAnsi="Times New Roman" w:cs="Times New Roman"/>
                <w:bCs/>
                <w:vertAlign w:val="superscript"/>
              </w:rPr>
              <w:t>d</w:t>
            </w:r>
            <w:proofErr w:type="spellEnd"/>
            <w:r w:rsidRPr="00D50D0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496" w:type="dxa"/>
            <w:shd w:val="clear" w:color="auto" w:fill="auto"/>
            <w:vAlign w:val="center"/>
            <w:tcPrChange w:id="330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7228318C" w14:textId="711DA949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 12%</w:t>
            </w:r>
          </w:p>
        </w:tc>
        <w:tc>
          <w:tcPr>
            <w:tcW w:w="2031" w:type="dxa"/>
            <w:shd w:val="clear" w:color="auto" w:fill="auto"/>
            <w:vAlign w:val="center"/>
            <w:tcPrChange w:id="331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0B01BEB3" w14:textId="00868A1B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1.00</w:t>
            </w:r>
          </w:p>
        </w:tc>
        <w:tc>
          <w:tcPr>
            <w:tcW w:w="2126" w:type="dxa"/>
            <w:shd w:val="clear" w:color="auto" w:fill="auto"/>
            <w:vAlign w:val="center"/>
            <w:tcPrChange w:id="332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06827CD9" w14:textId="11FB04B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1.00</w:t>
            </w:r>
          </w:p>
        </w:tc>
      </w:tr>
      <w:tr w:rsidR="00341CDD" w:rsidRPr="00D50D07" w14:paraId="76925EC5" w14:textId="77777777" w:rsidTr="005A7D68">
        <w:trPr>
          <w:trHeight w:val="203"/>
          <w:trPrChange w:id="333" w:author="Oliver Tupper" w:date="2021-09-13T11:25:00Z">
            <w:trPr>
              <w:trHeight w:val="203"/>
            </w:trPr>
          </w:trPrChange>
        </w:trPr>
        <w:tc>
          <w:tcPr>
            <w:tcW w:w="0" w:type="auto"/>
            <w:vMerge/>
            <w:shd w:val="clear" w:color="auto" w:fill="auto"/>
            <w:tcPrChange w:id="334" w:author="Oliver Tupper" w:date="2021-09-13T11:25:00Z">
              <w:tcPr>
                <w:tcW w:w="0" w:type="auto"/>
                <w:gridSpan w:val="2"/>
                <w:vMerge/>
                <w:shd w:val="clear" w:color="auto" w:fill="auto"/>
              </w:tcPr>
            </w:tcPrChange>
          </w:tcPr>
          <w:p w14:paraId="1B20EF41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3" w:type="dxa"/>
            <w:vMerge/>
            <w:shd w:val="clear" w:color="auto" w:fill="auto"/>
            <w:tcPrChange w:id="335" w:author="Oliver Tupper" w:date="2021-09-13T11:25:00Z">
              <w:tcPr>
                <w:tcW w:w="1457" w:type="dxa"/>
                <w:vMerge/>
                <w:shd w:val="clear" w:color="auto" w:fill="auto"/>
              </w:tcPr>
            </w:tcPrChange>
          </w:tcPr>
          <w:p w14:paraId="59874450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shd w:val="clear" w:color="auto" w:fill="auto"/>
            <w:vAlign w:val="center"/>
            <w:tcPrChange w:id="336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355497A4" w14:textId="4D0388B5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≥12%</w:t>
            </w:r>
          </w:p>
        </w:tc>
        <w:tc>
          <w:tcPr>
            <w:tcW w:w="2031" w:type="dxa"/>
            <w:shd w:val="clear" w:color="auto" w:fill="auto"/>
            <w:vAlign w:val="center"/>
            <w:tcPrChange w:id="337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094A3B9C" w14:textId="75735C1B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1.45 (1.04—2.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00)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  <w:tcPrChange w:id="338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6E6AAC94" w14:textId="235B65A6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</w:t>
            </w:r>
            <w:ins w:id="339" w:author="Oliver Tupper" w:date="2021-09-13T12:46:00Z">
              <w:r w:rsidR="00E87EAE">
                <w:rPr>
                  <w:rFonts w:ascii="Times New Roman" w:hAnsi="Times New Roman" w:cs="Times New Roman"/>
                  <w:bCs/>
                </w:rPr>
                <w:t>81</w:t>
              </w:r>
            </w:ins>
            <w:del w:id="340" w:author="Oliver Tupper" w:date="2021-09-13T12:46:00Z">
              <w:r w:rsidRPr="00D50D07" w:rsidDel="00E87EAE">
                <w:rPr>
                  <w:rFonts w:ascii="Times New Roman" w:hAnsi="Times New Roman" w:cs="Times New Roman"/>
                  <w:bCs/>
                </w:rPr>
                <w:delText>78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(0.5</w:t>
            </w:r>
            <w:ins w:id="341" w:author="Oliver Tupper" w:date="2021-09-13T12:46:00Z">
              <w:r w:rsidR="00E87EAE">
                <w:rPr>
                  <w:rFonts w:ascii="Times New Roman" w:hAnsi="Times New Roman" w:cs="Times New Roman"/>
                  <w:bCs/>
                </w:rPr>
                <w:t>7</w:t>
              </w:r>
            </w:ins>
            <w:del w:id="342" w:author="Oliver Tupper" w:date="2021-09-13T12:46:00Z">
              <w:r w:rsidRPr="00D50D07" w:rsidDel="00E87EAE">
                <w:rPr>
                  <w:rFonts w:ascii="Times New Roman" w:hAnsi="Times New Roman" w:cs="Times New Roman"/>
                  <w:bCs/>
                </w:rPr>
                <w:delText>5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—1.1</w:t>
            </w:r>
            <w:ins w:id="343" w:author="Oliver Tupper" w:date="2021-09-13T12:46:00Z">
              <w:r w:rsidR="00E87EAE">
                <w:rPr>
                  <w:rFonts w:ascii="Times New Roman" w:hAnsi="Times New Roman" w:cs="Times New Roman"/>
                  <w:bCs/>
                </w:rPr>
                <w:t>6</w:t>
              </w:r>
            </w:ins>
            <w:del w:id="344" w:author="Oliver Tupper" w:date="2021-09-13T12:46:00Z">
              <w:r w:rsidR="00D506D8" w:rsidDel="00E87EAE">
                <w:rPr>
                  <w:rFonts w:ascii="Times New Roman" w:hAnsi="Times New Roman" w:cs="Times New Roman"/>
                  <w:bCs/>
                </w:rPr>
                <w:delText>0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41FB73BC" w14:textId="77777777" w:rsidTr="005A7D68">
        <w:trPr>
          <w:trHeight w:val="203"/>
          <w:trPrChange w:id="345" w:author="Oliver Tupper" w:date="2021-09-13T11:25:00Z">
            <w:trPr>
              <w:trHeight w:val="203"/>
            </w:trPr>
          </w:trPrChange>
        </w:trPr>
        <w:tc>
          <w:tcPr>
            <w:tcW w:w="0" w:type="auto"/>
            <w:vMerge/>
            <w:shd w:val="clear" w:color="auto" w:fill="auto"/>
            <w:tcPrChange w:id="346" w:author="Oliver Tupper" w:date="2021-09-13T11:25:00Z">
              <w:tcPr>
                <w:tcW w:w="0" w:type="auto"/>
                <w:vMerge/>
                <w:shd w:val="clear" w:color="auto" w:fill="auto"/>
              </w:tcPr>
            </w:tcPrChange>
          </w:tcPr>
          <w:p w14:paraId="1762F791" w14:textId="77777777" w:rsidR="00341CDD" w:rsidRPr="00D50D07" w:rsidRDefault="00341CDD" w:rsidP="00700EC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19" w:type="dxa"/>
            <w:gridSpan w:val="2"/>
            <w:shd w:val="clear" w:color="auto" w:fill="auto"/>
            <w:tcPrChange w:id="347" w:author="Oliver Tupper" w:date="2021-09-13T11:25:00Z">
              <w:tcPr>
                <w:tcW w:w="2767" w:type="dxa"/>
                <w:gridSpan w:val="4"/>
                <w:shd w:val="clear" w:color="auto" w:fill="auto"/>
              </w:tcPr>
            </w:tcPrChange>
          </w:tcPr>
          <w:p w14:paraId="4CF1210F" w14:textId="79ACE551" w:rsidR="00341CDD" w:rsidRPr="00327FB4" w:rsidRDefault="00341CDD" w:rsidP="00700EC1">
            <w:pPr>
              <w:spacing w:after="0"/>
              <w:rPr>
                <w:rFonts w:ascii="Times New Roman" w:hAnsi="Times New Roman" w:cs="Times New Roman"/>
                <w:bCs/>
                <w:vertAlign w:val="superscript"/>
              </w:rPr>
            </w:pP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AHR</w:t>
            </w:r>
            <w:r w:rsidR="00327FB4">
              <w:rPr>
                <w:rFonts w:ascii="Times New Roman" w:hAnsi="Times New Roman" w:cs="Times New Roman"/>
                <w:bCs/>
                <w:vertAlign w:val="superscript"/>
              </w:rPr>
              <w:t>e</w:t>
            </w:r>
            <w:proofErr w:type="spellEnd"/>
          </w:p>
        </w:tc>
        <w:tc>
          <w:tcPr>
            <w:tcW w:w="2031" w:type="dxa"/>
            <w:shd w:val="clear" w:color="auto" w:fill="auto"/>
            <w:vAlign w:val="center"/>
            <w:tcPrChange w:id="348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598E14CA" w14:textId="614FC598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</w:t>
            </w:r>
            <w:r w:rsidR="0093026D">
              <w:rPr>
                <w:rFonts w:ascii="Times New Roman" w:hAnsi="Times New Roman" w:cs="Times New Roman"/>
                <w:bCs/>
              </w:rPr>
              <w:t>5</w:t>
            </w:r>
            <w:r w:rsidRPr="00D50D07">
              <w:rPr>
                <w:rFonts w:ascii="Times New Roman" w:hAnsi="Times New Roman" w:cs="Times New Roman"/>
                <w:bCs/>
              </w:rPr>
              <w:t xml:space="preserve"> (1.02—1.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0</w:t>
            </w:r>
            <w:r w:rsidR="001C79B5">
              <w:rPr>
                <w:rFonts w:ascii="Times New Roman" w:hAnsi="Times New Roman" w:cs="Times New Roman"/>
                <w:bCs/>
              </w:rPr>
              <w:t>7</w:t>
            </w:r>
            <w:r w:rsidRPr="00D50D07">
              <w:rPr>
                <w:rFonts w:ascii="Times New Roman" w:hAnsi="Times New Roman" w:cs="Times New Roman"/>
                <w:bCs/>
              </w:rPr>
              <w:t>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349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028E692B" w14:textId="45C4ED1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1.00 (0.98—1.02)</w:t>
            </w:r>
          </w:p>
        </w:tc>
      </w:tr>
      <w:tr w:rsidR="00341CDD" w:rsidRPr="00D50D07" w14:paraId="59B9850B" w14:textId="77777777" w:rsidTr="005A7D68">
        <w:tc>
          <w:tcPr>
            <w:tcW w:w="0" w:type="auto"/>
            <w:vMerge/>
            <w:shd w:val="clear" w:color="auto" w:fill="auto"/>
            <w:tcPrChange w:id="350" w:author="Oliver Tupper" w:date="2021-09-13T11:25:00Z">
              <w:tcPr>
                <w:tcW w:w="0" w:type="auto"/>
                <w:vMerge/>
                <w:shd w:val="clear" w:color="auto" w:fill="auto"/>
              </w:tcPr>
            </w:tcPrChange>
          </w:tcPr>
          <w:p w14:paraId="70931FF9" w14:textId="77777777" w:rsidR="00341CDD" w:rsidRPr="00D50D07" w:rsidRDefault="00341CDD" w:rsidP="00416D51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19" w:type="dxa"/>
            <w:gridSpan w:val="2"/>
            <w:shd w:val="clear" w:color="auto" w:fill="auto"/>
            <w:tcPrChange w:id="351" w:author="Oliver Tupper" w:date="2021-09-13T11:25:00Z">
              <w:tcPr>
                <w:tcW w:w="2767" w:type="dxa"/>
                <w:gridSpan w:val="4"/>
                <w:shd w:val="clear" w:color="auto" w:fill="auto"/>
              </w:tcPr>
            </w:tcPrChange>
          </w:tcPr>
          <w:p w14:paraId="573E85DF" w14:textId="010DFC18" w:rsidR="00341CDD" w:rsidRPr="00D50D07" w:rsidRDefault="00341CDD" w:rsidP="00416D5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Peak flow variability</w:t>
            </w:r>
          </w:p>
        </w:tc>
        <w:tc>
          <w:tcPr>
            <w:tcW w:w="2031" w:type="dxa"/>
            <w:shd w:val="clear" w:color="auto" w:fill="auto"/>
            <w:vAlign w:val="center"/>
            <w:tcPrChange w:id="352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14A2A3F1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0.88 (0.70—1.10)</w:t>
            </w:r>
          </w:p>
        </w:tc>
        <w:tc>
          <w:tcPr>
            <w:tcW w:w="2126" w:type="dxa"/>
            <w:shd w:val="clear" w:color="auto" w:fill="auto"/>
            <w:vAlign w:val="center"/>
            <w:tcPrChange w:id="353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1D79EA7C" w14:textId="7777777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341CDD" w:rsidRPr="00D50D07" w14:paraId="1DE3B621" w14:textId="77777777" w:rsidTr="005A7D68">
        <w:tc>
          <w:tcPr>
            <w:tcW w:w="2422" w:type="dxa"/>
            <w:gridSpan w:val="2"/>
            <w:vMerge w:val="restart"/>
            <w:shd w:val="clear" w:color="auto" w:fill="auto"/>
            <w:vAlign w:val="center"/>
            <w:tcPrChange w:id="354" w:author="Oliver Tupper" w:date="2021-09-13T11:25:00Z">
              <w:tcPr>
                <w:tcW w:w="2596" w:type="dxa"/>
                <w:gridSpan w:val="3"/>
                <w:vMerge w:val="restart"/>
                <w:shd w:val="clear" w:color="auto" w:fill="auto"/>
                <w:vAlign w:val="center"/>
              </w:tcPr>
            </w:tcPrChange>
          </w:tcPr>
          <w:p w14:paraId="711F5A4D" w14:textId="498173F3" w:rsidR="00341CDD" w:rsidRPr="00D50D07" w:rsidRDefault="00341CDD" w:rsidP="007D1D4E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Blood eosinophils, x10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9</w:t>
            </w:r>
            <w:r w:rsidRPr="00D50D07">
              <w:rPr>
                <w:rFonts w:ascii="Times New Roman" w:hAnsi="Times New Roman" w:cs="Times New Roman"/>
                <w:bCs/>
              </w:rPr>
              <w:t>/l</w:t>
            </w:r>
          </w:p>
        </w:tc>
        <w:tc>
          <w:tcPr>
            <w:tcW w:w="1496" w:type="dxa"/>
            <w:shd w:val="clear" w:color="auto" w:fill="auto"/>
            <w:vAlign w:val="center"/>
            <w:tcPrChange w:id="355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230C8153" w14:textId="54E40D22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&lt;0.09</w:t>
            </w:r>
          </w:p>
        </w:tc>
        <w:tc>
          <w:tcPr>
            <w:tcW w:w="2031" w:type="dxa"/>
            <w:shd w:val="clear" w:color="auto" w:fill="auto"/>
            <w:vAlign w:val="center"/>
            <w:tcPrChange w:id="356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31CA098C" w14:textId="56E55D64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1.84 (1.25—2.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72)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  <w:tcPrChange w:id="357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6FC02145" w14:textId="7AE0099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</w:t>
            </w:r>
            <w:ins w:id="358" w:author="Oliver Tupper" w:date="2021-09-13T12:46:00Z">
              <w:r w:rsidR="00E87EAE">
                <w:rPr>
                  <w:rFonts w:ascii="Times New Roman" w:hAnsi="Times New Roman" w:cs="Times New Roman"/>
                  <w:bCs/>
                </w:rPr>
                <w:t>42</w:t>
              </w:r>
            </w:ins>
            <w:del w:id="359" w:author="Oliver Tupper" w:date="2021-09-13T12:46:00Z">
              <w:r w:rsidRPr="00D50D07" w:rsidDel="00E87EAE">
                <w:rPr>
                  <w:rFonts w:ascii="Times New Roman" w:hAnsi="Times New Roman" w:cs="Times New Roman"/>
                  <w:bCs/>
                </w:rPr>
                <w:delText>36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(0.9</w:t>
            </w:r>
            <w:ins w:id="360" w:author="Oliver Tupper" w:date="2021-09-13T12:46:00Z">
              <w:r w:rsidR="00E87EAE">
                <w:rPr>
                  <w:rFonts w:ascii="Times New Roman" w:hAnsi="Times New Roman" w:cs="Times New Roman"/>
                  <w:bCs/>
                </w:rPr>
                <w:t>4</w:t>
              </w:r>
            </w:ins>
            <w:del w:id="361" w:author="Oliver Tupper" w:date="2021-09-13T12:46:00Z">
              <w:r w:rsidRPr="00D50D07" w:rsidDel="00E87EAE">
                <w:rPr>
                  <w:rFonts w:ascii="Times New Roman" w:hAnsi="Times New Roman" w:cs="Times New Roman"/>
                  <w:bCs/>
                </w:rPr>
                <w:delText>1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—2.</w:t>
            </w:r>
            <w:del w:id="362" w:author="Oliver Tupper" w:date="2021-09-13T12:47:00Z">
              <w:r w:rsidRPr="00D50D07" w:rsidDel="00E87EAE">
                <w:rPr>
                  <w:rFonts w:ascii="Times New Roman" w:hAnsi="Times New Roman" w:cs="Times New Roman"/>
                  <w:bCs/>
                </w:rPr>
                <w:delText>04</w:delText>
              </w:r>
            </w:del>
            <w:ins w:id="363" w:author="Oliver Tupper" w:date="2021-09-13T12:47:00Z">
              <w:r w:rsidR="00E87EAE">
                <w:rPr>
                  <w:rFonts w:ascii="Times New Roman" w:hAnsi="Times New Roman" w:cs="Times New Roman"/>
                  <w:bCs/>
                </w:rPr>
                <w:t>13</w:t>
              </w:r>
            </w:ins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08B34064" w14:textId="77777777" w:rsidTr="005A7D68">
        <w:tc>
          <w:tcPr>
            <w:tcW w:w="2422" w:type="dxa"/>
            <w:gridSpan w:val="2"/>
            <w:vMerge/>
            <w:shd w:val="clear" w:color="auto" w:fill="auto"/>
            <w:tcPrChange w:id="364" w:author="Oliver Tupper" w:date="2021-09-13T11:25:00Z">
              <w:tcPr>
                <w:tcW w:w="2596" w:type="dxa"/>
                <w:gridSpan w:val="3"/>
                <w:vMerge/>
                <w:shd w:val="clear" w:color="auto" w:fill="auto"/>
              </w:tcPr>
            </w:tcPrChange>
          </w:tcPr>
          <w:p w14:paraId="35E9F274" w14:textId="77777777" w:rsidR="00341CDD" w:rsidRPr="00D50D07" w:rsidRDefault="00341CDD" w:rsidP="00A110C8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shd w:val="clear" w:color="auto" w:fill="auto"/>
            <w:vAlign w:val="center"/>
            <w:tcPrChange w:id="365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6B0713C5" w14:textId="01892218" w:rsidR="00341CDD" w:rsidRPr="00D50D07" w:rsidRDefault="00341CDD" w:rsidP="00276795">
            <w:pPr>
              <w:spacing w:after="0"/>
              <w:ind w:left="-111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≥0.9 to ≤0.4</w:t>
            </w:r>
          </w:p>
        </w:tc>
        <w:tc>
          <w:tcPr>
            <w:tcW w:w="2031" w:type="dxa"/>
            <w:shd w:val="clear" w:color="auto" w:fill="auto"/>
            <w:vAlign w:val="center"/>
            <w:tcPrChange w:id="366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098E5F49" w14:textId="22339070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1.00</w:t>
            </w:r>
          </w:p>
        </w:tc>
        <w:tc>
          <w:tcPr>
            <w:tcW w:w="2126" w:type="dxa"/>
            <w:shd w:val="clear" w:color="auto" w:fill="auto"/>
            <w:vAlign w:val="center"/>
            <w:tcPrChange w:id="367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7370D019" w14:textId="10F3A4F5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1.00</w:t>
            </w:r>
          </w:p>
        </w:tc>
      </w:tr>
      <w:tr w:rsidR="00341CDD" w:rsidRPr="00D50D07" w14:paraId="6F013023" w14:textId="77777777" w:rsidTr="005A7D68">
        <w:tc>
          <w:tcPr>
            <w:tcW w:w="2422" w:type="dxa"/>
            <w:gridSpan w:val="2"/>
            <w:vMerge/>
            <w:shd w:val="clear" w:color="auto" w:fill="auto"/>
            <w:tcPrChange w:id="368" w:author="Oliver Tupper" w:date="2021-09-13T11:25:00Z">
              <w:tcPr>
                <w:tcW w:w="2596" w:type="dxa"/>
                <w:gridSpan w:val="3"/>
                <w:vMerge/>
                <w:shd w:val="clear" w:color="auto" w:fill="auto"/>
              </w:tcPr>
            </w:tcPrChange>
          </w:tcPr>
          <w:p w14:paraId="586813CA" w14:textId="77777777" w:rsidR="00341CDD" w:rsidRPr="00D50D07" w:rsidRDefault="00341CDD" w:rsidP="00A110C8">
            <w:pPr>
              <w:spacing w:after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shd w:val="clear" w:color="auto" w:fill="auto"/>
            <w:vAlign w:val="center"/>
            <w:tcPrChange w:id="369" w:author="Oliver Tupper" w:date="2021-09-13T11:25:00Z">
              <w:tcPr>
                <w:tcW w:w="1310" w:type="dxa"/>
                <w:shd w:val="clear" w:color="auto" w:fill="auto"/>
                <w:vAlign w:val="center"/>
              </w:tcPr>
            </w:tcPrChange>
          </w:tcPr>
          <w:p w14:paraId="2BCC1AC1" w14:textId="04EDA347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&gt;0.4</w:t>
            </w:r>
          </w:p>
        </w:tc>
        <w:tc>
          <w:tcPr>
            <w:tcW w:w="2031" w:type="dxa"/>
            <w:shd w:val="clear" w:color="auto" w:fill="auto"/>
            <w:vAlign w:val="center"/>
            <w:tcPrChange w:id="370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502B26F1" w14:textId="19A16085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1.29 (1.04—1.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60)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  <w:tcPrChange w:id="371" w:author="Oliver Tupper" w:date="2021-09-13T11:25:00Z">
              <w:tcPr>
                <w:tcW w:w="2083" w:type="dxa"/>
                <w:gridSpan w:val="2"/>
                <w:shd w:val="clear" w:color="auto" w:fill="auto"/>
                <w:vAlign w:val="center"/>
              </w:tcPr>
            </w:tcPrChange>
          </w:tcPr>
          <w:p w14:paraId="6AAEBA45" w14:textId="08866BC1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del w:id="372" w:author="Oliver Tupper" w:date="2021-09-13T12:47:00Z">
              <w:r w:rsidRPr="00D50D07" w:rsidDel="00E87EAE">
                <w:rPr>
                  <w:rFonts w:ascii="Times New Roman" w:hAnsi="Times New Roman" w:cs="Times New Roman"/>
                  <w:bCs/>
                </w:rPr>
                <w:delText>1.12</w:delText>
              </w:r>
            </w:del>
            <w:ins w:id="373" w:author="Oliver Tupper" w:date="2021-09-13T12:47:00Z">
              <w:r w:rsidR="00E87EAE">
                <w:rPr>
                  <w:rFonts w:ascii="Times New Roman" w:hAnsi="Times New Roman" w:cs="Times New Roman"/>
                  <w:bCs/>
                </w:rPr>
                <w:t>1.11</w:t>
              </w:r>
            </w:ins>
            <w:r w:rsidRPr="00D50D07">
              <w:rPr>
                <w:rFonts w:ascii="Times New Roman" w:hAnsi="Times New Roman" w:cs="Times New Roman"/>
                <w:bCs/>
              </w:rPr>
              <w:t xml:space="preserve"> (0.8</w:t>
            </w:r>
            <w:ins w:id="374" w:author="Oliver Tupper" w:date="2021-09-13T12:47:00Z">
              <w:r w:rsidR="00E87EAE">
                <w:rPr>
                  <w:rFonts w:ascii="Times New Roman" w:hAnsi="Times New Roman" w:cs="Times New Roman"/>
                  <w:bCs/>
                </w:rPr>
                <w:t>8</w:t>
              </w:r>
            </w:ins>
            <w:del w:id="375" w:author="Oliver Tupper" w:date="2021-09-13T12:47:00Z">
              <w:r w:rsidRPr="00D50D07" w:rsidDel="00E87EAE">
                <w:rPr>
                  <w:rFonts w:ascii="Times New Roman" w:hAnsi="Times New Roman" w:cs="Times New Roman"/>
                  <w:bCs/>
                </w:rPr>
                <w:delText>9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—1.4</w:t>
            </w:r>
            <w:ins w:id="376" w:author="Oliver Tupper" w:date="2021-09-13T12:47:00Z">
              <w:r w:rsidR="00E87EAE">
                <w:rPr>
                  <w:rFonts w:ascii="Times New Roman" w:hAnsi="Times New Roman" w:cs="Times New Roman"/>
                  <w:bCs/>
                </w:rPr>
                <w:t>0</w:t>
              </w:r>
            </w:ins>
            <w:del w:id="377" w:author="Oliver Tupper" w:date="2021-09-13T12:47:00Z">
              <w:r w:rsidRPr="00D50D07" w:rsidDel="00E87EAE">
                <w:rPr>
                  <w:rFonts w:ascii="Times New Roman" w:hAnsi="Times New Roman" w:cs="Times New Roman"/>
                  <w:bCs/>
                </w:rPr>
                <w:delText>1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7D295F2A" w14:textId="77777777" w:rsidTr="005A7D68">
        <w:tc>
          <w:tcPr>
            <w:tcW w:w="3918" w:type="dxa"/>
            <w:gridSpan w:val="3"/>
            <w:shd w:val="clear" w:color="auto" w:fill="auto"/>
            <w:tcPrChange w:id="378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09FF98AD" w14:textId="6463895B" w:rsidR="00341CDD" w:rsidRPr="00D50D07" w:rsidRDefault="00341CDD" w:rsidP="007B0B9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 xml:space="preserve">Total </w:t>
            </w:r>
            <w:proofErr w:type="spellStart"/>
            <w:r w:rsidRPr="00D50D07">
              <w:rPr>
                <w:rFonts w:ascii="Times New Roman" w:hAnsi="Times New Roman" w:cs="Times New Roman"/>
                <w:bCs/>
              </w:rPr>
              <w:t>IgE</w:t>
            </w:r>
            <w:proofErr w:type="spellEnd"/>
            <w:r w:rsidRPr="00D50D07">
              <w:rPr>
                <w:rFonts w:ascii="Times New Roman" w:hAnsi="Times New Roman" w:cs="Times New Roman"/>
                <w:bCs/>
              </w:rPr>
              <w:t>, IU/l</w:t>
            </w:r>
          </w:p>
        </w:tc>
        <w:tc>
          <w:tcPr>
            <w:tcW w:w="2031" w:type="dxa"/>
            <w:shd w:val="clear" w:color="auto" w:fill="auto"/>
            <w:vAlign w:val="center"/>
            <w:tcPrChange w:id="379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2D90CDE9" w14:textId="1618FA9A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0.81 (0.65—1.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00)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  <w:tcPrChange w:id="380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30F52E3E" w14:textId="0D741B06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1.2</w:t>
            </w:r>
            <w:ins w:id="381" w:author="Oliver Tupper" w:date="2021-09-13T12:47:00Z">
              <w:r w:rsidR="00E87EAE">
                <w:rPr>
                  <w:rFonts w:ascii="Times New Roman" w:hAnsi="Times New Roman" w:cs="Times New Roman"/>
                  <w:bCs/>
                </w:rPr>
                <w:t>0</w:t>
              </w:r>
            </w:ins>
            <w:del w:id="382" w:author="Oliver Tupper" w:date="2021-09-13T12:47:00Z">
              <w:r w:rsidRPr="00D50D07" w:rsidDel="00E87EAE">
                <w:rPr>
                  <w:rFonts w:ascii="Times New Roman" w:hAnsi="Times New Roman" w:cs="Times New Roman"/>
                  <w:bCs/>
                </w:rPr>
                <w:delText>1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(0.9</w:t>
            </w:r>
            <w:ins w:id="383" w:author="Oliver Tupper" w:date="2021-09-13T12:47:00Z">
              <w:r w:rsidR="00E87EAE">
                <w:rPr>
                  <w:rFonts w:ascii="Times New Roman" w:hAnsi="Times New Roman" w:cs="Times New Roman"/>
                  <w:bCs/>
                </w:rPr>
                <w:t>4</w:t>
              </w:r>
            </w:ins>
            <w:del w:id="384" w:author="Oliver Tupper" w:date="2021-09-13T12:47:00Z">
              <w:r w:rsidRPr="00D50D07" w:rsidDel="00E87EAE">
                <w:rPr>
                  <w:rFonts w:ascii="Times New Roman" w:hAnsi="Times New Roman" w:cs="Times New Roman"/>
                  <w:bCs/>
                </w:rPr>
                <w:delText>5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—1.5</w:t>
            </w:r>
            <w:ins w:id="385" w:author="Oliver Tupper" w:date="2021-09-13T12:47:00Z">
              <w:r w:rsidR="00E87EAE">
                <w:rPr>
                  <w:rFonts w:ascii="Times New Roman" w:hAnsi="Times New Roman" w:cs="Times New Roman"/>
                  <w:bCs/>
                </w:rPr>
                <w:t>3</w:t>
              </w:r>
            </w:ins>
            <w:del w:id="386" w:author="Oliver Tupper" w:date="2021-09-13T12:47:00Z">
              <w:r w:rsidRPr="00D50D07" w:rsidDel="00E87EAE">
                <w:rPr>
                  <w:rFonts w:ascii="Times New Roman" w:hAnsi="Times New Roman" w:cs="Times New Roman"/>
                  <w:bCs/>
                </w:rPr>
                <w:delText>4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341CDD" w:rsidRPr="00D50D07" w14:paraId="31A17FC2" w14:textId="77777777" w:rsidTr="005A7D68">
        <w:tc>
          <w:tcPr>
            <w:tcW w:w="3918" w:type="dxa"/>
            <w:gridSpan w:val="3"/>
            <w:shd w:val="clear" w:color="auto" w:fill="auto"/>
            <w:tcPrChange w:id="387" w:author="Oliver Tupper" w:date="2021-09-13T11:25:00Z">
              <w:tcPr>
                <w:tcW w:w="3906" w:type="dxa"/>
                <w:gridSpan w:val="5"/>
                <w:shd w:val="clear" w:color="auto" w:fill="auto"/>
              </w:tcPr>
            </w:tcPrChange>
          </w:tcPr>
          <w:p w14:paraId="43CEBFCB" w14:textId="77777777" w:rsidR="00341CDD" w:rsidRPr="00D50D07" w:rsidRDefault="00341CDD" w:rsidP="007B0B9F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Negative skin prick test, n (%)</w:t>
            </w:r>
          </w:p>
        </w:tc>
        <w:tc>
          <w:tcPr>
            <w:tcW w:w="2031" w:type="dxa"/>
            <w:shd w:val="clear" w:color="auto" w:fill="auto"/>
            <w:vAlign w:val="center"/>
            <w:tcPrChange w:id="388" w:author="Oliver Tupper" w:date="2021-09-13T11:25:00Z">
              <w:tcPr>
                <w:tcW w:w="1944" w:type="dxa"/>
                <w:gridSpan w:val="2"/>
                <w:shd w:val="clear" w:color="auto" w:fill="auto"/>
                <w:vAlign w:val="center"/>
              </w:tcPr>
            </w:tcPrChange>
          </w:tcPr>
          <w:p w14:paraId="6DA0A43D" w14:textId="43903EEB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3.32 (2.67—4.</w:t>
            </w:r>
            <w:proofErr w:type="gramStart"/>
            <w:r w:rsidRPr="00D50D07">
              <w:rPr>
                <w:rFonts w:ascii="Times New Roman" w:hAnsi="Times New Roman" w:cs="Times New Roman"/>
                <w:bCs/>
              </w:rPr>
              <w:t>15)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  <w:proofErr w:type="gramEnd"/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</w:t>
            </w:r>
          </w:p>
        </w:tc>
        <w:tc>
          <w:tcPr>
            <w:tcW w:w="2126" w:type="dxa"/>
            <w:shd w:val="clear" w:color="auto" w:fill="auto"/>
            <w:vAlign w:val="center"/>
            <w:tcPrChange w:id="389" w:author="Oliver Tupper" w:date="2021-09-13T11:25:00Z">
              <w:tcPr>
                <w:tcW w:w="2083" w:type="dxa"/>
                <w:shd w:val="clear" w:color="auto" w:fill="auto"/>
                <w:vAlign w:val="center"/>
              </w:tcPr>
            </w:tcPrChange>
          </w:tcPr>
          <w:p w14:paraId="3F65AAFD" w14:textId="72E19CB3" w:rsidR="00341CDD" w:rsidRPr="00D50D07" w:rsidRDefault="00341CDD" w:rsidP="00276795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D50D07">
              <w:rPr>
                <w:rFonts w:ascii="Times New Roman" w:hAnsi="Times New Roman" w:cs="Times New Roman"/>
                <w:bCs/>
              </w:rPr>
              <w:t>1.9</w:t>
            </w:r>
            <w:ins w:id="390" w:author="Oliver Tupper" w:date="2021-09-13T12:48:00Z">
              <w:r w:rsidR="00E87EAE">
                <w:rPr>
                  <w:rFonts w:ascii="Times New Roman" w:hAnsi="Times New Roman" w:cs="Times New Roman"/>
                  <w:bCs/>
                </w:rPr>
                <w:t>2</w:t>
              </w:r>
            </w:ins>
            <w:del w:id="391" w:author="Oliver Tupper" w:date="2021-09-13T12:48:00Z">
              <w:r w:rsidRPr="00D50D07" w:rsidDel="00E87EAE">
                <w:rPr>
                  <w:rFonts w:ascii="Times New Roman" w:hAnsi="Times New Roman" w:cs="Times New Roman"/>
                  <w:bCs/>
                </w:rPr>
                <w:delText>3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 xml:space="preserve"> (1.4</w:t>
            </w:r>
            <w:ins w:id="392" w:author="Oliver Tupper" w:date="2021-09-13T12:48:00Z">
              <w:r w:rsidR="00E87EAE">
                <w:rPr>
                  <w:rFonts w:ascii="Times New Roman" w:hAnsi="Times New Roman" w:cs="Times New Roman"/>
                  <w:bCs/>
                </w:rPr>
                <w:t>3</w:t>
              </w:r>
            </w:ins>
            <w:del w:id="393" w:author="Oliver Tupper" w:date="2021-09-13T12:48:00Z">
              <w:r w:rsidRPr="00D50D07" w:rsidDel="00E87EAE">
                <w:rPr>
                  <w:rFonts w:ascii="Times New Roman" w:hAnsi="Times New Roman" w:cs="Times New Roman"/>
                  <w:bCs/>
                </w:rPr>
                <w:delText>5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—2.5</w:t>
            </w:r>
            <w:ins w:id="394" w:author="Oliver Tupper" w:date="2021-09-13T12:48:00Z">
              <w:r w:rsidR="00E87EAE">
                <w:rPr>
                  <w:rFonts w:ascii="Times New Roman" w:hAnsi="Times New Roman" w:cs="Times New Roman"/>
                  <w:bCs/>
                </w:rPr>
                <w:t>6</w:t>
              </w:r>
            </w:ins>
            <w:del w:id="395" w:author="Oliver Tupper" w:date="2021-09-13T12:48:00Z">
              <w:r w:rsidRPr="00D50D07" w:rsidDel="00E87EAE">
                <w:rPr>
                  <w:rFonts w:ascii="Times New Roman" w:hAnsi="Times New Roman" w:cs="Times New Roman"/>
                  <w:bCs/>
                </w:rPr>
                <w:delText>8</w:delText>
              </w:r>
            </w:del>
            <w:r w:rsidRPr="00D50D07">
              <w:rPr>
                <w:rFonts w:ascii="Times New Roman" w:hAnsi="Times New Roman" w:cs="Times New Roman"/>
                <w:bCs/>
              </w:rPr>
              <w:t>)</w:t>
            </w:r>
            <w:r w:rsidRPr="00D50D07">
              <w:rPr>
                <w:rFonts w:ascii="Times New Roman" w:hAnsi="Times New Roman" w:cs="Times New Roman"/>
                <w:bCs/>
                <w:vertAlign w:val="superscript"/>
              </w:rPr>
              <w:t>**</w:t>
            </w:r>
          </w:p>
        </w:tc>
      </w:tr>
    </w:tbl>
    <w:p w14:paraId="1BAF074D" w14:textId="1F8668D8" w:rsidR="00876C4D" w:rsidRPr="0015435B" w:rsidRDefault="0015435B" w:rsidP="00876C4D">
      <w:pPr>
        <w:rPr>
          <w:rFonts w:ascii="Times New Roman" w:hAnsi="Times New Roman" w:cs="Times New Roman"/>
          <w:bCs/>
          <w:i/>
          <w:sz w:val="20"/>
          <w:szCs w:val="20"/>
        </w:rPr>
      </w:pPr>
      <w:r w:rsidRPr="0015435B">
        <w:rPr>
          <w:rFonts w:ascii="Times New Roman" w:hAnsi="Times New Roman" w:cs="Times New Roman"/>
          <w:bCs/>
          <w:sz w:val="20"/>
          <w:szCs w:val="20"/>
        </w:rPr>
        <w:t xml:space="preserve">AHR=Airway Hyperresponsiveness. BD=bronchodilator. FEV1= Forced expiratory volume in 1. Second. FVC=Forced vital capacity. IU=International </w:t>
      </w:r>
      <w:r w:rsidRPr="00E971E3">
        <w:rPr>
          <w:rFonts w:ascii="Times New Roman" w:hAnsi="Times New Roman" w:cs="Times New Roman"/>
          <w:bCs/>
          <w:sz w:val="20"/>
          <w:szCs w:val="20"/>
        </w:rPr>
        <w:t xml:space="preserve">units. </w:t>
      </w:r>
      <w:r w:rsidR="00E971E3" w:rsidRPr="00E971E3">
        <w:rPr>
          <w:rFonts w:ascii="Times New Roman" w:hAnsi="Times New Roman" w:cs="Times New Roman"/>
          <w:bCs/>
          <w:sz w:val="20"/>
        </w:rPr>
        <w:t xml:space="preserve">ICS=Inhaled corticosteroids. OCS=Oral corticosteroids. </w:t>
      </w:r>
      <w:r w:rsidR="001D6354" w:rsidRPr="00E971E3">
        <w:rPr>
          <w:rFonts w:ascii="Times New Roman" w:hAnsi="Times New Roman" w:cs="Times New Roman"/>
          <w:bCs/>
          <w:sz w:val="20"/>
          <w:szCs w:val="20"/>
        </w:rPr>
        <w:t>a</w:t>
      </w:r>
      <w:r w:rsidR="001D6354" w:rsidRPr="0015435B">
        <w:rPr>
          <w:rFonts w:ascii="Times New Roman" w:hAnsi="Times New Roman" w:cs="Times New Roman"/>
          <w:bCs/>
          <w:sz w:val="20"/>
          <w:szCs w:val="20"/>
        </w:rPr>
        <w:t xml:space="preserve">= current and ex-smokers. </w:t>
      </w:r>
      <w:r w:rsidR="00B42C35" w:rsidRPr="0015435B">
        <w:rPr>
          <w:rFonts w:ascii="Times New Roman" w:hAnsi="Times New Roman" w:cs="Times New Roman"/>
          <w:bCs/>
          <w:sz w:val="20"/>
          <w:szCs w:val="20"/>
        </w:rPr>
        <w:t>b</w:t>
      </w:r>
      <w:r w:rsidR="00876C4D" w:rsidRPr="0015435B">
        <w:rPr>
          <w:rFonts w:ascii="Times New Roman" w:hAnsi="Times New Roman" w:cs="Times New Roman"/>
          <w:bCs/>
          <w:sz w:val="20"/>
          <w:szCs w:val="20"/>
        </w:rPr>
        <w:t>=Includes only ever smokers (n=379).</w:t>
      </w:r>
      <w:r w:rsidR="00624986" w:rsidRPr="0015435B">
        <w:rPr>
          <w:rFonts w:ascii="Times New Roman" w:hAnsi="Times New Roman" w:cs="Times New Roman"/>
          <w:bCs/>
          <w:sz w:val="20"/>
          <w:szCs w:val="20"/>
        </w:rPr>
        <w:t xml:space="preserve"> c=exacerbation requiring hospital admission.</w:t>
      </w:r>
      <w:r w:rsidR="0018415C" w:rsidRPr="0018415C">
        <w:rPr>
          <w:bCs/>
          <w:sz w:val="20"/>
          <w:szCs w:val="20"/>
        </w:rPr>
        <w:t xml:space="preserve"> </w:t>
      </w:r>
      <w:r w:rsidR="0018415C">
        <w:rPr>
          <w:bCs/>
          <w:sz w:val="20"/>
          <w:szCs w:val="20"/>
        </w:rPr>
        <w:t>d</w:t>
      </w:r>
      <w:r w:rsidR="0018415C" w:rsidRPr="0018415C">
        <w:rPr>
          <w:bCs/>
          <w:sz w:val="20"/>
          <w:szCs w:val="20"/>
        </w:rPr>
        <w:t>=46 did not have data</w:t>
      </w:r>
      <w:r w:rsidR="0018415C" w:rsidRPr="00501D21">
        <w:rPr>
          <w:rFonts w:ascii="Times New Roman" w:hAnsi="Times New Roman" w:cs="Times New Roman"/>
          <w:bCs/>
          <w:sz w:val="20"/>
        </w:rPr>
        <w:t xml:space="preserve"> </w:t>
      </w:r>
      <w:r w:rsidR="0018415C">
        <w:rPr>
          <w:rFonts w:ascii="Times New Roman" w:hAnsi="Times New Roman" w:cs="Times New Roman"/>
          <w:bCs/>
          <w:sz w:val="20"/>
        </w:rPr>
        <w:t>e</w:t>
      </w:r>
      <w:r w:rsidR="0018415C" w:rsidRPr="00501D21">
        <w:rPr>
          <w:rFonts w:ascii="Times New Roman" w:hAnsi="Times New Roman" w:cs="Times New Roman"/>
          <w:bCs/>
          <w:sz w:val="20"/>
        </w:rPr>
        <w:t>= missing data on 2</w:t>
      </w:r>
      <w:r w:rsidR="0018415C">
        <w:rPr>
          <w:rFonts w:ascii="Times New Roman" w:hAnsi="Times New Roman" w:cs="Times New Roman"/>
          <w:bCs/>
          <w:sz w:val="20"/>
        </w:rPr>
        <w:t>66</w:t>
      </w:r>
      <w:r w:rsidR="0018415C" w:rsidRPr="00501D21">
        <w:rPr>
          <w:rFonts w:ascii="Times New Roman" w:hAnsi="Times New Roman" w:cs="Times New Roman"/>
          <w:bCs/>
          <w:sz w:val="20"/>
        </w:rPr>
        <w:t>.</w:t>
      </w:r>
      <w:r w:rsidR="0018415C" w:rsidRPr="0024133D">
        <w:rPr>
          <w:bCs/>
          <w:sz w:val="20"/>
          <w:szCs w:val="20"/>
        </w:rPr>
        <w:t xml:space="preserve"> </w:t>
      </w:r>
      <w:ins w:id="396" w:author="Oliver Tupper" w:date="2021-09-13T11:24:00Z">
        <w:r w:rsidR="005A7D68" w:rsidRPr="00C66FE5">
          <w:rPr>
            <w:bCs/>
            <w:sz w:val="20"/>
            <w:szCs w:val="20"/>
          </w:rPr>
          <w:t xml:space="preserve">*=p-value &lt; 0.05. **=p-value &lt; 0.001. </w:t>
        </w:r>
      </w:ins>
      <w:r w:rsidR="00133F49" w:rsidRPr="0015435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B3A62">
        <w:rPr>
          <w:rFonts w:ascii="Times New Roman" w:hAnsi="Times New Roman" w:cs="Times New Roman"/>
          <w:bCs/>
          <w:sz w:val="20"/>
          <w:szCs w:val="20"/>
        </w:rPr>
        <w:t xml:space="preserve">Multivariable model: </w:t>
      </w:r>
      <w:r w:rsidR="004960A8">
        <w:rPr>
          <w:rFonts w:ascii="Times New Roman" w:hAnsi="Times New Roman" w:cs="Times New Roman"/>
          <w:bCs/>
          <w:sz w:val="20"/>
          <w:szCs w:val="20"/>
        </w:rPr>
        <w:t>Wald Chi</w:t>
      </w:r>
      <w:r w:rsidR="004960A8">
        <w:rPr>
          <w:rFonts w:ascii="Times New Roman" w:hAnsi="Times New Roman" w:cs="Times New Roman"/>
          <w:bCs/>
          <w:sz w:val="20"/>
          <w:szCs w:val="20"/>
          <w:vertAlign w:val="superscript"/>
        </w:rPr>
        <w:t>2</w:t>
      </w:r>
      <w:r w:rsidR="004960A8">
        <w:rPr>
          <w:rFonts w:ascii="Times New Roman" w:hAnsi="Times New Roman" w:cs="Times New Roman"/>
          <w:bCs/>
          <w:sz w:val="20"/>
          <w:szCs w:val="20"/>
        </w:rPr>
        <w:t>=500</w:t>
      </w:r>
      <w:r w:rsidR="001C4457">
        <w:rPr>
          <w:rFonts w:ascii="Times New Roman" w:hAnsi="Times New Roman" w:cs="Times New Roman"/>
          <w:bCs/>
          <w:sz w:val="20"/>
          <w:szCs w:val="20"/>
        </w:rPr>
        <w:t xml:space="preserve"> Degrees of freedom=16. p &lt; 0.0001.</w:t>
      </w:r>
      <w:r w:rsidR="00876C4D" w:rsidRPr="0015435B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24B7D5F0" w14:textId="77777777" w:rsidR="00876C4D" w:rsidRPr="00D50D07" w:rsidRDefault="00876C4D">
      <w:pPr>
        <w:rPr>
          <w:rFonts w:ascii="Times New Roman" w:hAnsi="Times New Roman" w:cs="Times New Roman"/>
        </w:rPr>
      </w:pPr>
    </w:p>
    <w:sectPr w:rsidR="00876C4D" w:rsidRPr="00D50D0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liver Tupper">
    <w15:presenceInfo w15:providerId="Windows Live" w15:userId="2e9c7d8166d28f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rQwMzCwtDAxNTe1MDFQ0lEKTi0uzszPAykwrwUA/3oNSSwAAAA="/>
  </w:docVars>
  <w:rsids>
    <w:rsidRoot w:val="00876C4D"/>
    <w:rsid w:val="00043B02"/>
    <w:rsid w:val="00047091"/>
    <w:rsid w:val="0007505F"/>
    <w:rsid w:val="000C4F03"/>
    <w:rsid w:val="000C5A86"/>
    <w:rsid w:val="000E1588"/>
    <w:rsid w:val="001144C1"/>
    <w:rsid w:val="0012179D"/>
    <w:rsid w:val="00123FD4"/>
    <w:rsid w:val="00133F49"/>
    <w:rsid w:val="00150476"/>
    <w:rsid w:val="0015435B"/>
    <w:rsid w:val="0018415C"/>
    <w:rsid w:val="00190F6F"/>
    <w:rsid w:val="001960E5"/>
    <w:rsid w:val="001C4457"/>
    <w:rsid w:val="001C79B5"/>
    <w:rsid w:val="001D6354"/>
    <w:rsid w:val="001D6DD1"/>
    <w:rsid w:val="00210DE5"/>
    <w:rsid w:val="002306EF"/>
    <w:rsid w:val="0024133D"/>
    <w:rsid w:val="00270C51"/>
    <w:rsid w:val="00276795"/>
    <w:rsid w:val="002C1453"/>
    <w:rsid w:val="002C1DFD"/>
    <w:rsid w:val="002F3419"/>
    <w:rsid w:val="00327FB4"/>
    <w:rsid w:val="0033522E"/>
    <w:rsid w:val="0033787C"/>
    <w:rsid w:val="00341CDD"/>
    <w:rsid w:val="003652F3"/>
    <w:rsid w:val="0036703B"/>
    <w:rsid w:val="00374097"/>
    <w:rsid w:val="00380EBC"/>
    <w:rsid w:val="003B6D2A"/>
    <w:rsid w:val="003E4919"/>
    <w:rsid w:val="0040735F"/>
    <w:rsid w:val="00416D51"/>
    <w:rsid w:val="004213D4"/>
    <w:rsid w:val="004475FB"/>
    <w:rsid w:val="00455B45"/>
    <w:rsid w:val="00474FF9"/>
    <w:rsid w:val="004838FC"/>
    <w:rsid w:val="004960A8"/>
    <w:rsid w:val="004B6EAA"/>
    <w:rsid w:val="004E5E31"/>
    <w:rsid w:val="00501D21"/>
    <w:rsid w:val="00524361"/>
    <w:rsid w:val="00524483"/>
    <w:rsid w:val="00560FFF"/>
    <w:rsid w:val="0058656E"/>
    <w:rsid w:val="005A5BB9"/>
    <w:rsid w:val="005A7D68"/>
    <w:rsid w:val="005B523D"/>
    <w:rsid w:val="005B5AC0"/>
    <w:rsid w:val="005D390A"/>
    <w:rsid w:val="005F230D"/>
    <w:rsid w:val="00601CDC"/>
    <w:rsid w:val="00612211"/>
    <w:rsid w:val="00613B7D"/>
    <w:rsid w:val="0061617C"/>
    <w:rsid w:val="00624986"/>
    <w:rsid w:val="006309D7"/>
    <w:rsid w:val="00635A82"/>
    <w:rsid w:val="00645EFB"/>
    <w:rsid w:val="00646324"/>
    <w:rsid w:val="00651A6E"/>
    <w:rsid w:val="006629E1"/>
    <w:rsid w:val="00684C2E"/>
    <w:rsid w:val="006A6236"/>
    <w:rsid w:val="006C4962"/>
    <w:rsid w:val="006D6358"/>
    <w:rsid w:val="00700EC1"/>
    <w:rsid w:val="0070485E"/>
    <w:rsid w:val="00736754"/>
    <w:rsid w:val="00764A9D"/>
    <w:rsid w:val="007A31E7"/>
    <w:rsid w:val="007B0B9F"/>
    <w:rsid w:val="007D1D4E"/>
    <w:rsid w:val="007D5CAD"/>
    <w:rsid w:val="007E4478"/>
    <w:rsid w:val="0081631F"/>
    <w:rsid w:val="00847A7D"/>
    <w:rsid w:val="00876C4D"/>
    <w:rsid w:val="0088367E"/>
    <w:rsid w:val="0089327F"/>
    <w:rsid w:val="008B3F01"/>
    <w:rsid w:val="00900270"/>
    <w:rsid w:val="009243C8"/>
    <w:rsid w:val="0093026D"/>
    <w:rsid w:val="009851BE"/>
    <w:rsid w:val="009B20DF"/>
    <w:rsid w:val="009B3A62"/>
    <w:rsid w:val="009D627E"/>
    <w:rsid w:val="00A110C8"/>
    <w:rsid w:val="00A36776"/>
    <w:rsid w:val="00A737E3"/>
    <w:rsid w:val="00A7726D"/>
    <w:rsid w:val="00A90E3D"/>
    <w:rsid w:val="00AF0D77"/>
    <w:rsid w:val="00B13B3D"/>
    <w:rsid w:val="00B42C35"/>
    <w:rsid w:val="00B44292"/>
    <w:rsid w:val="00B52C35"/>
    <w:rsid w:val="00B86A32"/>
    <w:rsid w:val="00B94EB2"/>
    <w:rsid w:val="00B954AB"/>
    <w:rsid w:val="00BB703F"/>
    <w:rsid w:val="00BD67EC"/>
    <w:rsid w:val="00C118AB"/>
    <w:rsid w:val="00C310B6"/>
    <w:rsid w:val="00C3183E"/>
    <w:rsid w:val="00C85834"/>
    <w:rsid w:val="00C85956"/>
    <w:rsid w:val="00CB2D18"/>
    <w:rsid w:val="00CB44AC"/>
    <w:rsid w:val="00CC1E57"/>
    <w:rsid w:val="00CD146A"/>
    <w:rsid w:val="00D2092A"/>
    <w:rsid w:val="00D25D02"/>
    <w:rsid w:val="00D31860"/>
    <w:rsid w:val="00D506D8"/>
    <w:rsid w:val="00D50D07"/>
    <w:rsid w:val="00D5584A"/>
    <w:rsid w:val="00DA7967"/>
    <w:rsid w:val="00DD76FB"/>
    <w:rsid w:val="00E361B0"/>
    <w:rsid w:val="00E67D89"/>
    <w:rsid w:val="00E87EAE"/>
    <w:rsid w:val="00E9151D"/>
    <w:rsid w:val="00E971E3"/>
    <w:rsid w:val="00F06896"/>
    <w:rsid w:val="00F11A04"/>
    <w:rsid w:val="00F32D07"/>
    <w:rsid w:val="00F353B4"/>
    <w:rsid w:val="00F77DA8"/>
    <w:rsid w:val="00F84B08"/>
    <w:rsid w:val="00F93F90"/>
    <w:rsid w:val="00FA3B86"/>
    <w:rsid w:val="00FF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1E1AC5"/>
  <w15:chartTrackingRefBased/>
  <w15:docId w15:val="{F6FD928A-CC2A-4C1F-939C-51E6C5CC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876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C4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C4D"/>
    <w:rPr>
      <w:rFonts w:ascii="Times New Roman" w:eastAsia="MS Mincho" w:hAnsi="Times New Roman" w:cs="Times New Roman"/>
      <w:sz w:val="20"/>
      <w:szCs w:val="20"/>
      <w:lang w:val="en-GB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C4D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F03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F03"/>
    <w:rPr>
      <w:rFonts w:ascii="Times New Roman" w:eastAsia="MS Mincho" w:hAnsi="Times New Roman" w:cs="Times New Roman"/>
      <w:b/>
      <w:bCs/>
      <w:sz w:val="20"/>
      <w:szCs w:val="20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05751EBA0050429E25B745B987438A" ma:contentTypeVersion="9" ma:contentTypeDescription="Opret et nyt dokument." ma:contentTypeScope="" ma:versionID="c0b27a87a527589ba26a58852a46d9bc">
  <xsd:schema xmlns:xsd="http://www.w3.org/2001/XMLSchema" xmlns:xs="http://www.w3.org/2001/XMLSchema" xmlns:p="http://schemas.microsoft.com/office/2006/metadata/properties" xmlns:ns3="eaed4124-6f6f-4425-ae07-cc4eff4e75c1" targetNamespace="http://schemas.microsoft.com/office/2006/metadata/properties" ma:root="true" ma:fieldsID="dadf7871fe69152fedbe45a4dc0d8aab" ns3:_="">
    <xsd:import namespace="eaed4124-6f6f-4425-ae07-cc4eff4e75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ed4124-6f6f-4425-ae07-cc4eff4e7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5559D5-E09A-45F6-B03C-CB7BA4693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ed4124-6f6f-4425-ae07-cc4eff4e7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0A11E1-8A8A-4934-BC3A-9B33072C54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E520EF-EBB9-4A36-8CF6-C1F3B2533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Djurhuus Tupper</dc:creator>
  <cp:keywords/>
  <dc:description/>
  <cp:lastModifiedBy>Oliver Tupper</cp:lastModifiedBy>
  <cp:revision>36</cp:revision>
  <dcterms:created xsi:type="dcterms:W3CDTF">2020-06-24T17:49:00Z</dcterms:created>
  <dcterms:modified xsi:type="dcterms:W3CDTF">2021-09-13T10:49:00Z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0x010100FF05751EBA0050429E25B745B987438A</vt:lpwstr>
  </property>
</Properties>
</file>