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38F6C" w14:textId="77777777" w:rsidR="002F1988" w:rsidRPr="002F1988" w:rsidRDefault="002F1988" w:rsidP="002F1988">
      <w:pPr>
        <w:spacing w:line="360" w:lineRule="auto"/>
        <w:rPr>
          <w:rFonts w:ascii="Times New Roman" w:hAnsi="Times New Roman" w:cs="Times New Roman"/>
          <w:b/>
          <w:sz w:val="28"/>
          <w:szCs w:val="28"/>
          <w:lang w:val="en-US"/>
        </w:rPr>
      </w:pPr>
      <w:r w:rsidRPr="002F1988">
        <w:rPr>
          <w:rFonts w:ascii="Times New Roman" w:hAnsi="Times New Roman" w:cs="Times New Roman"/>
          <w:b/>
          <w:sz w:val="28"/>
          <w:szCs w:val="28"/>
          <w:lang w:val="en-US"/>
        </w:rPr>
        <w:t>Supplemental material</w:t>
      </w:r>
    </w:p>
    <w:p w14:paraId="1A81F27B" w14:textId="77777777" w:rsidR="002F1988" w:rsidRPr="002F1988" w:rsidRDefault="002F1988" w:rsidP="002F1988">
      <w:pPr>
        <w:spacing w:line="360" w:lineRule="auto"/>
        <w:rPr>
          <w:rFonts w:ascii="Times New Roman" w:hAnsi="Times New Roman" w:cs="Times New Roman"/>
          <w:b/>
          <w:lang w:val="en-US"/>
        </w:rPr>
      </w:pPr>
      <w:r w:rsidRPr="002F1988">
        <w:rPr>
          <w:rFonts w:ascii="Times New Roman" w:hAnsi="Times New Roman" w:cs="Times New Roman"/>
          <w:b/>
          <w:lang w:val="en-US"/>
        </w:rPr>
        <w:t xml:space="preserve">Inflammatory biomarkers in the respiratory tract and lung injury in cardiac surgery patients </w:t>
      </w:r>
    </w:p>
    <w:p w14:paraId="734F8E80" w14:textId="0BAFCA19" w:rsidR="00A802D5" w:rsidRDefault="00A802D5" w:rsidP="002F1988">
      <w:pPr>
        <w:spacing w:line="360" w:lineRule="auto"/>
        <w:rPr>
          <w:lang w:val="en-US"/>
        </w:rPr>
      </w:pPr>
    </w:p>
    <w:p w14:paraId="4B4D913C" w14:textId="77777777" w:rsidR="002F1988" w:rsidRPr="002F1988" w:rsidRDefault="002F1988">
      <w:pPr>
        <w:spacing w:after="160" w:line="259" w:lineRule="auto"/>
        <w:rPr>
          <w:rFonts w:ascii="Times New Roman" w:hAnsi="Times New Roman" w:cs="Times New Roman"/>
          <w:b/>
          <w:bCs/>
          <w:lang w:val="en-US"/>
        </w:rPr>
      </w:pPr>
      <w:r w:rsidRPr="002F1988">
        <w:rPr>
          <w:rFonts w:ascii="Times New Roman" w:hAnsi="Times New Roman" w:cs="Times New Roman"/>
          <w:b/>
          <w:bCs/>
          <w:lang w:val="en-US"/>
        </w:rPr>
        <w:t>Contents</w:t>
      </w:r>
    </w:p>
    <w:p w14:paraId="5825FCAE" w14:textId="77777777" w:rsidR="002F1988" w:rsidRDefault="002F1988">
      <w:pPr>
        <w:spacing w:after="160" w:line="259" w:lineRule="auto"/>
        <w:rPr>
          <w:rFonts w:ascii="Times New Roman" w:hAnsi="Times New Roman" w:cs="Times New Roman"/>
          <w:lang w:val="en-US"/>
        </w:rPr>
      </w:pPr>
      <w:r>
        <w:rPr>
          <w:rFonts w:ascii="Times New Roman" w:hAnsi="Times New Roman" w:cs="Times New Roman"/>
          <w:lang w:val="en-US"/>
        </w:rPr>
        <w:t>Peri-operative management</w:t>
      </w:r>
    </w:p>
    <w:p w14:paraId="3F152C99" w14:textId="77777777" w:rsidR="002F1988" w:rsidRDefault="002F1988">
      <w:pPr>
        <w:spacing w:after="160" w:line="259" w:lineRule="auto"/>
        <w:rPr>
          <w:rFonts w:ascii="Times New Roman" w:hAnsi="Times New Roman" w:cs="Times New Roman"/>
          <w:lang w:val="en-US"/>
        </w:rPr>
      </w:pPr>
      <w:r w:rsidRPr="002F1988">
        <w:rPr>
          <w:rFonts w:ascii="Times New Roman" w:hAnsi="Times New Roman" w:cs="Times New Roman"/>
          <w:lang w:val="en-US"/>
        </w:rPr>
        <w:t xml:space="preserve">Biochemical Assays </w:t>
      </w:r>
      <w:proofErr w:type="spellStart"/>
      <w:r w:rsidRPr="002F1988">
        <w:rPr>
          <w:rFonts w:ascii="Times New Roman" w:hAnsi="Times New Roman" w:cs="Times New Roman"/>
          <w:lang w:val="en-US"/>
        </w:rPr>
        <w:t>miniBAL</w:t>
      </w:r>
      <w:proofErr w:type="spellEnd"/>
      <w:r w:rsidRPr="002F1988">
        <w:rPr>
          <w:rFonts w:ascii="Times New Roman" w:hAnsi="Times New Roman" w:cs="Times New Roman"/>
          <w:lang w:val="en-US"/>
        </w:rPr>
        <w:t xml:space="preserve"> fluid</w:t>
      </w:r>
    </w:p>
    <w:p w14:paraId="50FC0D9B" w14:textId="09D72C9B" w:rsidR="002F1988" w:rsidRDefault="002F1988">
      <w:pPr>
        <w:spacing w:after="160" w:line="259" w:lineRule="auto"/>
        <w:rPr>
          <w:rFonts w:ascii="Times New Roman" w:hAnsi="Times New Roman" w:cs="Times New Roman"/>
          <w:lang w:val="en-US"/>
        </w:rPr>
      </w:pPr>
      <w:r>
        <w:rPr>
          <w:rFonts w:ascii="Times New Roman" w:hAnsi="Times New Roman" w:cs="Times New Roman"/>
          <w:lang w:val="en-US"/>
        </w:rPr>
        <w:t xml:space="preserve">Table S1. </w:t>
      </w:r>
      <w:r>
        <w:rPr>
          <w:rFonts w:ascii="Times New Roman" w:hAnsi="Times New Roman" w:cs="Times New Roman"/>
          <w:lang w:val="en-US"/>
        </w:rPr>
        <w:tab/>
        <w:t>Patient characteristics</w:t>
      </w:r>
    </w:p>
    <w:p w14:paraId="1D710ACF" w14:textId="620088D5" w:rsidR="002F1988" w:rsidRDefault="002F1988">
      <w:pPr>
        <w:spacing w:after="160" w:line="259" w:lineRule="auto"/>
        <w:rPr>
          <w:rFonts w:ascii="Times New Roman" w:hAnsi="Times New Roman" w:cs="Times New Roman"/>
          <w:lang w:val="en-US"/>
        </w:rPr>
      </w:pPr>
      <w:r>
        <w:rPr>
          <w:rFonts w:ascii="Times New Roman" w:hAnsi="Times New Roman" w:cs="Times New Roman"/>
          <w:lang w:val="en-US"/>
        </w:rPr>
        <w:t>Table S2.</w:t>
      </w:r>
      <w:r>
        <w:rPr>
          <w:rFonts w:ascii="Times New Roman" w:hAnsi="Times New Roman" w:cs="Times New Roman"/>
          <w:lang w:val="en-US"/>
        </w:rPr>
        <w:tab/>
      </w:r>
      <w:r w:rsidRPr="002F1988">
        <w:rPr>
          <w:rFonts w:ascii="Times New Roman" w:hAnsi="Times New Roman" w:cs="Times New Roman"/>
          <w:lang w:val="en-US"/>
        </w:rPr>
        <w:t xml:space="preserve">Values for neutrophils, IL-8, HNE, MUC5A and MUC5B pre-operatively after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2F1988">
        <w:rPr>
          <w:rFonts w:ascii="Times New Roman" w:hAnsi="Times New Roman" w:cs="Times New Roman"/>
          <w:lang w:val="en-US"/>
        </w:rPr>
        <w:t xml:space="preserve">induction of </w:t>
      </w:r>
      <w:proofErr w:type="spellStart"/>
      <w:r w:rsidRPr="002F1988">
        <w:rPr>
          <w:rFonts w:ascii="Times New Roman" w:hAnsi="Times New Roman" w:cs="Times New Roman"/>
          <w:lang w:val="en-US"/>
        </w:rPr>
        <w:t>anaesthesia</w:t>
      </w:r>
      <w:proofErr w:type="spellEnd"/>
      <w:r w:rsidRPr="002F1988">
        <w:rPr>
          <w:rFonts w:ascii="Times New Roman" w:hAnsi="Times New Roman" w:cs="Times New Roman"/>
          <w:lang w:val="en-US"/>
        </w:rPr>
        <w:t xml:space="preserve"> (T1) and at ICU-admission (T2)</w:t>
      </w:r>
    </w:p>
    <w:p w14:paraId="62FD36FD" w14:textId="497D54EC" w:rsidR="002F1988" w:rsidRDefault="002F1988">
      <w:pPr>
        <w:spacing w:after="160" w:line="259" w:lineRule="auto"/>
        <w:rPr>
          <w:rFonts w:ascii="Times New Roman" w:hAnsi="Times New Roman" w:cs="Times New Roman"/>
          <w:lang w:val="en-US"/>
        </w:rPr>
      </w:pPr>
      <w:r>
        <w:rPr>
          <w:rFonts w:ascii="Times New Roman" w:hAnsi="Times New Roman" w:cs="Times New Roman"/>
          <w:lang w:val="en-US"/>
        </w:rPr>
        <w:t xml:space="preserve">Table S3. </w:t>
      </w:r>
      <w:r>
        <w:rPr>
          <w:rFonts w:ascii="Times New Roman" w:hAnsi="Times New Roman" w:cs="Times New Roman"/>
          <w:lang w:val="en-US"/>
        </w:rPr>
        <w:tab/>
      </w:r>
      <w:r w:rsidRPr="002F1988">
        <w:rPr>
          <w:rFonts w:ascii="Times New Roman" w:hAnsi="Times New Roman" w:cs="Times New Roman"/>
          <w:lang w:val="en-US"/>
        </w:rPr>
        <w:t xml:space="preserve">Correlation between increase of biomarkers measured in </w:t>
      </w:r>
      <w:proofErr w:type="spellStart"/>
      <w:r w:rsidRPr="002F1988">
        <w:rPr>
          <w:rFonts w:ascii="Times New Roman" w:hAnsi="Times New Roman" w:cs="Times New Roman"/>
          <w:lang w:val="en-US"/>
        </w:rPr>
        <w:t>miniBAL</w:t>
      </w:r>
      <w:proofErr w:type="spellEnd"/>
      <w:r w:rsidRPr="002F1988">
        <w:rPr>
          <w:rFonts w:ascii="Times New Roman" w:hAnsi="Times New Roman" w:cs="Times New Roman"/>
          <w:lang w:val="en-US"/>
        </w:rPr>
        <w:t xml:space="preserve"> as concentration at </w:t>
      </w:r>
      <w:r>
        <w:rPr>
          <w:rFonts w:ascii="Times New Roman" w:hAnsi="Times New Roman" w:cs="Times New Roman"/>
          <w:lang w:val="en-US"/>
        </w:rPr>
        <w:tab/>
      </w:r>
      <w:r>
        <w:rPr>
          <w:rFonts w:ascii="Times New Roman" w:hAnsi="Times New Roman" w:cs="Times New Roman"/>
          <w:lang w:val="en-US"/>
        </w:rPr>
        <w:tab/>
      </w:r>
      <w:r w:rsidRPr="002F1988">
        <w:rPr>
          <w:rFonts w:ascii="Times New Roman" w:hAnsi="Times New Roman" w:cs="Times New Roman"/>
          <w:lang w:val="en-US"/>
        </w:rPr>
        <w:t>T2 divided by concentration at T1 (T2/T1), and clinical outcomes.</w:t>
      </w:r>
    </w:p>
    <w:p w14:paraId="1638436A" w14:textId="61186F5A" w:rsidR="002F1988" w:rsidRDefault="002F1988" w:rsidP="002F1988">
      <w:pPr>
        <w:spacing w:after="160" w:line="259" w:lineRule="auto"/>
        <w:rPr>
          <w:rFonts w:ascii="Times New Roman" w:hAnsi="Times New Roman" w:cs="Times New Roman"/>
          <w:lang w:val="en-US"/>
        </w:rPr>
      </w:pPr>
      <w:r>
        <w:rPr>
          <w:rFonts w:ascii="Times New Roman" w:hAnsi="Times New Roman" w:cs="Times New Roman"/>
          <w:lang w:val="en-US"/>
        </w:rPr>
        <w:t>References</w:t>
      </w:r>
    </w:p>
    <w:p w14:paraId="31E50D7A" w14:textId="77777777" w:rsidR="002F1988" w:rsidRDefault="002F1988" w:rsidP="002F1988">
      <w:pPr>
        <w:spacing w:after="160" w:line="259" w:lineRule="auto"/>
        <w:rPr>
          <w:rFonts w:ascii="Times New Roman" w:hAnsi="Times New Roman" w:cs="Times New Roman"/>
          <w:lang w:val="en-US"/>
        </w:rPr>
      </w:pPr>
    </w:p>
    <w:p w14:paraId="20BF99AD" w14:textId="77777777" w:rsidR="002F1988" w:rsidRDefault="002F1988" w:rsidP="002F1988">
      <w:pPr>
        <w:spacing w:after="160" w:line="259" w:lineRule="auto"/>
        <w:rPr>
          <w:rFonts w:ascii="Times New Roman" w:hAnsi="Times New Roman" w:cs="Times New Roman"/>
          <w:b/>
          <w:bCs/>
          <w:lang w:val="en-US"/>
        </w:rPr>
      </w:pPr>
      <w:r w:rsidRPr="002F1988">
        <w:rPr>
          <w:rFonts w:ascii="Times New Roman" w:hAnsi="Times New Roman" w:cs="Times New Roman"/>
          <w:b/>
          <w:bCs/>
          <w:lang w:val="en-US"/>
        </w:rPr>
        <w:t>Peri-operative Management</w:t>
      </w:r>
    </w:p>
    <w:p w14:paraId="51810994" w14:textId="77777777" w:rsidR="002F1988" w:rsidRPr="002F1988" w:rsidRDefault="002F1988" w:rsidP="002F1988">
      <w:pPr>
        <w:spacing w:line="360" w:lineRule="auto"/>
        <w:rPr>
          <w:rFonts w:ascii="Times New Roman" w:hAnsi="Times New Roman" w:cs="Times New Roman"/>
          <w:lang w:val="en-US"/>
        </w:rPr>
      </w:pPr>
      <w:r w:rsidRPr="002F1988">
        <w:rPr>
          <w:rFonts w:ascii="Times New Roman" w:hAnsi="Times New Roman" w:cs="Times New Roman"/>
          <w:lang w:val="en-US"/>
        </w:rPr>
        <w:t>Pre-operative screening: All patients visited the pre-operative outpatient clinic. After admittance, all patients were assessed by an anesthesiologist and a thoracic surgeon on the day before surgery. In case of suspicion of an active infection e.g. on the basis of respiratory symptoms or elevated temperature, surgery was postponed.</w:t>
      </w:r>
    </w:p>
    <w:p w14:paraId="5E595DC3" w14:textId="0A346D8D" w:rsidR="002F1988" w:rsidRPr="002F1988" w:rsidRDefault="002F1988" w:rsidP="002F1988">
      <w:pPr>
        <w:spacing w:line="360" w:lineRule="auto"/>
        <w:rPr>
          <w:rFonts w:ascii="Times New Roman" w:hAnsi="Times New Roman" w:cs="Times New Roman"/>
          <w:lang w:val="en-US"/>
        </w:rPr>
      </w:pPr>
      <w:proofErr w:type="spellStart"/>
      <w:r w:rsidRPr="002F1988">
        <w:rPr>
          <w:rFonts w:ascii="Times New Roman" w:hAnsi="Times New Roman" w:cs="Times New Roman"/>
          <w:lang w:val="en-US"/>
        </w:rPr>
        <w:t>Anaesthesia</w:t>
      </w:r>
      <w:proofErr w:type="spellEnd"/>
      <w:r w:rsidRPr="002F1988">
        <w:rPr>
          <w:rFonts w:ascii="Times New Roman" w:hAnsi="Times New Roman" w:cs="Times New Roman"/>
          <w:lang w:val="en-US"/>
        </w:rPr>
        <w:t xml:space="preserve">: Standard premedication and induction medication were followed by total intravenous </w:t>
      </w:r>
      <w:proofErr w:type="spellStart"/>
      <w:r w:rsidRPr="002F1988">
        <w:rPr>
          <w:rFonts w:ascii="Times New Roman" w:hAnsi="Times New Roman" w:cs="Times New Roman"/>
          <w:lang w:val="en-US"/>
        </w:rPr>
        <w:t>anaesthesia</w:t>
      </w:r>
      <w:proofErr w:type="spellEnd"/>
      <w:r w:rsidRPr="002F1988">
        <w:rPr>
          <w:rFonts w:ascii="Times New Roman" w:hAnsi="Times New Roman" w:cs="Times New Roman"/>
          <w:lang w:val="en-US"/>
        </w:rPr>
        <w:t xml:space="preserve">. All patients received a central venous and an arterial catheter, standard surgical antibiotic prophylaxis, and tranexamic acid (loading dose 15 mg/kg anticipating a </w:t>
      </w:r>
      <w:proofErr w:type="spellStart"/>
      <w:r w:rsidRPr="002F1988">
        <w:rPr>
          <w:rFonts w:ascii="Times New Roman" w:hAnsi="Times New Roman" w:cs="Times New Roman"/>
          <w:lang w:val="en-US"/>
        </w:rPr>
        <w:t>perfusor</w:t>
      </w:r>
      <w:proofErr w:type="spellEnd"/>
      <w:r w:rsidRPr="002F1988">
        <w:rPr>
          <w:rFonts w:ascii="Times New Roman" w:hAnsi="Times New Roman" w:cs="Times New Roman"/>
          <w:lang w:val="en-US"/>
        </w:rPr>
        <w:t xml:space="preserve"> 5 mg/kg/</w:t>
      </w:r>
      <w:proofErr w:type="spellStart"/>
      <w:r w:rsidRPr="002F1988">
        <w:rPr>
          <w:rFonts w:ascii="Times New Roman" w:hAnsi="Times New Roman" w:cs="Times New Roman"/>
          <w:lang w:val="en-US"/>
        </w:rPr>
        <w:t>hr</w:t>
      </w:r>
      <w:proofErr w:type="spellEnd"/>
      <w:r w:rsidRPr="002F1988">
        <w:rPr>
          <w:rFonts w:ascii="Times New Roman" w:hAnsi="Times New Roman" w:cs="Times New Roman"/>
          <w:lang w:val="en-US"/>
        </w:rPr>
        <w:t xml:space="preserve">) to </w:t>
      </w:r>
      <w:proofErr w:type="spellStart"/>
      <w:r w:rsidRPr="002F1988">
        <w:rPr>
          <w:rFonts w:ascii="Times New Roman" w:hAnsi="Times New Roman" w:cs="Times New Roman"/>
          <w:lang w:val="en-US"/>
        </w:rPr>
        <w:t>minimise</w:t>
      </w:r>
      <w:proofErr w:type="spellEnd"/>
      <w:r w:rsidRPr="002F1988">
        <w:rPr>
          <w:rFonts w:ascii="Times New Roman" w:hAnsi="Times New Roman" w:cs="Times New Roman"/>
          <w:lang w:val="en-US"/>
        </w:rPr>
        <w:t xml:space="preserve"> perioperative blood loss. Mechanical ventilation consisted of a standard protocol with low pressure and low tidal volume during CPB to prevent atelectasis of the lung. Inotropic and vasoactive agents were administered on indication.  Applied transfusion triggers were congruent with the national guidelines</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&lt;EndNote&gt;&lt;Cite&gt;&lt;RecNum&gt;43&lt;/RecNum&gt;&lt;DisplayText&gt;(1)&lt;/DisplayText&gt;&lt;record&gt;&lt;rec-number&gt;43&lt;/rec-number&gt;&lt;foreign-keys&gt;&lt;key app="EN" db-id="f9p5spxxpfeernexdxjverd2dfvfzxrx2ap5" timestamp="1669200471"&gt;43&lt;/key&gt;&lt;/foreign-keys&gt;&lt;ref-type name="Web Page"&gt;12&lt;/ref-type&gt;&lt;contributors&gt;&lt;/contributors&gt;&lt;titles&gt;&lt;title&gt;Richtlijn Bloedtransfusie beleid Nederlands&lt;/title&gt;&lt;/titles&gt;&lt;dates&gt;&lt;/dates&gt;&lt;publisher&gt;Federation of Medical Speciaslist, the Netherlands&lt;/publisher&gt;&lt;urls&gt;&lt;related-urls&gt;&lt;url&gt;https://richtlijnendatabase.nl/richtlijn/bloedtransfusiebeleid/startpagina_-_bloedtransfusiebeleid.html&lt;/url&gt;&lt;/related-urls&gt;&lt;/urls&gt;&lt;/record&gt;&lt;/Cite&gt;&lt;/EndNote&gt;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w:t>
      </w:r>
      <w:r>
        <w:rPr>
          <w:rFonts w:ascii="Times New Roman" w:hAnsi="Times New Roman" w:cs="Times New Roman"/>
          <w:lang w:val="en-US"/>
        </w:rPr>
        <w:fldChar w:fldCharType="end"/>
      </w:r>
      <w:r w:rsidRPr="002F1988">
        <w:rPr>
          <w:rFonts w:ascii="Times New Roman" w:hAnsi="Times New Roman" w:cs="Times New Roman"/>
          <w:lang w:val="en-US"/>
        </w:rPr>
        <w:t xml:space="preserve"> and corticosteroids were only administered in pre-defined situations, e.g. chronic corticosteroid-use, severe inflammatory response with hemodynamic instability during surgery.</w:t>
      </w:r>
    </w:p>
    <w:p w14:paraId="256EEA5E" w14:textId="77777777" w:rsidR="002F1988" w:rsidRPr="002F1988" w:rsidRDefault="002F1988" w:rsidP="002F1988">
      <w:pPr>
        <w:spacing w:line="360" w:lineRule="auto"/>
        <w:rPr>
          <w:rFonts w:ascii="Times New Roman" w:hAnsi="Times New Roman" w:cs="Times New Roman"/>
          <w:lang w:val="en-US"/>
        </w:rPr>
      </w:pPr>
      <w:r w:rsidRPr="002F1988">
        <w:rPr>
          <w:rFonts w:ascii="Times New Roman" w:hAnsi="Times New Roman" w:cs="Times New Roman"/>
          <w:lang w:val="en-US"/>
        </w:rPr>
        <w:t xml:space="preserve">Cardiopulmonary Bypass: A heart-lung machine (S3; Sorin Group) with a centrifugal blood pump (Revolution; Sorin Group) and a hollow </w:t>
      </w:r>
      <w:proofErr w:type="spellStart"/>
      <w:r w:rsidRPr="002F1988">
        <w:rPr>
          <w:rFonts w:ascii="Times New Roman" w:hAnsi="Times New Roman" w:cs="Times New Roman"/>
          <w:lang w:val="en-US"/>
        </w:rPr>
        <w:t>fibre</w:t>
      </w:r>
      <w:proofErr w:type="spellEnd"/>
      <w:r w:rsidRPr="002F1988">
        <w:rPr>
          <w:rFonts w:ascii="Times New Roman" w:hAnsi="Times New Roman" w:cs="Times New Roman"/>
          <w:lang w:val="en-US"/>
        </w:rPr>
        <w:t xml:space="preserve"> membrane oxygenator (</w:t>
      </w:r>
      <w:proofErr w:type="spellStart"/>
      <w:r w:rsidRPr="002F1988">
        <w:rPr>
          <w:rFonts w:ascii="Times New Roman" w:hAnsi="Times New Roman" w:cs="Times New Roman"/>
          <w:lang w:val="en-US"/>
        </w:rPr>
        <w:t>Maquet</w:t>
      </w:r>
      <w:proofErr w:type="spellEnd"/>
      <w:r w:rsidRPr="002F1988">
        <w:rPr>
          <w:rFonts w:ascii="Times New Roman" w:hAnsi="Times New Roman" w:cs="Times New Roman"/>
          <w:lang w:val="en-US"/>
        </w:rPr>
        <w:t xml:space="preserve"> </w:t>
      </w:r>
      <w:proofErr w:type="spellStart"/>
      <w:r w:rsidRPr="002F1988">
        <w:rPr>
          <w:rFonts w:ascii="Times New Roman" w:hAnsi="Times New Roman" w:cs="Times New Roman"/>
          <w:lang w:val="en-US"/>
        </w:rPr>
        <w:t>Quadrox</w:t>
      </w:r>
      <w:proofErr w:type="spellEnd"/>
      <w:r w:rsidRPr="002F1988">
        <w:rPr>
          <w:rFonts w:ascii="Times New Roman" w:hAnsi="Times New Roman" w:cs="Times New Roman"/>
          <w:lang w:val="en-US"/>
        </w:rPr>
        <w:t>-I or Terumo FX15) was used. The circuit was primed with hydroxyethyl starch 130 (</w:t>
      </w:r>
      <w:proofErr w:type="spellStart"/>
      <w:r w:rsidRPr="002F1988">
        <w:rPr>
          <w:rFonts w:ascii="Times New Roman" w:hAnsi="Times New Roman" w:cs="Times New Roman"/>
          <w:lang w:val="en-US"/>
        </w:rPr>
        <w:t>Voluven</w:t>
      </w:r>
      <w:proofErr w:type="spellEnd"/>
      <w:r w:rsidRPr="002F1988">
        <w:rPr>
          <w:rFonts w:ascii="Times New Roman" w:hAnsi="Times New Roman" w:cs="Times New Roman"/>
          <w:lang w:val="en-US"/>
        </w:rPr>
        <w:t xml:space="preserve"> 6%; Fresenius </w:t>
      </w:r>
      <w:proofErr w:type="spellStart"/>
      <w:r w:rsidRPr="002F1988">
        <w:rPr>
          <w:rFonts w:ascii="Times New Roman" w:hAnsi="Times New Roman" w:cs="Times New Roman"/>
          <w:lang w:val="en-US"/>
        </w:rPr>
        <w:t>Kabi</w:t>
      </w:r>
      <w:proofErr w:type="spellEnd"/>
      <w:r w:rsidRPr="002F1988">
        <w:rPr>
          <w:rFonts w:ascii="Times New Roman" w:hAnsi="Times New Roman" w:cs="Times New Roman"/>
          <w:lang w:val="en-US"/>
        </w:rPr>
        <w:t xml:space="preserve"> Norge AS), Mannitol 15%, Ringer’s solution and Heparin. Tubing was coated with bio-inert heparin-free polymers (SAFELINE; MAQUET Holding BV &amp; Co KG). Intermittent warm antegrade blood cardioplegia was applied. Anticoagulant therapy consisted of heparin (target Activated clotting time &gt; 400s) which was </w:t>
      </w:r>
      <w:proofErr w:type="spellStart"/>
      <w:r w:rsidRPr="002F1988">
        <w:rPr>
          <w:rFonts w:ascii="Times New Roman" w:hAnsi="Times New Roman" w:cs="Times New Roman"/>
          <w:lang w:val="en-US"/>
        </w:rPr>
        <w:t>antagonised</w:t>
      </w:r>
      <w:proofErr w:type="spellEnd"/>
      <w:r w:rsidRPr="002F1988">
        <w:rPr>
          <w:rFonts w:ascii="Times New Roman" w:hAnsi="Times New Roman" w:cs="Times New Roman"/>
          <w:lang w:val="en-US"/>
        </w:rPr>
        <w:t xml:space="preserve"> with protamine sulphate at the end of the procedure. The patient’s core temperature was maintained at 34oC to 36oC, except for aortic surgery where active cooling (up to 20oC) was used to prevent brain ischemia.</w:t>
      </w:r>
    </w:p>
    <w:p w14:paraId="1CB1C7A9" w14:textId="7B8D97AF" w:rsidR="002F1988" w:rsidRDefault="002F1988" w:rsidP="002F1988">
      <w:pPr>
        <w:spacing w:line="360" w:lineRule="auto"/>
        <w:rPr>
          <w:rFonts w:ascii="Times New Roman" w:hAnsi="Times New Roman" w:cs="Times New Roman"/>
          <w:lang w:val="en-US"/>
        </w:rPr>
      </w:pPr>
      <w:r w:rsidRPr="002F1988">
        <w:rPr>
          <w:rFonts w:ascii="Times New Roman" w:hAnsi="Times New Roman" w:cs="Times New Roman"/>
          <w:lang w:val="en-US"/>
        </w:rPr>
        <w:t>Postoperative care: Patients were treated according to a so called “fast-track” protocol</w:t>
      </w:r>
      <w:r>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&lt;EndNote&gt;&lt;Cite&gt;&lt;Author&gt;Silbert&lt;/Author&gt;&lt;Year&gt;1998&lt;/Year&gt;&lt;RecNum&gt;45&lt;/RecNum&gt;&lt;DisplayText&gt;(2)&lt;/DisplayText&gt;&lt;record&gt;&lt;rec-number&gt;45&lt;/rec-number&gt;&lt;foreign-keys&gt;&lt;key app="EN" db-id="f9p5spxxpfeernexdxjverd2dfvfzxrx2ap5" timestamp="1669200540"&gt;45&lt;/key&gt;&lt;/foreign-keys&gt;&lt;ref-type name="Journal Article"&gt;17&lt;/ref-type&gt;&lt;contributors&gt;&lt;authors&gt;&lt;author&gt;Silbert, B. S.&lt;/author&gt;&lt;author&gt;Santamaria, J. D.&lt;/author&gt;&lt;author&gt;O&amp;apos;Brien, J. L.&lt;/author&gt;&lt;author&gt;Blyth, C. M.&lt;/author&gt;&lt;author&gt;Kelly, W. J.&lt;/author&gt;&lt;author&gt;Molnar, R. R.&lt;/author&gt;&lt;/authors&gt;&lt;/contributors&gt;&lt;auth-address&gt;Department of Anaesthesia, St. Vincent&amp;apos;s Hospital, Melbourne, Victoria, Australia.&lt;/auth-address&gt;&lt;titles&gt;&lt;title&gt;Early extubation following coronary artery bypass surgery: a prospective randomized controlled trial. The Fast Track Cardiac Care Team&lt;/title&gt;&lt;secondary-title&gt;Chest&lt;/secondary-title&gt;&lt;/titles&gt;&lt;periodical&gt;&lt;full-title&gt;Chest&lt;/full-title&gt;&lt;/periodical&gt;&lt;pages&gt;1481-8&lt;/pages&gt;&lt;volume&gt;113&lt;/volume&gt;&lt;number&gt;6&lt;/number&gt;&lt;edition&gt;1998/06/19&lt;/edition&gt;&lt;keywords&gt;&lt;keyword&gt;Anesthesia&lt;/keyword&gt;&lt;keyword&gt;Anesthetics, Intravenous&lt;/keyword&gt;&lt;keyword&gt;*Coronary Artery Bypass&lt;/keyword&gt;&lt;keyword&gt;Female&lt;/keyword&gt;&lt;keyword&gt;Fentanyl&lt;/keyword&gt;&lt;keyword&gt;Humans&lt;/keyword&gt;&lt;keyword&gt;*Intubation, Intratracheal/adverse effects&lt;/keyword&gt;&lt;keyword&gt;Male&lt;/keyword&gt;&lt;keyword&gt;Middle Aged&lt;/keyword&gt;&lt;keyword&gt;*Postoperative Care&lt;/keyword&gt;&lt;keyword&gt;Postoperative Complications&lt;/keyword&gt;&lt;keyword&gt;Prospective Studies&lt;/keyword&gt;&lt;keyword&gt;Respiration, Artificial&lt;/keyword&gt;&lt;keyword&gt;Time Factors&lt;/keyword&gt;&lt;/keywords&gt;&lt;dates&gt;&lt;year&gt;1998&lt;/year&gt;&lt;pub-dates&gt;&lt;date&gt;Jun&lt;/date&gt;&lt;/pub-dates&gt;&lt;/dates&gt;&lt;isbn&gt;0012-3692 (Print)&amp;#xD;0012-3692&lt;/isbn&gt;&lt;accession-num&gt;9631781&lt;/accession-num&gt;&lt;urls&gt;&lt;/urls&gt;&lt;electronic-resource-num&gt;10.1378/chest.113.6.1481&lt;/electronic-resource-num&gt;&lt;remote-database-provider&gt;NLM&lt;/remote-database-provider&gt;&lt;language&gt;eng&lt;/languag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(2)</w:t>
      </w:r>
      <w:r>
        <w:rPr>
          <w:rFonts w:ascii="Times New Roman" w:hAnsi="Times New Roman" w:cs="Times New Roman"/>
          <w:lang w:val="en-US"/>
        </w:rPr>
        <w:fldChar w:fldCharType="end"/>
      </w:r>
      <w:r w:rsidRPr="002F1988">
        <w:rPr>
          <w:rFonts w:ascii="Times New Roman" w:hAnsi="Times New Roman" w:cs="Times New Roman"/>
          <w:lang w:val="en-US"/>
        </w:rPr>
        <w:t xml:space="preserve"> In short: when hemodynamically stable and with a core temperature of &gt; 36 °C, patients were extubated when the following criteria were met: 1) Ramsay score 2-3,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&lt;EndNote&gt;&lt;Cite&gt;&lt;Author&gt;Ramsay&lt;/Author&gt;&lt;Year&gt;1974&lt;/Year&gt;&lt;RecNum&gt;44&lt;/RecNum&gt;&lt;DisplayText&gt;(3)&lt;/DisplayText&gt;&lt;record&gt;&lt;rec-number&gt;44&lt;/rec-number&gt;&lt;foreign-keys&gt;&lt;key app="EN" db-id="f9p5spxxpfeernexdxjverd2dfvfzxrx2ap5" timestamp="1669200540"&gt;44&lt;/key&gt;&lt;/foreign-keys&gt;&lt;ref-type name="Journal Article"&gt;17&lt;/ref-type&gt;&lt;contributors&gt;&lt;authors&gt;&lt;author&gt;Ramsay, M. A.&lt;/author&gt;&lt;author&gt;Savege, T. M.&lt;/author&gt;&lt;author&gt;Simpson, B. R.&lt;/author&gt;&lt;author&gt;Goodwin, R.&lt;/author&gt;&lt;/authors&gt;&lt;/contributors&gt;&lt;titles&gt;&lt;title&gt;Controlled sedation with alphaxalone-alphadolone&lt;/title&gt;&lt;secondary-title&gt;Br Med J&lt;/secondary-title&gt;&lt;/titles&gt;&lt;periodical&gt;&lt;full-title&gt;Br Med J&lt;/full-title&gt;&lt;/periodical&gt;&lt;pages&gt;656-9&lt;/pages&gt;&lt;volume&gt;2&lt;/volume&gt;&lt;number&gt;5920&lt;/number&gt;&lt;edition&gt;1974/06/22&lt;/edition&gt;&lt;keywords&gt;&lt;keyword&gt;Adult&lt;/keyword&gt;&lt;keyword&gt;Aged&lt;/keyword&gt;&lt;keyword&gt;Blood Pressure/drug effects&lt;/keyword&gt;&lt;keyword&gt;Central Venous Pressure/drug effects&lt;/keyword&gt;&lt;keyword&gt;Child&lt;/keyword&gt;&lt;keyword&gt;Drug Combinations&lt;/keyword&gt;&lt;keyword&gt;Electroencephalography&lt;/keyword&gt;&lt;keyword&gt;Female&lt;/keyword&gt;&lt;keyword&gt;Heart Rate/drug effects&lt;/keyword&gt;&lt;keyword&gt;Humans&lt;/keyword&gt;&lt;keyword&gt;Hydroxysteroids/administration &amp;amp; dosage&lt;/keyword&gt;&lt;keyword&gt;Hypnotics and Sedatives/*administration &amp;amp; dosage/pharmacology&lt;/keyword&gt;&lt;keyword&gt;Infusions, Parenteral&lt;/keyword&gt;&lt;keyword&gt;Injections, Intravenous&lt;/keyword&gt;&lt;keyword&gt;*Intensive Care Units&lt;/keyword&gt;&lt;keyword&gt;Liver Function Tests&lt;/keyword&gt;&lt;keyword&gt;Male&lt;/keyword&gt;&lt;keyword&gt;Middle Aged&lt;/keyword&gt;&lt;keyword&gt;Pregnanediones/*administration &amp;amp; dosage&lt;/keyword&gt;&lt;keyword&gt;Respiration/drug effects&lt;/keyword&gt;&lt;keyword&gt;Tachyphylaxis&lt;/keyword&gt;&lt;keyword&gt;Time Factors&lt;/keyword&gt;&lt;/keywords&gt;&lt;dates&gt;&lt;year&gt;1974&lt;/year&gt;&lt;pub-dates&gt;&lt;date&gt;Jun 22&lt;/date&gt;&lt;/pub-dates&gt;&lt;/dates&gt;&lt;isbn&gt;0007-1447 (Print)&amp;#xD;0007-1447&lt;/isbn&gt;&lt;accession-num&gt;4835444&lt;/accession-num&gt;&lt;urls&gt;&lt;/urls&gt;&lt;custom2&gt;PMC1613102&lt;/custom2&gt;&lt;electronic-resource-num&gt;10.1136/bmj.2.5920.656&lt;/electronic-resource-num&gt;&lt;remote-database-provider&gt;NLM&lt;/remote-database-provider&gt;&lt;language&gt;eng&lt;/languag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(3)</w:t>
      </w:r>
      <w:r>
        <w:rPr>
          <w:rFonts w:ascii="Times New Roman" w:hAnsi="Times New Roman" w:cs="Times New Roman"/>
          <w:lang w:val="en-US"/>
        </w:rPr>
        <w:fldChar w:fldCharType="end"/>
      </w:r>
      <w:r w:rsidRPr="002F1988">
        <w:rPr>
          <w:rFonts w:ascii="Times New Roman" w:hAnsi="Times New Roman" w:cs="Times New Roman"/>
          <w:lang w:val="en-US"/>
        </w:rPr>
        <w:t xml:space="preserve"> 2) Arterial pO2 &gt; 9 kPa and FiO2 40%, 3) pH &gt; 7.30 and 4) decreasing thoracic drain production &lt; 50-100ml/hour. Patients were discharged from the ICU on the first postoperative day, unless the patient’s hemodynamic and respiratory status required prolonged ICU stay. Hemodynamic monitoring was performed by an arterial and central venous catheter and, on indication, with a pulmonary artery catheter. In patients with low cardiac output, </w:t>
      </w:r>
      <w:proofErr w:type="spellStart"/>
      <w:r w:rsidRPr="002F1988">
        <w:rPr>
          <w:rFonts w:ascii="Times New Roman" w:hAnsi="Times New Roman" w:cs="Times New Roman"/>
          <w:lang w:val="en-US"/>
        </w:rPr>
        <w:t>dobutamin</w:t>
      </w:r>
      <w:proofErr w:type="spellEnd"/>
      <w:r w:rsidRPr="002F1988">
        <w:rPr>
          <w:rFonts w:ascii="Times New Roman" w:hAnsi="Times New Roman" w:cs="Times New Roman"/>
          <w:lang w:val="en-US"/>
        </w:rPr>
        <w:t>, enoximone/milrinone, and noradrenaline were administered as inotropic and vasoactive agents.</w:t>
      </w:r>
    </w:p>
    <w:p w14:paraId="020113A8" w14:textId="7E5BC9E7" w:rsidR="002F1988" w:rsidRDefault="002F1988" w:rsidP="002F1988">
      <w:pPr>
        <w:spacing w:line="360" w:lineRule="auto"/>
        <w:rPr>
          <w:rFonts w:ascii="Times New Roman" w:hAnsi="Times New Roman" w:cs="Times New Roman"/>
          <w:lang w:val="en-US"/>
        </w:rPr>
      </w:pPr>
    </w:p>
    <w:p w14:paraId="5E41D96B" w14:textId="07CC45BB" w:rsidR="002F1988" w:rsidRDefault="002F1988" w:rsidP="002F1988">
      <w:pPr>
        <w:spacing w:line="360" w:lineRule="auto"/>
        <w:rPr>
          <w:rFonts w:ascii="Times New Roman" w:hAnsi="Times New Roman" w:cs="Times New Roman"/>
          <w:b/>
          <w:bCs/>
          <w:lang w:val="en-US"/>
        </w:rPr>
      </w:pPr>
      <w:r w:rsidRPr="002F1988">
        <w:rPr>
          <w:rFonts w:ascii="Times New Roman" w:hAnsi="Times New Roman" w:cs="Times New Roman"/>
          <w:b/>
          <w:bCs/>
          <w:lang w:val="en-US"/>
        </w:rPr>
        <w:t xml:space="preserve">Biochemical Assays </w:t>
      </w:r>
      <w:proofErr w:type="spellStart"/>
      <w:r w:rsidRPr="002F1988">
        <w:rPr>
          <w:rFonts w:ascii="Times New Roman" w:hAnsi="Times New Roman" w:cs="Times New Roman"/>
          <w:b/>
          <w:bCs/>
          <w:lang w:val="en-US"/>
        </w:rPr>
        <w:t>miniBAL</w:t>
      </w:r>
      <w:proofErr w:type="spellEnd"/>
      <w:r w:rsidRPr="002F1988">
        <w:rPr>
          <w:rFonts w:ascii="Times New Roman" w:hAnsi="Times New Roman" w:cs="Times New Roman"/>
          <w:b/>
          <w:bCs/>
          <w:lang w:val="en-US"/>
        </w:rPr>
        <w:t xml:space="preserve"> fluid</w:t>
      </w:r>
    </w:p>
    <w:p w14:paraId="06E9240A" w14:textId="27CA4758" w:rsidR="002F1988" w:rsidRPr="002F1988" w:rsidRDefault="002F1988" w:rsidP="002F1988">
      <w:pPr>
        <w:spacing w:line="360" w:lineRule="auto"/>
        <w:rPr>
          <w:rFonts w:ascii="Times New Roman" w:hAnsi="Times New Roman" w:cs="Times New Roman"/>
          <w:lang w:val="en-US"/>
        </w:rPr>
      </w:pPr>
      <w:r w:rsidRPr="002F1988">
        <w:rPr>
          <w:rFonts w:ascii="Times New Roman" w:hAnsi="Times New Roman" w:cs="Times New Roman"/>
          <w:i/>
          <w:iCs/>
          <w:lang w:val="en-US"/>
        </w:rPr>
        <w:t>Sample collection</w:t>
      </w:r>
      <w:r>
        <w:rPr>
          <w:rFonts w:ascii="Times New Roman" w:hAnsi="Times New Roman" w:cs="Times New Roman"/>
          <w:i/>
          <w:iCs/>
          <w:lang w:val="en-US"/>
        </w:rPr>
        <w:t xml:space="preserve">: </w:t>
      </w:r>
      <w:r w:rsidRPr="002F1988">
        <w:rPr>
          <w:rFonts w:ascii="Times New Roman" w:hAnsi="Times New Roman" w:cs="Times New Roman"/>
          <w:lang w:val="en-US"/>
        </w:rPr>
        <w:t>In intubated patients, non-</w:t>
      </w:r>
      <w:proofErr w:type="spellStart"/>
      <w:r w:rsidRPr="002F1988">
        <w:rPr>
          <w:rFonts w:ascii="Times New Roman" w:hAnsi="Times New Roman" w:cs="Times New Roman"/>
          <w:lang w:val="en-US"/>
        </w:rPr>
        <w:t>fiberscopic</w:t>
      </w:r>
      <w:proofErr w:type="spellEnd"/>
      <w:r w:rsidRPr="002F1988">
        <w:rPr>
          <w:rFonts w:ascii="Times New Roman" w:hAnsi="Times New Roman" w:cs="Times New Roman"/>
          <w:lang w:val="en-US"/>
        </w:rPr>
        <w:t xml:space="preserve"> mini-bronchoalveolar lavages (</w:t>
      </w:r>
      <w:proofErr w:type="spellStart"/>
      <w:r w:rsidRPr="002F1988">
        <w:rPr>
          <w:rFonts w:ascii="Times New Roman" w:hAnsi="Times New Roman" w:cs="Times New Roman"/>
          <w:lang w:val="en-US"/>
        </w:rPr>
        <w:t>miniBAL</w:t>
      </w:r>
      <w:proofErr w:type="spellEnd"/>
      <w:r w:rsidRPr="002F1988">
        <w:rPr>
          <w:rFonts w:ascii="Times New Roman" w:hAnsi="Times New Roman" w:cs="Times New Roman"/>
          <w:lang w:val="en-US"/>
        </w:rPr>
        <w:t xml:space="preserve">) were performed at two time points: pre-surgery after intubation (T1), and at ICU arrival (T2). Via the endotracheal tube a </w:t>
      </w:r>
      <w:proofErr w:type="spellStart"/>
      <w:r w:rsidRPr="002F1988">
        <w:rPr>
          <w:rFonts w:ascii="Times New Roman" w:hAnsi="Times New Roman" w:cs="Times New Roman"/>
          <w:lang w:val="en-US"/>
        </w:rPr>
        <w:t>CombiCath</w:t>
      </w:r>
      <w:proofErr w:type="spellEnd"/>
      <w:r w:rsidRPr="002F1988">
        <w:rPr>
          <w:rFonts w:ascii="Times New Roman" w:hAnsi="Times New Roman" w:cs="Times New Roman"/>
          <w:lang w:val="en-US"/>
        </w:rPr>
        <w:t xml:space="preserve">® catheter was introduced and 10 ml </w:t>
      </w:r>
      <w:proofErr w:type="spellStart"/>
      <w:r w:rsidRPr="002F1988">
        <w:rPr>
          <w:rFonts w:ascii="Times New Roman" w:hAnsi="Times New Roman" w:cs="Times New Roman"/>
          <w:lang w:val="en-US"/>
        </w:rPr>
        <w:t>NaCL</w:t>
      </w:r>
      <w:proofErr w:type="spellEnd"/>
      <w:r w:rsidRPr="002F1988">
        <w:rPr>
          <w:rFonts w:ascii="Times New Roman" w:hAnsi="Times New Roman" w:cs="Times New Roman"/>
          <w:lang w:val="en-US"/>
        </w:rPr>
        <w:t xml:space="preserve"> 0.9% was instilled and aspirated again. Dwelling time was short because otherwise there was not enough yield with the small volumes used. The catheter was advanced to wedge. It is assumed that material from the airways of approximately 1.3 mm in diameter, i.e. the diameter of the catheter, was obtained.</w:t>
      </w:r>
    </w:p>
    <w:p w14:paraId="7341810F" w14:textId="76ACE176" w:rsidR="002F1988" w:rsidRPr="002F1988" w:rsidRDefault="002F1988" w:rsidP="002F1988">
      <w:pPr>
        <w:spacing w:line="360" w:lineRule="auto"/>
        <w:rPr>
          <w:rFonts w:ascii="Times New Roman" w:hAnsi="Times New Roman" w:cs="Times New Roman"/>
          <w:lang w:val="en-US"/>
        </w:rPr>
      </w:pPr>
      <w:r w:rsidRPr="002F1988">
        <w:rPr>
          <w:rFonts w:ascii="Times New Roman" w:hAnsi="Times New Roman" w:cs="Times New Roman"/>
          <w:i/>
          <w:iCs/>
          <w:lang w:val="en-US"/>
        </w:rPr>
        <w:t>Laboratory analyses</w:t>
      </w:r>
      <w:r>
        <w:rPr>
          <w:rFonts w:ascii="Times New Roman" w:hAnsi="Times New Roman" w:cs="Times New Roman"/>
          <w:i/>
          <w:iCs/>
          <w:lang w:val="en-US"/>
        </w:rPr>
        <w:t xml:space="preserve">: </w:t>
      </w:r>
      <w:r w:rsidRPr="002F1988">
        <w:rPr>
          <w:rFonts w:ascii="Times New Roman" w:hAnsi="Times New Roman" w:cs="Times New Roman"/>
          <w:lang w:val="en-US"/>
        </w:rPr>
        <w:t xml:space="preserve">Samples were processed in the laboratory immediately upon collection. After </w:t>
      </w:r>
      <w:proofErr w:type="spellStart"/>
      <w:r w:rsidRPr="002F1988">
        <w:rPr>
          <w:rFonts w:ascii="Times New Roman" w:hAnsi="Times New Roman" w:cs="Times New Roman"/>
          <w:lang w:val="en-US"/>
        </w:rPr>
        <w:t>mucolysis</w:t>
      </w:r>
      <w:proofErr w:type="spellEnd"/>
      <w:r w:rsidRPr="002F1988">
        <w:rPr>
          <w:rFonts w:ascii="Times New Roman" w:hAnsi="Times New Roman" w:cs="Times New Roman"/>
          <w:lang w:val="en-US"/>
        </w:rPr>
        <w:t xml:space="preserve"> using </w:t>
      </w:r>
      <w:proofErr w:type="spellStart"/>
      <w:r w:rsidRPr="002F1988">
        <w:rPr>
          <w:rFonts w:ascii="Times New Roman" w:hAnsi="Times New Roman" w:cs="Times New Roman"/>
          <w:lang w:val="en-US"/>
        </w:rPr>
        <w:t>Sputolysin</w:t>
      </w:r>
      <w:proofErr w:type="spellEnd"/>
      <w:r w:rsidRPr="002F1988">
        <w:rPr>
          <w:rFonts w:ascii="Times New Roman" w:hAnsi="Times New Roman" w:cs="Times New Roman"/>
          <w:lang w:val="en-US"/>
        </w:rPr>
        <w:t xml:space="preserve"> Reagent [DTT] (</w:t>
      </w:r>
      <w:proofErr w:type="spellStart"/>
      <w:r w:rsidRPr="002F1988">
        <w:rPr>
          <w:rFonts w:ascii="Times New Roman" w:hAnsi="Times New Roman" w:cs="Times New Roman"/>
          <w:lang w:val="en-US"/>
        </w:rPr>
        <w:t>Calbiochem</w:t>
      </w:r>
      <w:proofErr w:type="spellEnd"/>
      <w:r w:rsidRPr="002F1988">
        <w:rPr>
          <w:rFonts w:ascii="Times New Roman" w:hAnsi="Times New Roman" w:cs="Times New Roman"/>
          <w:lang w:val="en-US"/>
        </w:rPr>
        <w:t xml:space="preserve">, cat nr. 560000) and filtering (using a 100-micrometre filter) the cells and debris were separated by centrifugation for 10 min, at 1500 rpm and room temperature. </w:t>
      </w:r>
    </w:p>
    <w:p w14:paraId="67C1377D" w14:textId="3F1CFC23" w:rsidR="002F1988" w:rsidRPr="002F1988" w:rsidRDefault="002F1988" w:rsidP="002F1988">
      <w:pPr>
        <w:spacing w:line="360" w:lineRule="auto"/>
        <w:rPr>
          <w:rFonts w:ascii="Times New Roman" w:hAnsi="Times New Roman" w:cs="Times New Roman"/>
          <w:lang w:val="en-US"/>
        </w:rPr>
      </w:pPr>
      <w:r w:rsidRPr="002F1988">
        <w:rPr>
          <w:rFonts w:ascii="Times New Roman" w:hAnsi="Times New Roman" w:cs="Times New Roman"/>
          <w:i/>
          <w:iCs/>
          <w:lang w:val="en-US"/>
        </w:rPr>
        <w:t xml:space="preserve">Cell counts and differentiation: </w:t>
      </w:r>
      <w:r w:rsidRPr="002F1988">
        <w:rPr>
          <w:rFonts w:ascii="Times New Roman" w:hAnsi="Times New Roman" w:cs="Times New Roman"/>
          <w:lang w:val="en-US"/>
        </w:rPr>
        <w:t>The pelleted cells were resuspended in phosphate buffered saline (PBS) containing 1% (</w:t>
      </w:r>
      <w:proofErr w:type="spellStart"/>
      <w:r w:rsidRPr="002F1988">
        <w:rPr>
          <w:rFonts w:ascii="Times New Roman" w:hAnsi="Times New Roman" w:cs="Times New Roman"/>
          <w:lang w:val="en-US"/>
        </w:rPr>
        <w:t>wt</w:t>
      </w:r>
      <w:proofErr w:type="spellEnd"/>
      <w:r w:rsidRPr="002F1988">
        <w:rPr>
          <w:rFonts w:ascii="Times New Roman" w:hAnsi="Times New Roman" w:cs="Times New Roman"/>
          <w:lang w:val="en-US"/>
        </w:rPr>
        <w:t xml:space="preserve">/vol) human serum albumin (HSA). To enable optimal cell differentials, the concentration was adjusted to a concentration of 0.2 x 106 cells/ml. The </w:t>
      </w:r>
      <w:proofErr w:type="spellStart"/>
      <w:r w:rsidRPr="002F1988">
        <w:rPr>
          <w:rFonts w:ascii="Times New Roman" w:hAnsi="Times New Roman" w:cs="Times New Roman"/>
          <w:lang w:val="en-US"/>
        </w:rPr>
        <w:t>cytospins</w:t>
      </w:r>
      <w:proofErr w:type="spellEnd"/>
      <w:r w:rsidRPr="002F1988">
        <w:rPr>
          <w:rFonts w:ascii="Times New Roman" w:hAnsi="Times New Roman" w:cs="Times New Roman"/>
          <w:lang w:val="en-US"/>
        </w:rPr>
        <w:t xml:space="preserve"> were stained with Quick-diff (Dade Int. Inc., Deerfield, IL, USA) and manual differential cell counts of eosinophils, neutrophils, lymphocytes, macrophages, and epithelial cells were performed. From each </w:t>
      </w:r>
      <w:proofErr w:type="spellStart"/>
      <w:r w:rsidRPr="002F1988">
        <w:rPr>
          <w:rFonts w:ascii="Times New Roman" w:hAnsi="Times New Roman" w:cs="Times New Roman"/>
          <w:lang w:val="en-US"/>
        </w:rPr>
        <w:t>miniBAL</w:t>
      </w:r>
      <w:proofErr w:type="spellEnd"/>
      <w:r w:rsidRPr="002F1988">
        <w:rPr>
          <w:rFonts w:ascii="Times New Roman" w:hAnsi="Times New Roman" w:cs="Times New Roman"/>
          <w:lang w:val="en-US"/>
        </w:rPr>
        <w:t xml:space="preserve"> sample, two slides were prepared and stained. In each slide, at least 100 nucleated cells were counted manually and expressed as a percentage of the total number of nucleated cells.  Mean values of these percentages were used in the analyses.</w:t>
      </w:r>
      <w:r>
        <w:rPr>
          <w:rFonts w:ascii="Times New Roman" w:hAnsi="Times New Roman" w:cs="Times New Roman"/>
          <w:lang w:val="en-US"/>
        </w:rPr>
        <w:t xml:space="preserve"> </w:t>
      </w:r>
      <w:r w:rsidRPr="002F1988">
        <w:rPr>
          <w:rFonts w:ascii="Times New Roman" w:hAnsi="Times New Roman" w:cs="Times New Roman"/>
          <w:lang w:val="en-US"/>
        </w:rPr>
        <w:t xml:space="preserve">The remaining supernatant was collected and stored at minus 80oC and </w:t>
      </w:r>
      <w:proofErr w:type="spellStart"/>
      <w:r w:rsidRPr="002F1988">
        <w:rPr>
          <w:rFonts w:ascii="Times New Roman" w:hAnsi="Times New Roman" w:cs="Times New Roman"/>
          <w:lang w:val="en-US"/>
        </w:rPr>
        <w:t>analysed</w:t>
      </w:r>
      <w:proofErr w:type="spellEnd"/>
      <w:r w:rsidRPr="002F1988">
        <w:rPr>
          <w:rFonts w:ascii="Times New Roman" w:hAnsi="Times New Roman" w:cs="Times New Roman"/>
          <w:lang w:val="en-US"/>
        </w:rPr>
        <w:t xml:space="preserve"> later in one reagent batch to limit inter-assay variation. </w:t>
      </w:r>
    </w:p>
    <w:p w14:paraId="4C83A755" w14:textId="5971F8C3" w:rsidR="002F1988" w:rsidRDefault="002F1988" w:rsidP="002F1988">
      <w:pPr>
        <w:spacing w:line="360" w:lineRule="auto"/>
        <w:rPr>
          <w:rFonts w:ascii="Times New Roman" w:hAnsi="Times New Roman" w:cs="Times New Roman"/>
          <w:lang w:val="en-US"/>
        </w:rPr>
      </w:pPr>
      <w:r w:rsidRPr="002F1988">
        <w:rPr>
          <w:rFonts w:ascii="Times New Roman" w:hAnsi="Times New Roman" w:cs="Times New Roman"/>
          <w:i/>
          <w:iCs/>
          <w:lang w:val="en-US"/>
        </w:rPr>
        <w:t xml:space="preserve">Biomarkers: </w:t>
      </w:r>
      <w:r w:rsidRPr="002F1988">
        <w:rPr>
          <w:rFonts w:ascii="Times New Roman" w:hAnsi="Times New Roman" w:cs="Times New Roman"/>
          <w:lang w:val="en-US"/>
        </w:rPr>
        <w:t>For Human neutrophil elastase HNE a sandwich ELISA technique was used. Briefly, microwells (</w:t>
      </w:r>
      <w:proofErr w:type="spellStart"/>
      <w:r w:rsidRPr="002F1988">
        <w:rPr>
          <w:rFonts w:ascii="Times New Roman" w:hAnsi="Times New Roman" w:cs="Times New Roman"/>
          <w:lang w:val="en-US"/>
        </w:rPr>
        <w:t>Immulon</w:t>
      </w:r>
      <w:proofErr w:type="spellEnd"/>
      <w:r w:rsidRPr="002F1988">
        <w:rPr>
          <w:rFonts w:ascii="Times New Roman" w:hAnsi="Times New Roman" w:cs="Times New Roman"/>
          <w:lang w:val="en-US"/>
        </w:rPr>
        <w:t xml:space="preserve"> 4; </w:t>
      </w:r>
      <w:proofErr w:type="spellStart"/>
      <w:r w:rsidRPr="002F1988">
        <w:rPr>
          <w:rFonts w:ascii="Times New Roman" w:hAnsi="Times New Roman" w:cs="Times New Roman"/>
          <w:lang w:val="en-US"/>
        </w:rPr>
        <w:t>Dynatech</w:t>
      </w:r>
      <w:proofErr w:type="spellEnd"/>
      <w:r w:rsidRPr="002F1988">
        <w:rPr>
          <w:rFonts w:ascii="Times New Roman" w:hAnsi="Times New Roman" w:cs="Times New Roman"/>
          <w:lang w:val="en-US"/>
        </w:rPr>
        <w:t xml:space="preserve"> Laboratories, Chantilly, VA) were coated overnight at room temperature with polyclonal rabbit anti-human elastase IgG (HNE). Both standard serial dilutions of elastase purified from purulent sputum [28] and samples were diluted in PBS containing 0.05% (vol/vol) Tween 20 and 1% (vol/vol) heat-inactivated newborn calf serum and incubated for 1 h at 37°C. Bound elastase was detected using biotinylated rabbit anti-human elastase IgG, followed by peroxidase-conjugated streptavidin, which were both incubated for 1 h at 37°C. The lower detection limit of the assay was &lt; 0.4 ng/</w:t>
      </w:r>
      <w:proofErr w:type="spellStart"/>
      <w:r w:rsidRPr="002F1988">
        <w:rPr>
          <w:rFonts w:ascii="Times New Roman" w:hAnsi="Times New Roman" w:cs="Times New Roman"/>
          <w:lang w:val="en-US"/>
        </w:rPr>
        <w:t>mL.</w:t>
      </w:r>
      <w:proofErr w:type="spellEnd"/>
      <w:r w:rsidRPr="002F1988">
        <w:rPr>
          <w:rFonts w:ascii="Times New Roman" w:hAnsi="Times New Roman" w:cs="Times New Roman"/>
          <w:lang w:val="en-US"/>
        </w:rPr>
        <w:t xml:space="preserve"> Cross-reactivities of this ELISA with highly purified preparations of the PMNL proteinases, cathepsin G (purified from purulent sputum), and proteinase 3 (gift from M. </w:t>
      </w:r>
      <w:proofErr w:type="spellStart"/>
      <w:r w:rsidRPr="002F1988">
        <w:rPr>
          <w:rFonts w:ascii="Times New Roman" w:hAnsi="Times New Roman" w:cs="Times New Roman"/>
          <w:lang w:val="en-US"/>
        </w:rPr>
        <w:t>Daha</w:t>
      </w:r>
      <w:proofErr w:type="spellEnd"/>
      <w:r w:rsidRPr="002F1988">
        <w:rPr>
          <w:rFonts w:ascii="Times New Roman" w:hAnsi="Times New Roman" w:cs="Times New Roman"/>
          <w:lang w:val="en-US"/>
        </w:rPr>
        <w:t>), were &lt; 0.3% and &lt; 0.01 % respectively.</w:t>
      </w:r>
      <w:r>
        <w:rPr>
          <w:rFonts w:ascii="Times New Roman" w:hAnsi="Times New Roman" w:cs="Times New Roman"/>
          <w:lang w:val="en-US"/>
        </w:rPr>
        <w:fldChar w:fldCharType="begin">
          <w:fldData xml:space="preserve">PEVuZE5vdGU+PENpdGU+PEF1dGhvcj5EZW50ZW5lcjwvQXV0aG9yPjxZZWFyPjE5OTc8L1llYXI+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PEVuZE5vdGU+PENpdGU+PEF1dGhvcj5EZW50ZW5lcjwvQXV0aG9yPjxZZWFyPjE5OTc8L1llYXI+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(4)</w:t>
      </w:r>
      <w:r>
        <w:rPr>
          <w:rFonts w:ascii="Times New Roman" w:hAnsi="Times New Roman" w:cs="Times New Roman"/>
          <w:lang w:val="en-US"/>
        </w:rPr>
        <w:fldChar w:fldCharType="end"/>
      </w:r>
    </w:p>
    <w:p w14:paraId="2094682C" w14:textId="230D5494" w:rsidR="002F1988" w:rsidRDefault="002F1988" w:rsidP="002F1988">
      <w:pPr>
        <w:spacing w:line="360" w:lineRule="auto"/>
        <w:rPr>
          <w:rFonts w:ascii="Times New Roman" w:hAnsi="Times New Roman" w:cs="Times New Roman"/>
          <w:lang w:val="en-US"/>
        </w:rPr>
      </w:pPr>
      <w:r w:rsidRPr="002F1988">
        <w:rPr>
          <w:rFonts w:ascii="Times New Roman" w:hAnsi="Times New Roman" w:cs="Times New Roman"/>
          <w:lang w:val="en-US"/>
        </w:rPr>
        <w:t>For IL-8: The levels of IL-8 were determined in the supernatant using enzyme-linked immunosorbent assay (ELISA) techniques. For IL-8, a commercial kit using mouse anti-human IL-8 antibodies wase used (CLB; Amsterdam, the Netherlands).</w:t>
      </w:r>
    </w:p>
    <w:p w14:paraId="225D93C4" w14:textId="7635FFEE" w:rsidR="002F1988" w:rsidRDefault="002F1988" w:rsidP="002F1988">
      <w:pPr>
        <w:spacing w:line="360" w:lineRule="auto"/>
        <w:rPr>
          <w:rFonts w:ascii="Times New Roman" w:hAnsi="Times New Roman" w:cs="Times New Roman"/>
          <w:lang w:val="en-US"/>
        </w:rPr>
      </w:pPr>
      <w:r w:rsidRPr="002F1988">
        <w:rPr>
          <w:rFonts w:ascii="Times New Roman" w:hAnsi="Times New Roman" w:cs="Times New Roman"/>
          <w:lang w:val="en-US"/>
        </w:rPr>
        <w:t>For Mucin 5AC an</w:t>
      </w:r>
      <w:ins w:id="0" w:author="Judith van Paassen" w:date="2024-02-15T10:59:00Z">
        <w:r w:rsidR="00CC25E5">
          <w:rPr>
            <w:rFonts w:ascii="Times New Roman" w:hAnsi="Times New Roman" w:cs="Times New Roman"/>
            <w:lang w:val="en-US"/>
          </w:rPr>
          <w:t>d</w:t>
        </w:r>
      </w:ins>
      <w:r w:rsidRPr="002F1988">
        <w:rPr>
          <w:rFonts w:ascii="Times New Roman" w:hAnsi="Times New Roman" w:cs="Times New Roman"/>
          <w:lang w:val="en-US"/>
        </w:rPr>
        <w:t xml:space="preserve"> Mucin 5B protein expression, cells were lysed in RIPA buffer according to the manufacturer's instruction (</w:t>
      </w:r>
      <w:proofErr w:type="spellStart"/>
      <w:r w:rsidRPr="002F1988">
        <w:rPr>
          <w:rFonts w:ascii="Times New Roman" w:hAnsi="Times New Roman" w:cs="Times New Roman"/>
          <w:lang w:val="en-US"/>
        </w:rPr>
        <w:t>Thermo</w:t>
      </w:r>
      <w:proofErr w:type="spellEnd"/>
      <w:r w:rsidRPr="002F1988">
        <w:rPr>
          <w:rFonts w:ascii="Times New Roman" w:hAnsi="Times New Roman" w:cs="Times New Roman"/>
          <w:lang w:val="en-US"/>
        </w:rPr>
        <w:t xml:space="preserve"> Fisher Scientific, Breda, The Netherlands). Lysate was diluted in bicarbonate coating buffer without </w:t>
      </w:r>
      <w:proofErr w:type="spellStart"/>
      <w:r w:rsidRPr="002F1988">
        <w:rPr>
          <w:rFonts w:ascii="Times New Roman" w:hAnsi="Times New Roman" w:cs="Times New Roman"/>
          <w:lang w:val="en-US"/>
        </w:rPr>
        <w:t>azide</w:t>
      </w:r>
      <w:proofErr w:type="spellEnd"/>
      <w:r w:rsidRPr="002F1988">
        <w:rPr>
          <w:rFonts w:ascii="Times New Roman" w:hAnsi="Times New Roman" w:cs="Times New Roman"/>
          <w:lang w:val="en-US"/>
        </w:rPr>
        <w:t xml:space="preserve"> and incubated in a NUNC </w:t>
      </w:r>
      <w:proofErr w:type="spellStart"/>
      <w:r w:rsidRPr="002F1988">
        <w:rPr>
          <w:rFonts w:ascii="Times New Roman" w:hAnsi="Times New Roman" w:cs="Times New Roman"/>
          <w:lang w:val="en-US"/>
        </w:rPr>
        <w:t>maxisorp</w:t>
      </w:r>
      <w:proofErr w:type="spellEnd"/>
      <w:r w:rsidRPr="002F1988">
        <w:rPr>
          <w:rFonts w:ascii="Times New Roman" w:hAnsi="Times New Roman" w:cs="Times New Roman"/>
          <w:lang w:val="en-US"/>
        </w:rPr>
        <w:t xml:space="preserve"> ELISA plate (</w:t>
      </w:r>
      <w:proofErr w:type="spellStart"/>
      <w:r w:rsidRPr="002F1988">
        <w:rPr>
          <w:rFonts w:ascii="Times New Roman" w:hAnsi="Times New Roman" w:cs="Times New Roman"/>
          <w:lang w:val="en-US"/>
        </w:rPr>
        <w:t>Thermo</w:t>
      </w:r>
      <w:proofErr w:type="spellEnd"/>
      <w:r w:rsidRPr="002F1988">
        <w:rPr>
          <w:rFonts w:ascii="Times New Roman" w:hAnsi="Times New Roman" w:cs="Times New Roman"/>
          <w:lang w:val="en-US"/>
        </w:rPr>
        <w:t xml:space="preserve"> Fisher Scientific) at 37°C until dry. Plates were washed and nonspecific binding sites were blocked with PBS/2% (w/v) BSA (Sigma-Aldrich </w:t>
      </w:r>
      <w:proofErr w:type="spellStart"/>
      <w:r w:rsidRPr="002F1988">
        <w:rPr>
          <w:rFonts w:ascii="Times New Roman" w:hAnsi="Times New Roman" w:cs="Times New Roman"/>
          <w:lang w:val="en-US"/>
        </w:rPr>
        <w:t>Chemie</w:t>
      </w:r>
      <w:proofErr w:type="spellEnd"/>
      <w:r w:rsidRPr="002F1988">
        <w:rPr>
          <w:rFonts w:ascii="Times New Roman" w:hAnsi="Times New Roman" w:cs="Times New Roman"/>
          <w:lang w:val="en-US"/>
        </w:rPr>
        <w:t xml:space="preserve"> BV, </w:t>
      </w:r>
      <w:proofErr w:type="spellStart"/>
      <w:r w:rsidRPr="002F1988">
        <w:rPr>
          <w:rFonts w:ascii="Times New Roman" w:hAnsi="Times New Roman" w:cs="Times New Roman"/>
          <w:lang w:val="en-US"/>
        </w:rPr>
        <w:t>Zwijndrecht</w:t>
      </w:r>
      <w:proofErr w:type="spellEnd"/>
      <w:r w:rsidRPr="002F1988">
        <w:rPr>
          <w:rFonts w:ascii="Times New Roman" w:hAnsi="Times New Roman" w:cs="Times New Roman"/>
          <w:lang w:val="en-US"/>
        </w:rPr>
        <w:t xml:space="preserve">, The Netherlands) for 2 h at room temperature, followed by 2 h incubation with mouse anti-MUC5AC and anti MUC5B (1:200; 45M1; </w:t>
      </w:r>
      <w:proofErr w:type="spellStart"/>
      <w:r w:rsidRPr="002F1988">
        <w:rPr>
          <w:rFonts w:ascii="Times New Roman" w:hAnsi="Times New Roman" w:cs="Times New Roman"/>
          <w:lang w:val="en-US"/>
        </w:rPr>
        <w:t>Thermo</w:t>
      </w:r>
      <w:proofErr w:type="spellEnd"/>
      <w:r w:rsidRPr="002F1988">
        <w:rPr>
          <w:rFonts w:ascii="Times New Roman" w:hAnsi="Times New Roman" w:cs="Times New Roman"/>
          <w:lang w:val="en-US"/>
        </w:rPr>
        <w:t xml:space="preserve"> Fisher Scientific) in PBS/0.05% Tween-20 (v/v) (Sigma-Aldrich) at room temperature. Next, plates were washed with PBS/0.05% Tween-20 and incubated for 1 h with goat anti-mouse HRP (1:2000, </w:t>
      </w:r>
      <w:proofErr w:type="spellStart"/>
      <w:r w:rsidRPr="002F1988">
        <w:rPr>
          <w:rFonts w:ascii="Times New Roman" w:hAnsi="Times New Roman" w:cs="Times New Roman"/>
          <w:lang w:val="en-US"/>
        </w:rPr>
        <w:t>Dako</w:t>
      </w:r>
      <w:proofErr w:type="spellEnd"/>
      <w:r w:rsidRPr="002F1988">
        <w:rPr>
          <w:rFonts w:ascii="Times New Roman" w:hAnsi="Times New Roman" w:cs="Times New Roman"/>
          <w:lang w:val="en-US"/>
        </w:rPr>
        <w:t xml:space="preserve"> Denmark A/S, </w:t>
      </w:r>
      <w:proofErr w:type="spellStart"/>
      <w:r w:rsidRPr="002F1988">
        <w:rPr>
          <w:rFonts w:ascii="Times New Roman" w:hAnsi="Times New Roman" w:cs="Times New Roman"/>
          <w:lang w:val="en-US"/>
        </w:rPr>
        <w:t>Glostrup</w:t>
      </w:r>
      <w:proofErr w:type="spellEnd"/>
      <w:r w:rsidRPr="002F1988">
        <w:rPr>
          <w:rFonts w:ascii="Times New Roman" w:hAnsi="Times New Roman" w:cs="Times New Roman"/>
          <w:lang w:val="en-US"/>
        </w:rPr>
        <w:t>, Denmark) at room temperature. Plates were developed using tetramethylbenzidine-hydrogen peroxidase solution and the reaction was stopped with 2.5 mol/L H2SO4. Absorbance was measured at 450 nm using a Microplate reader (</w:t>
      </w:r>
      <w:proofErr w:type="spellStart"/>
      <w:r w:rsidRPr="002F1988">
        <w:rPr>
          <w:rFonts w:ascii="Times New Roman" w:hAnsi="Times New Roman" w:cs="Times New Roman"/>
          <w:lang w:val="en-US"/>
        </w:rPr>
        <w:t>iMark</w:t>
      </w:r>
      <w:proofErr w:type="spellEnd"/>
      <w:r w:rsidRPr="002F1988">
        <w:rPr>
          <w:rFonts w:ascii="Times New Roman" w:hAnsi="Times New Roman" w:cs="Times New Roman"/>
          <w:lang w:val="en-US"/>
        </w:rPr>
        <w:t>; Bio-Rad Laboratories, Hercules, CA) and Microplate Manager Software (version 6.3, Bio-Rad).</w:t>
      </w:r>
      <w:r>
        <w:rPr>
          <w:rFonts w:ascii="Times New Roman" w:hAnsi="Times New Roman" w:cs="Times New Roman"/>
          <w:lang w:val="en-US"/>
        </w:rPr>
        <w:fldChar w:fldCharType="begin">
          <w:fldData xml:space="preserve">PEVuZE5vdGU+PENpdGU+PEF1dGhvcj5NZXJ0ZW5zPC9BdXRob3I+PFllYXI+MjAxNzwvWWVhcj48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PEVuZE5vdGU+PENpdGU+PEF1dGhvcj5NZXJ0ZW5zPC9BdXRob3I+PFllYXI+MjAxNzwvWWVhcj48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(5)</w:t>
      </w:r>
      <w:r>
        <w:rPr>
          <w:rFonts w:ascii="Times New Roman" w:hAnsi="Times New Roman" w:cs="Times New Roman"/>
          <w:lang w:val="en-US"/>
        </w:rPr>
        <w:fldChar w:fldCharType="end"/>
      </w:r>
    </w:p>
    <w:p w14:paraId="6F519483" w14:textId="27BB4A4C" w:rsidR="002F1988" w:rsidRDefault="002F1988" w:rsidP="002F1988">
      <w:pPr>
        <w:spacing w:line="360" w:lineRule="auto"/>
        <w:rPr>
          <w:rFonts w:ascii="Times New Roman" w:hAnsi="Times New Roman" w:cs="Times New Roman"/>
          <w:lang w:val="en-US"/>
        </w:rPr>
      </w:pPr>
    </w:p>
    <w:p w14:paraId="2A5D62E1" w14:textId="77777777" w:rsidR="002F1988" w:rsidRDefault="002F1988">
      <w:pPr>
        <w:spacing w:after="160" w:line="259" w:lineRule="auto"/>
        <w:rPr>
          <w:rFonts w:ascii="Times New Roman" w:eastAsia="Helvetica Neue" w:hAnsi="Times New Roman" w:cs="Times New Roman"/>
          <w:b/>
          <w:lang w:val="en-US"/>
        </w:rPr>
      </w:pPr>
      <w:r>
        <w:rPr>
          <w:rFonts w:ascii="Times New Roman" w:eastAsia="Helvetica Neue" w:hAnsi="Times New Roman" w:cs="Times New Roman"/>
          <w:b/>
          <w:lang w:val="en-US"/>
        </w:rPr>
        <w:br w:type="page"/>
      </w:r>
    </w:p>
    <w:p w14:paraId="10E2E648" w14:textId="6281D88C" w:rsidR="002F1988" w:rsidRPr="002F1988" w:rsidRDefault="002F1988" w:rsidP="002F1988">
      <w:pPr>
        <w:spacing w:line="480" w:lineRule="auto"/>
        <w:rPr>
          <w:rFonts w:ascii="Times New Roman" w:eastAsia="Helvetica Neue" w:hAnsi="Times New Roman" w:cs="Times New Roman"/>
          <w:i/>
          <w:lang w:val="en-US"/>
        </w:rPr>
      </w:pPr>
      <w:r w:rsidRPr="002F1988">
        <w:rPr>
          <w:rFonts w:ascii="Times New Roman" w:eastAsia="Helvetica Neue" w:hAnsi="Times New Roman" w:cs="Times New Roman"/>
          <w:b/>
          <w:lang w:val="en-US"/>
        </w:rPr>
        <w:t>Table S1.  Patient Characteristics and Outcome (n=49)</w:t>
      </w:r>
    </w:p>
    <w:tbl>
      <w:tblPr>
        <w:tblW w:w="69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1843"/>
      </w:tblGrid>
      <w:tr w:rsidR="002F1988" w:rsidRPr="002F1988" w14:paraId="1C79B228" w14:textId="77777777" w:rsidTr="00E223AA">
        <w:tc>
          <w:tcPr>
            <w:tcW w:w="5103" w:type="dxa"/>
            <w:shd w:val="clear" w:color="auto" w:fill="auto"/>
          </w:tcPr>
          <w:p w14:paraId="6BA8FF7E" w14:textId="77777777" w:rsidR="002F1988" w:rsidRPr="002F1988" w:rsidRDefault="002F1988" w:rsidP="00E223AA">
            <w:pPr>
              <w:tabs>
                <w:tab w:val="left" w:pos="207"/>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b/>
                <w:sz w:val="18"/>
                <w:szCs w:val="18"/>
                <w:lang w:val="en-US"/>
              </w:rPr>
              <w:t>Demographic parameters</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t>Age (</w:t>
            </w:r>
            <w:proofErr w:type="spellStart"/>
            <w:r w:rsidRPr="002F1988">
              <w:rPr>
                <w:rFonts w:ascii="Times New Roman" w:eastAsia="Helvetica Neue" w:hAnsi="Times New Roman" w:cs="Times New Roman"/>
                <w:sz w:val="18"/>
                <w:szCs w:val="18"/>
                <w:lang w:val="en-US"/>
              </w:rPr>
              <w:t>yr</w:t>
            </w:r>
            <w:proofErr w:type="spellEnd"/>
            <w:r w:rsidRPr="002F1988">
              <w:rPr>
                <w:rFonts w:ascii="Times New Roman" w:eastAsia="Helvetica Neue" w:hAnsi="Times New Roman" w:cs="Times New Roman"/>
                <w:sz w:val="18"/>
                <w:szCs w:val="18"/>
                <w:lang w:val="en-US"/>
              </w:rPr>
              <w:t>) (mean, SD)</w:t>
            </w:r>
          </w:p>
          <w:p w14:paraId="4D5E6C79" w14:textId="77777777" w:rsidR="002F1988" w:rsidRPr="002F1988" w:rsidRDefault="002F1988" w:rsidP="00E223AA">
            <w:pPr>
              <w:tabs>
                <w:tab w:val="left" w:pos="207"/>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Gender (male) (n, %)</w:t>
            </w:r>
          </w:p>
          <w:p w14:paraId="3A7446C8" w14:textId="77777777" w:rsidR="002F1988" w:rsidRPr="002F1988" w:rsidRDefault="002F1988" w:rsidP="00E223AA">
            <w:pPr>
              <w:tabs>
                <w:tab w:val="left" w:pos="207"/>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BMI (kg/m</w:t>
            </w:r>
            <w:r w:rsidRPr="002F1988">
              <w:rPr>
                <w:rFonts w:ascii="Times New Roman" w:eastAsia="Helvetica Neue" w:hAnsi="Times New Roman" w:cs="Times New Roman"/>
                <w:sz w:val="18"/>
                <w:szCs w:val="18"/>
                <w:vertAlign w:val="superscript"/>
                <w:lang w:val="en-US"/>
              </w:rPr>
              <w:t>2</w:t>
            </w:r>
            <w:r w:rsidRPr="002F1988">
              <w:rPr>
                <w:rFonts w:ascii="Times New Roman" w:eastAsia="Helvetica Neue" w:hAnsi="Times New Roman" w:cs="Times New Roman"/>
                <w:sz w:val="18"/>
                <w:szCs w:val="18"/>
                <w:lang w:val="en-US"/>
              </w:rPr>
              <w:t>) (mean, SD)</w:t>
            </w:r>
          </w:p>
        </w:tc>
        <w:tc>
          <w:tcPr>
            <w:tcW w:w="1843" w:type="dxa"/>
            <w:shd w:val="clear" w:color="auto" w:fill="auto"/>
          </w:tcPr>
          <w:p w14:paraId="19CC44EB" w14:textId="77777777" w:rsidR="002F1988" w:rsidRPr="002F1988" w:rsidRDefault="002F1988" w:rsidP="00E223AA">
            <w:pPr>
              <w:spacing w:line="240" w:lineRule="auto"/>
              <w:jc w:val="center"/>
              <w:rPr>
                <w:rFonts w:ascii="Times New Roman" w:eastAsia="Helvetica Neue" w:hAnsi="Times New Roman" w:cs="Times New Roman"/>
                <w:sz w:val="18"/>
                <w:szCs w:val="18"/>
                <w:lang w:val="en-US"/>
              </w:rPr>
            </w:pPr>
          </w:p>
          <w:p w14:paraId="4C7CB22E"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66.4 ± 10.2</w:t>
            </w:r>
          </w:p>
          <w:p w14:paraId="66CC5B23"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28 (57)</w:t>
            </w:r>
          </w:p>
          <w:p w14:paraId="48D1320B"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26.3 ± 4.3</w:t>
            </w:r>
          </w:p>
        </w:tc>
      </w:tr>
      <w:tr w:rsidR="002F1988" w:rsidRPr="002F1988" w14:paraId="4A5726D9" w14:textId="77777777" w:rsidTr="00E223AA">
        <w:tc>
          <w:tcPr>
            <w:tcW w:w="5103" w:type="dxa"/>
            <w:shd w:val="clear" w:color="auto" w:fill="auto"/>
          </w:tcPr>
          <w:p w14:paraId="03B45A10" w14:textId="77777777" w:rsidR="002F1988" w:rsidRPr="002F1988" w:rsidRDefault="002F1988" w:rsidP="00E223AA">
            <w:pPr>
              <w:tabs>
                <w:tab w:val="left" w:pos="207"/>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b/>
                <w:sz w:val="18"/>
                <w:szCs w:val="18"/>
                <w:lang w:val="en-US"/>
              </w:rPr>
              <w:t>Other relevant clinical data (n, %)</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t>Myocardial infarction in history</w:t>
            </w:r>
          </w:p>
          <w:p w14:paraId="38EFCDC3" w14:textId="77777777" w:rsidR="002F1988" w:rsidRPr="002F1988" w:rsidRDefault="002F1988" w:rsidP="00E223AA">
            <w:pPr>
              <w:tabs>
                <w:tab w:val="left" w:pos="207"/>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Percutaneous Catheter Intervention in history</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t>Thoracic surgery in history</w:t>
            </w:r>
          </w:p>
          <w:p w14:paraId="62B58349" w14:textId="77777777" w:rsidR="002F1988" w:rsidRPr="002F1988" w:rsidRDefault="002F1988" w:rsidP="00E223AA">
            <w:pPr>
              <w:tabs>
                <w:tab w:val="left" w:pos="207"/>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Hypertension</w:t>
            </w:r>
          </w:p>
          <w:p w14:paraId="687A725D" w14:textId="77777777" w:rsidR="002F1988" w:rsidRPr="002F1988" w:rsidRDefault="002F1988" w:rsidP="00E223AA">
            <w:pPr>
              <w:tabs>
                <w:tab w:val="left" w:pos="207"/>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Malignancy in history</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t>Chronic kidney insufficiency</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t>Chronic liver disease</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t>Diabetes</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t>COPD</w:t>
            </w:r>
          </w:p>
          <w:p w14:paraId="3C825ABD" w14:textId="77777777" w:rsidR="002F1988" w:rsidRPr="002F1988" w:rsidRDefault="002F1988" w:rsidP="00E223AA">
            <w:pPr>
              <w:tabs>
                <w:tab w:val="left" w:pos="207"/>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Smoking</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t>Pack years (mean, SD)</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t>Forced Vital Capacity (%) (mean, SD)</w:t>
            </w:r>
          </w:p>
          <w:p w14:paraId="6FDFCF49" w14:textId="77777777" w:rsidR="002F1988" w:rsidRPr="002F1988" w:rsidRDefault="002F1988" w:rsidP="00E223AA">
            <w:pPr>
              <w:tabs>
                <w:tab w:val="left" w:pos="207"/>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FEV</w:t>
            </w:r>
            <w:r w:rsidRPr="002F1988">
              <w:rPr>
                <w:rFonts w:ascii="Times New Roman" w:eastAsia="Helvetica Neue" w:hAnsi="Times New Roman" w:cs="Times New Roman"/>
                <w:sz w:val="18"/>
                <w:szCs w:val="18"/>
                <w:vertAlign w:val="subscript"/>
                <w:lang w:val="en-US"/>
              </w:rPr>
              <w:t>1</w:t>
            </w:r>
            <w:r w:rsidRPr="002F1988">
              <w:rPr>
                <w:rFonts w:ascii="Times New Roman" w:eastAsia="Helvetica Neue" w:hAnsi="Times New Roman" w:cs="Times New Roman"/>
                <w:sz w:val="18"/>
                <w:szCs w:val="18"/>
                <w:lang w:val="en-US"/>
              </w:rPr>
              <w:t>/FVC (without beta2-agonist) (mean, SD)</w:t>
            </w:r>
          </w:p>
        </w:tc>
        <w:tc>
          <w:tcPr>
            <w:tcW w:w="1843" w:type="dxa"/>
            <w:shd w:val="clear" w:color="auto" w:fill="auto"/>
          </w:tcPr>
          <w:p w14:paraId="7820206C" w14:textId="77777777" w:rsidR="002F1988" w:rsidRPr="002F1988" w:rsidRDefault="002F1988" w:rsidP="00E223AA">
            <w:pPr>
              <w:spacing w:line="240" w:lineRule="auto"/>
              <w:jc w:val="center"/>
              <w:rPr>
                <w:rFonts w:ascii="Times New Roman" w:eastAsia="Helvetica Neue" w:hAnsi="Times New Roman" w:cs="Times New Roman"/>
                <w:sz w:val="18"/>
                <w:szCs w:val="18"/>
                <w:lang w:val="en-US"/>
              </w:rPr>
            </w:pPr>
          </w:p>
          <w:p w14:paraId="0388C7A6"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10 (20)</w:t>
            </w:r>
          </w:p>
          <w:p w14:paraId="315FDAE3"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14 (29)</w:t>
            </w:r>
          </w:p>
          <w:p w14:paraId="455CF70E"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3 (6)</w:t>
            </w:r>
          </w:p>
          <w:p w14:paraId="1A7E9D98"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26 (53)</w:t>
            </w:r>
          </w:p>
          <w:p w14:paraId="06708AF7"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4 (8)</w:t>
            </w:r>
          </w:p>
          <w:p w14:paraId="268FE8CB"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4 (8)</w:t>
            </w:r>
          </w:p>
          <w:p w14:paraId="79E27D06"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1 (2)</w:t>
            </w:r>
          </w:p>
          <w:p w14:paraId="00E341C0"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12 (25)</w:t>
            </w:r>
          </w:p>
          <w:p w14:paraId="295E0BE3"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 xml:space="preserve">6 (12) </w:t>
            </w:r>
          </w:p>
          <w:p w14:paraId="17FAD298"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31(63)</w:t>
            </w:r>
          </w:p>
          <w:p w14:paraId="0C6DC902"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 xml:space="preserve">23.1 </w:t>
            </w:r>
            <w:r w:rsidRPr="002F1988">
              <w:rPr>
                <w:rFonts w:ascii="Times New Roman" w:eastAsia="Helvetica Neue" w:hAnsi="Times New Roman" w:cs="Times New Roman"/>
                <w:sz w:val="18"/>
                <w:szCs w:val="18"/>
                <w:u w:val="single"/>
              </w:rPr>
              <w:t>+</w:t>
            </w:r>
            <w:r w:rsidRPr="002F1988">
              <w:rPr>
                <w:rFonts w:ascii="Times New Roman" w:eastAsia="Helvetica Neue" w:hAnsi="Times New Roman" w:cs="Times New Roman"/>
                <w:sz w:val="18"/>
                <w:szCs w:val="18"/>
              </w:rPr>
              <w:t xml:space="preserve"> 14.9</w:t>
            </w:r>
          </w:p>
          <w:p w14:paraId="6AC4FAE6" w14:textId="77777777" w:rsidR="002F1988" w:rsidRPr="002F1988" w:rsidRDefault="002F1988" w:rsidP="00E223AA">
            <w:pPr>
              <w:spacing w:line="240" w:lineRule="auto"/>
              <w:jc w:val="center"/>
              <w:rPr>
                <w:rFonts w:ascii="Times New Roman" w:eastAsia="Helvetica Neue" w:hAnsi="Times New Roman" w:cs="Times New Roman"/>
                <w:i/>
                <w:iCs/>
                <w:sz w:val="18"/>
                <w:szCs w:val="18"/>
                <w:vertAlign w:val="subscript"/>
              </w:rPr>
            </w:pPr>
            <w:r w:rsidRPr="002F1988">
              <w:rPr>
                <w:rFonts w:ascii="Times New Roman" w:eastAsia="Helvetica Neue" w:hAnsi="Times New Roman" w:cs="Times New Roman"/>
                <w:sz w:val="18"/>
                <w:szCs w:val="18"/>
              </w:rPr>
              <w:t xml:space="preserve">3.7 </w:t>
            </w:r>
            <w:r w:rsidRPr="002F1988">
              <w:rPr>
                <w:rFonts w:ascii="Times New Roman" w:eastAsia="Helvetica Neue" w:hAnsi="Times New Roman" w:cs="Times New Roman"/>
                <w:sz w:val="18"/>
                <w:szCs w:val="18"/>
                <w:u w:val="single"/>
              </w:rPr>
              <w:t>+</w:t>
            </w:r>
            <w:r w:rsidRPr="002F1988">
              <w:rPr>
                <w:rFonts w:ascii="Times New Roman" w:eastAsia="Helvetica Neue" w:hAnsi="Times New Roman" w:cs="Times New Roman"/>
                <w:sz w:val="18"/>
                <w:szCs w:val="18"/>
              </w:rPr>
              <w:t xml:space="preserve"> 1.1</w:t>
            </w:r>
          </w:p>
          <w:p w14:paraId="21DA2F59"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 xml:space="preserve">74.2 </w:t>
            </w:r>
            <w:r w:rsidRPr="002F1988">
              <w:rPr>
                <w:rFonts w:ascii="Times New Roman" w:eastAsia="Helvetica Neue" w:hAnsi="Times New Roman" w:cs="Times New Roman"/>
                <w:sz w:val="18"/>
                <w:szCs w:val="18"/>
                <w:u w:val="single"/>
              </w:rPr>
              <w:t>+</w:t>
            </w:r>
            <w:r w:rsidRPr="002F1988">
              <w:rPr>
                <w:rFonts w:ascii="Times New Roman" w:eastAsia="Helvetica Neue" w:hAnsi="Times New Roman" w:cs="Times New Roman"/>
                <w:sz w:val="18"/>
                <w:szCs w:val="18"/>
              </w:rPr>
              <w:t xml:space="preserve"> 9.9</w:t>
            </w:r>
          </w:p>
        </w:tc>
      </w:tr>
      <w:tr w:rsidR="002F1988" w:rsidRPr="002F1988" w14:paraId="64FE87EC" w14:textId="77777777" w:rsidTr="00E223AA">
        <w:tc>
          <w:tcPr>
            <w:tcW w:w="5103" w:type="dxa"/>
            <w:shd w:val="clear" w:color="auto" w:fill="auto"/>
          </w:tcPr>
          <w:p w14:paraId="0C7A318B" w14:textId="77777777" w:rsidR="002F1988" w:rsidRPr="002F1988" w:rsidRDefault="002F1988" w:rsidP="00E223AA">
            <w:pPr>
              <w:tabs>
                <w:tab w:val="left" w:pos="207"/>
              </w:tabs>
              <w:spacing w:line="240" w:lineRule="auto"/>
              <w:rPr>
                <w:rFonts w:ascii="Times New Roman" w:eastAsia="Helvetica Neue" w:hAnsi="Times New Roman" w:cs="Times New Roman"/>
                <w:b/>
                <w:sz w:val="18"/>
                <w:szCs w:val="18"/>
                <w:lang w:val="en-US"/>
              </w:rPr>
            </w:pPr>
            <w:r w:rsidRPr="002F1988">
              <w:rPr>
                <w:rFonts w:ascii="Times New Roman" w:eastAsia="Helvetica Neue" w:hAnsi="Times New Roman" w:cs="Times New Roman"/>
                <w:b/>
                <w:sz w:val="18"/>
                <w:szCs w:val="18"/>
                <w:lang w:val="en-US"/>
              </w:rPr>
              <w:t>Ante-Surgery performance state (n, %)</w:t>
            </w:r>
          </w:p>
          <w:p w14:paraId="46CB6BC0" w14:textId="77777777" w:rsidR="002F1988" w:rsidRPr="002F1988" w:rsidRDefault="002F1988" w:rsidP="00E223AA">
            <w:pPr>
              <w:tabs>
                <w:tab w:val="left" w:pos="207"/>
                <w:tab w:val="left" w:pos="800"/>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ASA</w:t>
            </w:r>
            <w:r w:rsidRPr="002F1988">
              <w:rPr>
                <w:rFonts w:ascii="Times New Roman" w:eastAsia="Helvetica Neue" w:hAnsi="Times New Roman" w:cs="Times New Roman"/>
                <w:sz w:val="18"/>
                <w:szCs w:val="18"/>
                <w:lang w:val="en-US"/>
              </w:rPr>
              <w:tab/>
              <w:t>I</w:t>
            </w:r>
            <w:r w:rsidRPr="002F1988">
              <w:rPr>
                <w:rFonts w:ascii="Times New Roman" w:eastAsia="Helvetica Neue" w:hAnsi="Times New Roman" w:cs="Times New Roman"/>
                <w:sz w:val="18"/>
                <w:szCs w:val="18"/>
                <w:lang w:val="en-US"/>
              </w:rPr>
              <w:tab/>
            </w:r>
            <w:r w:rsidRPr="002F1988">
              <w:rPr>
                <w:rFonts w:ascii="Times New Roman" w:eastAsia="Helvetica Neue" w:hAnsi="Times New Roman" w:cs="Times New Roman"/>
                <w:sz w:val="18"/>
                <w:szCs w:val="18"/>
                <w:lang w:val="en-US"/>
              </w:rPr>
              <w:tab/>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r>
            <w:r w:rsidRPr="002F1988">
              <w:rPr>
                <w:rFonts w:ascii="Times New Roman" w:eastAsia="Helvetica Neue" w:hAnsi="Times New Roman" w:cs="Times New Roman"/>
                <w:sz w:val="18"/>
                <w:szCs w:val="18"/>
                <w:lang w:val="en-US"/>
              </w:rPr>
              <w:tab/>
              <w:t>II</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r>
            <w:r w:rsidRPr="002F1988">
              <w:rPr>
                <w:rFonts w:ascii="Times New Roman" w:eastAsia="Helvetica Neue" w:hAnsi="Times New Roman" w:cs="Times New Roman"/>
                <w:sz w:val="18"/>
                <w:szCs w:val="18"/>
                <w:lang w:val="en-US"/>
              </w:rPr>
              <w:tab/>
              <w:t>III</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r>
            <w:r w:rsidRPr="002F1988">
              <w:rPr>
                <w:rFonts w:ascii="Times New Roman" w:eastAsia="Helvetica Neue" w:hAnsi="Times New Roman" w:cs="Times New Roman"/>
                <w:sz w:val="18"/>
                <w:szCs w:val="18"/>
                <w:lang w:val="en-US"/>
              </w:rPr>
              <w:tab/>
              <w:t>IV</w:t>
            </w:r>
          </w:p>
          <w:p w14:paraId="04F17ED1" w14:textId="77777777" w:rsidR="002F1988" w:rsidRPr="002F1988" w:rsidRDefault="002F1988" w:rsidP="00E223AA">
            <w:pPr>
              <w:tabs>
                <w:tab w:val="left" w:pos="207"/>
                <w:tab w:val="left" w:pos="800"/>
                <w:tab w:val="left" w:pos="1084"/>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 xml:space="preserve">LVEF </w:t>
            </w:r>
            <w:r w:rsidRPr="002F1988">
              <w:rPr>
                <w:rFonts w:ascii="Times New Roman" w:eastAsia="Helvetica Neue" w:hAnsi="Times New Roman" w:cs="Times New Roman"/>
                <w:sz w:val="18"/>
                <w:szCs w:val="18"/>
                <w:lang w:val="en-US"/>
              </w:rPr>
              <w:tab/>
              <w:t>good LVEF &gt; 55%</w:t>
            </w:r>
          </w:p>
          <w:p w14:paraId="3F9AD824" w14:textId="77777777" w:rsidR="002F1988" w:rsidRPr="002F1988" w:rsidRDefault="002F1988" w:rsidP="00E223AA">
            <w:pPr>
              <w:tabs>
                <w:tab w:val="left" w:pos="207"/>
                <w:tab w:val="left" w:pos="800"/>
                <w:tab w:val="left" w:pos="1084"/>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r>
            <w:r w:rsidRPr="002F1988">
              <w:rPr>
                <w:rFonts w:ascii="Times New Roman" w:eastAsia="Helvetica Neue" w:hAnsi="Times New Roman" w:cs="Times New Roman"/>
                <w:sz w:val="18"/>
                <w:szCs w:val="18"/>
                <w:lang w:val="en-US"/>
              </w:rPr>
              <w:tab/>
              <w:t>Reasonable LVEF 40-55 %</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r>
            <w:r w:rsidRPr="002F1988">
              <w:rPr>
                <w:rFonts w:ascii="Times New Roman" w:eastAsia="Helvetica Neue" w:hAnsi="Times New Roman" w:cs="Times New Roman"/>
                <w:sz w:val="18"/>
                <w:szCs w:val="18"/>
                <w:lang w:val="en-US"/>
              </w:rPr>
              <w:tab/>
              <w:t>Moderate LVEF 25-40%</w:t>
            </w:r>
          </w:p>
          <w:p w14:paraId="3262AA1B" w14:textId="77777777" w:rsidR="002F1988" w:rsidRPr="002F1988" w:rsidRDefault="002F1988" w:rsidP="00E223AA">
            <w:pPr>
              <w:tabs>
                <w:tab w:val="left" w:pos="207"/>
                <w:tab w:val="left" w:pos="800"/>
                <w:tab w:val="left" w:pos="1084"/>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r>
            <w:r w:rsidRPr="002F1988">
              <w:rPr>
                <w:rFonts w:ascii="Times New Roman" w:eastAsia="Helvetica Neue" w:hAnsi="Times New Roman" w:cs="Times New Roman"/>
                <w:sz w:val="18"/>
                <w:szCs w:val="18"/>
                <w:lang w:val="en-US"/>
              </w:rPr>
              <w:tab/>
              <w:t>Poor LVEF &lt; 25%</w:t>
            </w:r>
          </w:p>
          <w:p w14:paraId="0E249D29" w14:textId="77777777" w:rsidR="002F1988" w:rsidRPr="002F1988" w:rsidRDefault="002F1988" w:rsidP="00E223AA">
            <w:pPr>
              <w:tabs>
                <w:tab w:val="left" w:pos="207"/>
              </w:tabs>
              <w:spacing w:line="240" w:lineRule="auto"/>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lang w:val="en-US"/>
              </w:rPr>
              <w:tab/>
            </w:r>
            <w:r w:rsidRPr="002F1988">
              <w:rPr>
                <w:rFonts w:ascii="Times New Roman" w:eastAsia="Helvetica Neue" w:hAnsi="Times New Roman" w:cs="Times New Roman"/>
                <w:sz w:val="18"/>
                <w:szCs w:val="18"/>
              </w:rPr>
              <w:t>Euroscore logistic (median, IQR)</w:t>
            </w:r>
          </w:p>
        </w:tc>
        <w:tc>
          <w:tcPr>
            <w:tcW w:w="1843" w:type="dxa"/>
            <w:shd w:val="clear" w:color="auto" w:fill="auto"/>
          </w:tcPr>
          <w:p w14:paraId="2DADEF15" w14:textId="77777777" w:rsidR="002F1988" w:rsidRPr="002F1988" w:rsidRDefault="002F1988" w:rsidP="00E223AA">
            <w:pPr>
              <w:spacing w:line="240" w:lineRule="auto"/>
              <w:jc w:val="center"/>
              <w:rPr>
                <w:rFonts w:ascii="Times New Roman" w:eastAsia="Helvetica Neue" w:hAnsi="Times New Roman" w:cs="Times New Roman"/>
                <w:sz w:val="18"/>
                <w:szCs w:val="18"/>
              </w:rPr>
            </w:pPr>
          </w:p>
          <w:p w14:paraId="04B9D385"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0 (0)</w:t>
            </w:r>
          </w:p>
          <w:p w14:paraId="67F45574"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8 (16)</w:t>
            </w:r>
          </w:p>
          <w:p w14:paraId="237F2F90"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38 (78)</w:t>
            </w:r>
          </w:p>
          <w:p w14:paraId="61507AC8"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3 (6)</w:t>
            </w:r>
          </w:p>
          <w:p w14:paraId="678331D5"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29 (59)</w:t>
            </w:r>
          </w:p>
          <w:p w14:paraId="2F1B96CA"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15 (31)</w:t>
            </w:r>
          </w:p>
          <w:p w14:paraId="50749820"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3 (6)</w:t>
            </w:r>
          </w:p>
          <w:p w14:paraId="23FCEE2D"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2 (4)</w:t>
            </w:r>
          </w:p>
          <w:p w14:paraId="3949F310"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6 (5.6-6.4)</w:t>
            </w:r>
          </w:p>
        </w:tc>
      </w:tr>
      <w:tr w:rsidR="002F1988" w:rsidRPr="002F1988" w14:paraId="0F3ED7D9" w14:textId="77777777" w:rsidTr="00E223AA">
        <w:trPr>
          <w:trHeight w:val="274"/>
        </w:trPr>
        <w:tc>
          <w:tcPr>
            <w:tcW w:w="5103" w:type="dxa"/>
            <w:shd w:val="clear" w:color="auto" w:fill="auto"/>
          </w:tcPr>
          <w:p w14:paraId="13B16425" w14:textId="77777777" w:rsidR="002F1988" w:rsidRPr="002F1988" w:rsidRDefault="002F1988" w:rsidP="00E223AA">
            <w:pPr>
              <w:tabs>
                <w:tab w:val="left" w:pos="800"/>
              </w:tabs>
              <w:spacing w:line="240" w:lineRule="auto"/>
              <w:rPr>
                <w:rFonts w:ascii="Times New Roman" w:eastAsia="Helvetica Neue" w:hAnsi="Times New Roman" w:cs="Times New Roman"/>
                <w:b/>
                <w:sz w:val="18"/>
                <w:szCs w:val="18"/>
                <w:lang w:val="en-US"/>
              </w:rPr>
            </w:pPr>
            <w:r w:rsidRPr="002F1988">
              <w:rPr>
                <w:rFonts w:ascii="Times New Roman" w:eastAsia="Helvetica Neue" w:hAnsi="Times New Roman" w:cs="Times New Roman"/>
                <w:b/>
                <w:sz w:val="18"/>
                <w:szCs w:val="18"/>
                <w:lang w:val="en-US"/>
              </w:rPr>
              <w:t>Surgical parameters</w:t>
            </w:r>
          </w:p>
          <w:p w14:paraId="175B9924" w14:textId="77777777" w:rsidR="002F1988" w:rsidRPr="002F1988" w:rsidRDefault="002F1988" w:rsidP="00E223AA">
            <w:pPr>
              <w:tabs>
                <w:tab w:val="left" w:pos="207"/>
                <w:tab w:val="left" w:pos="800"/>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Surgical procedure</w:t>
            </w:r>
          </w:p>
          <w:p w14:paraId="300EA84F" w14:textId="77777777" w:rsidR="002F1988" w:rsidRPr="002F1988" w:rsidRDefault="002F1988" w:rsidP="00E223AA">
            <w:pPr>
              <w:tabs>
                <w:tab w:val="left" w:pos="800"/>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CABG</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r>
            <w:proofErr w:type="spellStart"/>
            <w:r w:rsidRPr="002F1988">
              <w:rPr>
                <w:rFonts w:ascii="Times New Roman" w:eastAsia="Helvetica Neue" w:hAnsi="Times New Roman" w:cs="Times New Roman"/>
                <w:sz w:val="18"/>
                <w:szCs w:val="18"/>
                <w:lang w:val="en-US"/>
              </w:rPr>
              <w:t>CABG</w:t>
            </w:r>
            <w:proofErr w:type="spellEnd"/>
            <w:r w:rsidRPr="002F1988">
              <w:rPr>
                <w:rFonts w:ascii="Times New Roman" w:eastAsia="Helvetica Neue" w:hAnsi="Times New Roman" w:cs="Times New Roman"/>
                <w:sz w:val="18"/>
                <w:szCs w:val="18"/>
                <w:lang w:val="en-US"/>
              </w:rPr>
              <w:t xml:space="preserve"> + single valve</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t>CABG + multiple valve</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t>Single valve</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t xml:space="preserve">Multiple valve </w:t>
            </w:r>
          </w:p>
          <w:p w14:paraId="3D5BBB50" w14:textId="77777777" w:rsidR="002F1988" w:rsidRPr="002F1988" w:rsidRDefault="002F1988" w:rsidP="00E223AA">
            <w:pPr>
              <w:tabs>
                <w:tab w:val="left" w:pos="800"/>
              </w:tabs>
              <w:spacing w:line="240" w:lineRule="auto"/>
              <w:ind w:left="179"/>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Thoracic Aorta surgery (+/- valve +/- CABG)</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t>Other</w:t>
            </w:r>
            <w:r w:rsidRPr="002F1988">
              <w:rPr>
                <w:rFonts w:ascii="Times New Roman" w:eastAsia="Helvetica Neue" w:hAnsi="Times New Roman" w:cs="Times New Roman"/>
                <w:sz w:val="18"/>
                <w:szCs w:val="18"/>
                <w:lang w:val="en-US"/>
              </w:rPr>
              <w:br/>
              <w:t>Surgical duration</w:t>
            </w:r>
          </w:p>
          <w:p w14:paraId="032DB306" w14:textId="77777777" w:rsidR="002F1988" w:rsidRPr="002F1988" w:rsidRDefault="002F1988" w:rsidP="00E223AA">
            <w:pPr>
              <w:tabs>
                <w:tab w:val="left" w:pos="800"/>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Surgery (</w:t>
            </w:r>
            <w:proofErr w:type="spellStart"/>
            <w:r w:rsidRPr="002F1988">
              <w:rPr>
                <w:rFonts w:ascii="Times New Roman" w:eastAsia="Helvetica Neue" w:hAnsi="Times New Roman" w:cs="Times New Roman"/>
                <w:sz w:val="18"/>
                <w:szCs w:val="18"/>
                <w:lang w:val="en-US"/>
              </w:rPr>
              <w:t>hrs</w:t>
            </w:r>
            <w:proofErr w:type="spellEnd"/>
            <w:r w:rsidRPr="002F1988">
              <w:rPr>
                <w:rFonts w:ascii="Times New Roman" w:eastAsia="Helvetica Neue" w:hAnsi="Times New Roman" w:cs="Times New Roman"/>
                <w:sz w:val="18"/>
                <w:szCs w:val="18"/>
                <w:lang w:val="en-US"/>
              </w:rPr>
              <w:t>) (median, IQR)</w:t>
            </w:r>
          </w:p>
          <w:p w14:paraId="0B39A12F" w14:textId="77777777" w:rsidR="002F1988" w:rsidRPr="002F1988" w:rsidRDefault="002F1988" w:rsidP="00E223AA">
            <w:pPr>
              <w:tabs>
                <w:tab w:val="left" w:pos="800"/>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Cardiopulmonary bypass (</w:t>
            </w:r>
            <w:proofErr w:type="spellStart"/>
            <w:r w:rsidRPr="002F1988">
              <w:rPr>
                <w:rFonts w:ascii="Times New Roman" w:eastAsia="Helvetica Neue" w:hAnsi="Times New Roman" w:cs="Times New Roman"/>
                <w:sz w:val="18"/>
                <w:szCs w:val="18"/>
                <w:lang w:val="en-US"/>
              </w:rPr>
              <w:t>hrs</w:t>
            </w:r>
            <w:proofErr w:type="spellEnd"/>
            <w:r w:rsidRPr="002F1988">
              <w:rPr>
                <w:rFonts w:ascii="Times New Roman" w:eastAsia="Helvetica Neue" w:hAnsi="Times New Roman" w:cs="Times New Roman"/>
                <w:sz w:val="18"/>
                <w:szCs w:val="18"/>
                <w:lang w:val="en-US"/>
              </w:rPr>
              <w:t>) (median, IQR)</w:t>
            </w:r>
          </w:p>
          <w:p w14:paraId="3CE93DCD" w14:textId="77777777" w:rsidR="002F1988" w:rsidRPr="002F1988" w:rsidRDefault="002F1988" w:rsidP="00E223AA">
            <w:pPr>
              <w:tabs>
                <w:tab w:val="left" w:pos="800"/>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Aorta Clamp time (min) (median, IQR)</w:t>
            </w:r>
          </w:p>
          <w:p w14:paraId="5AF4B502" w14:textId="77777777" w:rsidR="002F1988" w:rsidRPr="002F1988" w:rsidRDefault="002F1988" w:rsidP="00E223AA">
            <w:pPr>
              <w:tabs>
                <w:tab w:val="left" w:pos="207"/>
                <w:tab w:val="left" w:pos="800"/>
              </w:tabs>
              <w:spacing w:line="240" w:lineRule="auto"/>
              <w:rPr>
                <w:rFonts w:ascii="Times New Roman" w:eastAsia="Helvetica Neue" w:hAnsi="Times New Roman" w:cs="Times New Roman"/>
                <w:sz w:val="18"/>
                <w:szCs w:val="18"/>
              </w:rPr>
            </w:pPr>
            <w:r w:rsidRPr="002F1988">
              <w:rPr>
                <w:rFonts w:ascii="Times New Roman" w:eastAsia="Helvetica Neue" w:hAnsi="Times New Roman" w:cs="Times New Roman"/>
                <w:b/>
                <w:sz w:val="18"/>
                <w:szCs w:val="18"/>
              </w:rPr>
              <w:t>Intraoperative Steroid use  (n,%)</w:t>
            </w:r>
          </w:p>
        </w:tc>
        <w:tc>
          <w:tcPr>
            <w:tcW w:w="1843" w:type="dxa"/>
            <w:shd w:val="clear" w:color="auto" w:fill="auto"/>
          </w:tcPr>
          <w:p w14:paraId="78D0EC95" w14:textId="77777777" w:rsidR="002F1988" w:rsidRPr="002F1988" w:rsidRDefault="002F1988" w:rsidP="00E223AA">
            <w:pPr>
              <w:spacing w:line="240" w:lineRule="auto"/>
              <w:jc w:val="center"/>
              <w:rPr>
                <w:rFonts w:ascii="Times New Roman" w:eastAsia="Helvetica Neue" w:hAnsi="Times New Roman" w:cs="Times New Roman"/>
                <w:sz w:val="18"/>
                <w:szCs w:val="18"/>
              </w:rPr>
            </w:pPr>
          </w:p>
          <w:p w14:paraId="02110EB0" w14:textId="77777777" w:rsidR="002F1988" w:rsidRPr="002F1988" w:rsidRDefault="002F1988" w:rsidP="00E223AA">
            <w:pPr>
              <w:spacing w:line="240" w:lineRule="auto"/>
              <w:jc w:val="center"/>
              <w:rPr>
                <w:rFonts w:ascii="Times New Roman" w:eastAsia="Helvetica Neue" w:hAnsi="Times New Roman" w:cs="Times New Roman"/>
                <w:sz w:val="18"/>
                <w:szCs w:val="18"/>
              </w:rPr>
            </w:pPr>
          </w:p>
          <w:p w14:paraId="636D2178"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18 (37)</w:t>
            </w:r>
          </w:p>
          <w:p w14:paraId="6CA9E6E3"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4 (8)</w:t>
            </w:r>
          </w:p>
          <w:p w14:paraId="4D0B91B1"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1 (2)</w:t>
            </w:r>
          </w:p>
          <w:p w14:paraId="4FE11DA0"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5 (10)</w:t>
            </w:r>
          </w:p>
          <w:p w14:paraId="0A3A534D"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4 (8)</w:t>
            </w:r>
          </w:p>
          <w:p w14:paraId="7A9A7215"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12 (25)</w:t>
            </w:r>
          </w:p>
          <w:p w14:paraId="121789EA"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5 (10)</w:t>
            </w:r>
          </w:p>
          <w:p w14:paraId="2C129A45" w14:textId="77777777" w:rsidR="002F1988" w:rsidRPr="002F1988" w:rsidRDefault="002F1988" w:rsidP="00E223AA">
            <w:pPr>
              <w:spacing w:line="240" w:lineRule="auto"/>
              <w:jc w:val="center"/>
              <w:rPr>
                <w:rFonts w:ascii="Times New Roman" w:eastAsia="Helvetica Neue" w:hAnsi="Times New Roman" w:cs="Times New Roman"/>
                <w:sz w:val="18"/>
                <w:szCs w:val="18"/>
              </w:rPr>
            </w:pPr>
          </w:p>
          <w:p w14:paraId="60B50EC0"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6.5 (6.2-6.8)</w:t>
            </w:r>
          </w:p>
          <w:p w14:paraId="1D03B2BF"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 xml:space="preserve">184.0 (127.9-195.1) </w:t>
            </w:r>
          </w:p>
          <w:p w14:paraId="31ECF871"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127.0 (118-136)</w:t>
            </w:r>
          </w:p>
          <w:p w14:paraId="6B03E396"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9 (18)</w:t>
            </w:r>
          </w:p>
        </w:tc>
      </w:tr>
      <w:tr w:rsidR="002F1988" w:rsidRPr="002F1988" w14:paraId="2ABA85D8" w14:textId="77777777" w:rsidTr="00602D52">
        <w:trPr>
          <w:trHeight w:val="1964"/>
        </w:trPr>
        <w:tc>
          <w:tcPr>
            <w:tcW w:w="5103" w:type="dxa"/>
            <w:shd w:val="clear" w:color="auto" w:fill="auto"/>
          </w:tcPr>
          <w:p w14:paraId="78EB581A" w14:textId="77777777" w:rsidR="002F1988" w:rsidRPr="002F1988" w:rsidRDefault="002F1988" w:rsidP="00E223AA">
            <w:pPr>
              <w:tabs>
                <w:tab w:val="left" w:pos="207"/>
              </w:tabs>
              <w:spacing w:line="240" w:lineRule="auto"/>
              <w:rPr>
                <w:rFonts w:ascii="Times New Roman" w:eastAsia="Helvetica Neue" w:hAnsi="Times New Roman" w:cs="Times New Roman"/>
                <w:b/>
                <w:sz w:val="18"/>
                <w:szCs w:val="18"/>
                <w:lang w:val="en-US"/>
              </w:rPr>
            </w:pPr>
            <w:r w:rsidRPr="002F1988">
              <w:rPr>
                <w:rFonts w:ascii="Times New Roman" w:eastAsia="Helvetica Neue" w:hAnsi="Times New Roman" w:cs="Times New Roman"/>
                <w:b/>
                <w:sz w:val="18"/>
                <w:szCs w:val="18"/>
                <w:lang w:val="en-US"/>
              </w:rPr>
              <w:t>Outcomes</w:t>
            </w:r>
          </w:p>
          <w:p w14:paraId="779FC717" w14:textId="77777777" w:rsidR="002F1988" w:rsidRPr="002F1988" w:rsidRDefault="002F1988" w:rsidP="00E223AA">
            <w:pPr>
              <w:tabs>
                <w:tab w:val="left" w:pos="207"/>
                <w:tab w:val="left" w:pos="800"/>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ARDS According to Berlin Definition (n, %)</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r>
            <w:r w:rsidRPr="002F1988">
              <w:rPr>
                <w:rFonts w:ascii="Times New Roman" w:eastAsia="Helvetica Neue" w:hAnsi="Times New Roman" w:cs="Times New Roman"/>
                <w:sz w:val="18"/>
                <w:szCs w:val="18"/>
                <w:lang w:val="en-US"/>
              </w:rPr>
              <w:tab/>
              <w:t>Mild</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r>
            <w:r w:rsidRPr="002F1988">
              <w:rPr>
                <w:rFonts w:ascii="Times New Roman" w:eastAsia="Helvetica Neue" w:hAnsi="Times New Roman" w:cs="Times New Roman"/>
                <w:sz w:val="18"/>
                <w:szCs w:val="18"/>
                <w:lang w:val="en-US"/>
              </w:rPr>
              <w:tab/>
              <w:t>Moderate</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r>
            <w:r w:rsidRPr="002F1988">
              <w:rPr>
                <w:rFonts w:ascii="Times New Roman" w:eastAsia="Helvetica Neue" w:hAnsi="Times New Roman" w:cs="Times New Roman"/>
                <w:sz w:val="18"/>
                <w:szCs w:val="18"/>
                <w:lang w:val="en-US"/>
              </w:rPr>
              <w:tab/>
              <w:t>Severe</w:t>
            </w:r>
          </w:p>
          <w:p w14:paraId="47A5C20E" w14:textId="77777777" w:rsidR="002F1988" w:rsidRPr="002F1988" w:rsidRDefault="002F1988" w:rsidP="00E223AA">
            <w:pPr>
              <w:tabs>
                <w:tab w:val="left" w:pos="207"/>
                <w:tab w:val="left" w:pos="800"/>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Ventilation time (min) (median, IQR)</w:t>
            </w:r>
            <w:r w:rsidRPr="002F1988">
              <w:rPr>
                <w:rFonts w:ascii="Times New Roman" w:eastAsia="Helvetica Neue" w:hAnsi="Times New Roman" w:cs="Times New Roman"/>
                <w:sz w:val="18"/>
                <w:szCs w:val="18"/>
                <w:lang w:val="en-US"/>
              </w:rPr>
              <w:br/>
            </w:r>
            <w:r w:rsidRPr="002F1988">
              <w:rPr>
                <w:rFonts w:ascii="Times New Roman" w:eastAsia="Helvetica Neue" w:hAnsi="Times New Roman" w:cs="Times New Roman"/>
                <w:sz w:val="18"/>
                <w:szCs w:val="18"/>
                <w:lang w:val="en-US"/>
              </w:rPr>
              <w:tab/>
              <w:t>Length of ICU stay (</w:t>
            </w:r>
            <w:proofErr w:type="spellStart"/>
            <w:r w:rsidRPr="002F1988">
              <w:rPr>
                <w:rFonts w:ascii="Times New Roman" w:eastAsia="Helvetica Neue" w:hAnsi="Times New Roman" w:cs="Times New Roman"/>
                <w:sz w:val="18"/>
                <w:szCs w:val="18"/>
                <w:lang w:val="en-US"/>
              </w:rPr>
              <w:t>hrs</w:t>
            </w:r>
            <w:proofErr w:type="spellEnd"/>
            <w:r w:rsidRPr="002F1988">
              <w:rPr>
                <w:rFonts w:ascii="Times New Roman" w:eastAsia="Helvetica Neue" w:hAnsi="Times New Roman" w:cs="Times New Roman"/>
                <w:sz w:val="18"/>
                <w:szCs w:val="18"/>
                <w:lang w:val="en-US"/>
              </w:rPr>
              <w:t>) (median, IQR)</w:t>
            </w:r>
          </w:p>
          <w:p w14:paraId="3D1260F0" w14:textId="77777777" w:rsidR="002F1988" w:rsidRPr="002F1988" w:rsidRDefault="002F1988" w:rsidP="00E223AA">
            <w:pPr>
              <w:tabs>
                <w:tab w:val="left" w:pos="207"/>
                <w:tab w:val="left" w:pos="800"/>
              </w:tabs>
              <w:spacing w:line="240" w:lineRule="auto"/>
              <w:rPr>
                <w:rFonts w:ascii="Times New Roman" w:eastAsia="Helvetica Neue" w:hAnsi="Times New Roman" w:cs="Times New Roman"/>
                <w:sz w:val="18"/>
                <w:szCs w:val="18"/>
                <w:lang w:val="en-US"/>
              </w:rPr>
            </w:pPr>
            <w:r w:rsidRPr="002F1988">
              <w:rPr>
                <w:rFonts w:ascii="Times New Roman" w:eastAsia="Helvetica Neue" w:hAnsi="Times New Roman" w:cs="Times New Roman"/>
                <w:sz w:val="18"/>
                <w:szCs w:val="18"/>
                <w:lang w:val="en-US"/>
              </w:rPr>
              <w:tab/>
              <w:t>Length of Hospital stay (days) (median, IQR)</w:t>
            </w:r>
          </w:p>
          <w:p w14:paraId="051DA677" w14:textId="77777777" w:rsidR="002F1988" w:rsidRPr="002F1988" w:rsidRDefault="002F1988" w:rsidP="00E223AA">
            <w:pPr>
              <w:tabs>
                <w:tab w:val="left" w:pos="207"/>
                <w:tab w:val="left" w:pos="800"/>
              </w:tabs>
              <w:spacing w:line="240" w:lineRule="auto"/>
              <w:rPr>
                <w:rFonts w:ascii="Times New Roman" w:eastAsia="Helvetica Neue" w:hAnsi="Times New Roman" w:cs="Times New Roman"/>
                <w:b/>
                <w:sz w:val="18"/>
                <w:szCs w:val="18"/>
              </w:rPr>
            </w:pPr>
            <w:r w:rsidRPr="002F1988">
              <w:rPr>
                <w:rFonts w:ascii="Times New Roman" w:eastAsia="Helvetica Neue" w:hAnsi="Times New Roman" w:cs="Times New Roman"/>
                <w:sz w:val="18"/>
                <w:szCs w:val="18"/>
                <w:lang w:val="en-US"/>
              </w:rPr>
              <w:tab/>
            </w:r>
            <w:r w:rsidRPr="002F1988">
              <w:rPr>
                <w:rFonts w:ascii="Times New Roman" w:eastAsia="Helvetica Neue" w:hAnsi="Times New Roman" w:cs="Times New Roman"/>
                <w:sz w:val="18"/>
                <w:szCs w:val="18"/>
              </w:rPr>
              <w:t>30 days mortality (n, %)</w:t>
            </w:r>
          </w:p>
        </w:tc>
        <w:tc>
          <w:tcPr>
            <w:tcW w:w="1843" w:type="dxa"/>
            <w:shd w:val="clear" w:color="auto" w:fill="auto"/>
          </w:tcPr>
          <w:p w14:paraId="5D87DD73" w14:textId="77777777" w:rsidR="002F1988" w:rsidRPr="002F1988" w:rsidRDefault="002F1988" w:rsidP="00E223AA">
            <w:pPr>
              <w:spacing w:line="240" w:lineRule="auto"/>
              <w:jc w:val="center"/>
              <w:rPr>
                <w:rFonts w:ascii="Times New Roman" w:eastAsia="Helvetica Neue" w:hAnsi="Times New Roman" w:cs="Times New Roman"/>
                <w:sz w:val="18"/>
                <w:szCs w:val="18"/>
              </w:rPr>
            </w:pPr>
          </w:p>
          <w:p w14:paraId="404763C9" w14:textId="77777777" w:rsidR="002F1988" w:rsidRPr="002F1988" w:rsidRDefault="002F1988" w:rsidP="00E223AA">
            <w:pPr>
              <w:spacing w:line="240" w:lineRule="auto"/>
              <w:jc w:val="center"/>
              <w:rPr>
                <w:rFonts w:ascii="Times New Roman" w:eastAsia="Helvetica Neue" w:hAnsi="Times New Roman" w:cs="Times New Roman"/>
                <w:sz w:val="18"/>
                <w:szCs w:val="18"/>
              </w:rPr>
            </w:pPr>
          </w:p>
          <w:p w14:paraId="0DCBFC26"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9 (18)</w:t>
            </w:r>
          </w:p>
          <w:p w14:paraId="65950762"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6 (12)</w:t>
            </w:r>
          </w:p>
          <w:p w14:paraId="214922AE"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 xml:space="preserve">2 (4) </w:t>
            </w:r>
          </w:p>
          <w:p w14:paraId="0DC42C27"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 xml:space="preserve">724.0 (145-1303) </w:t>
            </w:r>
          </w:p>
          <w:p w14:paraId="39DE9DD3"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 xml:space="preserve">23.7 (20.7-27.0) </w:t>
            </w:r>
          </w:p>
          <w:p w14:paraId="2C597056"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8.0 (3-13)</w:t>
            </w:r>
          </w:p>
          <w:p w14:paraId="7E374E0F" w14:textId="77777777" w:rsidR="002F1988" w:rsidRPr="002F1988" w:rsidRDefault="002F1988" w:rsidP="00E223AA">
            <w:pPr>
              <w:spacing w:line="240" w:lineRule="auto"/>
              <w:jc w:val="center"/>
              <w:rPr>
                <w:rFonts w:ascii="Times New Roman" w:eastAsia="Helvetica Neue" w:hAnsi="Times New Roman" w:cs="Times New Roman"/>
                <w:sz w:val="18"/>
                <w:szCs w:val="18"/>
              </w:rPr>
            </w:pPr>
            <w:r w:rsidRPr="002F1988">
              <w:rPr>
                <w:rFonts w:ascii="Times New Roman" w:eastAsia="Helvetica Neue" w:hAnsi="Times New Roman" w:cs="Times New Roman"/>
                <w:sz w:val="18"/>
                <w:szCs w:val="18"/>
              </w:rPr>
              <w:t>1 (2)</w:t>
            </w:r>
          </w:p>
        </w:tc>
      </w:tr>
    </w:tbl>
    <w:p w14:paraId="50AD74A0" w14:textId="77777777" w:rsidR="002F1988" w:rsidRPr="002F1988" w:rsidRDefault="002F1988" w:rsidP="002F1988">
      <w:pPr>
        <w:spacing w:line="480" w:lineRule="auto"/>
        <w:rPr>
          <w:rFonts w:ascii="Times New Roman" w:eastAsia="Helvetica Neue" w:hAnsi="Times New Roman" w:cs="Times New Roman"/>
          <w:sz w:val="14"/>
          <w:szCs w:val="14"/>
          <w:lang w:val="en-US"/>
        </w:rPr>
      </w:pPr>
    </w:p>
    <w:p w14:paraId="29601111" w14:textId="77777777" w:rsidR="002F1988" w:rsidRPr="002F1988" w:rsidDel="00334C15" w:rsidRDefault="002F1988" w:rsidP="002F1988">
      <w:pPr>
        <w:spacing w:line="480" w:lineRule="auto"/>
        <w:rPr>
          <w:rFonts w:ascii="Times New Roman" w:eastAsia="Helvetica Neue" w:hAnsi="Times New Roman" w:cs="Times New Roman"/>
          <w:sz w:val="14"/>
          <w:szCs w:val="14"/>
          <w:lang w:val="en-US"/>
        </w:rPr>
      </w:pPr>
      <w:r w:rsidRPr="002F1988" w:rsidDel="00334C15">
        <w:rPr>
          <w:rFonts w:ascii="Times New Roman" w:eastAsia="Helvetica Neue" w:hAnsi="Times New Roman" w:cs="Times New Roman"/>
          <w:sz w:val="14"/>
          <w:szCs w:val="14"/>
          <w:lang w:val="en-US"/>
        </w:rPr>
        <w:t xml:space="preserve">BMI = body mass index: PCI = percutaneous catheter intervention: COPD = chronic obstructive pulmonary disease: </w:t>
      </w:r>
      <w:r w:rsidRPr="002F1988" w:rsidDel="00334C15">
        <w:rPr>
          <w:rFonts w:ascii="Times New Roman" w:eastAsia="Helvetica Neue" w:hAnsi="Times New Roman" w:cs="Times New Roman"/>
          <w:sz w:val="14"/>
          <w:szCs w:val="14"/>
          <w:lang w:val="en-US"/>
        </w:rPr>
        <w:br/>
        <w:t xml:space="preserve">ASA = American society of anesthesiologists score: LVEF = left ventricular ejection fraction: </w:t>
      </w:r>
      <w:r w:rsidRPr="002F1988" w:rsidDel="00334C15">
        <w:rPr>
          <w:rFonts w:ascii="Times New Roman" w:eastAsia="Helvetica Neue" w:hAnsi="Times New Roman" w:cs="Times New Roman"/>
          <w:sz w:val="14"/>
          <w:szCs w:val="14"/>
          <w:lang w:val="en-US"/>
        </w:rPr>
        <w:br/>
        <w:t>CABG = Coronary Artery Bypass Grafting: ARDS = Adult respiratory distress syndrome: ICU = Intensive care unit:</w:t>
      </w:r>
    </w:p>
    <w:p w14:paraId="571DFDE1" w14:textId="5BA71A6B" w:rsidR="002F1988" w:rsidRDefault="002F1988">
      <w:pPr>
        <w:spacing w:after="160" w:line="259" w:lineRule="auto"/>
        <w:rPr>
          <w:rFonts w:ascii="Times New Roman" w:hAnsi="Times New Roman" w:cs="Times New Roman"/>
          <w:lang w:val="en-US"/>
        </w:rPr>
      </w:pPr>
      <w:r>
        <w:rPr>
          <w:rFonts w:ascii="Times New Roman" w:hAnsi="Times New Roman" w:cs="Times New Roman"/>
          <w:lang w:val="en-US"/>
        </w:rPr>
        <w:br w:type="page"/>
      </w:r>
    </w:p>
    <w:p w14:paraId="0DDFB0E2" w14:textId="77777777" w:rsidR="002F1988" w:rsidRPr="002F1988" w:rsidRDefault="002F1988" w:rsidP="002F1988">
      <w:pPr>
        <w:spacing w:line="480" w:lineRule="auto"/>
        <w:rPr>
          <w:rFonts w:ascii="Times New Roman" w:hAnsi="Times New Roman" w:cs="Times New Roman"/>
          <w:b/>
          <w:bCs/>
          <w:lang w:val="en-US"/>
        </w:rPr>
      </w:pPr>
      <w:r w:rsidRPr="002F1988">
        <w:rPr>
          <w:rFonts w:ascii="Times New Roman" w:hAnsi="Times New Roman" w:cs="Times New Roman"/>
          <w:b/>
          <w:bCs/>
          <w:lang w:val="en-US"/>
        </w:rPr>
        <w:t xml:space="preserve">Table S2. Values for neutrophils, IL-8, HNE, MUC5A and MUC5B pre-operatively after induction of </w:t>
      </w:r>
      <w:proofErr w:type="spellStart"/>
      <w:r w:rsidRPr="002F1988">
        <w:rPr>
          <w:rFonts w:ascii="Times New Roman" w:hAnsi="Times New Roman" w:cs="Times New Roman"/>
          <w:b/>
          <w:bCs/>
          <w:lang w:val="en-US"/>
        </w:rPr>
        <w:t>anaesthesia</w:t>
      </w:r>
      <w:proofErr w:type="spellEnd"/>
      <w:r w:rsidRPr="002F1988">
        <w:rPr>
          <w:rFonts w:ascii="Times New Roman" w:hAnsi="Times New Roman" w:cs="Times New Roman"/>
          <w:b/>
          <w:bCs/>
          <w:lang w:val="en-US"/>
        </w:rPr>
        <w:t xml:space="preserve"> (T1) and at ICU-admission (T2)</w:t>
      </w:r>
    </w:p>
    <w:tbl>
      <w:tblPr>
        <w:tblStyle w:val="TableGrid"/>
        <w:tblW w:w="0" w:type="auto"/>
        <w:tblLayout w:type="fixed"/>
        <w:tblLook w:val="04A0" w:firstRow="1" w:lastRow="0" w:firstColumn="1" w:lastColumn="0" w:noHBand="0" w:noVBand="1"/>
      </w:tblPr>
      <w:tblGrid>
        <w:gridCol w:w="2547"/>
        <w:gridCol w:w="992"/>
        <w:gridCol w:w="1134"/>
        <w:gridCol w:w="1134"/>
        <w:gridCol w:w="1276"/>
        <w:gridCol w:w="1559"/>
      </w:tblGrid>
      <w:tr w:rsidR="002F1988" w:rsidRPr="002F1988" w14:paraId="35E4EA38" w14:textId="77777777" w:rsidTr="00E223AA">
        <w:trPr>
          <w:trHeight w:val="271"/>
        </w:trPr>
        <w:tc>
          <w:tcPr>
            <w:tcW w:w="2547" w:type="dxa"/>
            <w:tcBorders>
              <w:bottom w:val="nil"/>
            </w:tcBorders>
            <w:vAlign w:val="center"/>
          </w:tcPr>
          <w:p w14:paraId="59918A6B" w14:textId="77777777" w:rsidR="002F1988" w:rsidRPr="002F1988" w:rsidRDefault="002F1988" w:rsidP="00E223AA">
            <w:pPr>
              <w:rPr>
                <w:rFonts w:ascii="Times New Roman" w:hAnsi="Times New Roman" w:cs="Times New Roman"/>
                <w:b/>
                <w:bCs/>
                <w:lang w:val="en-US"/>
              </w:rPr>
            </w:pPr>
            <w:r w:rsidRPr="002F1988">
              <w:rPr>
                <w:rFonts w:ascii="Times New Roman" w:hAnsi="Times New Roman" w:cs="Times New Roman"/>
                <w:b/>
                <w:bCs/>
                <w:lang w:val="en-US"/>
              </w:rPr>
              <w:t xml:space="preserve">Biomarker </w:t>
            </w:r>
          </w:p>
        </w:tc>
        <w:tc>
          <w:tcPr>
            <w:tcW w:w="2126" w:type="dxa"/>
            <w:gridSpan w:val="2"/>
            <w:tcBorders>
              <w:bottom w:val="nil"/>
            </w:tcBorders>
            <w:vAlign w:val="center"/>
          </w:tcPr>
          <w:p w14:paraId="3F780D2D" w14:textId="77777777" w:rsidR="002F1988" w:rsidRPr="002F1988" w:rsidRDefault="002F1988" w:rsidP="00E223AA">
            <w:pPr>
              <w:jc w:val="center"/>
              <w:rPr>
                <w:rFonts w:ascii="Times New Roman" w:hAnsi="Times New Roman" w:cs="Times New Roman"/>
                <w:b/>
                <w:bCs/>
                <w:lang w:val="en-US"/>
              </w:rPr>
            </w:pPr>
            <w:r w:rsidRPr="002F1988">
              <w:rPr>
                <w:rFonts w:ascii="Times New Roman" w:hAnsi="Times New Roman" w:cs="Times New Roman"/>
                <w:b/>
                <w:bCs/>
                <w:lang w:val="en-US"/>
              </w:rPr>
              <w:t>Preoperative (T1)</w:t>
            </w:r>
          </w:p>
        </w:tc>
        <w:tc>
          <w:tcPr>
            <w:tcW w:w="2410" w:type="dxa"/>
            <w:gridSpan w:val="2"/>
            <w:tcBorders>
              <w:bottom w:val="nil"/>
            </w:tcBorders>
            <w:vAlign w:val="center"/>
          </w:tcPr>
          <w:p w14:paraId="7B9E5D2C" w14:textId="77777777" w:rsidR="002F1988" w:rsidRPr="002F1988" w:rsidRDefault="002F1988" w:rsidP="00E223AA">
            <w:pPr>
              <w:jc w:val="center"/>
              <w:rPr>
                <w:rFonts w:ascii="Times New Roman" w:hAnsi="Times New Roman" w:cs="Times New Roman"/>
                <w:b/>
                <w:bCs/>
                <w:lang w:val="en-US"/>
              </w:rPr>
            </w:pPr>
            <w:r w:rsidRPr="002F1988">
              <w:rPr>
                <w:rFonts w:ascii="Times New Roman" w:hAnsi="Times New Roman" w:cs="Times New Roman"/>
                <w:b/>
                <w:bCs/>
                <w:lang w:val="en-US"/>
              </w:rPr>
              <w:t>ICU arrival (T2)</w:t>
            </w:r>
          </w:p>
        </w:tc>
        <w:tc>
          <w:tcPr>
            <w:tcW w:w="1559" w:type="dxa"/>
            <w:tcBorders>
              <w:bottom w:val="nil"/>
            </w:tcBorders>
          </w:tcPr>
          <w:p w14:paraId="05695B6C" w14:textId="77777777" w:rsidR="002F1988" w:rsidRPr="002F1988" w:rsidRDefault="002F1988" w:rsidP="00E223AA">
            <w:pPr>
              <w:jc w:val="center"/>
              <w:rPr>
                <w:rFonts w:ascii="Times New Roman" w:hAnsi="Times New Roman" w:cs="Times New Roman"/>
                <w:b/>
                <w:bCs/>
                <w:lang w:val="en-US"/>
              </w:rPr>
            </w:pPr>
          </w:p>
        </w:tc>
      </w:tr>
      <w:tr w:rsidR="002F1988" w:rsidRPr="002F1988" w14:paraId="1B2F9F07" w14:textId="77777777" w:rsidTr="00E223AA">
        <w:trPr>
          <w:trHeight w:val="381"/>
        </w:trPr>
        <w:tc>
          <w:tcPr>
            <w:tcW w:w="2547" w:type="dxa"/>
            <w:tcBorders>
              <w:top w:val="nil"/>
            </w:tcBorders>
            <w:vAlign w:val="center"/>
          </w:tcPr>
          <w:p w14:paraId="29FA31B9" w14:textId="77777777" w:rsidR="002F1988" w:rsidRPr="002F1988" w:rsidRDefault="002F1988" w:rsidP="00E223AA">
            <w:pPr>
              <w:rPr>
                <w:rFonts w:ascii="Times New Roman" w:hAnsi="Times New Roman" w:cs="Times New Roman"/>
                <w:i/>
                <w:iCs/>
                <w:lang w:val="en-US"/>
              </w:rPr>
            </w:pPr>
            <w:r w:rsidRPr="002F1988">
              <w:rPr>
                <w:rFonts w:ascii="Times New Roman" w:hAnsi="Times New Roman" w:cs="Times New Roman"/>
                <w:i/>
                <w:iCs/>
                <w:lang w:val="en-US"/>
              </w:rPr>
              <w:t>(available samples)</w:t>
            </w:r>
          </w:p>
        </w:tc>
        <w:tc>
          <w:tcPr>
            <w:tcW w:w="992" w:type="dxa"/>
            <w:tcBorders>
              <w:top w:val="nil"/>
              <w:right w:val="nil"/>
            </w:tcBorders>
            <w:vAlign w:val="center"/>
          </w:tcPr>
          <w:p w14:paraId="7E5255B4" w14:textId="77777777" w:rsidR="002F1988" w:rsidRPr="002F1988" w:rsidRDefault="002F1988" w:rsidP="00E223AA">
            <w:pPr>
              <w:jc w:val="right"/>
              <w:rPr>
                <w:rFonts w:ascii="Times New Roman" w:hAnsi="Times New Roman" w:cs="Times New Roman"/>
                <w:i/>
                <w:iCs/>
                <w:lang w:val="en-US"/>
              </w:rPr>
            </w:pPr>
            <w:r w:rsidRPr="002F1988">
              <w:rPr>
                <w:rFonts w:ascii="Times New Roman" w:hAnsi="Times New Roman" w:cs="Times New Roman"/>
                <w:i/>
                <w:iCs/>
                <w:lang w:val="en-US"/>
              </w:rPr>
              <w:t>Mean</w:t>
            </w:r>
          </w:p>
        </w:tc>
        <w:tc>
          <w:tcPr>
            <w:tcW w:w="1134" w:type="dxa"/>
            <w:tcBorders>
              <w:top w:val="nil"/>
              <w:left w:val="nil"/>
              <w:bottom w:val="single" w:sz="4" w:space="0" w:color="auto"/>
            </w:tcBorders>
            <w:vAlign w:val="center"/>
          </w:tcPr>
          <w:p w14:paraId="37AECFE1" w14:textId="77777777" w:rsidR="002F1988" w:rsidRPr="002F1988" w:rsidRDefault="002F1988" w:rsidP="00E223AA">
            <w:pPr>
              <w:rPr>
                <w:rFonts w:ascii="Times New Roman" w:hAnsi="Times New Roman" w:cs="Times New Roman"/>
                <w:i/>
                <w:iCs/>
                <w:lang w:val="en-US"/>
              </w:rPr>
            </w:pPr>
            <w:r w:rsidRPr="002F1988">
              <w:rPr>
                <w:rFonts w:ascii="Times New Roman" w:hAnsi="Times New Roman" w:cs="Times New Roman"/>
                <w:i/>
                <w:iCs/>
                <w:lang w:val="en-US"/>
              </w:rPr>
              <w:t>SD</w:t>
            </w:r>
          </w:p>
        </w:tc>
        <w:tc>
          <w:tcPr>
            <w:tcW w:w="1134" w:type="dxa"/>
            <w:tcBorders>
              <w:top w:val="nil"/>
              <w:right w:val="nil"/>
            </w:tcBorders>
            <w:vAlign w:val="center"/>
          </w:tcPr>
          <w:p w14:paraId="4869BD62" w14:textId="77777777" w:rsidR="002F1988" w:rsidRPr="002F1988" w:rsidRDefault="002F1988" w:rsidP="00E223AA">
            <w:pPr>
              <w:jc w:val="right"/>
              <w:rPr>
                <w:rFonts w:ascii="Times New Roman" w:hAnsi="Times New Roman" w:cs="Times New Roman"/>
                <w:i/>
                <w:iCs/>
                <w:lang w:val="en-US"/>
              </w:rPr>
            </w:pPr>
            <w:r w:rsidRPr="002F1988">
              <w:rPr>
                <w:rFonts w:ascii="Times New Roman" w:hAnsi="Times New Roman" w:cs="Times New Roman"/>
                <w:i/>
                <w:iCs/>
                <w:lang w:val="en-US"/>
              </w:rPr>
              <w:t>Mean</w:t>
            </w:r>
          </w:p>
        </w:tc>
        <w:tc>
          <w:tcPr>
            <w:tcW w:w="1276" w:type="dxa"/>
            <w:tcBorders>
              <w:top w:val="nil"/>
              <w:left w:val="nil"/>
              <w:bottom w:val="single" w:sz="4" w:space="0" w:color="auto"/>
            </w:tcBorders>
            <w:vAlign w:val="center"/>
          </w:tcPr>
          <w:p w14:paraId="1B933FDB" w14:textId="77777777" w:rsidR="002F1988" w:rsidRPr="002F1988" w:rsidRDefault="002F1988" w:rsidP="00E223AA">
            <w:pPr>
              <w:rPr>
                <w:rFonts w:ascii="Times New Roman" w:hAnsi="Times New Roman" w:cs="Times New Roman"/>
                <w:i/>
                <w:iCs/>
                <w:lang w:val="en-US"/>
              </w:rPr>
            </w:pPr>
            <w:r w:rsidRPr="002F1988">
              <w:rPr>
                <w:rFonts w:ascii="Times New Roman" w:hAnsi="Times New Roman" w:cs="Times New Roman"/>
                <w:i/>
                <w:iCs/>
                <w:lang w:val="en-US"/>
              </w:rPr>
              <w:t>SD</w:t>
            </w:r>
          </w:p>
        </w:tc>
        <w:tc>
          <w:tcPr>
            <w:tcW w:w="1559" w:type="dxa"/>
            <w:tcBorders>
              <w:top w:val="nil"/>
              <w:left w:val="nil"/>
              <w:bottom w:val="single" w:sz="4" w:space="0" w:color="auto"/>
            </w:tcBorders>
            <w:vAlign w:val="center"/>
          </w:tcPr>
          <w:p w14:paraId="7B057392" w14:textId="77777777" w:rsidR="002F1988" w:rsidRPr="002F1988" w:rsidRDefault="002F1988" w:rsidP="00E223AA">
            <w:pPr>
              <w:jc w:val="center"/>
              <w:rPr>
                <w:rFonts w:ascii="Times New Roman" w:hAnsi="Times New Roman" w:cs="Times New Roman"/>
                <w:i/>
                <w:iCs/>
                <w:lang w:val="en-US"/>
              </w:rPr>
            </w:pPr>
            <w:r w:rsidRPr="002F1988">
              <w:rPr>
                <w:rFonts w:ascii="Times New Roman" w:hAnsi="Times New Roman" w:cs="Times New Roman"/>
                <w:i/>
                <w:iCs/>
                <w:lang w:val="en-US"/>
              </w:rPr>
              <w:t>Ratio T2/T1</w:t>
            </w:r>
          </w:p>
        </w:tc>
      </w:tr>
      <w:tr w:rsidR="002F1988" w:rsidRPr="002F1988" w14:paraId="463C06F3" w14:textId="77777777" w:rsidTr="00E223AA">
        <w:trPr>
          <w:trHeight w:val="454"/>
        </w:trPr>
        <w:tc>
          <w:tcPr>
            <w:tcW w:w="2547" w:type="dxa"/>
            <w:vAlign w:val="center"/>
          </w:tcPr>
          <w:p w14:paraId="0CF4941B" w14:textId="77777777" w:rsidR="002F1988" w:rsidRPr="002F1988" w:rsidRDefault="002F1988" w:rsidP="00E223AA">
            <w:pPr>
              <w:rPr>
                <w:rFonts w:ascii="Times New Roman" w:hAnsi="Times New Roman" w:cs="Times New Roman"/>
                <w:lang w:val="en-US"/>
              </w:rPr>
            </w:pPr>
            <w:r w:rsidRPr="002F1988">
              <w:rPr>
                <w:rFonts w:ascii="Times New Roman" w:hAnsi="Times New Roman" w:cs="Times New Roman"/>
                <w:lang w:val="en-US"/>
              </w:rPr>
              <w:t>Neutrophil (%) (27)</w:t>
            </w:r>
          </w:p>
        </w:tc>
        <w:tc>
          <w:tcPr>
            <w:tcW w:w="992" w:type="dxa"/>
            <w:tcBorders>
              <w:right w:val="nil"/>
            </w:tcBorders>
            <w:vAlign w:val="center"/>
          </w:tcPr>
          <w:p w14:paraId="1DE28B01" w14:textId="77777777" w:rsidR="002F1988" w:rsidRPr="002F1988" w:rsidRDefault="002F1988" w:rsidP="00E223AA">
            <w:pPr>
              <w:jc w:val="right"/>
              <w:rPr>
                <w:rFonts w:ascii="Times New Roman" w:hAnsi="Times New Roman" w:cs="Times New Roman"/>
                <w:lang w:val="en-US"/>
              </w:rPr>
            </w:pPr>
            <w:r w:rsidRPr="002F1988">
              <w:rPr>
                <w:rFonts w:ascii="Times New Roman" w:hAnsi="Times New Roman" w:cs="Times New Roman"/>
                <w:lang w:val="en-US"/>
              </w:rPr>
              <w:t>25.0</w:t>
            </w:r>
          </w:p>
        </w:tc>
        <w:tc>
          <w:tcPr>
            <w:tcW w:w="1134" w:type="dxa"/>
            <w:tcBorders>
              <w:left w:val="nil"/>
            </w:tcBorders>
            <w:vAlign w:val="center"/>
          </w:tcPr>
          <w:p w14:paraId="16FB6BE0" w14:textId="77777777" w:rsidR="002F1988" w:rsidRPr="002F1988" w:rsidRDefault="002F1988" w:rsidP="00E223AA">
            <w:pPr>
              <w:rPr>
                <w:rFonts w:ascii="Times New Roman" w:hAnsi="Times New Roman" w:cs="Times New Roman"/>
                <w:lang w:val="en-US"/>
              </w:rPr>
            </w:pPr>
            <w:r w:rsidRPr="002F1988">
              <w:rPr>
                <w:rFonts w:ascii="Times New Roman" w:hAnsi="Times New Roman" w:cs="Times New Roman"/>
                <w:lang w:val="en-US"/>
              </w:rPr>
              <w:t>(30.3)</w:t>
            </w:r>
          </w:p>
        </w:tc>
        <w:tc>
          <w:tcPr>
            <w:tcW w:w="1134" w:type="dxa"/>
            <w:tcBorders>
              <w:right w:val="nil"/>
            </w:tcBorders>
            <w:vAlign w:val="center"/>
          </w:tcPr>
          <w:p w14:paraId="466620EE" w14:textId="77777777" w:rsidR="002F1988" w:rsidRPr="002F1988" w:rsidRDefault="002F1988" w:rsidP="00E223AA">
            <w:pPr>
              <w:jc w:val="right"/>
              <w:rPr>
                <w:rFonts w:ascii="Times New Roman" w:hAnsi="Times New Roman" w:cs="Times New Roman"/>
                <w:lang w:val="en-US"/>
              </w:rPr>
            </w:pPr>
            <w:r w:rsidRPr="002F1988">
              <w:rPr>
                <w:rFonts w:ascii="Times New Roman" w:hAnsi="Times New Roman" w:cs="Times New Roman"/>
                <w:lang w:val="en-US"/>
              </w:rPr>
              <w:t>39.2</w:t>
            </w:r>
          </w:p>
        </w:tc>
        <w:tc>
          <w:tcPr>
            <w:tcW w:w="1276" w:type="dxa"/>
            <w:tcBorders>
              <w:left w:val="nil"/>
            </w:tcBorders>
            <w:vAlign w:val="center"/>
          </w:tcPr>
          <w:p w14:paraId="570A18E9" w14:textId="77777777" w:rsidR="002F1988" w:rsidRPr="002F1988" w:rsidRDefault="002F1988" w:rsidP="00E223AA">
            <w:pPr>
              <w:rPr>
                <w:rFonts w:ascii="Times New Roman" w:hAnsi="Times New Roman" w:cs="Times New Roman"/>
                <w:lang w:val="en-US"/>
              </w:rPr>
            </w:pPr>
            <w:r w:rsidRPr="002F1988">
              <w:rPr>
                <w:rFonts w:ascii="Times New Roman" w:hAnsi="Times New Roman" w:cs="Times New Roman"/>
                <w:lang w:val="en-US"/>
              </w:rPr>
              <w:t>(28.0)</w:t>
            </w:r>
          </w:p>
        </w:tc>
        <w:tc>
          <w:tcPr>
            <w:tcW w:w="1559" w:type="dxa"/>
            <w:tcBorders>
              <w:left w:val="nil"/>
            </w:tcBorders>
            <w:vAlign w:val="center"/>
          </w:tcPr>
          <w:p w14:paraId="396A834E" w14:textId="77777777" w:rsidR="002F1988" w:rsidRPr="002F1988" w:rsidRDefault="002F1988" w:rsidP="00E223AA">
            <w:pPr>
              <w:jc w:val="center"/>
              <w:rPr>
                <w:rFonts w:ascii="Times New Roman" w:hAnsi="Times New Roman" w:cs="Times New Roman"/>
                <w:lang w:val="en-US"/>
              </w:rPr>
            </w:pPr>
            <w:r w:rsidRPr="002F1988">
              <w:rPr>
                <w:rFonts w:ascii="Times New Roman" w:hAnsi="Times New Roman" w:cs="Times New Roman"/>
                <w:lang w:val="en-US"/>
              </w:rPr>
              <w:t>1.6</w:t>
            </w:r>
          </w:p>
        </w:tc>
      </w:tr>
      <w:tr w:rsidR="002F1988" w:rsidRPr="002F1988" w14:paraId="572D5E03" w14:textId="77777777" w:rsidTr="00E223AA">
        <w:trPr>
          <w:trHeight w:val="454"/>
        </w:trPr>
        <w:tc>
          <w:tcPr>
            <w:tcW w:w="2547" w:type="dxa"/>
            <w:vAlign w:val="center"/>
          </w:tcPr>
          <w:p w14:paraId="07E37A4A" w14:textId="77777777" w:rsidR="002F1988" w:rsidRPr="002F1988" w:rsidRDefault="002F1988" w:rsidP="00E223AA">
            <w:pPr>
              <w:rPr>
                <w:rFonts w:ascii="Times New Roman" w:hAnsi="Times New Roman" w:cs="Times New Roman"/>
                <w:lang w:val="en-US"/>
              </w:rPr>
            </w:pPr>
            <w:r w:rsidRPr="002F1988">
              <w:rPr>
                <w:rFonts w:ascii="Times New Roman" w:hAnsi="Times New Roman" w:cs="Times New Roman"/>
                <w:lang w:val="en-US"/>
              </w:rPr>
              <w:t>IL-8 (</w:t>
            </w:r>
            <w:proofErr w:type="spellStart"/>
            <w:r w:rsidRPr="002F1988">
              <w:rPr>
                <w:rFonts w:ascii="Times New Roman" w:hAnsi="Times New Roman" w:cs="Times New Roman"/>
                <w:lang w:val="en-US"/>
              </w:rPr>
              <w:t>pg</w:t>
            </w:r>
            <w:proofErr w:type="spellEnd"/>
            <w:r w:rsidRPr="002F1988">
              <w:rPr>
                <w:rFonts w:ascii="Times New Roman" w:hAnsi="Times New Roman" w:cs="Times New Roman"/>
                <w:lang w:val="en-US"/>
              </w:rPr>
              <w:t>/ml) (13)</w:t>
            </w:r>
          </w:p>
        </w:tc>
        <w:tc>
          <w:tcPr>
            <w:tcW w:w="992" w:type="dxa"/>
            <w:tcBorders>
              <w:right w:val="nil"/>
            </w:tcBorders>
            <w:vAlign w:val="center"/>
          </w:tcPr>
          <w:p w14:paraId="3CD70C79" w14:textId="77777777" w:rsidR="002F1988" w:rsidRPr="002F1988" w:rsidRDefault="002F1988" w:rsidP="00E223AA">
            <w:pPr>
              <w:jc w:val="right"/>
              <w:rPr>
                <w:rFonts w:ascii="Times New Roman" w:hAnsi="Times New Roman" w:cs="Times New Roman"/>
                <w:lang w:val="en-US"/>
              </w:rPr>
            </w:pPr>
            <w:r w:rsidRPr="002F1988">
              <w:rPr>
                <w:rFonts w:ascii="Times New Roman" w:hAnsi="Times New Roman" w:cs="Times New Roman"/>
                <w:lang w:val="en-US"/>
              </w:rPr>
              <w:t>3521</w:t>
            </w:r>
          </w:p>
        </w:tc>
        <w:tc>
          <w:tcPr>
            <w:tcW w:w="1134" w:type="dxa"/>
            <w:tcBorders>
              <w:left w:val="nil"/>
            </w:tcBorders>
            <w:vAlign w:val="center"/>
          </w:tcPr>
          <w:p w14:paraId="21066283" w14:textId="77777777" w:rsidR="002F1988" w:rsidRPr="002F1988" w:rsidRDefault="002F1988" w:rsidP="00E223AA">
            <w:pPr>
              <w:rPr>
                <w:rFonts w:ascii="Times New Roman" w:hAnsi="Times New Roman" w:cs="Times New Roman"/>
                <w:lang w:val="en-US"/>
              </w:rPr>
            </w:pPr>
            <w:r w:rsidRPr="002F1988">
              <w:rPr>
                <w:rFonts w:ascii="Times New Roman" w:hAnsi="Times New Roman" w:cs="Times New Roman"/>
                <w:lang w:val="en-US"/>
              </w:rPr>
              <w:t>(17099)</w:t>
            </w:r>
          </w:p>
        </w:tc>
        <w:tc>
          <w:tcPr>
            <w:tcW w:w="1134" w:type="dxa"/>
            <w:tcBorders>
              <w:right w:val="nil"/>
            </w:tcBorders>
            <w:vAlign w:val="center"/>
          </w:tcPr>
          <w:p w14:paraId="0CFE0C4B" w14:textId="77777777" w:rsidR="002F1988" w:rsidRPr="002F1988" w:rsidRDefault="002F1988" w:rsidP="00E223AA">
            <w:pPr>
              <w:jc w:val="right"/>
              <w:rPr>
                <w:rFonts w:ascii="Times New Roman" w:hAnsi="Times New Roman" w:cs="Times New Roman"/>
                <w:lang w:val="en-US"/>
              </w:rPr>
            </w:pPr>
            <w:r w:rsidRPr="002F1988">
              <w:rPr>
                <w:rFonts w:ascii="Times New Roman" w:hAnsi="Times New Roman" w:cs="Times New Roman"/>
                <w:lang w:val="en-US"/>
              </w:rPr>
              <w:t>8629</w:t>
            </w:r>
          </w:p>
        </w:tc>
        <w:tc>
          <w:tcPr>
            <w:tcW w:w="1276" w:type="dxa"/>
            <w:tcBorders>
              <w:left w:val="nil"/>
            </w:tcBorders>
            <w:vAlign w:val="center"/>
          </w:tcPr>
          <w:p w14:paraId="092A3E6A" w14:textId="77777777" w:rsidR="002F1988" w:rsidRPr="002F1988" w:rsidRDefault="002F1988" w:rsidP="00E223AA">
            <w:pPr>
              <w:rPr>
                <w:rFonts w:ascii="Times New Roman" w:hAnsi="Times New Roman" w:cs="Times New Roman"/>
                <w:lang w:val="en-US"/>
              </w:rPr>
            </w:pPr>
            <w:r w:rsidRPr="002F1988">
              <w:rPr>
                <w:rFonts w:ascii="Times New Roman" w:hAnsi="Times New Roman" w:cs="Times New Roman"/>
                <w:lang w:val="en-US"/>
              </w:rPr>
              <w:t>(25535)</w:t>
            </w:r>
          </w:p>
        </w:tc>
        <w:tc>
          <w:tcPr>
            <w:tcW w:w="1559" w:type="dxa"/>
            <w:tcBorders>
              <w:left w:val="nil"/>
            </w:tcBorders>
            <w:vAlign w:val="center"/>
          </w:tcPr>
          <w:p w14:paraId="34A91F95" w14:textId="77777777" w:rsidR="002F1988" w:rsidRPr="002F1988" w:rsidRDefault="002F1988" w:rsidP="00E223AA">
            <w:pPr>
              <w:jc w:val="center"/>
              <w:rPr>
                <w:rFonts w:ascii="Times New Roman" w:hAnsi="Times New Roman" w:cs="Times New Roman"/>
                <w:lang w:val="en-US"/>
              </w:rPr>
            </w:pPr>
            <w:r w:rsidRPr="002F1988">
              <w:rPr>
                <w:rFonts w:ascii="Times New Roman" w:hAnsi="Times New Roman" w:cs="Times New Roman"/>
                <w:lang w:val="en-US"/>
              </w:rPr>
              <w:t>2.5</w:t>
            </w:r>
          </w:p>
        </w:tc>
      </w:tr>
      <w:tr w:rsidR="002F1988" w:rsidRPr="002F1988" w14:paraId="008D4275" w14:textId="77777777" w:rsidTr="00E223AA">
        <w:trPr>
          <w:trHeight w:val="454"/>
        </w:trPr>
        <w:tc>
          <w:tcPr>
            <w:tcW w:w="2547" w:type="dxa"/>
            <w:vAlign w:val="center"/>
          </w:tcPr>
          <w:p w14:paraId="027C6C7D" w14:textId="77777777" w:rsidR="002F1988" w:rsidRPr="002F1988" w:rsidRDefault="002F1988" w:rsidP="00E223AA">
            <w:pPr>
              <w:rPr>
                <w:rFonts w:ascii="Times New Roman" w:hAnsi="Times New Roman" w:cs="Times New Roman"/>
                <w:lang w:val="en-US"/>
              </w:rPr>
            </w:pPr>
            <w:r w:rsidRPr="002F1988">
              <w:rPr>
                <w:rFonts w:ascii="Times New Roman" w:hAnsi="Times New Roman" w:cs="Times New Roman"/>
                <w:lang w:val="en-US"/>
              </w:rPr>
              <w:t>HNE (39) (AU/ml)</w:t>
            </w:r>
          </w:p>
        </w:tc>
        <w:tc>
          <w:tcPr>
            <w:tcW w:w="992" w:type="dxa"/>
            <w:tcBorders>
              <w:right w:val="nil"/>
            </w:tcBorders>
            <w:vAlign w:val="center"/>
          </w:tcPr>
          <w:p w14:paraId="7A5AB140" w14:textId="77777777" w:rsidR="002F1988" w:rsidRPr="002F1988" w:rsidRDefault="002F1988" w:rsidP="00E223AA">
            <w:pPr>
              <w:jc w:val="right"/>
              <w:rPr>
                <w:rFonts w:ascii="Times New Roman" w:hAnsi="Times New Roman" w:cs="Times New Roman"/>
                <w:lang w:val="en-US"/>
              </w:rPr>
            </w:pPr>
            <w:r w:rsidRPr="002F1988">
              <w:rPr>
                <w:rFonts w:ascii="Times New Roman" w:hAnsi="Times New Roman" w:cs="Times New Roman"/>
                <w:lang w:val="en-US"/>
              </w:rPr>
              <w:t>210.3</w:t>
            </w:r>
          </w:p>
        </w:tc>
        <w:tc>
          <w:tcPr>
            <w:tcW w:w="1134" w:type="dxa"/>
            <w:tcBorders>
              <w:left w:val="nil"/>
            </w:tcBorders>
            <w:vAlign w:val="center"/>
          </w:tcPr>
          <w:p w14:paraId="044EED26" w14:textId="77777777" w:rsidR="002F1988" w:rsidRPr="002F1988" w:rsidRDefault="002F1988" w:rsidP="00E223AA">
            <w:pPr>
              <w:rPr>
                <w:rFonts w:ascii="Times New Roman" w:hAnsi="Times New Roman" w:cs="Times New Roman"/>
                <w:lang w:val="en-US"/>
              </w:rPr>
            </w:pPr>
            <w:r w:rsidRPr="002F1988">
              <w:rPr>
                <w:rFonts w:ascii="Times New Roman" w:hAnsi="Times New Roman" w:cs="Times New Roman"/>
                <w:lang w:val="en-US"/>
              </w:rPr>
              <w:t>(417.9)</w:t>
            </w:r>
          </w:p>
        </w:tc>
        <w:tc>
          <w:tcPr>
            <w:tcW w:w="1134" w:type="dxa"/>
            <w:tcBorders>
              <w:right w:val="nil"/>
            </w:tcBorders>
            <w:vAlign w:val="center"/>
          </w:tcPr>
          <w:p w14:paraId="62EC8FD0" w14:textId="77777777" w:rsidR="002F1988" w:rsidRPr="002F1988" w:rsidRDefault="002F1988" w:rsidP="00E223AA">
            <w:pPr>
              <w:jc w:val="right"/>
              <w:rPr>
                <w:rFonts w:ascii="Times New Roman" w:hAnsi="Times New Roman" w:cs="Times New Roman"/>
                <w:lang w:val="en-US"/>
              </w:rPr>
            </w:pPr>
            <w:r w:rsidRPr="002F1988">
              <w:rPr>
                <w:rFonts w:ascii="Times New Roman" w:hAnsi="Times New Roman" w:cs="Times New Roman"/>
                <w:lang w:val="en-US"/>
              </w:rPr>
              <w:t>403.79</w:t>
            </w:r>
          </w:p>
        </w:tc>
        <w:tc>
          <w:tcPr>
            <w:tcW w:w="1276" w:type="dxa"/>
            <w:tcBorders>
              <w:left w:val="nil"/>
            </w:tcBorders>
            <w:vAlign w:val="center"/>
          </w:tcPr>
          <w:p w14:paraId="28560391" w14:textId="77777777" w:rsidR="002F1988" w:rsidRPr="002F1988" w:rsidRDefault="002F1988" w:rsidP="00E223AA">
            <w:pPr>
              <w:rPr>
                <w:rFonts w:ascii="Times New Roman" w:hAnsi="Times New Roman" w:cs="Times New Roman"/>
                <w:lang w:val="en-US"/>
              </w:rPr>
            </w:pPr>
            <w:r w:rsidRPr="002F1988">
              <w:rPr>
                <w:rFonts w:ascii="Times New Roman" w:hAnsi="Times New Roman" w:cs="Times New Roman"/>
                <w:lang w:val="en-US"/>
              </w:rPr>
              <w:t>(683.8)</w:t>
            </w:r>
          </w:p>
        </w:tc>
        <w:tc>
          <w:tcPr>
            <w:tcW w:w="1559" w:type="dxa"/>
            <w:tcBorders>
              <w:left w:val="nil"/>
            </w:tcBorders>
            <w:vAlign w:val="center"/>
          </w:tcPr>
          <w:p w14:paraId="06D3A5D3" w14:textId="77777777" w:rsidR="002F1988" w:rsidRPr="002F1988" w:rsidRDefault="002F1988" w:rsidP="00E223AA">
            <w:pPr>
              <w:jc w:val="center"/>
              <w:rPr>
                <w:rFonts w:ascii="Times New Roman" w:hAnsi="Times New Roman" w:cs="Times New Roman"/>
                <w:lang w:val="en-US"/>
              </w:rPr>
            </w:pPr>
            <w:r w:rsidRPr="002F1988">
              <w:rPr>
                <w:rFonts w:ascii="Times New Roman" w:hAnsi="Times New Roman" w:cs="Times New Roman"/>
                <w:lang w:val="en-US"/>
              </w:rPr>
              <w:t>1.9</w:t>
            </w:r>
          </w:p>
        </w:tc>
      </w:tr>
      <w:tr w:rsidR="002F1988" w:rsidRPr="002F1988" w14:paraId="1797EB4E" w14:textId="77777777" w:rsidTr="00E223AA">
        <w:trPr>
          <w:trHeight w:val="454"/>
        </w:trPr>
        <w:tc>
          <w:tcPr>
            <w:tcW w:w="2547" w:type="dxa"/>
            <w:vAlign w:val="center"/>
          </w:tcPr>
          <w:p w14:paraId="463B3BD3" w14:textId="77777777" w:rsidR="002F1988" w:rsidRPr="002F1988" w:rsidRDefault="002F1988" w:rsidP="00E223AA">
            <w:pPr>
              <w:rPr>
                <w:rFonts w:ascii="Times New Roman" w:hAnsi="Times New Roman" w:cs="Times New Roman"/>
                <w:lang w:val="en-US"/>
              </w:rPr>
            </w:pPr>
            <w:r w:rsidRPr="002F1988">
              <w:rPr>
                <w:rFonts w:ascii="Times New Roman" w:hAnsi="Times New Roman" w:cs="Times New Roman"/>
                <w:lang w:val="en-US"/>
              </w:rPr>
              <w:t>MUC5B (AU/ml) (42)</w:t>
            </w:r>
          </w:p>
        </w:tc>
        <w:tc>
          <w:tcPr>
            <w:tcW w:w="992" w:type="dxa"/>
            <w:tcBorders>
              <w:right w:val="nil"/>
            </w:tcBorders>
            <w:vAlign w:val="center"/>
          </w:tcPr>
          <w:p w14:paraId="6972E5C4" w14:textId="77777777" w:rsidR="002F1988" w:rsidRPr="002F1988" w:rsidRDefault="002F1988" w:rsidP="00E223AA">
            <w:pPr>
              <w:jc w:val="right"/>
              <w:rPr>
                <w:rFonts w:ascii="Times New Roman" w:hAnsi="Times New Roman" w:cs="Times New Roman"/>
                <w:lang w:val="en-US"/>
              </w:rPr>
            </w:pPr>
            <w:r w:rsidRPr="002F1988">
              <w:rPr>
                <w:rFonts w:ascii="Times New Roman" w:hAnsi="Times New Roman" w:cs="Times New Roman"/>
                <w:lang w:val="en-US"/>
              </w:rPr>
              <w:t>55.88</w:t>
            </w:r>
          </w:p>
        </w:tc>
        <w:tc>
          <w:tcPr>
            <w:tcW w:w="1134" w:type="dxa"/>
            <w:tcBorders>
              <w:left w:val="nil"/>
            </w:tcBorders>
            <w:vAlign w:val="center"/>
          </w:tcPr>
          <w:p w14:paraId="77E58CE1" w14:textId="77777777" w:rsidR="002F1988" w:rsidRPr="002F1988" w:rsidRDefault="002F1988" w:rsidP="00E223AA">
            <w:pPr>
              <w:rPr>
                <w:rFonts w:ascii="Times New Roman" w:hAnsi="Times New Roman" w:cs="Times New Roman"/>
                <w:lang w:val="en-US"/>
              </w:rPr>
            </w:pPr>
            <w:r w:rsidRPr="002F1988">
              <w:rPr>
                <w:rFonts w:ascii="Times New Roman" w:hAnsi="Times New Roman" w:cs="Times New Roman"/>
                <w:lang w:val="en-US"/>
              </w:rPr>
              <w:t>(157.9)</w:t>
            </w:r>
          </w:p>
        </w:tc>
        <w:tc>
          <w:tcPr>
            <w:tcW w:w="1134" w:type="dxa"/>
            <w:tcBorders>
              <w:right w:val="nil"/>
            </w:tcBorders>
            <w:vAlign w:val="center"/>
          </w:tcPr>
          <w:p w14:paraId="3C5A9D88" w14:textId="77777777" w:rsidR="002F1988" w:rsidRPr="002F1988" w:rsidRDefault="002F1988" w:rsidP="00E223AA">
            <w:pPr>
              <w:jc w:val="right"/>
              <w:rPr>
                <w:rFonts w:ascii="Times New Roman" w:hAnsi="Times New Roman" w:cs="Times New Roman"/>
                <w:lang w:val="en-US"/>
              </w:rPr>
            </w:pPr>
            <w:r w:rsidRPr="002F1988">
              <w:rPr>
                <w:rFonts w:ascii="Times New Roman" w:hAnsi="Times New Roman" w:cs="Times New Roman"/>
                <w:lang w:val="en-US"/>
              </w:rPr>
              <w:t>256.2</w:t>
            </w:r>
          </w:p>
        </w:tc>
        <w:tc>
          <w:tcPr>
            <w:tcW w:w="1276" w:type="dxa"/>
            <w:tcBorders>
              <w:left w:val="nil"/>
            </w:tcBorders>
            <w:vAlign w:val="center"/>
          </w:tcPr>
          <w:p w14:paraId="7B5A45BE" w14:textId="77777777" w:rsidR="002F1988" w:rsidRPr="002F1988" w:rsidRDefault="002F1988" w:rsidP="00E223AA">
            <w:pPr>
              <w:rPr>
                <w:rFonts w:ascii="Times New Roman" w:hAnsi="Times New Roman" w:cs="Times New Roman"/>
                <w:lang w:val="en-US"/>
              </w:rPr>
            </w:pPr>
            <w:r w:rsidRPr="002F1988">
              <w:rPr>
                <w:rFonts w:ascii="Times New Roman" w:hAnsi="Times New Roman" w:cs="Times New Roman"/>
                <w:lang w:val="en-US"/>
              </w:rPr>
              <w:t>(461.3)</w:t>
            </w:r>
          </w:p>
        </w:tc>
        <w:tc>
          <w:tcPr>
            <w:tcW w:w="1559" w:type="dxa"/>
            <w:tcBorders>
              <w:left w:val="nil"/>
            </w:tcBorders>
            <w:vAlign w:val="center"/>
          </w:tcPr>
          <w:p w14:paraId="513273F9" w14:textId="77777777" w:rsidR="002F1988" w:rsidRPr="002F1988" w:rsidRDefault="002F1988" w:rsidP="00E223AA">
            <w:pPr>
              <w:jc w:val="center"/>
              <w:rPr>
                <w:rFonts w:ascii="Times New Roman" w:hAnsi="Times New Roman" w:cs="Times New Roman"/>
                <w:lang w:val="en-US"/>
              </w:rPr>
            </w:pPr>
            <w:r w:rsidRPr="002F1988">
              <w:rPr>
                <w:rFonts w:ascii="Times New Roman" w:hAnsi="Times New Roman" w:cs="Times New Roman"/>
                <w:lang w:val="en-US"/>
              </w:rPr>
              <w:t>4.6</w:t>
            </w:r>
          </w:p>
        </w:tc>
      </w:tr>
      <w:tr w:rsidR="002F1988" w:rsidRPr="002F1988" w14:paraId="09F762DF" w14:textId="77777777" w:rsidTr="00E223AA">
        <w:trPr>
          <w:trHeight w:val="454"/>
        </w:trPr>
        <w:tc>
          <w:tcPr>
            <w:tcW w:w="2547" w:type="dxa"/>
            <w:vAlign w:val="center"/>
          </w:tcPr>
          <w:p w14:paraId="3A2ACCA1" w14:textId="77777777" w:rsidR="002F1988" w:rsidRPr="002F1988" w:rsidRDefault="002F1988" w:rsidP="00E223AA">
            <w:pPr>
              <w:rPr>
                <w:rFonts w:ascii="Times New Roman" w:hAnsi="Times New Roman" w:cs="Times New Roman"/>
                <w:lang w:val="en-US"/>
              </w:rPr>
            </w:pPr>
            <w:r w:rsidRPr="002F1988">
              <w:rPr>
                <w:rFonts w:ascii="Times New Roman" w:hAnsi="Times New Roman" w:cs="Times New Roman"/>
                <w:lang w:val="en-US"/>
              </w:rPr>
              <w:t>MUC5AC (AU/ml)  (43)</w:t>
            </w:r>
          </w:p>
        </w:tc>
        <w:tc>
          <w:tcPr>
            <w:tcW w:w="992" w:type="dxa"/>
            <w:tcBorders>
              <w:right w:val="nil"/>
            </w:tcBorders>
            <w:vAlign w:val="center"/>
          </w:tcPr>
          <w:p w14:paraId="16F9064C" w14:textId="77777777" w:rsidR="002F1988" w:rsidRPr="002F1988" w:rsidRDefault="002F1988" w:rsidP="00E223AA">
            <w:pPr>
              <w:jc w:val="right"/>
              <w:rPr>
                <w:rFonts w:ascii="Times New Roman" w:hAnsi="Times New Roman" w:cs="Times New Roman"/>
                <w:lang w:val="en-US"/>
              </w:rPr>
            </w:pPr>
            <w:r w:rsidRPr="002F1988">
              <w:rPr>
                <w:rFonts w:ascii="Times New Roman" w:hAnsi="Times New Roman" w:cs="Times New Roman"/>
                <w:lang w:val="en-US"/>
              </w:rPr>
              <w:t>132.47</w:t>
            </w:r>
          </w:p>
        </w:tc>
        <w:tc>
          <w:tcPr>
            <w:tcW w:w="1134" w:type="dxa"/>
            <w:tcBorders>
              <w:left w:val="nil"/>
            </w:tcBorders>
            <w:vAlign w:val="center"/>
          </w:tcPr>
          <w:p w14:paraId="6A7341DC" w14:textId="77777777" w:rsidR="002F1988" w:rsidRPr="002F1988" w:rsidRDefault="002F1988" w:rsidP="00E223AA">
            <w:pPr>
              <w:rPr>
                <w:rFonts w:ascii="Times New Roman" w:hAnsi="Times New Roman" w:cs="Times New Roman"/>
                <w:lang w:val="en-US"/>
              </w:rPr>
            </w:pPr>
            <w:r w:rsidRPr="002F1988">
              <w:rPr>
                <w:rFonts w:ascii="Times New Roman" w:hAnsi="Times New Roman" w:cs="Times New Roman"/>
                <w:lang w:val="en-US"/>
              </w:rPr>
              <w:t>(345.2)</w:t>
            </w:r>
          </w:p>
        </w:tc>
        <w:tc>
          <w:tcPr>
            <w:tcW w:w="1134" w:type="dxa"/>
            <w:tcBorders>
              <w:right w:val="nil"/>
            </w:tcBorders>
            <w:vAlign w:val="center"/>
          </w:tcPr>
          <w:p w14:paraId="62B29439" w14:textId="77777777" w:rsidR="002F1988" w:rsidRPr="002F1988" w:rsidRDefault="002F1988" w:rsidP="00E223AA">
            <w:pPr>
              <w:jc w:val="right"/>
              <w:rPr>
                <w:rFonts w:ascii="Times New Roman" w:hAnsi="Times New Roman" w:cs="Times New Roman"/>
                <w:lang w:val="en-US"/>
              </w:rPr>
            </w:pPr>
            <w:r w:rsidRPr="002F1988">
              <w:rPr>
                <w:rFonts w:ascii="Times New Roman" w:hAnsi="Times New Roman" w:cs="Times New Roman"/>
                <w:lang w:val="en-US"/>
              </w:rPr>
              <w:t>1164.6</w:t>
            </w:r>
          </w:p>
        </w:tc>
        <w:tc>
          <w:tcPr>
            <w:tcW w:w="1276" w:type="dxa"/>
            <w:tcBorders>
              <w:left w:val="nil"/>
            </w:tcBorders>
            <w:vAlign w:val="center"/>
          </w:tcPr>
          <w:p w14:paraId="77ED3FD8" w14:textId="77777777" w:rsidR="002F1988" w:rsidRPr="002F1988" w:rsidRDefault="002F1988" w:rsidP="00E223AA">
            <w:pPr>
              <w:rPr>
                <w:rFonts w:ascii="Times New Roman" w:hAnsi="Times New Roman" w:cs="Times New Roman"/>
                <w:lang w:val="en-US"/>
              </w:rPr>
            </w:pPr>
            <w:r w:rsidRPr="002F1988">
              <w:rPr>
                <w:rFonts w:ascii="Times New Roman" w:hAnsi="Times New Roman" w:cs="Times New Roman"/>
                <w:lang w:val="en-US"/>
              </w:rPr>
              <w:t>(3271.7)</w:t>
            </w:r>
          </w:p>
        </w:tc>
        <w:tc>
          <w:tcPr>
            <w:tcW w:w="1559" w:type="dxa"/>
            <w:tcBorders>
              <w:left w:val="nil"/>
            </w:tcBorders>
            <w:vAlign w:val="center"/>
          </w:tcPr>
          <w:p w14:paraId="63B74C4F" w14:textId="77777777" w:rsidR="002F1988" w:rsidRPr="002F1988" w:rsidRDefault="002F1988" w:rsidP="00E223AA">
            <w:pPr>
              <w:jc w:val="center"/>
              <w:rPr>
                <w:rFonts w:ascii="Times New Roman" w:hAnsi="Times New Roman" w:cs="Times New Roman"/>
                <w:lang w:val="en-US"/>
              </w:rPr>
            </w:pPr>
            <w:r w:rsidRPr="002F1988">
              <w:rPr>
                <w:rFonts w:ascii="Times New Roman" w:hAnsi="Times New Roman" w:cs="Times New Roman"/>
                <w:lang w:val="en-US"/>
              </w:rPr>
              <w:t>8.8</w:t>
            </w:r>
          </w:p>
        </w:tc>
      </w:tr>
    </w:tbl>
    <w:p w14:paraId="7298B543" w14:textId="77777777" w:rsidR="002F1988" w:rsidRPr="002F1988" w:rsidRDefault="002F1988" w:rsidP="002F1988">
      <w:pPr>
        <w:spacing w:line="480" w:lineRule="auto"/>
        <w:rPr>
          <w:rFonts w:ascii="Times New Roman" w:hAnsi="Times New Roman" w:cs="Times New Roman"/>
          <w:i/>
          <w:iCs/>
          <w:sz w:val="16"/>
          <w:szCs w:val="16"/>
          <w:lang w:val="en-US" w:eastAsia="en-US"/>
        </w:rPr>
      </w:pPr>
      <w:r w:rsidRPr="002F1988">
        <w:rPr>
          <w:rFonts w:ascii="Times New Roman" w:hAnsi="Times New Roman" w:cs="Times New Roman"/>
          <w:i/>
          <w:iCs/>
          <w:sz w:val="16"/>
          <w:szCs w:val="16"/>
          <w:lang w:val="en-US" w:eastAsia="en-US"/>
        </w:rPr>
        <w:br/>
        <w:t>IL-8 = Interleukin 8; HNE = Human Neutrophil Elastase; MUC5B = Mucin 5B; MUC5AC = Mucin 5AC; AE/ml = Arbitrary Units/milliliter</w:t>
      </w:r>
    </w:p>
    <w:p w14:paraId="693F50E5" w14:textId="77777777" w:rsidR="002F1988" w:rsidRDefault="002F1988">
      <w:pPr>
        <w:spacing w:after="160" w:line="259" w:lineRule="auto"/>
        <w:rPr>
          <w:rFonts w:ascii="Times New Roman" w:hAnsi="Times New Roman" w:cs="Times New Roman"/>
          <w:lang w:val="en-US"/>
        </w:rPr>
      </w:pPr>
    </w:p>
    <w:p w14:paraId="3D0F3FAD" w14:textId="608B0514" w:rsidR="002F1988" w:rsidRPr="00042D64" w:rsidRDefault="002F1988" w:rsidP="002F1988">
      <w:pPr>
        <w:spacing w:line="480" w:lineRule="auto"/>
        <w:rPr>
          <w:rFonts w:ascii="Times New Roman" w:hAnsi="Times New Roman" w:cs="Times New Roman"/>
          <w:b/>
          <w:lang w:val="en-US"/>
        </w:rPr>
      </w:pPr>
      <w:r w:rsidRPr="00042D64">
        <w:rPr>
          <w:rFonts w:ascii="Times New Roman" w:hAnsi="Times New Roman" w:cs="Times New Roman"/>
          <w:b/>
          <w:lang w:val="en-US"/>
        </w:rPr>
        <w:t xml:space="preserve">Table </w:t>
      </w:r>
      <w:r>
        <w:rPr>
          <w:rFonts w:ascii="Times New Roman" w:hAnsi="Times New Roman" w:cs="Times New Roman"/>
          <w:b/>
          <w:lang w:val="en-US"/>
        </w:rPr>
        <w:t>S</w:t>
      </w:r>
      <w:r w:rsidRPr="00042D64">
        <w:rPr>
          <w:rFonts w:ascii="Times New Roman" w:hAnsi="Times New Roman" w:cs="Times New Roman"/>
          <w:b/>
          <w:lang w:val="en-US"/>
        </w:rPr>
        <w:t xml:space="preserve">3. Correlation between increase of biomarkers measured in </w:t>
      </w:r>
      <w:proofErr w:type="spellStart"/>
      <w:r w:rsidRPr="00042D64">
        <w:rPr>
          <w:rFonts w:ascii="Times New Roman" w:hAnsi="Times New Roman" w:cs="Times New Roman"/>
          <w:b/>
          <w:lang w:val="en-US"/>
        </w:rPr>
        <w:t>miniBAL</w:t>
      </w:r>
      <w:proofErr w:type="spellEnd"/>
      <w:r w:rsidRPr="00042D64">
        <w:rPr>
          <w:rFonts w:ascii="Times New Roman" w:hAnsi="Times New Roman" w:cs="Times New Roman"/>
          <w:b/>
          <w:lang w:val="en-US"/>
        </w:rPr>
        <w:t xml:space="preserve"> as concentration at T2 divided by concentration at T1 (T2/T1), and clinical outcomes.</w:t>
      </w:r>
    </w:p>
    <w:tbl>
      <w:tblPr>
        <w:tblStyle w:val="TableGrid"/>
        <w:tblW w:w="8359" w:type="dxa"/>
        <w:tblLook w:val="04A0" w:firstRow="1" w:lastRow="0" w:firstColumn="1" w:lastColumn="0" w:noHBand="0" w:noVBand="1"/>
      </w:tblPr>
      <w:tblGrid>
        <w:gridCol w:w="1893"/>
        <w:gridCol w:w="1012"/>
        <w:gridCol w:w="1081"/>
        <w:gridCol w:w="1205"/>
        <w:gridCol w:w="1061"/>
        <w:gridCol w:w="1025"/>
        <w:gridCol w:w="1082"/>
      </w:tblGrid>
      <w:tr w:rsidR="002F1988" w:rsidRPr="00042D64" w14:paraId="1FF6FAA9" w14:textId="77777777" w:rsidTr="00E223AA">
        <w:trPr>
          <w:trHeight w:val="894"/>
        </w:trPr>
        <w:tc>
          <w:tcPr>
            <w:tcW w:w="1980" w:type="dxa"/>
          </w:tcPr>
          <w:p w14:paraId="0D0AAB90" w14:textId="77777777" w:rsidR="002F1988" w:rsidRPr="00383F0C" w:rsidRDefault="002F1988" w:rsidP="00E223AA">
            <w:pPr>
              <w:rPr>
                <w:rFonts w:ascii="Times New Roman" w:hAnsi="Times New Roman"/>
                <w:b/>
                <w:bCs/>
                <w:sz w:val="20"/>
                <w:szCs w:val="20"/>
                <w:lang w:val="en-US"/>
              </w:rPr>
            </w:pPr>
          </w:p>
        </w:tc>
        <w:tc>
          <w:tcPr>
            <w:tcW w:w="838" w:type="dxa"/>
          </w:tcPr>
          <w:p w14:paraId="6D647360" w14:textId="77777777" w:rsidR="002F1988" w:rsidRPr="00383F0C" w:rsidRDefault="002F1988" w:rsidP="00E223AA">
            <w:pPr>
              <w:jc w:val="center"/>
              <w:rPr>
                <w:rFonts w:ascii="Times New Roman" w:hAnsi="Times New Roman"/>
                <w:b/>
                <w:bCs/>
                <w:sz w:val="20"/>
                <w:szCs w:val="20"/>
                <w:lang w:val="en-US"/>
              </w:rPr>
            </w:pPr>
            <w:r w:rsidRPr="00383F0C">
              <w:rPr>
                <w:rFonts w:ascii="Times New Roman" w:hAnsi="Times New Roman"/>
                <w:b/>
                <w:bCs/>
                <w:sz w:val="20"/>
                <w:szCs w:val="20"/>
                <w:lang w:val="en-US"/>
              </w:rPr>
              <w:t>CPB-time</w:t>
            </w:r>
          </w:p>
        </w:tc>
        <w:tc>
          <w:tcPr>
            <w:tcW w:w="1120" w:type="dxa"/>
          </w:tcPr>
          <w:p w14:paraId="41AB0F54" w14:textId="77777777" w:rsidR="002F1988" w:rsidRPr="00383F0C" w:rsidRDefault="002F1988" w:rsidP="00E223AA">
            <w:pPr>
              <w:jc w:val="center"/>
              <w:rPr>
                <w:rFonts w:ascii="Times New Roman" w:hAnsi="Times New Roman"/>
                <w:b/>
                <w:bCs/>
                <w:sz w:val="20"/>
                <w:szCs w:val="20"/>
                <w:lang w:val="en-US"/>
              </w:rPr>
            </w:pPr>
            <w:r w:rsidRPr="00383F0C">
              <w:rPr>
                <w:rFonts w:ascii="Times New Roman" w:hAnsi="Times New Roman"/>
                <w:b/>
                <w:bCs/>
                <w:sz w:val="20"/>
                <w:szCs w:val="20"/>
                <w:lang w:val="en-US"/>
              </w:rPr>
              <w:t>Simple vs complex Surgery*</w:t>
            </w:r>
          </w:p>
        </w:tc>
        <w:tc>
          <w:tcPr>
            <w:tcW w:w="1205" w:type="dxa"/>
          </w:tcPr>
          <w:p w14:paraId="5A77E141" w14:textId="77777777" w:rsidR="002F1988" w:rsidRPr="00383F0C" w:rsidRDefault="002F1988" w:rsidP="00E223AA">
            <w:pPr>
              <w:jc w:val="center"/>
              <w:rPr>
                <w:rFonts w:ascii="Times New Roman" w:hAnsi="Times New Roman"/>
                <w:b/>
                <w:bCs/>
                <w:sz w:val="20"/>
                <w:szCs w:val="20"/>
                <w:lang w:val="en-US"/>
              </w:rPr>
            </w:pPr>
            <w:r w:rsidRPr="00383F0C">
              <w:rPr>
                <w:rFonts w:ascii="Times New Roman" w:hAnsi="Times New Roman"/>
                <w:b/>
                <w:bCs/>
                <w:sz w:val="20"/>
                <w:szCs w:val="20"/>
                <w:lang w:val="en-US"/>
              </w:rPr>
              <w:t>Mechanical ventilation time</w:t>
            </w:r>
          </w:p>
        </w:tc>
        <w:tc>
          <w:tcPr>
            <w:tcW w:w="1082" w:type="dxa"/>
          </w:tcPr>
          <w:p w14:paraId="44096F5A" w14:textId="77777777" w:rsidR="002F1988" w:rsidRPr="00383F0C" w:rsidRDefault="002F1988" w:rsidP="00E223AA">
            <w:pPr>
              <w:jc w:val="center"/>
              <w:rPr>
                <w:rFonts w:ascii="Times New Roman" w:hAnsi="Times New Roman"/>
                <w:b/>
                <w:bCs/>
                <w:sz w:val="20"/>
                <w:szCs w:val="20"/>
                <w:lang w:val="en-US"/>
              </w:rPr>
            </w:pPr>
            <w:r w:rsidRPr="00383F0C">
              <w:rPr>
                <w:rFonts w:ascii="Times New Roman" w:hAnsi="Times New Roman"/>
                <w:b/>
                <w:bCs/>
                <w:sz w:val="20"/>
                <w:szCs w:val="20"/>
                <w:lang w:val="en-US"/>
              </w:rPr>
              <w:t>P/F ratio (mmHg)</w:t>
            </w:r>
          </w:p>
        </w:tc>
        <w:tc>
          <w:tcPr>
            <w:tcW w:w="1012" w:type="dxa"/>
          </w:tcPr>
          <w:p w14:paraId="3901A963" w14:textId="77777777" w:rsidR="002F1988" w:rsidRPr="00383F0C" w:rsidRDefault="002F1988" w:rsidP="00E223AA">
            <w:pPr>
              <w:jc w:val="center"/>
              <w:rPr>
                <w:rFonts w:ascii="Times New Roman" w:hAnsi="Times New Roman"/>
                <w:b/>
                <w:bCs/>
                <w:sz w:val="20"/>
                <w:szCs w:val="20"/>
                <w:lang w:val="en-US"/>
              </w:rPr>
            </w:pPr>
            <w:r w:rsidRPr="00383F0C">
              <w:rPr>
                <w:rFonts w:ascii="Times New Roman" w:hAnsi="Times New Roman"/>
                <w:b/>
                <w:bCs/>
                <w:sz w:val="20"/>
                <w:szCs w:val="20"/>
                <w:lang w:val="en-US"/>
              </w:rPr>
              <w:t>ICU stay</w:t>
            </w:r>
          </w:p>
        </w:tc>
        <w:tc>
          <w:tcPr>
            <w:tcW w:w="1122" w:type="dxa"/>
          </w:tcPr>
          <w:p w14:paraId="0FCBFEB4" w14:textId="77777777" w:rsidR="002F1988" w:rsidRPr="00383F0C" w:rsidRDefault="002F1988" w:rsidP="00E223AA">
            <w:pPr>
              <w:jc w:val="center"/>
              <w:rPr>
                <w:rFonts w:ascii="Times New Roman" w:hAnsi="Times New Roman"/>
                <w:b/>
                <w:bCs/>
                <w:sz w:val="20"/>
                <w:szCs w:val="20"/>
                <w:lang w:val="en-US"/>
              </w:rPr>
            </w:pPr>
            <w:r w:rsidRPr="00383F0C">
              <w:rPr>
                <w:rFonts w:ascii="Times New Roman" w:hAnsi="Times New Roman"/>
                <w:b/>
                <w:bCs/>
                <w:sz w:val="20"/>
                <w:szCs w:val="20"/>
                <w:lang w:val="en-US"/>
              </w:rPr>
              <w:t>Hospital stay</w:t>
            </w:r>
          </w:p>
        </w:tc>
      </w:tr>
      <w:tr w:rsidR="002F1988" w:rsidRPr="00042D64" w14:paraId="1C302D05" w14:textId="77777777" w:rsidTr="00E223AA">
        <w:trPr>
          <w:trHeight w:val="680"/>
        </w:trPr>
        <w:tc>
          <w:tcPr>
            <w:tcW w:w="1980" w:type="dxa"/>
            <w:vAlign w:val="center"/>
          </w:tcPr>
          <w:p w14:paraId="60FAF2DE"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Neutrophil (%)</w:t>
            </w:r>
          </w:p>
        </w:tc>
        <w:tc>
          <w:tcPr>
            <w:tcW w:w="838" w:type="dxa"/>
            <w:vAlign w:val="center"/>
          </w:tcPr>
          <w:p w14:paraId="164427CF"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0.048 (p=0.836)</w:t>
            </w:r>
          </w:p>
        </w:tc>
        <w:tc>
          <w:tcPr>
            <w:tcW w:w="1120" w:type="dxa"/>
            <w:vAlign w:val="center"/>
          </w:tcPr>
          <w:p w14:paraId="4FB7FF06"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0.016 (p=0.590)</w:t>
            </w:r>
          </w:p>
        </w:tc>
        <w:tc>
          <w:tcPr>
            <w:tcW w:w="1205" w:type="dxa"/>
            <w:vAlign w:val="center"/>
          </w:tcPr>
          <w:p w14:paraId="60BF6650"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0.310 (p=0.172)</w:t>
            </w:r>
          </w:p>
        </w:tc>
        <w:tc>
          <w:tcPr>
            <w:tcW w:w="1082" w:type="dxa"/>
            <w:vAlign w:val="center"/>
          </w:tcPr>
          <w:p w14:paraId="29C502CD"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 xml:space="preserve">-0.94 </w:t>
            </w:r>
            <w:r w:rsidRPr="00383F0C">
              <w:rPr>
                <w:rFonts w:ascii="Times New Roman" w:hAnsi="Times New Roman"/>
                <w:sz w:val="20"/>
                <w:szCs w:val="20"/>
                <w:lang w:val="en-US"/>
              </w:rPr>
              <w:br/>
              <w:t>(p=0.685)</w:t>
            </w:r>
          </w:p>
        </w:tc>
        <w:tc>
          <w:tcPr>
            <w:tcW w:w="1012" w:type="dxa"/>
            <w:vAlign w:val="center"/>
          </w:tcPr>
          <w:p w14:paraId="06092FFE"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0.008 (p=0.971)</w:t>
            </w:r>
          </w:p>
        </w:tc>
        <w:tc>
          <w:tcPr>
            <w:tcW w:w="1122" w:type="dxa"/>
            <w:vAlign w:val="center"/>
          </w:tcPr>
          <w:p w14:paraId="2982DB9F"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0.227 (p=0.323)</w:t>
            </w:r>
          </w:p>
        </w:tc>
      </w:tr>
      <w:tr w:rsidR="002F1988" w:rsidRPr="00042D64" w14:paraId="7E3EC81F" w14:textId="77777777" w:rsidTr="00E223AA">
        <w:trPr>
          <w:trHeight w:val="680"/>
        </w:trPr>
        <w:tc>
          <w:tcPr>
            <w:tcW w:w="1980" w:type="dxa"/>
            <w:vAlign w:val="center"/>
          </w:tcPr>
          <w:p w14:paraId="7F3BCC83"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IL-8 (</w:t>
            </w:r>
            <w:proofErr w:type="spellStart"/>
            <w:r w:rsidRPr="00383F0C">
              <w:rPr>
                <w:rFonts w:ascii="Times New Roman" w:hAnsi="Times New Roman"/>
                <w:sz w:val="20"/>
                <w:szCs w:val="20"/>
                <w:lang w:val="en-US"/>
              </w:rPr>
              <w:t>pg</w:t>
            </w:r>
            <w:proofErr w:type="spellEnd"/>
            <w:r w:rsidRPr="00383F0C">
              <w:rPr>
                <w:rFonts w:ascii="Times New Roman" w:hAnsi="Times New Roman"/>
                <w:sz w:val="20"/>
                <w:szCs w:val="20"/>
                <w:lang w:val="en-US"/>
              </w:rPr>
              <w:t>/ml)</w:t>
            </w:r>
          </w:p>
        </w:tc>
        <w:tc>
          <w:tcPr>
            <w:tcW w:w="838" w:type="dxa"/>
            <w:vAlign w:val="center"/>
          </w:tcPr>
          <w:p w14:paraId="3421CA88"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0.176 (p=0.458)</w:t>
            </w:r>
          </w:p>
        </w:tc>
        <w:tc>
          <w:tcPr>
            <w:tcW w:w="1120" w:type="dxa"/>
            <w:vAlign w:val="center"/>
          </w:tcPr>
          <w:p w14:paraId="0F639083"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0.015 (p=0.609)</w:t>
            </w:r>
          </w:p>
        </w:tc>
        <w:tc>
          <w:tcPr>
            <w:tcW w:w="1205" w:type="dxa"/>
            <w:vAlign w:val="center"/>
          </w:tcPr>
          <w:p w14:paraId="79ABA18A"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0.240 (p=0.309)</w:t>
            </w:r>
          </w:p>
        </w:tc>
        <w:tc>
          <w:tcPr>
            <w:tcW w:w="1082" w:type="dxa"/>
            <w:vAlign w:val="center"/>
          </w:tcPr>
          <w:p w14:paraId="486134ED"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0.155</w:t>
            </w:r>
            <w:r w:rsidRPr="00383F0C">
              <w:rPr>
                <w:rFonts w:ascii="Times New Roman" w:hAnsi="Times New Roman"/>
                <w:sz w:val="20"/>
                <w:szCs w:val="20"/>
                <w:lang w:val="en-US"/>
              </w:rPr>
              <w:br/>
              <w:t>(p=0.515)</w:t>
            </w:r>
          </w:p>
        </w:tc>
        <w:tc>
          <w:tcPr>
            <w:tcW w:w="1012" w:type="dxa"/>
            <w:vAlign w:val="center"/>
          </w:tcPr>
          <w:p w14:paraId="5438436F"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0.229 (p=0.331)</w:t>
            </w:r>
          </w:p>
        </w:tc>
        <w:tc>
          <w:tcPr>
            <w:tcW w:w="1122" w:type="dxa"/>
            <w:vAlign w:val="center"/>
          </w:tcPr>
          <w:p w14:paraId="0D7FE347"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-0.064 (p=0.789)</w:t>
            </w:r>
          </w:p>
        </w:tc>
      </w:tr>
      <w:tr w:rsidR="002F1988" w:rsidRPr="00042D64" w14:paraId="14D01A66" w14:textId="77777777" w:rsidTr="00E223AA">
        <w:trPr>
          <w:trHeight w:val="680"/>
        </w:trPr>
        <w:tc>
          <w:tcPr>
            <w:tcW w:w="1980" w:type="dxa"/>
            <w:vAlign w:val="center"/>
          </w:tcPr>
          <w:p w14:paraId="49904958"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HNE (AU/ml)</w:t>
            </w:r>
          </w:p>
        </w:tc>
        <w:tc>
          <w:tcPr>
            <w:tcW w:w="838" w:type="dxa"/>
            <w:vAlign w:val="center"/>
          </w:tcPr>
          <w:p w14:paraId="3F5A8704"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-0.044 (p=0.786)</w:t>
            </w:r>
          </w:p>
        </w:tc>
        <w:tc>
          <w:tcPr>
            <w:tcW w:w="1120" w:type="dxa"/>
            <w:vAlign w:val="center"/>
          </w:tcPr>
          <w:p w14:paraId="0EFA7A53"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0.002 (p=0.772)</w:t>
            </w:r>
          </w:p>
        </w:tc>
        <w:tc>
          <w:tcPr>
            <w:tcW w:w="1205" w:type="dxa"/>
            <w:vAlign w:val="center"/>
          </w:tcPr>
          <w:p w14:paraId="3A337BC6"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0.108 (p=0.500)</w:t>
            </w:r>
          </w:p>
        </w:tc>
        <w:tc>
          <w:tcPr>
            <w:tcW w:w="1082" w:type="dxa"/>
            <w:vAlign w:val="center"/>
          </w:tcPr>
          <w:p w14:paraId="6420288E"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 xml:space="preserve">-0.219 </w:t>
            </w:r>
            <w:r w:rsidRPr="00383F0C">
              <w:rPr>
                <w:rFonts w:ascii="Times New Roman" w:hAnsi="Times New Roman"/>
                <w:sz w:val="20"/>
                <w:szCs w:val="20"/>
                <w:lang w:val="en-US"/>
              </w:rPr>
              <w:br/>
              <w:t>(p=0.169)</w:t>
            </w:r>
          </w:p>
        </w:tc>
        <w:tc>
          <w:tcPr>
            <w:tcW w:w="1012" w:type="dxa"/>
            <w:vAlign w:val="center"/>
          </w:tcPr>
          <w:p w14:paraId="40C0B052"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0.141 (p=0.378)</w:t>
            </w:r>
          </w:p>
        </w:tc>
        <w:tc>
          <w:tcPr>
            <w:tcW w:w="1122" w:type="dxa"/>
            <w:vAlign w:val="center"/>
          </w:tcPr>
          <w:p w14:paraId="3B39005F"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-0.098 (p=0.554)</w:t>
            </w:r>
          </w:p>
        </w:tc>
      </w:tr>
      <w:tr w:rsidR="002F1988" w:rsidRPr="00042D64" w14:paraId="73E8EAD8" w14:textId="77777777" w:rsidTr="00E223AA">
        <w:trPr>
          <w:trHeight w:val="680"/>
        </w:trPr>
        <w:tc>
          <w:tcPr>
            <w:tcW w:w="1980" w:type="dxa"/>
            <w:vAlign w:val="center"/>
          </w:tcPr>
          <w:p w14:paraId="0E918563"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MUC5B (AU/ml)</w:t>
            </w:r>
          </w:p>
        </w:tc>
        <w:tc>
          <w:tcPr>
            <w:tcW w:w="838" w:type="dxa"/>
            <w:vAlign w:val="center"/>
          </w:tcPr>
          <w:p w14:paraId="7FB6E1A1"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0.073 (p=0.669)</w:t>
            </w:r>
          </w:p>
        </w:tc>
        <w:tc>
          <w:tcPr>
            <w:tcW w:w="1120" w:type="dxa"/>
            <w:vAlign w:val="center"/>
          </w:tcPr>
          <w:p w14:paraId="25FAE64F"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0.080</w:t>
            </w:r>
            <w:r w:rsidRPr="00383F0C">
              <w:rPr>
                <w:rFonts w:ascii="Times New Roman" w:hAnsi="Times New Roman"/>
                <w:sz w:val="20"/>
                <w:szCs w:val="20"/>
                <w:lang w:val="en-US"/>
              </w:rPr>
              <w:br/>
              <w:t>(p=0.091)</w:t>
            </w:r>
          </w:p>
        </w:tc>
        <w:tc>
          <w:tcPr>
            <w:tcW w:w="1205" w:type="dxa"/>
            <w:vAlign w:val="center"/>
          </w:tcPr>
          <w:p w14:paraId="25623240"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0.209 (p=0.214)</w:t>
            </w:r>
          </w:p>
        </w:tc>
        <w:tc>
          <w:tcPr>
            <w:tcW w:w="1082" w:type="dxa"/>
            <w:vAlign w:val="center"/>
          </w:tcPr>
          <w:p w14:paraId="432E9B04"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-0.223</w:t>
            </w:r>
            <w:r w:rsidRPr="00383F0C">
              <w:rPr>
                <w:rFonts w:ascii="Times New Roman" w:hAnsi="Times New Roman"/>
                <w:sz w:val="20"/>
                <w:szCs w:val="20"/>
                <w:lang w:val="en-US"/>
              </w:rPr>
              <w:br/>
              <w:t>(p=0.185)</w:t>
            </w:r>
          </w:p>
        </w:tc>
        <w:tc>
          <w:tcPr>
            <w:tcW w:w="1012" w:type="dxa"/>
            <w:vAlign w:val="center"/>
          </w:tcPr>
          <w:p w14:paraId="6DFDB327"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0.217 (p=0.197)</w:t>
            </w:r>
          </w:p>
        </w:tc>
        <w:tc>
          <w:tcPr>
            <w:tcW w:w="1122" w:type="dxa"/>
            <w:vAlign w:val="center"/>
          </w:tcPr>
          <w:p w14:paraId="38CEE30B"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0.144 (p=0.402)</w:t>
            </w:r>
          </w:p>
        </w:tc>
      </w:tr>
      <w:tr w:rsidR="002F1988" w:rsidRPr="007D4452" w14:paraId="5A5271AA" w14:textId="77777777" w:rsidTr="00E223AA">
        <w:trPr>
          <w:trHeight w:val="680"/>
        </w:trPr>
        <w:tc>
          <w:tcPr>
            <w:tcW w:w="1980" w:type="dxa"/>
            <w:vAlign w:val="center"/>
          </w:tcPr>
          <w:p w14:paraId="4986561B"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MUC5AC(AU/ml)</w:t>
            </w:r>
          </w:p>
        </w:tc>
        <w:tc>
          <w:tcPr>
            <w:tcW w:w="838" w:type="dxa"/>
            <w:vAlign w:val="center"/>
          </w:tcPr>
          <w:p w14:paraId="41A22A8B"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0.146 (p=0.387)</w:t>
            </w:r>
          </w:p>
        </w:tc>
        <w:tc>
          <w:tcPr>
            <w:tcW w:w="1120" w:type="dxa"/>
            <w:vAlign w:val="center"/>
          </w:tcPr>
          <w:p w14:paraId="0546DD15"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0.048 (p=0.194)</w:t>
            </w:r>
          </w:p>
        </w:tc>
        <w:tc>
          <w:tcPr>
            <w:tcW w:w="1205" w:type="dxa"/>
            <w:vAlign w:val="center"/>
          </w:tcPr>
          <w:p w14:paraId="0A9C2628" w14:textId="77777777" w:rsidR="002F1988" w:rsidRPr="00383F0C" w:rsidRDefault="002F1988" w:rsidP="00E223AA">
            <w:pPr>
              <w:jc w:val="center"/>
              <w:rPr>
                <w:rFonts w:ascii="Times New Roman" w:hAnsi="Times New Roman"/>
                <w:sz w:val="20"/>
                <w:szCs w:val="20"/>
                <w:lang w:val="en-US"/>
              </w:rPr>
            </w:pPr>
            <w:r w:rsidRPr="00383F0C">
              <w:rPr>
                <w:rFonts w:ascii="Times New Roman" w:hAnsi="Times New Roman"/>
                <w:sz w:val="20"/>
                <w:szCs w:val="20"/>
                <w:lang w:val="en-US"/>
              </w:rPr>
              <w:t>0.275 (p=0.100)</w:t>
            </w:r>
          </w:p>
        </w:tc>
        <w:tc>
          <w:tcPr>
            <w:tcW w:w="1082" w:type="dxa"/>
            <w:vAlign w:val="center"/>
          </w:tcPr>
          <w:p w14:paraId="23707080" w14:textId="77777777" w:rsidR="002F1988" w:rsidRPr="007D4452" w:rsidRDefault="002F1988" w:rsidP="00E223AA">
            <w:pPr>
              <w:jc w:val="center"/>
              <w:rPr>
                <w:rFonts w:ascii="Times New Roman" w:hAnsi="Times New Roman"/>
                <w:sz w:val="20"/>
                <w:szCs w:val="20"/>
                <w:lang w:val="en-US"/>
              </w:rPr>
            </w:pPr>
            <w:r w:rsidRPr="007D4452">
              <w:rPr>
                <w:rFonts w:ascii="Times New Roman" w:hAnsi="Times New Roman"/>
                <w:sz w:val="20"/>
                <w:szCs w:val="20"/>
                <w:lang w:val="en-US"/>
              </w:rPr>
              <w:t>-0.388</w:t>
            </w:r>
            <w:r w:rsidRPr="007D4452">
              <w:rPr>
                <w:rFonts w:ascii="Times New Roman" w:hAnsi="Times New Roman"/>
                <w:sz w:val="20"/>
                <w:szCs w:val="20"/>
                <w:lang w:val="en-US"/>
              </w:rPr>
              <w:br/>
              <w:t>(</w:t>
            </w:r>
            <w:r w:rsidRPr="007D4452">
              <w:rPr>
                <w:rFonts w:ascii="Times New Roman" w:hAnsi="Times New Roman"/>
                <w:b/>
                <w:bCs/>
                <w:sz w:val="20"/>
                <w:szCs w:val="20"/>
                <w:lang w:val="en-US"/>
              </w:rPr>
              <w:t>p=0.018</w:t>
            </w:r>
            <w:r w:rsidRPr="007D4452">
              <w:rPr>
                <w:rFonts w:ascii="Times New Roman" w:hAnsi="Times New Roman"/>
                <w:sz w:val="20"/>
                <w:szCs w:val="20"/>
                <w:lang w:val="en-US"/>
              </w:rPr>
              <w:t>)</w:t>
            </w:r>
          </w:p>
        </w:tc>
        <w:tc>
          <w:tcPr>
            <w:tcW w:w="1012" w:type="dxa"/>
            <w:vAlign w:val="center"/>
          </w:tcPr>
          <w:p w14:paraId="2B98992C" w14:textId="77777777" w:rsidR="002F1988" w:rsidRPr="007D4452" w:rsidRDefault="002F1988" w:rsidP="00E223AA">
            <w:pPr>
              <w:jc w:val="center"/>
              <w:rPr>
                <w:rFonts w:ascii="Times New Roman" w:hAnsi="Times New Roman"/>
                <w:sz w:val="20"/>
                <w:szCs w:val="20"/>
                <w:lang w:val="en-US"/>
              </w:rPr>
            </w:pPr>
            <w:r w:rsidRPr="007D4452">
              <w:rPr>
                <w:rFonts w:ascii="Times New Roman" w:hAnsi="Times New Roman"/>
                <w:sz w:val="20"/>
                <w:szCs w:val="20"/>
                <w:lang w:val="en-US"/>
              </w:rPr>
              <w:t>0.362 (</w:t>
            </w:r>
            <w:r w:rsidRPr="007D4452">
              <w:rPr>
                <w:rFonts w:ascii="Times New Roman" w:hAnsi="Times New Roman"/>
                <w:b/>
                <w:bCs/>
                <w:sz w:val="20"/>
                <w:szCs w:val="20"/>
                <w:lang w:val="en-US"/>
              </w:rPr>
              <w:t>p=0.027</w:t>
            </w:r>
            <w:r w:rsidRPr="007D4452">
              <w:rPr>
                <w:rFonts w:ascii="Times New Roman" w:hAnsi="Times New Roman"/>
                <w:sz w:val="20"/>
                <w:szCs w:val="20"/>
                <w:lang w:val="en-US"/>
              </w:rPr>
              <w:t>)</w:t>
            </w:r>
          </w:p>
        </w:tc>
        <w:tc>
          <w:tcPr>
            <w:tcW w:w="1122" w:type="dxa"/>
            <w:vAlign w:val="center"/>
          </w:tcPr>
          <w:p w14:paraId="1838E914" w14:textId="77777777" w:rsidR="002F1988" w:rsidRPr="007D4452" w:rsidRDefault="002F1988" w:rsidP="00E223AA">
            <w:pPr>
              <w:jc w:val="center"/>
              <w:rPr>
                <w:rFonts w:ascii="Times New Roman" w:hAnsi="Times New Roman"/>
                <w:sz w:val="20"/>
                <w:szCs w:val="20"/>
                <w:lang w:val="en-US"/>
              </w:rPr>
            </w:pPr>
            <w:r w:rsidRPr="007D4452">
              <w:rPr>
                <w:rFonts w:ascii="Times New Roman" w:hAnsi="Times New Roman"/>
                <w:sz w:val="20"/>
                <w:szCs w:val="20"/>
                <w:lang w:val="en-US"/>
              </w:rPr>
              <w:t>0.289 (p=0.087)</w:t>
            </w:r>
          </w:p>
        </w:tc>
      </w:tr>
    </w:tbl>
    <w:p w14:paraId="27DF78F3" w14:textId="77777777" w:rsidR="002F1988" w:rsidRPr="002F1988" w:rsidRDefault="002F1988" w:rsidP="002F1988">
      <w:pPr>
        <w:spacing w:line="480" w:lineRule="auto"/>
        <w:rPr>
          <w:rFonts w:ascii="Times New Roman" w:hAnsi="Times New Roman" w:cs="Times New Roman"/>
          <w:sz w:val="16"/>
          <w:szCs w:val="16"/>
          <w:lang w:val="en-US"/>
        </w:rPr>
      </w:pPr>
      <w:r>
        <w:rPr>
          <w:rFonts w:ascii="Times New Roman" w:hAnsi="Times New Roman" w:cs="Times New Roman"/>
          <w:i/>
          <w:iCs/>
          <w:sz w:val="16"/>
          <w:szCs w:val="16"/>
          <w:lang w:val="en-US" w:eastAsia="en-US"/>
        </w:rPr>
        <w:br/>
      </w:r>
      <w:r w:rsidRPr="00782D6C">
        <w:rPr>
          <w:rFonts w:ascii="Times New Roman" w:hAnsi="Times New Roman" w:cs="Times New Roman"/>
          <w:i/>
          <w:iCs/>
          <w:sz w:val="16"/>
          <w:szCs w:val="16"/>
          <w:lang w:val="en-US" w:eastAsia="en-US"/>
        </w:rPr>
        <w:t xml:space="preserve">Correlation with CPB-time, mechanical ventilation time, P/F ratio and ICU-LOS by </w:t>
      </w:r>
      <w:proofErr w:type="spellStart"/>
      <w:r w:rsidRPr="00782D6C">
        <w:rPr>
          <w:rFonts w:ascii="Times New Roman" w:hAnsi="Times New Roman" w:cs="Times New Roman"/>
          <w:i/>
          <w:iCs/>
          <w:sz w:val="16"/>
          <w:szCs w:val="16"/>
          <w:lang w:val="en-US" w:eastAsia="en-US"/>
        </w:rPr>
        <w:t>Pearsons</w:t>
      </w:r>
      <w:proofErr w:type="spellEnd"/>
      <w:r w:rsidRPr="00782D6C">
        <w:rPr>
          <w:rFonts w:ascii="Times New Roman" w:hAnsi="Times New Roman" w:cs="Times New Roman"/>
          <w:i/>
          <w:iCs/>
          <w:sz w:val="16"/>
          <w:szCs w:val="16"/>
          <w:lang w:val="en-US" w:eastAsia="en-US"/>
        </w:rPr>
        <w:t xml:space="preserve"> correlation coefficient. Correlation with type of surgery by ETA square correlation statistics. IL-8 = Interleukin 8; HNE = Human Neutrophil Elastase; MUC5B = Mucin 5B; MUC5AC = Mucin 5AC. CPB = cardiopulmonary bypass; ICU = intensive care unit *Simple: coronary artery bypass grafting with or without single valve surgery; Complex: all other surgery; AE/ml = Arbitrary Units/milliliter</w:t>
      </w:r>
    </w:p>
    <w:p w14:paraId="34AD5C0E" w14:textId="1164F608" w:rsidR="002F1988" w:rsidRDefault="002F1988">
      <w:pPr>
        <w:spacing w:after="160" w:line="259" w:lineRule="auto"/>
        <w:rPr>
          <w:rFonts w:ascii="Times New Roman" w:hAnsi="Times New Roman" w:cs="Times New Roman"/>
          <w:lang w:val="en-US"/>
        </w:rPr>
      </w:pPr>
      <w:r>
        <w:rPr>
          <w:rFonts w:ascii="Times New Roman" w:hAnsi="Times New Roman" w:cs="Times New Roman"/>
          <w:lang w:val="en-US"/>
        </w:rPr>
        <w:br w:type="page"/>
      </w:r>
    </w:p>
    <w:p w14:paraId="673F74B5" w14:textId="7148ADF9" w:rsidR="002F1988" w:rsidRPr="002F1988" w:rsidRDefault="002F1988" w:rsidP="002F1988">
      <w:pPr>
        <w:spacing w:line="360" w:lineRule="auto"/>
        <w:rPr>
          <w:rFonts w:ascii="Times New Roman" w:hAnsi="Times New Roman" w:cs="Times New Roman"/>
          <w:b/>
          <w:bCs/>
          <w:lang w:val="en-US"/>
        </w:rPr>
      </w:pPr>
      <w:r w:rsidRPr="002F1988">
        <w:rPr>
          <w:rFonts w:ascii="Times New Roman" w:hAnsi="Times New Roman" w:cs="Times New Roman"/>
          <w:b/>
          <w:bCs/>
          <w:lang w:val="en-US"/>
        </w:rPr>
        <w:t>References</w:t>
      </w:r>
    </w:p>
    <w:p w14:paraId="60090B29" w14:textId="77777777" w:rsidR="002F1988" w:rsidRDefault="002F1988" w:rsidP="002F1988">
      <w:pPr>
        <w:spacing w:line="360" w:lineRule="auto"/>
        <w:rPr>
          <w:rFonts w:ascii="Times New Roman" w:hAnsi="Times New Roman" w:cs="Times New Roman"/>
          <w:lang w:val="en-US"/>
        </w:rPr>
      </w:pPr>
    </w:p>
    <w:p w14:paraId="05B0F434" w14:textId="44E02735" w:rsidR="002F1988" w:rsidRPr="002F1988" w:rsidRDefault="002F1988" w:rsidP="002F1988">
      <w:pPr>
        <w:pStyle w:val="EndNoteBibliography"/>
      </w:pPr>
      <w:r>
        <w:rPr>
          <w:rFonts w:ascii="Times New Roman" w:hAnsi="Times New Roman" w:cs="Times New Roman"/>
          <w:lang w:val="en-US"/>
        </w:rPr>
        <w:fldChar w:fldCharType="begin"/>
      </w:r>
      <w:r>
        <w:rPr>
          <w:rFonts w:ascii="Times New Roman" w:hAnsi="Times New Roman" w:cs="Times New Roman"/>
          <w:lang w:val="en-US"/>
        </w:rPr>
        <w:instrText xml:space="preserve"> ADDIN EN.REFLIST </w:instrText>
      </w:r>
      <w:r>
        <w:rPr>
          <w:rFonts w:ascii="Times New Roman" w:hAnsi="Times New Roman" w:cs="Times New Roman"/>
          <w:lang w:val="en-US"/>
        </w:rPr>
        <w:fldChar w:fldCharType="separate"/>
      </w:r>
      <w:r w:rsidRPr="002F1988">
        <w:t>1.</w:t>
      </w:r>
      <w:r w:rsidRPr="002F1988">
        <w:tab/>
        <w:t xml:space="preserve">Richtlijn Bloedtransfusie beleid Nederlands: Federation of Medical Speciaslist, the Netherlands;  [Available from: </w:t>
      </w:r>
      <w:hyperlink r:id="rId6" w:history="1">
        <w:r w:rsidRPr="002F1988">
          <w:rPr>
            <w:rStyle w:val="Hyperlink"/>
          </w:rPr>
          <w:t>https://richtlijnendatabase.nl/richtlijn/bloedtransfusiebeleid/startpagina_-_bloedtransfusiebeleid.html</w:t>
        </w:r>
      </w:hyperlink>
      <w:r w:rsidRPr="002F1988">
        <w:t>.</w:t>
      </w:r>
    </w:p>
    <w:p w14:paraId="0E3C4296" w14:textId="77777777" w:rsidR="002F1988" w:rsidRPr="002F1988" w:rsidRDefault="002F1988" w:rsidP="002F1988">
      <w:pPr>
        <w:pStyle w:val="EndNoteBibliography"/>
      </w:pPr>
      <w:r w:rsidRPr="002F1988">
        <w:t>2.</w:t>
      </w:r>
      <w:r w:rsidRPr="002F1988">
        <w:tab/>
        <w:t>Silbert BS, Santamaria JD, O'Brien JL, Blyth CM, Kelly WJ, Molnar RR. Early extubation following coronary artery bypass surgery: a prospective randomized controlled trial. The Fast Track Cardiac Care Team. Chest. 1998;113(6):1481-8.</w:t>
      </w:r>
    </w:p>
    <w:p w14:paraId="09E3B3F5" w14:textId="77777777" w:rsidR="002F1988" w:rsidRPr="00602D52" w:rsidRDefault="002F1988" w:rsidP="002F1988">
      <w:pPr>
        <w:pStyle w:val="EndNoteBibliography"/>
        <w:rPr>
          <w:lang w:val="nl-NL"/>
        </w:rPr>
      </w:pPr>
      <w:r w:rsidRPr="002F1988">
        <w:t>3.</w:t>
      </w:r>
      <w:r w:rsidRPr="002F1988">
        <w:tab/>
        <w:t xml:space="preserve">Ramsay MA, Savege TM, Simpson BR, Goodwin R. Controlled sedation with alphaxalone-alphadolone. </w:t>
      </w:r>
      <w:r w:rsidRPr="00602D52">
        <w:rPr>
          <w:lang w:val="nl-NL"/>
        </w:rPr>
        <w:t>Br Med J. 1974;2(5920):656-9.</w:t>
      </w:r>
    </w:p>
    <w:p w14:paraId="0450BB5C" w14:textId="77777777" w:rsidR="002F1988" w:rsidRPr="00602D52" w:rsidRDefault="002F1988" w:rsidP="002F1988">
      <w:pPr>
        <w:pStyle w:val="EndNoteBibliography"/>
        <w:rPr>
          <w:lang w:val="nl-NL"/>
        </w:rPr>
      </w:pPr>
      <w:r w:rsidRPr="00602D52">
        <w:rPr>
          <w:lang w:val="nl-NL"/>
        </w:rPr>
        <w:t>4.</w:t>
      </w:r>
      <w:r w:rsidRPr="00602D52">
        <w:rPr>
          <w:lang w:val="nl-NL"/>
        </w:rPr>
        <w:tab/>
        <w:t xml:space="preserve">Dentener MA, Francot GJ, Hiemstra PS, Tool AT, Verhoeven AJ, Vandenabeele P, et al. </w:t>
      </w:r>
      <w:r w:rsidRPr="002F1988">
        <w:t xml:space="preserve">Bactericidal/permeability-increasing protein release in whole blood ex vivo: strong induction by lipopolysaccharide and tumor necrosis factor-alpha. </w:t>
      </w:r>
      <w:r w:rsidRPr="00602D52">
        <w:rPr>
          <w:lang w:val="nl-NL"/>
        </w:rPr>
        <w:t>J Infect Dis. 1997;175(1):108-17.</w:t>
      </w:r>
    </w:p>
    <w:p w14:paraId="4D0BB1D4" w14:textId="77777777" w:rsidR="002F1988" w:rsidRPr="002F1988" w:rsidRDefault="002F1988" w:rsidP="002F1988">
      <w:pPr>
        <w:pStyle w:val="EndNoteBibliography"/>
      </w:pPr>
      <w:r w:rsidRPr="00602D52">
        <w:rPr>
          <w:lang w:val="nl-NL"/>
        </w:rPr>
        <w:t>5.</w:t>
      </w:r>
      <w:r w:rsidRPr="00602D52">
        <w:rPr>
          <w:lang w:val="nl-NL"/>
        </w:rPr>
        <w:tab/>
        <w:t xml:space="preserve">Mertens TCJ, van der Does AM, Kistemaker LE, Ninaber DK, Taube C, Hiemstra PS. </w:t>
      </w:r>
      <w:r w:rsidRPr="002F1988">
        <w:t>Cigarette smoke differentially affects IL-13-induced gene expression in human airway epithelial cells. Physiol Rep. 2017;5(13).</w:t>
      </w:r>
    </w:p>
    <w:p w14:paraId="71E8E2F1" w14:textId="66FB2D74" w:rsidR="002F1988" w:rsidRPr="002F1988" w:rsidRDefault="002F1988" w:rsidP="002F1988">
      <w:pPr>
        <w:spacing w:line="360" w:lineRule="auto"/>
        <w:rPr>
          <w:rFonts w:ascii="Times New Roman" w:hAnsi="Times New Roman" w:cs="Times New Roman"/>
          <w:lang w:val="en-US"/>
        </w:rPr>
      </w:pPr>
      <w:r>
        <w:rPr>
          <w:rFonts w:ascii="Times New Roman" w:hAnsi="Times New Roman" w:cs="Times New Roman"/>
          <w:lang w:val="en-US"/>
        </w:rPr>
        <w:fldChar w:fldCharType="end"/>
      </w:r>
    </w:p>
    <w:sectPr w:rsidR="002F1988" w:rsidRPr="002F198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E3D92" w14:textId="77777777" w:rsidR="002F1988" w:rsidRDefault="002F1988" w:rsidP="002F1988">
      <w:pPr>
        <w:spacing w:line="240" w:lineRule="auto"/>
      </w:pPr>
      <w:r>
        <w:separator/>
      </w:r>
    </w:p>
  </w:endnote>
  <w:endnote w:type="continuationSeparator" w:id="0">
    <w:p w14:paraId="709643EA" w14:textId="77777777" w:rsidR="002F1988" w:rsidRDefault="002F1988" w:rsidP="002F19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8459121"/>
      <w:docPartObj>
        <w:docPartGallery w:val="Page Numbers (Bottom of Page)"/>
        <w:docPartUnique/>
      </w:docPartObj>
    </w:sdtPr>
    <w:sdtEndPr/>
    <w:sdtContent>
      <w:p w14:paraId="6D005A26" w14:textId="31F17572" w:rsidR="002F1988" w:rsidRDefault="002F1988">
        <w:pPr>
          <w:pStyle w:val="Footer"/>
        </w:pPr>
        <w:r>
          <w:fldChar w:fldCharType="begin"/>
        </w:r>
        <w:r>
          <w:instrText>PAGE   \* MERGEFORMAT</w:instrText>
        </w:r>
        <w:r>
          <w:fldChar w:fldCharType="separate"/>
        </w:r>
        <w:r>
          <w:rPr>
            <w:lang w:val="nl-NL"/>
          </w:rPr>
          <w:t>2</w:t>
        </w:r>
        <w:r>
          <w:fldChar w:fldCharType="end"/>
        </w:r>
      </w:p>
    </w:sdtContent>
  </w:sdt>
  <w:p w14:paraId="5E604DCC" w14:textId="77777777" w:rsidR="002F1988" w:rsidRDefault="002F1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622EA" w14:textId="77777777" w:rsidR="002F1988" w:rsidRDefault="002F1988" w:rsidP="002F1988">
      <w:pPr>
        <w:spacing w:line="240" w:lineRule="auto"/>
      </w:pPr>
      <w:r>
        <w:separator/>
      </w:r>
    </w:p>
  </w:footnote>
  <w:footnote w:type="continuationSeparator" w:id="0">
    <w:p w14:paraId="4C7E5B96" w14:textId="77777777" w:rsidR="002F1988" w:rsidRDefault="002F1988" w:rsidP="002F1988">
      <w:pPr>
        <w:spacing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dith van Paassen">
    <w15:presenceInfo w15:providerId="AD" w15:userId="S::J.van_Paassen@lumc.nl::ad2ddf45-9b2a-4b7b-a4ba-af213b7161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9p5spxxpfeernexdxjverd2dfvfzxrx2ap5&quot;&gt;mucin&lt;record-ids&gt;&lt;item&gt;26&lt;/item&gt;&lt;item&gt;27&lt;/item&gt;&lt;item&gt;43&lt;/item&gt;&lt;item&gt;44&lt;/item&gt;&lt;item&gt;45&lt;/item&gt;&lt;/record-ids&gt;&lt;/item&gt;&lt;/Libraries&gt;"/>
  </w:docVars>
  <w:rsids>
    <w:rsidRoot w:val="002F1988"/>
    <w:rsid w:val="002F1988"/>
    <w:rsid w:val="00310AC3"/>
    <w:rsid w:val="00602D52"/>
    <w:rsid w:val="00A802D5"/>
    <w:rsid w:val="00CC25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49FBA"/>
  <w15:chartTrackingRefBased/>
  <w15:docId w15:val="{E087E75D-DD25-46ED-BDB2-280BB2AAA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988"/>
    <w:pPr>
      <w:spacing w:after="0" w:line="276" w:lineRule="auto"/>
    </w:pPr>
    <w:rPr>
      <w:rFonts w:ascii="Arial" w:eastAsia="Arial" w:hAnsi="Arial" w:cs="Arial"/>
      <w:lang w:val="nl"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2F1988"/>
    <w:pPr>
      <w:jc w:val="center"/>
    </w:pPr>
    <w:rPr>
      <w:noProof/>
      <w:lang w:val="en-GB"/>
    </w:rPr>
  </w:style>
  <w:style w:type="character" w:customStyle="1" w:styleId="EndNoteBibliographyTitleChar">
    <w:name w:val="EndNote Bibliography Title Char"/>
    <w:basedOn w:val="DefaultParagraphFont"/>
    <w:link w:val="EndNoteBibliographyTitle"/>
    <w:rsid w:val="002F1988"/>
    <w:rPr>
      <w:rFonts w:ascii="Arial" w:eastAsia="Arial" w:hAnsi="Arial" w:cs="Arial"/>
      <w:noProof/>
      <w:lang w:val="en-GB" w:eastAsia="en-GB"/>
    </w:rPr>
  </w:style>
  <w:style w:type="paragraph" w:customStyle="1" w:styleId="EndNoteBibliography">
    <w:name w:val="EndNote Bibliography"/>
    <w:basedOn w:val="Normal"/>
    <w:link w:val="EndNoteBibliographyChar"/>
    <w:rsid w:val="002F1988"/>
    <w:pPr>
      <w:spacing w:line="240" w:lineRule="auto"/>
    </w:pPr>
    <w:rPr>
      <w:noProof/>
      <w:lang w:val="en-GB"/>
    </w:rPr>
  </w:style>
  <w:style w:type="character" w:customStyle="1" w:styleId="EndNoteBibliographyChar">
    <w:name w:val="EndNote Bibliography Char"/>
    <w:basedOn w:val="DefaultParagraphFont"/>
    <w:link w:val="EndNoteBibliography"/>
    <w:rsid w:val="002F1988"/>
    <w:rPr>
      <w:rFonts w:ascii="Arial" w:eastAsia="Arial" w:hAnsi="Arial" w:cs="Arial"/>
      <w:noProof/>
      <w:lang w:val="en-GB" w:eastAsia="en-GB"/>
    </w:rPr>
  </w:style>
  <w:style w:type="character" w:styleId="Hyperlink">
    <w:name w:val="Hyperlink"/>
    <w:basedOn w:val="DefaultParagraphFont"/>
    <w:uiPriority w:val="99"/>
    <w:unhideWhenUsed/>
    <w:rsid w:val="002F1988"/>
    <w:rPr>
      <w:color w:val="0563C1" w:themeColor="hyperlink"/>
      <w:u w:val="single"/>
    </w:rPr>
  </w:style>
  <w:style w:type="character" w:styleId="UnresolvedMention">
    <w:name w:val="Unresolved Mention"/>
    <w:basedOn w:val="DefaultParagraphFont"/>
    <w:uiPriority w:val="99"/>
    <w:semiHidden/>
    <w:unhideWhenUsed/>
    <w:rsid w:val="002F1988"/>
    <w:rPr>
      <w:color w:val="605E5C"/>
      <w:shd w:val="clear" w:color="auto" w:fill="E1DFDD"/>
    </w:rPr>
  </w:style>
  <w:style w:type="table" w:styleId="TableGrid">
    <w:name w:val="Table Grid"/>
    <w:basedOn w:val="TableNormal"/>
    <w:uiPriority w:val="39"/>
    <w:rsid w:val="002F1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1988"/>
    <w:pPr>
      <w:tabs>
        <w:tab w:val="center" w:pos="4513"/>
        <w:tab w:val="right" w:pos="9026"/>
      </w:tabs>
      <w:spacing w:line="240" w:lineRule="auto"/>
    </w:pPr>
  </w:style>
  <w:style w:type="character" w:customStyle="1" w:styleId="HeaderChar">
    <w:name w:val="Header Char"/>
    <w:basedOn w:val="DefaultParagraphFont"/>
    <w:link w:val="Header"/>
    <w:uiPriority w:val="99"/>
    <w:rsid w:val="002F1988"/>
    <w:rPr>
      <w:rFonts w:ascii="Arial" w:eastAsia="Arial" w:hAnsi="Arial" w:cs="Arial"/>
      <w:lang w:val="nl" w:eastAsia="en-GB"/>
    </w:rPr>
  </w:style>
  <w:style w:type="paragraph" w:styleId="Footer">
    <w:name w:val="footer"/>
    <w:basedOn w:val="Normal"/>
    <w:link w:val="FooterChar"/>
    <w:uiPriority w:val="99"/>
    <w:unhideWhenUsed/>
    <w:rsid w:val="002F1988"/>
    <w:pPr>
      <w:tabs>
        <w:tab w:val="center" w:pos="4513"/>
        <w:tab w:val="right" w:pos="9026"/>
      </w:tabs>
      <w:spacing w:line="240" w:lineRule="auto"/>
    </w:pPr>
  </w:style>
  <w:style w:type="character" w:customStyle="1" w:styleId="FooterChar">
    <w:name w:val="Footer Char"/>
    <w:basedOn w:val="DefaultParagraphFont"/>
    <w:link w:val="Footer"/>
    <w:uiPriority w:val="99"/>
    <w:rsid w:val="002F1988"/>
    <w:rPr>
      <w:rFonts w:ascii="Arial" w:eastAsia="Arial" w:hAnsi="Arial" w:cs="Arial"/>
      <w:lang w:val="nl" w:eastAsia="en-GB"/>
    </w:rPr>
  </w:style>
  <w:style w:type="paragraph" w:styleId="Revision">
    <w:name w:val="Revision"/>
    <w:hidden/>
    <w:uiPriority w:val="99"/>
    <w:semiHidden/>
    <w:rsid w:val="00CC25E5"/>
    <w:pPr>
      <w:spacing w:after="0" w:line="240" w:lineRule="auto"/>
    </w:pPr>
    <w:rPr>
      <w:rFonts w:ascii="Arial" w:eastAsia="Arial" w:hAnsi="Arial" w:cs="Arial"/>
      <w:lang w:va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ichtlijnendatabase.nl/richtlijn/bloedtransfusiebeleid/startpagina_-_bloedtransfusiebeleid.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2640</Words>
  <Characters>14520</Characters>
  <Application>Microsoft Office Word</Application>
  <DocSecurity>0</DocSecurity>
  <Lines>121</Lines>
  <Paragraphs>34</Paragraphs>
  <ScaleCrop>false</ScaleCrop>
  <Company/>
  <LinksUpToDate>false</LinksUpToDate>
  <CharactersWithSpaces>17126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Paassen, J. van (IC)</dc:creator>
  <cp:keywords/>
  <dc:description/>
  <cp:lastModifiedBy>Judith van Paassen</cp:lastModifiedBy>
  <cp:revision>2</cp:revision>
  <dcterms:created xsi:type="dcterms:W3CDTF">2024-02-15T09:59:00Z</dcterms:created>
  <dcterms:modified xsi:type="dcterms:W3CDTF">2024-02-15T09:59:00Z</dcterms:modified>
</cp:coreProperties>
</file>