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1875" w14:textId="035D4D71" w:rsidR="00966F49" w:rsidRDefault="00966F49" w:rsidP="00117010">
      <w:pPr>
        <w:spacing w:line="240" w:lineRule="exact"/>
        <w:jc w:val="both"/>
        <w:rPr>
          <w:ins w:id="0" w:author="媛婷 許" w:date="2024-02-05T16:15:00Z"/>
          <w:rFonts w:ascii="Arial" w:eastAsia="標楷體" w:hAnsi="Arial" w:cs="Arial"/>
          <w:b/>
          <w:bCs/>
          <w:color w:val="000000" w:themeColor="text1"/>
          <w:szCs w:val="24"/>
        </w:rPr>
      </w:pPr>
      <w:r>
        <w:rPr>
          <w:rFonts w:ascii="Arial" w:eastAsia="標楷體" w:hAnsi="Arial" w:cs="Arial"/>
          <w:b/>
          <w:bCs/>
          <w:color w:val="000000" w:themeColor="text1"/>
          <w:szCs w:val="24"/>
        </w:rPr>
        <w:t>Increased d</w:t>
      </w:r>
      <w:r w:rsidRPr="00770105">
        <w:rPr>
          <w:rFonts w:ascii="Arial" w:eastAsia="標楷體" w:hAnsi="Arial" w:cs="Arial"/>
          <w:b/>
          <w:bCs/>
          <w:color w:val="000000" w:themeColor="text1"/>
          <w:szCs w:val="24"/>
        </w:rPr>
        <w:t xml:space="preserve">i-(2-ethylhexyl) phthalate </w:t>
      </w:r>
      <w:r>
        <w:rPr>
          <w:rFonts w:ascii="Arial" w:eastAsia="標楷體" w:hAnsi="Arial" w:cs="Arial"/>
          <w:b/>
          <w:bCs/>
          <w:color w:val="000000" w:themeColor="text1"/>
          <w:szCs w:val="24"/>
        </w:rPr>
        <w:t xml:space="preserve">exposure </w:t>
      </w:r>
      <w:r w:rsidRPr="00770105">
        <w:rPr>
          <w:rFonts w:ascii="Arial" w:eastAsia="標楷體" w:hAnsi="Arial" w:cs="Arial"/>
          <w:b/>
          <w:bCs/>
          <w:color w:val="000000" w:themeColor="text1"/>
          <w:szCs w:val="24"/>
        </w:rPr>
        <w:t>poses a differentia</w:t>
      </w:r>
      <w:r>
        <w:rPr>
          <w:rFonts w:ascii="Arial" w:eastAsia="標楷體" w:hAnsi="Arial" w:cs="Arial" w:hint="eastAsia"/>
          <w:b/>
          <w:bCs/>
          <w:color w:val="000000" w:themeColor="text1"/>
          <w:szCs w:val="24"/>
        </w:rPr>
        <w:t>l</w:t>
      </w:r>
      <w:r w:rsidRPr="00770105">
        <w:rPr>
          <w:rFonts w:ascii="Arial" w:eastAsia="標楷體" w:hAnsi="Arial" w:cs="Arial"/>
          <w:b/>
          <w:bCs/>
          <w:color w:val="000000" w:themeColor="text1"/>
          <w:szCs w:val="24"/>
        </w:rPr>
        <w:t xml:space="preserve"> risk for adult asthma</w:t>
      </w:r>
      <w:r>
        <w:rPr>
          <w:rFonts w:ascii="Arial" w:eastAsia="標楷體" w:hAnsi="Arial" w:cs="Arial"/>
          <w:b/>
          <w:bCs/>
          <w:color w:val="000000" w:themeColor="text1"/>
          <w:szCs w:val="24"/>
        </w:rPr>
        <w:t xml:space="preserve"> clusters</w:t>
      </w:r>
    </w:p>
    <w:p w14:paraId="1B0A99F2" w14:textId="77777777" w:rsidR="006E38D5" w:rsidRDefault="006E38D5" w:rsidP="00117010">
      <w:pPr>
        <w:spacing w:line="240" w:lineRule="exact"/>
        <w:jc w:val="both"/>
        <w:rPr>
          <w:ins w:id="1" w:author="媛婷 許" w:date="2024-02-05T16:15:00Z"/>
          <w:rFonts w:ascii="Arial" w:eastAsia="標楷體" w:hAnsi="Arial" w:cs="Arial"/>
          <w:b/>
          <w:bCs/>
          <w:color w:val="000000" w:themeColor="text1"/>
          <w:szCs w:val="24"/>
        </w:rPr>
      </w:pPr>
    </w:p>
    <w:tbl>
      <w:tblPr>
        <w:tblW w:w="1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  <w:tblPrChange w:id="2" w:author="媛婷 許" w:date="2024-02-05T15:57:00Z">
          <w:tblPr>
            <w:tblW w:w="1417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0" w:type="dxa"/>
              <w:right w:w="0" w:type="dxa"/>
            </w:tblCellMar>
            <w:tblLook w:val="0420" w:firstRow="1" w:lastRow="0" w:firstColumn="0" w:lastColumn="0" w:noHBand="0" w:noVBand="1"/>
          </w:tblPr>
        </w:tblPrChange>
      </w:tblPr>
      <w:tblGrid>
        <w:gridCol w:w="2798"/>
        <w:gridCol w:w="4655"/>
        <w:gridCol w:w="7443"/>
        <w:tblGridChange w:id="3">
          <w:tblGrid>
            <w:gridCol w:w="2834"/>
            <w:gridCol w:w="4252"/>
            <w:gridCol w:w="7087"/>
          </w:tblGrid>
        </w:tblGridChange>
      </w:tblGrid>
      <w:tr w:rsidR="006E38D5" w:rsidRPr="00785731" w14:paraId="6E846A92" w14:textId="77777777" w:rsidTr="000D587E">
        <w:trPr>
          <w:trHeight w:val="20"/>
          <w:ins w:id="4" w:author="媛婷 許" w:date="2024-02-05T16:16:00Z"/>
          <w:trPrChange w:id="5" w:author="媛婷 許" w:date="2024-02-05T15:57:00Z">
            <w:trPr>
              <w:trHeight w:val="20"/>
            </w:trPr>
          </w:trPrChange>
        </w:trPr>
        <w:tc>
          <w:tcPr>
            <w:tcW w:w="14896" w:type="dxa"/>
            <w:gridSpan w:val="3"/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6" w:author="媛婷 許" w:date="2024-02-05T15:57:00Z">
              <w:tcPr>
                <w:tcW w:w="14173" w:type="dxa"/>
                <w:gridSpan w:val="3"/>
                <w:shd w:val="clear" w:color="auto" w:fill="156082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0FCE0AE3" w14:textId="77777777" w:rsidR="006E38D5" w:rsidRPr="00785731" w:rsidRDefault="006E38D5" w:rsidP="000D587E">
            <w:pPr>
              <w:widowControl/>
              <w:jc w:val="center"/>
              <w:rPr>
                <w:ins w:id="7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8" w:author="媛婷 許" w:date="2024-02-05T16:16:00Z">
              <w:r w:rsidRPr="00785731">
                <w:rPr>
                  <w:rFonts w:ascii="Arial" w:eastAsia="新細明體" w:hAnsi="Arial" w:cs="Arial"/>
                  <w:b/>
                  <w:bCs/>
                  <w:color w:val="FFFFFF"/>
                  <w:kern w:val="24"/>
                  <w:szCs w:val="24"/>
                </w:rPr>
                <w:t>Detail</w:t>
              </w:r>
            </w:ins>
          </w:p>
        </w:tc>
      </w:tr>
      <w:tr w:rsidR="006E38D5" w:rsidRPr="00785731" w14:paraId="2ED7D253" w14:textId="77777777" w:rsidTr="000D587E">
        <w:trPr>
          <w:trHeight w:val="20"/>
          <w:ins w:id="9" w:author="媛婷 許" w:date="2024-02-05T16:16:00Z"/>
          <w:trPrChange w:id="10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1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68F96783" w14:textId="77777777" w:rsidR="006E38D5" w:rsidRPr="00785731" w:rsidRDefault="006E38D5" w:rsidP="000D587E">
            <w:pPr>
              <w:widowControl/>
              <w:rPr>
                <w:ins w:id="12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13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Study design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4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4304EBD3" w14:textId="77777777" w:rsidR="006E38D5" w:rsidRPr="00785731" w:rsidRDefault="006E38D5" w:rsidP="000D587E">
            <w:pPr>
              <w:widowControl/>
              <w:rPr>
                <w:ins w:id="15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16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Cross-sectional study</w:t>
              </w:r>
            </w:ins>
          </w:p>
        </w:tc>
      </w:tr>
      <w:tr w:rsidR="006E38D5" w:rsidRPr="00785731" w14:paraId="02074313" w14:textId="77777777" w:rsidTr="000D587E">
        <w:trPr>
          <w:trHeight w:val="20"/>
          <w:ins w:id="17" w:author="媛婷 許" w:date="2024-02-05T16:16:00Z"/>
          <w:trPrChange w:id="18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9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28AC775F" w14:textId="77777777" w:rsidR="006E38D5" w:rsidRPr="00785731" w:rsidRDefault="006E38D5" w:rsidP="000D587E">
            <w:pPr>
              <w:widowControl/>
              <w:rPr>
                <w:ins w:id="20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21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Duration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22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7B6C3A58" w14:textId="77777777" w:rsidR="006E38D5" w:rsidRPr="00785731" w:rsidRDefault="006E38D5" w:rsidP="000D587E">
            <w:pPr>
              <w:widowControl/>
              <w:rPr>
                <w:ins w:id="23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24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Participants were recruited between 2011 and 2015</w:t>
              </w:r>
            </w:ins>
          </w:p>
        </w:tc>
      </w:tr>
      <w:tr w:rsidR="006E38D5" w:rsidRPr="00785731" w14:paraId="3C2229DD" w14:textId="77777777" w:rsidTr="000D587E">
        <w:trPr>
          <w:trHeight w:val="20"/>
          <w:ins w:id="25" w:author="媛婷 許" w:date="2024-02-05T16:16:00Z"/>
          <w:trPrChange w:id="26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27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6BA4E22D" w14:textId="77777777" w:rsidR="006E38D5" w:rsidRPr="00785731" w:rsidRDefault="006E38D5" w:rsidP="000D587E">
            <w:pPr>
              <w:widowControl/>
              <w:rPr>
                <w:ins w:id="28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29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Location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30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2F85D3FC" w14:textId="77777777" w:rsidR="006E38D5" w:rsidRPr="00785731" w:rsidRDefault="006E38D5" w:rsidP="000D587E">
            <w:pPr>
              <w:widowControl/>
              <w:rPr>
                <w:ins w:id="31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32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Kaohsiung City, Taiwan</w:t>
              </w:r>
            </w:ins>
          </w:p>
        </w:tc>
      </w:tr>
      <w:tr w:rsidR="006E38D5" w:rsidRPr="00785731" w14:paraId="3A5801C1" w14:textId="77777777" w:rsidTr="000D587E">
        <w:trPr>
          <w:trHeight w:val="20"/>
          <w:ins w:id="33" w:author="媛婷 許" w:date="2024-02-05T16:16:00Z"/>
          <w:trPrChange w:id="34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35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05ACC96C" w14:textId="77777777" w:rsidR="006E38D5" w:rsidRPr="00785731" w:rsidRDefault="006E38D5" w:rsidP="000D587E">
            <w:pPr>
              <w:widowControl/>
              <w:rPr>
                <w:ins w:id="36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37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Control group (N=235)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38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50B7E84F" w14:textId="77777777" w:rsidR="006E38D5" w:rsidRPr="00785731" w:rsidRDefault="006E38D5" w:rsidP="000D587E">
            <w:pPr>
              <w:widowControl/>
              <w:rPr>
                <w:ins w:id="39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40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Undergoing routine checkups; without T2DM, hypertension, and other respiratory and allergic diseases</w:t>
              </w:r>
            </w:ins>
          </w:p>
        </w:tc>
      </w:tr>
      <w:tr w:rsidR="006E38D5" w:rsidRPr="00785731" w14:paraId="1B796F3D" w14:textId="77777777" w:rsidTr="000D587E">
        <w:trPr>
          <w:trHeight w:val="20"/>
          <w:ins w:id="41" w:author="媛婷 許" w:date="2024-02-05T16:16:00Z"/>
          <w:trPrChange w:id="42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43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5D4827E5" w14:textId="77777777" w:rsidR="006E38D5" w:rsidRPr="00785731" w:rsidRDefault="006E38D5" w:rsidP="000D587E">
            <w:pPr>
              <w:widowControl/>
              <w:rPr>
                <w:ins w:id="44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45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Case group (N=365)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46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342F73C7" w14:textId="77777777" w:rsidR="006E38D5" w:rsidRPr="00785731" w:rsidRDefault="006E38D5" w:rsidP="000D587E">
            <w:pPr>
              <w:widowControl/>
              <w:rPr>
                <w:ins w:id="47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48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Current asthma attending clinical visits</w:t>
              </w:r>
            </w:ins>
          </w:p>
        </w:tc>
      </w:tr>
      <w:tr w:rsidR="006E38D5" w:rsidRPr="00785731" w14:paraId="3C408A41" w14:textId="77777777" w:rsidTr="000D587E">
        <w:trPr>
          <w:trHeight w:val="20"/>
          <w:ins w:id="49" w:author="媛婷 許" w:date="2024-02-05T16:16:00Z"/>
          <w:trPrChange w:id="50" w:author="媛婷 許" w:date="2024-02-05T15:57:00Z">
            <w:trPr>
              <w:trHeight w:val="20"/>
            </w:trPr>
          </w:trPrChange>
        </w:trPr>
        <w:tc>
          <w:tcPr>
            <w:tcW w:w="14896" w:type="dxa"/>
            <w:gridSpan w:val="3"/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51" w:author="媛婷 許" w:date="2024-02-05T15:57:00Z">
              <w:tcPr>
                <w:tcW w:w="14173" w:type="dxa"/>
                <w:gridSpan w:val="3"/>
                <w:shd w:val="clear" w:color="auto" w:fill="156082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1CAD37C0" w14:textId="77777777" w:rsidR="006E38D5" w:rsidRPr="00785731" w:rsidRDefault="006E38D5" w:rsidP="000D587E">
            <w:pPr>
              <w:widowControl/>
              <w:jc w:val="center"/>
              <w:rPr>
                <w:ins w:id="52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53" w:author="媛婷 許" w:date="2024-02-05T16:16:00Z">
              <w:r w:rsidRPr="00785731">
                <w:rPr>
                  <w:rFonts w:ascii="Arial" w:eastAsia="新細明體" w:hAnsi="Arial" w:cs="Arial"/>
                  <w:b/>
                  <w:bCs/>
                  <w:color w:val="FFFFFF"/>
                  <w:kern w:val="24"/>
                  <w:szCs w:val="24"/>
                </w:rPr>
                <w:t>Grouping</w:t>
              </w:r>
            </w:ins>
          </w:p>
        </w:tc>
      </w:tr>
      <w:tr w:rsidR="006E38D5" w:rsidRPr="00785731" w14:paraId="7AC5A5C3" w14:textId="77777777" w:rsidTr="000D587E">
        <w:trPr>
          <w:trHeight w:val="20"/>
          <w:ins w:id="54" w:author="媛婷 許" w:date="2024-02-05T16:16:00Z"/>
          <w:trPrChange w:id="55" w:author="媛婷 許" w:date="2024-02-05T15:57:00Z">
            <w:trPr>
              <w:trHeight w:val="20"/>
            </w:trPr>
          </w:trPrChange>
        </w:trPr>
        <w:tc>
          <w:tcPr>
            <w:tcW w:w="745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56" w:author="媛婷 許" w:date="2024-02-05T15:57:00Z">
              <w:tcPr>
                <w:tcW w:w="7086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1304C0B9" w14:textId="3C585014" w:rsidR="006E38D5" w:rsidRPr="00326B93" w:rsidRDefault="006E38D5" w:rsidP="00326B93">
            <w:pPr>
              <w:widowControl/>
              <w:rPr>
                <w:ins w:id="57" w:author="媛婷 許" w:date="2024-02-05T16:16:00Z"/>
                <w:rFonts w:ascii="Arial" w:eastAsia="新細明體" w:hAnsi="Arial" w:cs="Arial"/>
                <w:color w:val="000000"/>
                <w:kern w:val="24"/>
                <w:szCs w:val="24"/>
                <w:rPrChange w:id="58" w:author="媛婷 許" w:date="2024-02-05T16:16:00Z">
                  <w:rPr>
                    <w:ins w:id="59" w:author="媛婷 許" w:date="2024-02-05T16:16:00Z"/>
                  </w:rPr>
                </w:rPrChange>
              </w:rPr>
              <w:pPrChange w:id="60" w:author="媛婷 許" w:date="2024-02-05T16:16:00Z">
                <w:pPr>
                  <w:pStyle w:val="ad"/>
                  <w:widowControl/>
                  <w:numPr>
                    <w:numId w:val="3"/>
                  </w:numPr>
                  <w:ind w:leftChars="0" w:left="360" w:hanging="360"/>
                </w:pPr>
              </w:pPrChange>
            </w:pPr>
            <w:ins w:id="61" w:author="媛婷 許" w:date="2024-02-05T16:16:00Z">
              <w:r>
                <w:rPr>
                  <w:noProof/>
                </w:rPr>
                <w:drawing>
                  <wp:anchor distT="0" distB="0" distL="114300" distR="114300" simplePos="0" relativeHeight="251659264" behindDoc="0" locked="0" layoutInCell="1" allowOverlap="1" wp14:anchorId="29DE891C" wp14:editId="593EC82B">
                    <wp:simplePos x="0" y="0"/>
                    <wp:positionH relativeFrom="column">
                      <wp:posOffset>1715023</wp:posOffset>
                    </wp:positionH>
                    <wp:positionV relativeFrom="paragraph">
                      <wp:posOffset>14388</wp:posOffset>
                    </wp:positionV>
                    <wp:extent cx="2193402" cy="1866773"/>
                    <wp:effectExtent l="0" t="0" r="0" b="635"/>
                    <wp:wrapNone/>
                    <wp:docPr id="88270766" name="圖片 1" descr="一張含有 文字, 螢幕擷取畫面, 字型, 圖表 的圖片&#10;&#10;自動產生的描述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7E89A072-50E1-BBAC-B742-D7903FBE055F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8270766" name="圖片 1" descr="一張含有 文字, 螢幕擷取畫面, 字型, 圖表 的圖片&#10;&#10;自動產生的描述">
                              <a:extLst>
                                <a:ext uri="{FF2B5EF4-FFF2-40B4-BE49-F238E27FC236}">
                                  <a16:creationId xmlns:a16="http://schemas.microsoft.com/office/drawing/2014/main" id="{7E89A072-50E1-BBAC-B742-D7903FBE055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93402" cy="186677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326B93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 xml:space="preserve">A. </w:t>
              </w:r>
              <w:r w:rsidRPr="00326B93">
                <w:rPr>
                  <w:rFonts w:ascii="Arial" w:eastAsia="新細明體" w:hAnsi="Arial" w:cs="Arial"/>
                  <w:color w:val="000000"/>
                  <w:kern w:val="24"/>
                  <w:szCs w:val="24"/>
                  <w:rPrChange w:id="62" w:author="媛婷 許" w:date="2024-02-05T16:16:00Z">
                    <w:rPr/>
                  </w:rPrChange>
                </w:rPr>
                <w:t>Phenotypic clusters</w:t>
              </w:r>
            </w:ins>
          </w:p>
          <w:p w14:paraId="38623C45" w14:textId="77777777" w:rsidR="006E38D5" w:rsidRDefault="006E38D5" w:rsidP="000D587E">
            <w:pPr>
              <w:widowControl/>
              <w:rPr>
                <w:ins w:id="63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</w:p>
          <w:p w14:paraId="4A18338E" w14:textId="77777777" w:rsidR="006E38D5" w:rsidRDefault="006E38D5" w:rsidP="000D587E">
            <w:pPr>
              <w:widowControl/>
              <w:rPr>
                <w:ins w:id="64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</w:p>
          <w:p w14:paraId="23D62C06" w14:textId="77777777" w:rsidR="006E38D5" w:rsidRDefault="006E38D5" w:rsidP="000D587E">
            <w:pPr>
              <w:widowControl/>
              <w:rPr>
                <w:ins w:id="65" w:author="媛婷 許" w:date="2024-02-05T16:16:00Z"/>
                <w:rFonts w:ascii="Arial" w:eastAsia="新細明體" w:hAnsi="Arial" w:cs="Arial" w:hint="eastAsia"/>
                <w:kern w:val="0"/>
                <w:szCs w:val="24"/>
              </w:rPr>
            </w:pPr>
          </w:p>
          <w:p w14:paraId="1D7EB577" w14:textId="77777777" w:rsidR="006E38D5" w:rsidRDefault="006E38D5" w:rsidP="000D587E">
            <w:pPr>
              <w:widowControl/>
              <w:rPr>
                <w:ins w:id="66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</w:p>
          <w:p w14:paraId="210458C5" w14:textId="77777777" w:rsidR="006E38D5" w:rsidRDefault="006E38D5" w:rsidP="000D587E">
            <w:pPr>
              <w:widowControl/>
              <w:rPr>
                <w:ins w:id="67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</w:p>
          <w:p w14:paraId="3ECE3C6F" w14:textId="77777777" w:rsidR="006E38D5" w:rsidRDefault="006E38D5" w:rsidP="000D587E">
            <w:pPr>
              <w:widowControl/>
              <w:rPr>
                <w:ins w:id="68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</w:p>
          <w:p w14:paraId="08F13104" w14:textId="77777777" w:rsidR="006E38D5" w:rsidRDefault="006E38D5" w:rsidP="000D587E">
            <w:pPr>
              <w:widowControl/>
              <w:rPr>
                <w:ins w:id="69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</w:p>
          <w:p w14:paraId="27F20CE5" w14:textId="77777777" w:rsidR="006E38D5" w:rsidRPr="00785731" w:rsidRDefault="006E38D5" w:rsidP="000D587E">
            <w:pPr>
              <w:widowControl/>
              <w:jc w:val="center"/>
              <w:rPr>
                <w:ins w:id="70" w:author="媛婷 許" w:date="2024-02-05T16:16:00Z"/>
                <w:rFonts w:ascii="Arial" w:eastAsia="新細明體" w:hAnsi="Arial" w:cs="Arial"/>
                <w:kern w:val="0"/>
                <w:sz w:val="16"/>
                <w:szCs w:val="16"/>
              </w:rPr>
            </w:pPr>
            <w:ins w:id="71" w:author="媛婷 許" w:date="2024-02-05T16:16:00Z">
              <w:r w:rsidRPr="00785731">
                <w:rPr>
                  <w:rFonts w:ascii="Arial" w:eastAsia="新細明體" w:hAnsi="Arial" w:cs="Arial"/>
                  <w:kern w:val="0"/>
                  <w:sz w:val="16"/>
                  <w:szCs w:val="16"/>
                </w:rPr>
                <w:t>Asthma phenotypic clustering was classified by t-SNE integrating 18 clinical, physiologic, pathologic, and demographic parameters.</w:t>
              </w:r>
            </w:ins>
          </w:p>
        </w:tc>
        <w:tc>
          <w:tcPr>
            <w:tcW w:w="74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72" w:author="媛婷 許" w:date="2024-02-05T15:57:00Z">
              <w:tcPr>
                <w:tcW w:w="7087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0BE567A4" w14:textId="77777777" w:rsidR="006E38D5" w:rsidRPr="00785731" w:rsidRDefault="006E38D5" w:rsidP="000D587E">
            <w:pPr>
              <w:widowControl/>
              <w:rPr>
                <w:ins w:id="73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74" w:author="媛婷 許" w:date="2024-02-05T16:16:00Z">
              <w:r w:rsidRPr="00785731">
                <w:rPr>
                  <w:rFonts w:ascii="Arial" w:eastAsia="新細明體" w:hAnsi="Arial" w:cs="Arial"/>
                  <w:noProof/>
                  <w:color w:val="000000"/>
                  <w:kern w:val="24"/>
                  <w:szCs w:val="24"/>
                </w:rPr>
                <w:drawing>
                  <wp:anchor distT="0" distB="0" distL="114300" distR="114300" simplePos="0" relativeHeight="251660288" behindDoc="0" locked="0" layoutInCell="1" allowOverlap="1" wp14:anchorId="58920105" wp14:editId="21B53390">
                    <wp:simplePos x="0" y="0"/>
                    <wp:positionH relativeFrom="column">
                      <wp:posOffset>497101</wp:posOffset>
                    </wp:positionH>
                    <wp:positionV relativeFrom="paragraph">
                      <wp:posOffset>203530</wp:posOffset>
                    </wp:positionV>
                    <wp:extent cx="3502226" cy="1953508"/>
                    <wp:effectExtent l="0" t="0" r="0" b="8890"/>
                    <wp:wrapNone/>
                    <wp:docPr id="1591309802" name="圖片 1" descr="一張含有 文字, 螢幕擷取畫面, 圓形, 字型 的圖片&#10;&#10;自動產生的描述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C8A922DD-ED18-E307-0A21-1973F22B0A4B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591309802" name="圖片 1" descr="一張含有 文字, 螢幕擷取畫面, 圓形, 字型 的圖片&#10;&#10;自動產生的描述">
                              <a:extLst>
                                <a:ext uri="{FF2B5EF4-FFF2-40B4-BE49-F238E27FC236}">
                                  <a16:creationId xmlns:a16="http://schemas.microsoft.com/office/drawing/2014/main" id="{C8A922DD-ED18-E307-0A21-1973F22B0A4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02226" cy="195350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B. Asthma with comorbidity</w:t>
              </w:r>
            </w:ins>
          </w:p>
        </w:tc>
      </w:tr>
      <w:tr w:rsidR="006E38D5" w:rsidRPr="00785731" w14:paraId="7BD1045C" w14:textId="77777777" w:rsidTr="000D587E">
        <w:trPr>
          <w:trHeight w:val="20"/>
          <w:ins w:id="75" w:author="媛婷 許" w:date="2024-02-05T16:16:00Z"/>
          <w:trPrChange w:id="76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77" w:author="媛婷 許" w:date="2024-02-05T15:57:00Z">
              <w:tcPr>
                <w:tcW w:w="2834" w:type="dxa"/>
                <w:shd w:val="clear" w:color="auto" w:fill="156082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0B7529F9" w14:textId="77777777" w:rsidR="006E38D5" w:rsidRPr="00785731" w:rsidRDefault="006E38D5" w:rsidP="000D587E">
            <w:pPr>
              <w:widowControl/>
              <w:jc w:val="center"/>
              <w:rPr>
                <w:ins w:id="78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79" w:author="媛婷 許" w:date="2024-02-05T16:16:00Z">
              <w:r w:rsidRPr="00785731">
                <w:rPr>
                  <w:rFonts w:ascii="Arial" w:eastAsia="新細明體" w:hAnsi="Arial" w:cs="Arial"/>
                  <w:b/>
                  <w:bCs/>
                  <w:color w:val="FFFFFF"/>
                  <w:kern w:val="24"/>
                  <w:szCs w:val="24"/>
                </w:rPr>
                <w:t>Collection</w:t>
              </w:r>
            </w:ins>
          </w:p>
        </w:tc>
        <w:tc>
          <w:tcPr>
            <w:tcW w:w="12098" w:type="dxa"/>
            <w:gridSpan w:val="2"/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80" w:author="媛婷 許" w:date="2024-02-05T15:57:00Z">
              <w:tcPr>
                <w:tcW w:w="11339" w:type="dxa"/>
                <w:gridSpan w:val="2"/>
                <w:shd w:val="clear" w:color="auto" w:fill="156082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28D7D9F3" w14:textId="77777777" w:rsidR="006E38D5" w:rsidRPr="00785731" w:rsidRDefault="006E38D5" w:rsidP="000D587E">
            <w:pPr>
              <w:widowControl/>
              <w:jc w:val="center"/>
              <w:rPr>
                <w:ins w:id="81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82" w:author="媛婷 許" w:date="2024-02-05T16:16:00Z">
              <w:r w:rsidRPr="00785731">
                <w:rPr>
                  <w:rFonts w:ascii="Arial" w:eastAsia="新細明體" w:hAnsi="Arial" w:cs="Arial"/>
                  <w:b/>
                  <w:bCs/>
                  <w:color w:val="FFFFFF"/>
                  <w:kern w:val="24"/>
                  <w:szCs w:val="24"/>
                </w:rPr>
                <w:t>Assessment</w:t>
              </w:r>
            </w:ins>
          </w:p>
        </w:tc>
      </w:tr>
      <w:tr w:rsidR="006E38D5" w:rsidRPr="00785731" w14:paraId="270C40E4" w14:textId="77777777" w:rsidTr="000D587E">
        <w:trPr>
          <w:trHeight w:val="20"/>
          <w:ins w:id="83" w:author="媛婷 許" w:date="2024-02-05T16:16:00Z"/>
          <w:trPrChange w:id="84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85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1CA12965" w14:textId="77777777" w:rsidR="006E38D5" w:rsidRPr="00785731" w:rsidRDefault="006E38D5" w:rsidP="000D587E">
            <w:pPr>
              <w:widowControl/>
              <w:rPr>
                <w:ins w:id="86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87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Urine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88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6DBDD7CA" w14:textId="77777777" w:rsidR="006E38D5" w:rsidRPr="00785731" w:rsidRDefault="006E38D5" w:rsidP="000D587E">
            <w:pPr>
              <w:widowControl/>
              <w:rPr>
                <w:ins w:id="89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90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DEHP metabolites, such as MEHP and MEHHP; oxidative stress markers</w:t>
              </w:r>
            </w:ins>
          </w:p>
        </w:tc>
      </w:tr>
      <w:tr w:rsidR="006E38D5" w:rsidRPr="00785731" w14:paraId="7569C8C2" w14:textId="77777777" w:rsidTr="000D587E">
        <w:trPr>
          <w:trHeight w:val="20"/>
          <w:ins w:id="91" w:author="媛婷 許" w:date="2024-02-05T16:16:00Z"/>
          <w:trPrChange w:id="92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93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1C2242DF" w14:textId="77777777" w:rsidR="006E38D5" w:rsidRPr="00785731" w:rsidRDefault="006E38D5" w:rsidP="000D587E">
            <w:pPr>
              <w:widowControl/>
              <w:rPr>
                <w:ins w:id="94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95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Plasma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96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696C28E5" w14:textId="77777777" w:rsidR="006E38D5" w:rsidRPr="00785731" w:rsidRDefault="006E38D5" w:rsidP="000D587E">
            <w:pPr>
              <w:widowControl/>
              <w:rPr>
                <w:ins w:id="97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98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Sphingolipid metabolites and inflammation markers</w:t>
              </w:r>
            </w:ins>
          </w:p>
        </w:tc>
      </w:tr>
      <w:tr w:rsidR="006E38D5" w:rsidRPr="00785731" w14:paraId="6126D5A2" w14:textId="77777777" w:rsidTr="000D587E">
        <w:trPr>
          <w:trHeight w:val="20"/>
          <w:ins w:id="99" w:author="媛婷 許" w:date="2024-02-05T16:16:00Z"/>
          <w:trPrChange w:id="100" w:author="媛婷 許" w:date="2024-02-05T15:57:00Z">
            <w:trPr>
              <w:trHeight w:val="20"/>
            </w:trPr>
          </w:trPrChange>
        </w:trPr>
        <w:tc>
          <w:tcPr>
            <w:tcW w:w="2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01" w:author="媛婷 許" w:date="2024-02-05T15:57:00Z">
              <w:tcPr>
                <w:tcW w:w="2834" w:type="dxa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7647A612" w14:textId="77777777" w:rsidR="006E38D5" w:rsidRPr="00785731" w:rsidRDefault="006E38D5" w:rsidP="000D587E">
            <w:pPr>
              <w:widowControl/>
              <w:rPr>
                <w:ins w:id="102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103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Questionnaire</w:t>
              </w:r>
            </w:ins>
          </w:p>
        </w:tc>
        <w:tc>
          <w:tcPr>
            <w:tcW w:w="120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04" w:author="媛婷 許" w:date="2024-02-05T15:57:00Z">
              <w:tcPr>
                <w:tcW w:w="11339" w:type="dxa"/>
                <w:gridSpan w:val="2"/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35BAFA73" w14:textId="77777777" w:rsidR="006E38D5" w:rsidRPr="00785731" w:rsidRDefault="006E38D5" w:rsidP="000D587E">
            <w:pPr>
              <w:widowControl/>
              <w:rPr>
                <w:ins w:id="105" w:author="媛婷 許" w:date="2024-02-05T16:16:00Z"/>
                <w:rFonts w:ascii="Arial" w:eastAsia="新細明體" w:hAnsi="Arial" w:cs="Arial"/>
                <w:kern w:val="0"/>
                <w:szCs w:val="24"/>
              </w:rPr>
            </w:pPr>
            <w:ins w:id="106" w:author="媛婷 許" w:date="2024-02-05T16:16:00Z">
              <w:r w:rsidRPr="00785731">
                <w:rPr>
                  <w:rFonts w:ascii="Arial" w:eastAsia="新細明體" w:hAnsi="Arial" w:cs="Arial"/>
                  <w:color w:val="000000"/>
                  <w:kern w:val="24"/>
                  <w:szCs w:val="24"/>
                </w:rPr>
                <w:t>Demographic information, lifestyle factors, medical history, and medication records, among others</w:t>
              </w:r>
            </w:ins>
          </w:p>
        </w:tc>
      </w:tr>
    </w:tbl>
    <w:p w14:paraId="769BFCCC" w14:textId="77777777" w:rsidR="006E38D5" w:rsidRPr="00770105" w:rsidRDefault="006E38D5" w:rsidP="00117010">
      <w:pPr>
        <w:spacing w:line="240" w:lineRule="exact"/>
        <w:jc w:val="both"/>
        <w:rPr>
          <w:rFonts w:ascii="Arial" w:eastAsia="標楷體" w:hAnsi="Arial" w:cs="Arial" w:hint="eastAsia"/>
          <w:b/>
          <w:bCs/>
          <w:color w:val="000000" w:themeColor="text1"/>
          <w:szCs w:val="24"/>
        </w:rPr>
      </w:pPr>
    </w:p>
    <w:p w14:paraId="6B1FAF96" w14:textId="2A2C33D2" w:rsidR="00D61214" w:rsidDel="00A22326" w:rsidRDefault="00D61214">
      <w:pPr>
        <w:spacing w:line="240" w:lineRule="exact"/>
        <w:jc w:val="center"/>
        <w:rPr>
          <w:del w:id="107" w:author="媛婷 許" w:date="2024-02-01T10:52:00Z"/>
          <w:rFonts w:ascii="Arial" w:eastAsia="標楷體" w:hAnsi="Arial" w:cs="Arial"/>
          <w:b/>
        </w:rPr>
        <w:pPrChange w:id="108" w:author="媛婷 許" w:date="2024-02-01T10:52:00Z">
          <w:pPr>
            <w:spacing w:line="240" w:lineRule="exact"/>
            <w:jc w:val="both"/>
          </w:pPr>
        </w:pPrChange>
      </w:pPr>
    </w:p>
    <w:p w14:paraId="087C545A" w14:textId="669B83F8" w:rsidR="00F22819" w:rsidRPr="00267DDE" w:rsidDel="00FF20B2" w:rsidRDefault="00514DBD" w:rsidP="00117010">
      <w:pPr>
        <w:spacing w:line="240" w:lineRule="exact"/>
        <w:jc w:val="both"/>
        <w:rPr>
          <w:del w:id="109" w:author="媛婷 許" w:date="2024-02-01T10:51:00Z"/>
          <w:rFonts w:ascii="Arial" w:eastAsia="標楷體" w:hAnsi="Arial" w:cs="Arial"/>
        </w:rPr>
      </w:pPr>
      <w:del w:id="110" w:author="媛婷 許" w:date="2024-02-01T10:51:00Z">
        <w:r w:rsidRPr="00267DDE" w:rsidDel="00FF20B2">
          <w:rPr>
            <w:rFonts w:ascii="Arial" w:eastAsia="標楷體" w:hAnsi="Arial" w:cs="Arial"/>
            <w:b/>
          </w:rPr>
          <w:delText xml:space="preserve">Table </w:delText>
        </w:r>
        <w:r w:rsidR="00966F49" w:rsidDel="00FF20B2">
          <w:rPr>
            <w:rFonts w:ascii="Arial" w:eastAsia="標楷體" w:hAnsi="Arial" w:cs="Arial"/>
            <w:b/>
          </w:rPr>
          <w:delText>A.</w:delText>
        </w:r>
        <w:r w:rsidRPr="00267DDE" w:rsidDel="00FF20B2">
          <w:rPr>
            <w:rFonts w:ascii="Arial" w:eastAsia="標楷體" w:hAnsi="Arial" w:cs="Arial"/>
            <w:b/>
          </w:rPr>
          <w:delText>1.</w:delText>
        </w:r>
        <w:r w:rsidR="00F14DFD" w:rsidRPr="00267DDE" w:rsidDel="00FF20B2">
          <w:rPr>
            <w:rFonts w:ascii="Arial" w:eastAsia="標楷體" w:hAnsi="Arial" w:cs="Arial"/>
          </w:rPr>
          <w:delText xml:space="preserve"> </w:delText>
        </w:r>
        <w:r w:rsidR="0027533B" w:rsidRPr="00267DDE" w:rsidDel="00FF20B2">
          <w:rPr>
            <w:rFonts w:ascii="Arial" w:eastAsia="標楷體" w:hAnsi="Arial" w:cs="Arial"/>
          </w:rPr>
          <w:delText>Correlation between total IgE and urinary DEHP metabolites.</w:delText>
        </w:r>
      </w:del>
    </w:p>
    <w:tbl>
      <w:tblPr>
        <w:tblStyle w:val="a5"/>
        <w:tblW w:w="92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236"/>
        <w:gridCol w:w="850"/>
        <w:gridCol w:w="850"/>
        <w:gridCol w:w="236"/>
        <w:gridCol w:w="850"/>
        <w:gridCol w:w="850"/>
      </w:tblGrid>
      <w:tr w:rsidR="00B54A7B" w:rsidRPr="00267DDE" w:rsidDel="00FF20B2" w14:paraId="04B79FA4" w14:textId="178B136A" w:rsidTr="00E012B8">
        <w:trPr>
          <w:cantSplit/>
          <w:trHeight w:val="312"/>
          <w:del w:id="111" w:author="媛婷 許" w:date="2024-02-01T10:51:00Z"/>
        </w:trPr>
        <w:tc>
          <w:tcPr>
            <w:tcW w:w="2835" w:type="dxa"/>
          </w:tcPr>
          <w:p w14:paraId="19CA5B0B" w14:textId="7722BF6B" w:rsidR="00B54A7B" w:rsidRPr="00267DDE" w:rsidDel="00FF20B2" w:rsidRDefault="00B54A7B" w:rsidP="00B54A7B">
            <w:pPr>
              <w:spacing w:line="240" w:lineRule="exact"/>
              <w:rPr>
                <w:del w:id="1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5EAA5D" w14:textId="0B167585" w:rsidR="00B54A7B" w:rsidRPr="00267DDE" w:rsidDel="00FF20B2" w:rsidRDefault="00B54A7B" w:rsidP="00B54A7B">
            <w:pPr>
              <w:spacing w:line="240" w:lineRule="exact"/>
              <w:jc w:val="center"/>
              <w:rPr>
                <w:del w:id="11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557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F6D6751" w14:textId="60116CE2" w:rsidR="00B54A7B" w:rsidRPr="00267DDE" w:rsidDel="00FF20B2" w:rsidRDefault="00B54A7B" w:rsidP="00B54A7B">
            <w:pPr>
              <w:spacing w:line="240" w:lineRule="exact"/>
              <w:jc w:val="center"/>
              <w:rPr>
                <w:del w:id="11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1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Urinary DEHP metabolites</w:delText>
              </w:r>
            </w:del>
          </w:p>
        </w:tc>
      </w:tr>
      <w:tr w:rsidR="00B54A7B" w:rsidRPr="00267DDE" w:rsidDel="00FF20B2" w14:paraId="44F6D865" w14:textId="0D2408AE" w:rsidTr="00E012B8">
        <w:trPr>
          <w:cantSplit/>
          <w:trHeight w:val="312"/>
          <w:del w:id="116" w:author="媛婷 許" w:date="2024-02-01T10:51:00Z"/>
        </w:trPr>
        <w:tc>
          <w:tcPr>
            <w:tcW w:w="2835" w:type="dxa"/>
            <w:tcBorders>
              <w:bottom w:val="nil"/>
            </w:tcBorders>
          </w:tcPr>
          <w:p w14:paraId="01727FAC" w14:textId="4D747FE8" w:rsidR="00B54A7B" w:rsidRPr="00267DDE" w:rsidDel="00FF20B2" w:rsidRDefault="00B54A7B" w:rsidP="00B54A7B">
            <w:pPr>
              <w:spacing w:line="240" w:lineRule="exact"/>
              <w:rPr>
                <w:del w:id="11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0483C00" w14:textId="095BBC2E" w:rsidR="00B54A7B" w:rsidRPr="00267DDE" w:rsidDel="00FF20B2" w:rsidRDefault="00B54A7B" w:rsidP="00B54A7B">
            <w:pPr>
              <w:spacing w:line="240" w:lineRule="exact"/>
              <w:jc w:val="center"/>
              <w:rPr>
                <w:del w:id="11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EF5C32" w14:textId="2F6CC46E" w:rsidR="00B54A7B" w:rsidRPr="00267DDE" w:rsidDel="00FF20B2" w:rsidRDefault="00B54A7B" w:rsidP="00B54A7B">
            <w:pPr>
              <w:spacing w:line="240" w:lineRule="exact"/>
              <w:jc w:val="center"/>
              <w:rPr>
                <w:del w:id="11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20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MEHP+MEHHP</w:delText>
              </w:r>
            </w:del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5EA06F2" w14:textId="7AB88BD2" w:rsidR="00B54A7B" w:rsidRPr="00267DDE" w:rsidDel="00FF20B2" w:rsidRDefault="00B54A7B" w:rsidP="00B54A7B">
            <w:pPr>
              <w:spacing w:line="240" w:lineRule="exact"/>
              <w:jc w:val="center"/>
              <w:rPr>
                <w:del w:id="12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C40DFA" w14:textId="60D542F4" w:rsidR="00B54A7B" w:rsidRPr="00267DDE" w:rsidDel="00FF20B2" w:rsidRDefault="00B54A7B" w:rsidP="00B54A7B">
            <w:pPr>
              <w:spacing w:line="240" w:lineRule="exact"/>
              <w:jc w:val="center"/>
              <w:rPr>
                <w:del w:id="12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23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MEHP</w:delText>
              </w:r>
            </w:del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3CACC76" w14:textId="707669F2" w:rsidR="00B54A7B" w:rsidRPr="00267DDE" w:rsidDel="00FF20B2" w:rsidRDefault="00B54A7B" w:rsidP="00B54A7B">
            <w:pPr>
              <w:spacing w:line="240" w:lineRule="exact"/>
              <w:jc w:val="center"/>
              <w:rPr>
                <w:del w:id="12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85255B" w14:textId="5BD1728A" w:rsidR="00B54A7B" w:rsidRPr="00267DDE" w:rsidDel="00FF20B2" w:rsidRDefault="00B54A7B" w:rsidP="00B54A7B">
            <w:pPr>
              <w:spacing w:line="240" w:lineRule="exact"/>
              <w:jc w:val="center"/>
              <w:rPr>
                <w:del w:id="12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26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MEHHP</w:delText>
              </w:r>
            </w:del>
          </w:p>
        </w:tc>
      </w:tr>
      <w:tr w:rsidR="00B54A7B" w:rsidRPr="00267DDE" w:rsidDel="00FF20B2" w14:paraId="0EB4E844" w14:textId="26BC8D74" w:rsidTr="007536E7">
        <w:trPr>
          <w:cantSplit/>
          <w:trHeight w:val="312"/>
          <w:del w:id="127" w:author="媛婷 許" w:date="2024-02-01T10:51:00Z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298719D" w14:textId="1BD0B340" w:rsidR="00B54A7B" w:rsidRPr="00267DDE" w:rsidDel="00FF20B2" w:rsidRDefault="00B54A7B" w:rsidP="007536E7">
            <w:pPr>
              <w:spacing w:line="240" w:lineRule="exact"/>
              <w:jc w:val="both"/>
              <w:rPr>
                <w:del w:id="12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29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Stratification</w:delText>
              </w:r>
            </w:del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0E4708E" w14:textId="3D06F2CA" w:rsidR="00B54A7B" w:rsidRPr="00267DDE" w:rsidDel="00FF20B2" w:rsidRDefault="00B54A7B" w:rsidP="007536E7">
            <w:pPr>
              <w:spacing w:line="240" w:lineRule="exact"/>
              <w:jc w:val="both"/>
              <w:rPr>
                <w:del w:id="13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31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Status</w:delText>
              </w:r>
            </w:del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6BEC045" w14:textId="78DC685C" w:rsidR="00B54A7B" w:rsidRPr="00267DDE" w:rsidDel="00FF20B2" w:rsidRDefault="00B54A7B" w:rsidP="00B54A7B">
            <w:pPr>
              <w:spacing w:line="240" w:lineRule="exact"/>
              <w:jc w:val="center"/>
              <w:rPr>
                <w:del w:id="13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33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ρ</w:delText>
              </w:r>
            </w:del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EE2D1E2" w14:textId="225506D7" w:rsidR="00B54A7B" w:rsidRPr="00267DDE" w:rsidDel="00FF20B2" w:rsidRDefault="00B54A7B" w:rsidP="00B54A7B">
            <w:pPr>
              <w:spacing w:line="240" w:lineRule="exact"/>
              <w:jc w:val="center"/>
              <w:rPr>
                <w:del w:id="13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3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P-value</w:delText>
              </w:r>
            </w:del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1753810" w14:textId="32F4372E" w:rsidR="00B54A7B" w:rsidRPr="00267DDE" w:rsidDel="00FF20B2" w:rsidRDefault="00B54A7B" w:rsidP="00B54A7B">
            <w:pPr>
              <w:spacing w:line="240" w:lineRule="exact"/>
              <w:jc w:val="center"/>
              <w:rPr>
                <w:del w:id="13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E9ABB7E" w14:textId="343006AD" w:rsidR="00B54A7B" w:rsidRPr="00267DDE" w:rsidDel="00FF20B2" w:rsidRDefault="00B54A7B" w:rsidP="00B54A7B">
            <w:pPr>
              <w:spacing w:line="240" w:lineRule="exact"/>
              <w:jc w:val="center"/>
              <w:rPr>
                <w:del w:id="13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38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ρ</w:delText>
              </w:r>
            </w:del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117BC4B" w14:textId="1F347319" w:rsidR="00B54A7B" w:rsidRPr="00267DDE" w:rsidDel="00FF20B2" w:rsidRDefault="00B54A7B" w:rsidP="00B54A7B">
            <w:pPr>
              <w:spacing w:line="240" w:lineRule="exact"/>
              <w:jc w:val="center"/>
              <w:rPr>
                <w:del w:id="13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40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P-value</w:delText>
              </w:r>
            </w:del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27C79FE" w14:textId="3A304BFE" w:rsidR="00B54A7B" w:rsidRPr="00267DDE" w:rsidDel="00FF20B2" w:rsidRDefault="00B54A7B" w:rsidP="00B54A7B">
            <w:pPr>
              <w:spacing w:line="240" w:lineRule="exact"/>
              <w:jc w:val="center"/>
              <w:rPr>
                <w:del w:id="14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9F7C30" w14:textId="548B1241" w:rsidR="00B54A7B" w:rsidRPr="00267DDE" w:rsidDel="00FF20B2" w:rsidRDefault="00B54A7B" w:rsidP="00B54A7B">
            <w:pPr>
              <w:spacing w:line="240" w:lineRule="exact"/>
              <w:jc w:val="center"/>
              <w:rPr>
                <w:del w:id="14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43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ρ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6C097E" w14:textId="48CACA37" w:rsidR="00B54A7B" w:rsidRPr="00267DDE" w:rsidDel="00FF20B2" w:rsidRDefault="00B54A7B" w:rsidP="00B54A7B">
            <w:pPr>
              <w:spacing w:line="240" w:lineRule="exact"/>
              <w:jc w:val="center"/>
              <w:rPr>
                <w:del w:id="14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4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P-value</w:delText>
              </w:r>
            </w:del>
          </w:p>
        </w:tc>
      </w:tr>
      <w:tr w:rsidR="002B3FDC" w:rsidRPr="00267DDE" w:rsidDel="00FF20B2" w14:paraId="26CE4EDA" w14:textId="6206489C" w:rsidTr="002B3FDC">
        <w:trPr>
          <w:trHeight w:val="310"/>
          <w:del w:id="146" w:author="媛婷 許" w:date="2024-02-01T10:51:00Z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hideMark/>
          </w:tcPr>
          <w:p w14:paraId="5E759369" w14:textId="3F7E9C1C" w:rsidR="002B3FDC" w:rsidRPr="00267DDE" w:rsidDel="00FF20B2" w:rsidRDefault="002B3FDC" w:rsidP="002B3FDC">
            <w:pPr>
              <w:spacing w:line="240" w:lineRule="exact"/>
              <w:jc w:val="both"/>
              <w:rPr>
                <w:del w:id="14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48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Asthma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FA51DF3" w14:textId="3113ABD2" w:rsidR="002B3FDC" w:rsidRPr="00267DDE" w:rsidDel="00FF20B2" w:rsidRDefault="002B3FDC" w:rsidP="002B3FDC">
            <w:pPr>
              <w:spacing w:line="240" w:lineRule="exact"/>
              <w:jc w:val="both"/>
              <w:rPr>
                <w:del w:id="14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50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7AE850" w14:textId="308F1618" w:rsidR="002B3FDC" w:rsidRPr="00267DDE" w:rsidDel="00FF20B2" w:rsidRDefault="002B3FDC" w:rsidP="002B3FDC">
            <w:pPr>
              <w:spacing w:line="240" w:lineRule="exact"/>
              <w:jc w:val="center"/>
              <w:rPr>
                <w:del w:id="15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5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-0.01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59B93BF" w14:textId="0BBE10BB" w:rsidR="002B3FDC" w:rsidRPr="00267DDE" w:rsidDel="00FF20B2" w:rsidRDefault="002B3FDC" w:rsidP="002B3FDC">
            <w:pPr>
              <w:spacing w:line="240" w:lineRule="exact"/>
              <w:jc w:val="center"/>
              <w:rPr>
                <w:del w:id="15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5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0.94</w:delText>
              </w:r>
            </w:del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4CA9422" w14:textId="15949C4B" w:rsidR="002B3FDC" w:rsidRPr="00267DDE" w:rsidDel="00FF20B2" w:rsidRDefault="002B3FDC" w:rsidP="002B3FDC">
            <w:pPr>
              <w:spacing w:line="240" w:lineRule="exact"/>
              <w:jc w:val="center"/>
              <w:rPr>
                <w:del w:id="15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0AB5A2F" w14:textId="108E31C4" w:rsidR="002B3FDC" w:rsidRPr="00267DDE" w:rsidDel="00FF20B2" w:rsidRDefault="002B3FDC" w:rsidP="002B3FDC">
            <w:pPr>
              <w:spacing w:line="240" w:lineRule="exact"/>
              <w:jc w:val="center"/>
              <w:rPr>
                <w:del w:id="15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5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0.02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B04A67E" w14:textId="41D5C8E9" w:rsidR="002B3FDC" w:rsidRPr="00267DDE" w:rsidDel="00FF20B2" w:rsidRDefault="002B3FDC" w:rsidP="002B3FDC">
            <w:pPr>
              <w:spacing w:line="240" w:lineRule="exact"/>
              <w:jc w:val="center"/>
              <w:rPr>
                <w:del w:id="15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5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0.79</w:delText>
              </w:r>
            </w:del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6010AE5" w14:textId="41895FD2" w:rsidR="002B3FDC" w:rsidRPr="00267DDE" w:rsidDel="00FF20B2" w:rsidRDefault="002B3FDC" w:rsidP="002B3FDC">
            <w:pPr>
              <w:spacing w:line="240" w:lineRule="exact"/>
              <w:jc w:val="center"/>
              <w:rPr>
                <w:del w:id="16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1B8AC102" w14:textId="4FDA5EB6" w:rsidR="002B3FDC" w:rsidRPr="00267DDE" w:rsidDel="00FF20B2" w:rsidRDefault="002B3FDC" w:rsidP="002B3FDC">
            <w:pPr>
              <w:spacing w:line="240" w:lineRule="exact"/>
              <w:jc w:val="center"/>
              <w:rPr>
                <w:del w:id="16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6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-0.05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FA1D8CD" w14:textId="797D9692" w:rsidR="002B3FDC" w:rsidRPr="00267DDE" w:rsidDel="00FF20B2" w:rsidRDefault="002B3FDC" w:rsidP="002B3FDC">
            <w:pPr>
              <w:spacing w:line="240" w:lineRule="exact"/>
              <w:jc w:val="center"/>
              <w:rPr>
                <w:del w:id="16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6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0.50</w:delText>
              </w:r>
            </w:del>
          </w:p>
        </w:tc>
      </w:tr>
      <w:tr w:rsidR="002B3FDC" w:rsidRPr="00267DDE" w:rsidDel="00FF20B2" w14:paraId="78F82C05" w14:textId="1437C2F2" w:rsidTr="002B3FDC">
        <w:trPr>
          <w:trHeight w:val="310"/>
          <w:del w:id="165" w:author="媛婷 許" w:date="2024-02-01T10:51:00Z"/>
        </w:trPr>
        <w:tc>
          <w:tcPr>
            <w:tcW w:w="2835" w:type="dxa"/>
            <w:vMerge/>
            <w:hideMark/>
          </w:tcPr>
          <w:p w14:paraId="352EC238" w14:textId="261C8654" w:rsidR="002B3FDC" w:rsidRPr="00267DDE" w:rsidDel="00FF20B2" w:rsidRDefault="002B3FDC" w:rsidP="002B3FDC">
            <w:pPr>
              <w:spacing w:line="240" w:lineRule="exact"/>
              <w:jc w:val="both"/>
              <w:rPr>
                <w:del w:id="16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5DDDB2F0" w14:textId="2D0F5478" w:rsidR="002B3FDC" w:rsidRPr="00267DDE" w:rsidDel="00FF20B2" w:rsidRDefault="002B3FDC" w:rsidP="002B3FDC">
            <w:pPr>
              <w:spacing w:line="240" w:lineRule="exact"/>
              <w:jc w:val="both"/>
              <w:rPr>
                <w:del w:id="16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68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-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D267DCD" w14:textId="63559306" w:rsidR="002B3FDC" w:rsidRPr="00267DDE" w:rsidDel="00FF20B2" w:rsidRDefault="002B3FDC" w:rsidP="002B3FDC">
            <w:pPr>
              <w:spacing w:line="240" w:lineRule="exact"/>
              <w:jc w:val="center"/>
              <w:rPr>
                <w:del w:id="16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70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NA</w:delText>
              </w:r>
            </w:del>
          </w:p>
        </w:tc>
        <w:tc>
          <w:tcPr>
            <w:tcW w:w="850" w:type="dxa"/>
            <w:shd w:val="clear" w:color="auto" w:fill="auto"/>
          </w:tcPr>
          <w:p w14:paraId="73A9C1A2" w14:textId="5770E0DE" w:rsidR="002B3FDC" w:rsidRPr="00267DDE" w:rsidDel="00FF20B2" w:rsidRDefault="002B3FDC" w:rsidP="002B3FDC">
            <w:pPr>
              <w:spacing w:line="240" w:lineRule="exact"/>
              <w:jc w:val="center"/>
              <w:rPr>
                <w:del w:id="17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72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NA</w:delText>
              </w:r>
            </w:del>
          </w:p>
        </w:tc>
        <w:tc>
          <w:tcPr>
            <w:tcW w:w="236" w:type="dxa"/>
            <w:shd w:val="clear" w:color="auto" w:fill="auto"/>
          </w:tcPr>
          <w:p w14:paraId="17BAB447" w14:textId="206F9066" w:rsidR="002B3FDC" w:rsidRPr="00267DDE" w:rsidDel="00FF20B2" w:rsidRDefault="002B3FDC" w:rsidP="002B3FDC">
            <w:pPr>
              <w:spacing w:line="240" w:lineRule="exact"/>
              <w:jc w:val="center"/>
              <w:rPr>
                <w:del w:id="17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4BE8F59" w14:textId="61C101E3" w:rsidR="002B3FDC" w:rsidRPr="00267DDE" w:rsidDel="00FF20B2" w:rsidRDefault="002B3FDC" w:rsidP="002B3FDC">
            <w:pPr>
              <w:spacing w:line="240" w:lineRule="exact"/>
              <w:jc w:val="center"/>
              <w:rPr>
                <w:del w:id="17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7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NA</w:delText>
              </w:r>
            </w:del>
          </w:p>
        </w:tc>
        <w:tc>
          <w:tcPr>
            <w:tcW w:w="850" w:type="dxa"/>
            <w:shd w:val="clear" w:color="auto" w:fill="auto"/>
          </w:tcPr>
          <w:p w14:paraId="5C5F29A9" w14:textId="6D87EEF0" w:rsidR="002B3FDC" w:rsidRPr="00267DDE" w:rsidDel="00FF20B2" w:rsidRDefault="002B3FDC" w:rsidP="002B3FDC">
            <w:pPr>
              <w:spacing w:line="240" w:lineRule="exact"/>
              <w:jc w:val="center"/>
              <w:rPr>
                <w:del w:id="17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77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NA</w:delText>
              </w:r>
            </w:del>
          </w:p>
        </w:tc>
        <w:tc>
          <w:tcPr>
            <w:tcW w:w="236" w:type="dxa"/>
            <w:shd w:val="clear" w:color="auto" w:fill="auto"/>
          </w:tcPr>
          <w:p w14:paraId="2E15CE73" w14:textId="12E6515F" w:rsidR="002B3FDC" w:rsidRPr="00267DDE" w:rsidDel="00FF20B2" w:rsidRDefault="002B3FDC" w:rsidP="002B3FDC">
            <w:pPr>
              <w:spacing w:line="240" w:lineRule="exact"/>
              <w:jc w:val="center"/>
              <w:rPr>
                <w:del w:id="17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F9B184" w14:textId="42437127" w:rsidR="002B3FDC" w:rsidRPr="00267DDE" w:rsidDel="00FF20B2" w:rsidRDefault="002B3FDC" w:rsidP="002B3FDC">
            <w:pPr>
              <w:spacing w:line="240" w:lineRule="exact"/>
              <w:jc w:val="center"/>
              <w:rPr>
                <w:del w:id="17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80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NA</w:delText>
              </w:r>
            </w:del>
          </w:p>
        </w:tc>
        <w:tc>
          <w:tcPr>
            <w:tcW w:w="850" w:type="dxa"/>
            <w:shd w:val="clear" w:color="auto" w:fill="auto"/>
          </w:tcPr>
          <w:p w14:paraId="4F50EC49" w14:textId="57488589" w:rsidR="002B3FDC" w:rsidRPr="00267DDE" w:rsidDel="00FF20B2" w:rsidRDefault="002B3FDC" w:rsidP="002B3FDC">
            <w:pPr>
              <w:spacing w:line="240" w:lineRule="exact"/>
              <w:jc w:val="center"/>
              <w:rPr>
                <w:del w:id="18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82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NA</w:delText>
              </w:r>
            </w:del>
          </w:p>
        </w:tc>
      </w:tr>
      <w:tr w:rsidR="002B3FDC" w:rsidRPr="00267DDE" w:rsidDel="00FF20B2" w14:paraId="6CA928C2" w14:textId="496B7291" w:rsidTr="002B3FDC">
        <w:trPr>
          <w:trHeight w:val="310"/>
          <w:del w:id="183" w:author="媛婷 許" w:date="2024-02-01T10:51:00Z"/>
        </w:trPr>
        <w:tc>
          <w:tcPr>
            <w:tcW w:w="2835" w:type="dxa"/>
            <w:vMerge w:val="restart"/>
            <w:hideMark/>
          </w:tcPr>
          <w:p w14:paraId="7F870D48" w14:textId="0AC72187" w:rsidR="002B3FDC" w:rsidRPr="00267DDE" w:rsidDel="00FF20B2" w:rsidRDefault="002B3FDC" w:rsidP="002B3FDC">
            <w:pPr>
              <w:spacing w:line="240" w:lineRule="exact"/>
              <w:jc w:val="both"/>
              <w:rPr>
                <w:del w:id="18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8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Phenotypic clusters of asthma</w:delText>
              </w:r>
            </w:del>
          </w:p>
        </w:tc>
        <w:tc>
          <w:tcPr>
            <w:tcW w:w="850" w:type="dxa"/>
            <w:noWrap/>
            <w:hideMark/>
          </w:tcPr>
          <w:p w14:paraId="7B1590C4" w14:textId="71214A7F" w:rsidR="002B3FDC" w:rsidRPr="00267DDE" w:rsidDel="00FF20B2" w:rsidRDefault="002B3FDC" w:rsidP="002B3FDC">
            <w:pPr>
              <w:spacing w:line="240" w:lineRule="exact"/>
              <w:jc w:val="both"/>
              <w:rPr>
                <w:del w:id="18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87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055FBB19" w14:textId="5119DB27" w:rsidR="002B3FDC" w:rsidRPr="00267DDE" w:rsidDel="00FF20B2" w:rsidRDefault="002B3FDC" w:rsidP="002B3FDC">
            <w:pPr>
              <w:spacing w:line="240" w:lineRule="exact"/>
              <w:jc w:val="center"/>
              <w:rPr>
                <w:del w:id="18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8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0.02</w:delText>
              </w:r>
            </w:del>
          </w:p>
        </w:tc>
        <w:tc>
          <w:tcPr>
            <w:tcW w:w="850" w:type="dxa"/>
            <w:shd w:val="clear" w:color="auto" w:fill="auto"/>
          </w:tcPr>
          <w:p w14:paraId="1FF820B8" w14:textId="5F1D6875" w:rsidR="002B3FDC" w:rsidRPr="00267DDE" w:rsidDel="00FF20B2" w:rsidRDefault="002B3FDC" w:rsidP="002B3FDC">
            <w:pPr>
              <w:spacing w:line="240" w:lineRule="exact"/>
              <w:jc w:val="center"/>
              <w:rPr>
                <w:del w:id="19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9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0.91</w:delText>
              </w:r>
            </w:del>
          </w:p>
        </w:tc>
        <w:tc>
          <w:tcPr>
            <w:tcW w:w="236" w:type="dxa"/>
            <w:shd w:val="clear" w:color="auto" w:fill="auto"/>
          </w:tcPr>
          <w:p w14:paraId="318C0E7C" w14:textId="063D4A7E" w:rsidR="002B3FDC" w:rsidRPr="00267DDE" w:rsidDel="00FF20B2" w:rsidRDefault="002B3FDC" w:rsidP="002B3FDC">
            <w:pPr>
              <w:spacing w:line="240" w:lineRule="exact"/>
              <w:jc w:val="center"/>
              <w:rPr>
                <w:del w:id="19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51F957" w14:textId="7FC5370F" w:rsidR="002B3FDC" w:rsidRPr="00267DDE" w:rsidDel="00FF20B2" w:rsidRDefault="002B3FDC" w:rsidP="002B3FDC">
            <w:pPr>
              <w:spacing w:line="240" w:lineRule="exact"/>
              <w:jc w:val="center"/>
              <w:rPr>
                <w:del w:id="19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9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-0.09</w:delText>
              </w:r>
            </w:del>
          </w:p>
        </w:tc>
        <w:tc>
          <w:tcPr>
            <w:tcW w:w="850" w:type="dxa"/>
            <w:shd w:val="clear" w:color="auto" w:fill="auto"/>
          </w:tcPr>
          <w:p w14:paraId="038FA319" w14:textId="26DBF1A9" w:rsidR="002B3FDC" w:rsidRPr="00267DDE" w:rsidDel="00FF20B2" w:rsidRDefault="002B3FDC" w:rsidP="002B3FDC">
            <w:pPr>
              <w:spacing w:line="240" w:lineRule="exact"/>
              <w:jc w:val="center"/>
              <w:rPr>
                <w:del w:id="19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9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0.68</w:delText>
              </w:r>
            </w:del>
          </w:p>
        </w:tc>
        <w:tc>
          <w:tcPr>
            <w:tcW w:w="236" w:type="dxa"/>
            <w:shd w:val="clear" w:color="auto" w:fill="auto"/>
          </w:tcPr>
          <w:p w14:paraId="630F247A" w14:textId="5ED29AFD" w:rsidR="002B3FDC" w:rsidRPr="00267DDE" w:rsidDel="00FF20B2" w:rsidRDefault="002B3FDC" w:rsidP="002B3FDC">
            <w:pPr>
              <w:spacing w:line="240" w:lineRule="exact"/>
              <w:jc w:val="center"/>
              <w:rPr>
                <w:del w:id="19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95FD0C" w14:textId="5AD89593" w:rsidR="002B3FDC" w:rsidRPr="00267DDE" w:rsidDel="00FF20B2" w:rsidRDefault="002B3FDC" w:rsidP="002B3FDC">
            <w:pPr>
              <w:spacing w:line="240" w:lineRule="exact"/>
              <w:jc w:val="center"/>
              <w:rPr>
                <w:del w:id="19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19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0.10</w:delText>
              </w:r>
            </w:del>
          </w:p>
        </w:tc>
        <w:tc>
          <w:tcPr>
            <w:tcW w:w="850" w:type="dxa"/>
            <w:shd w:val="clear" w:color="auto" w:fill="auto"/>
          </w:tcPr>
          <w:p w14:paraId="133B4C33" w14:textId="0CCDACD0" w:rsidR="002B3FDC" w:rsidRPr="00267DDE" w:rsidDel="00FF20B2" w:rsidRDefault="002B3FDC" w:rsidP="002B3FDC">
            <w:pPr>
              <w:spacing w:line="240" w:lineRule="exact"/>
              <w:jc w:val="center"/>
              <w:rPr>
                <w:del w:id="20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0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0.64</w:delText>
              </w:r>
            </w:del>
          </w:p>
        </w:tc>
      </w:tr>
      <w:tr w:rsidR="002B3FDC" w:rsidRPr="00267DDE" w:rsidDel="00FF20B2" w14:paraId="09854DD1" w14:textId="68C3B4E3" w:rsidTr="002B3FDC">
        <w:trPr>
          <w:trHeight w:val="310"/>
          <w:del w:id="202" w:author="媛婷 許" w:date="2024-02-01T10:51:00Z"/>
        </w:trPr>
        <w:tc>
          <w:tcPr>
            <w:tcW w:w="2835" w:type="dxa"/>
            <w:vMerge/>
            <w:hideMark/>
          </w:tcPr>
          <w:p w14:paraId="42E6FD5F" w14:textId="3A16F7B2" w:rsidR="002B3FDC" w:rsidRPr="00267DDE" w:rsidDel="00FF20B2" w:rsidRDefault="002B3FDC" w:rsidP="002B3FDC">
            <w:pPr>
              <w:spacing w:line="240" w:lineRule="exact"/>
              <w:jc w:val="both"/>
              <w:rPr>
                <w:del w:id="20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3292F097" w14:textId="313E3277" w:rsidR="002B3FDC" w:rsidRPr="00267DDE" w:rsidDel="00FF20B2" w:rsidRDefault="002B3FDC" w:rsidP="002B3FDC">
            <w:pPr>
              <w:spacing w:line="240" w:lineRule="exact"/>
              <w:jc w:val="both"/>
              <w:rPr>
                <w:del w:id="20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0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B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4A24AAD8" w14:textId="64D4A5E2" w:rsidR="002B3FDC" w:rsidRPr="00267DDE" w:rsidDel="00FF20B2" w:rsidRDefault="002B3FDC" w:rsidP="002B3FDC">
            <w:pPr>
              <w:spacing w:line="240" w:lineRule="exact"/>
              <w:jc w:val="center"/>
              <w:rPr>
                <w:del w:id="20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0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-0.07</w:delText>
              </w:r>
            </w:del>
          </w:p>
        </w:tc>
        <w:tc>
          <w:tcPr>
            <w:tcW w:w="850" w:type="dxa"/>
            <w:shd w:val="clear" w:color="auto" w:fill="auto"/>
          </w:tcPr>
          <w:p w14:paraId="1E5E74A4" w14:textId="3110D515" w:rsidR="002B3FDC" w:rsidRPr="00267DDE" w:rsidDel="00FF20B2" w:rsidRDefault="002B3FDC" w:rsidP="002B3FDC">
            <w:pPr>
              <w:spacing w:line="240" w:lineRule="exact"/>
              <w:jc w:val="center"/>
              <w:rPr>
                <w:del w:id="20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0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0.62</w:delText>
              </w:r>
            </w:del>
          </w:p>
        </w:tc>
        <w:tc>
          <w:tcPr>
            <w:tcW w:w="236" w:type="dxa"/>
            <w:shd w:val="clear" w:color="auto" w:fill="auto"/>
          </w:tcPr>
          <w:p w14:paraId="5DA29C80" w14:textId="6DCB523B" w:rsidR="002B3FDC" w:rsidRPr="00267DDE" w:rsidDel="00FF20B2" w:rsidRDefault="002B3FDC" w:rsidP="002B3FDC">
            <w:pPr>
              <w:spacing w:line="240" w:lineRule="exact"/>
              <w:jc w:val="center"/>
              <w:rPr>
                <w:del w:id="21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D5748D7" w14:textId="2A014BDE" w:rsidR="002B3FDC" w:rsidRPr="00267DDE" w:rsidDel="00FF20B2" w:rsidRDefault="002B3FDC" w:rsidP="002B3FDC">
            <w:pPr>
              <w:spacing w:line="240" w:lineRule="exact"/>
              <w:jc w:val="center"/>
              <w:rPr>
                <w:del w:id="21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1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-0.08</w:delText>
              </w:r>
            </w:del>
          </w:p>
        </w:tc>
        <w:tc>
          <w:tcPr>
            <w:tcW w:w="850" w:type="dxa"/>
            <w:shd w:val="clear" w:color="auto" w:fill="auto"/>
          </w:tcPr>
          <w:p w14:paraId="5778A9D9" w14:textId="36CE808F" w:rsidR="002B3FDC" w:rsidRPr="00267DDE" w:rsidDel="00FF20B2" w:rsidRDefault="002B3FDC" w:rsidP="002B3FDC">
            <w:pPr>
              <w:spacing w:line="240" w:lineRule="exact"/>
              <w:jc w:val="center"/>
              <w:rPr>
                <w:del w:id="21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1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0.60</w:delText>
              </w:r>
            </w:del>
          </w:p>
        </w:tc>
        <w:tc>
          <w:tcPr>
            <w:tcW w:w="236" w:type="dxa"/>
            <w:shd w:val="clear" w:color="auto" w:fill="auto"/>
          </w:tcPr>
          <w:p w14:paraId="6A073976" w14:textId="2B26BBE0" w:rsidR="002B3FDC" w:rsidRPr="00267DDE" w:rsidDel="00FF20B2" w:rsidRDefault="002B3FDC" w:rsidP="002B3FDC">
            <w:pPr>
              <w:spacing w:line="240" w:lineRule="exact"/>
              <w:jc w:val="center"/>
              <w:rPr>
                <w:del w:id="21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2AB0A5" w14:textId="5CC1C7DC" w:rsidR="002B3FDC" w:rsidRPr="00267DDE" w:rsidDel="00FF20B2" w:rsidRDefault="002B3FDC" w:rsidP="002B3FDC">
            <w:pPr>
              <w:spacing w:line="240" w:lineRule="exact"/>
              <w:jc w:val="center"/>
              <w:rPr>
                <w:del w:id="21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1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-0.13</w:delText>
              </w:r>
            </w:del>
          </w:p>
        </w:tc>
        <w:tc>
          <w:tcPr>
            <w:tcW w:w="850" w:type="dxa"/>
            <w:shd w:val="clear" w:color="auto" w:fill="auto"/>
          </w:tcPr>
          <w:p w14:paraId="0E72F646" w14:textId="25B9ECF2" w:rsidR="002B3FDC" w:rsidRPr="00267DDE" w:rsidDel="00FF20B2" w:rsidRDefault="002B3FDC" w:rsidP="002B3FDC">
            <w:pPr>
              <w:spacing w:line="240" w:lineRule="exact"/>
              <w:jc w:val="center"/>
              <w:rPr>
                <w:del w:id="21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1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0.36</w:delText>
              </w:r>
            </w:del>
          </w:p>
        </w:tc>
      </w:tr>
      <w:tr w:rsidR="002B3FDC" w:rsidRPr="00267DDE" w:rsidDel="00FF20B2" w14:paraId="3241768F" w14:textId="14D3E78E" w:rsidTr="002B3FDC">
        <w:trPr>
          <w:trHeight w:val="310"/>
          <w:del w:id="220" w:author="媛婷 許" w:date="2024-02-01T10:51:00Z"/>
        </w:trPr>
        <w:tc>
          <w:tcPr>
            <w:tcW w:w="2835" w:type="dxa"/>
            <w:vMerge/>
            <w:hideMark/>
          </w:tcPr>
          <w:p w14:paraId="5A269DE8" w14:textId="36FF526A" w:rsidR="002B3FDC" w:rsidRPr="00267DDE" w:rsidDel="00FF20B2" w:rsidRDefault="002B3FDC" w:rsidP="002B3FDC">
            <w:pPr>
              <w:spacing w:line="240" w:lineRule="exact"/>
              <w:jc w:val="both"/>
              <w:rPr>
                <w:del w:id="22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1684B4FC" w14:textId="1388209D" w:rsidR="002B3FDC" w:rsidRPr="00267DDE" w:rsidDel="00FF20B2" w:rsidRDefault="002B3FDC" w:rsidP="002B3FDC">
            <w:pPr>
              <w:spacing w:line="240" w:lineRule="exact"/>
              <w:jc w:val="both"/>
              <w:rPr>
                <w:del w:id="22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23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C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7C1FEA01" w14:textId="0C3BB2B7" w:rsidR="002B3FDC" w:rsidRPr="00267DDE" w:rsidDel="00FF20B2" w:rsidRDefault="002B3FDC" w:rsidP="002B3FDC">
            <w:pPr>
              <w:spacing w:line="240" w:lineRule="exact"/>
              <w:jc w:val="center"/>
              <w:rPr>
                <w:del w:id="22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2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-0.01</w:delText>
              </w:r>
            </w:del>
          </w:p>
        </w:tc>
        <w:tc>
          <w:tcPr>
            <w:tcW w:w="850" w:type="dxa"/>
            <w:shd w:val="clear" w:color="auto" w:fill="auto"/>
          </w:tcPr>
          <w:p w14:paraId="23ED3BD9" w14:textId="69934312" w:rsidR="002B3FDC" w:rsidRPr="00267DDE" w:rsidDel="00FF20B2" w:rsidRDefault="002B3FDC" w:rsidP="002B3FDC">
            <w:pPr>
              <w:spacing w:line="240" w:lineRule="exact"/>
              <w:jc w:val="center"/>
              <w:rPr>
                <w:del w:id="22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2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0.96</w:delText>
              </w:r>
            </w:del>
          </w:p>
        </w:tc>
        <w:tc>
          <w:tcPr>
            <w:tcW w:w="236" w:type="dxa"/>
            <w:shd w:val="clear" w:color="auto" w:fill="auto"/>
          </w:tcPr>
          <w:p w14:paraId="2E29AF3E" w14:textId="5180EA45" w:rsidR="002B3FDC" w:rsidRPr="00267DDE" w:rsidDel="00FF20B2" w:rsidRDefault="002B3FDC" w:rsidP="002B3FDC">
            <w:pPr>
              <w:spacing w:line="240" w:lineRule="exact"/>
              <w:jc w:val="center"/>
              <w:rPr>
                <w:del w:id="22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B6E8B5" w14:textId="2792BEFA" w:rsidR="002B3FDC" w:rsidRPr="00267DDE" w:rsidDel="00FF20B2" w:rsidRDefault="002B3FDC" w:rsidP="002B3FDC">
            <w:pPr>
              <w:spacing w:line="240" w:lineRule="exact"/>
              <w:jc w:val="center"/>
              <w:rPr>
                <w:del w:id="22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3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0.10</w:delText>
              </w:r>
            </w:del>
          </w:p>
        </w:tc>
        <w:tc>
          <w:tcPr>
            <w:tcW w:w="850" w:type="dxa"/>
            <w:shd w:val="clear" w:color="auto" w:fill="auto"/>
          </w:tcPr>
          <w:p w14:paraId="146A1D5E" w14:textId="1C775DD7" w:rsidR="002B3FDC" w:rsidRPr="00267DDE" w:rsidDel="00FF20B2" w:rsidRDefault="002B3FDC" w:rsidP="002B3FDC">
            <w:pPr>
              <w:spacing w:line="240" w:lineRule="exact"/>
              <w:jc w:val="center"/>
              <w:rPr>
                <w:del w:id="23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3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0.58</w:delText>
              </w:r>
            </w:del>
          </w:p>
        </w:tc>
        <w:tc>
          <w:tcPr>
            <w:tcW w:w="236" w:type="dxa"/>
            <w:shd w:val="clear" w:color="auto" w:fill="auto"/>
          </w:tcPr>
          <w:p w14:paraId="1E577F11" w14:textId="2A57BD33" w:rsidR="002B3FDC" w:rsidRPr="00267DDE" w:rsidDel="00FF20B2" w:rsidRDefault="002B3FDC" w:rsidP="002B3FDC">
            <w:pPr>
              <w:spacing w:line="240" w:lineRule="exact"/>
              <w:jc w:val="center"/>
              <w:rPr>
                <w:del w:id="23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AA51C0" w14:textId="02CFE84B" w:rsidR="002B3FDC" w:rsidRPr="00267DDE" w:rsidDel="00FF20B2" w:rsidRDefault="002B3FDC" w:rsidP="002B3FDC">
            <w:pPr>
              <w:spacing w:line="240" w:lineRule="exact"/>
              <w:jc w:val="center"/>
              <w:rPr>
                <w:del w:id="23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3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-0.09</w:delText>
              </w:r>
            </w:del>
          </w:p>
        </w:tc>
        <w:tc>
          <w:tcPr>
            <w:tcW w:w="850" w:type="dxa"/>
            <w:shd w:val="clear" w:color="auto" w:fill="auto"/>
          </w:tcPr>
          <w:p w14:paraId="292F42D4" w14:textId="4AF785C6" w:rsidR="002B3FDC" w:rsidRPr="00267DDE" w:rsidDel="00FF20B2" w:rsidRDefault="002B3FDC" w:rsidP="002B3FDC">
            <w:pPr>
              <w:spacing w:line="240" w:lineRule="exact"/>
              <w:jc w:val="center"/>
              <w:rPr>
                <w:del w:id="23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3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0.60</w:delText>
              </w:r>
            </w:del>
          </w:p>
        </w:tc>
      </w:tr>
      <w:tr w:rsidR="002B3FDC" w:rsidRPr="00267DDE" w:rsidDel="00FF20B2" w14:paraId="2CBE61E9" w14:textId="2C1F4CA1" w:rsidTr="002B3FDC">
        <w:trPr>
          <w:trHeight w:val="310"/>
          <w:del w:id="238" w:author="媛婷 許" w:date="2024-02-01T10:51:00Z"/>
        </w:trPr>
        <w:tc>
          <w:tcPr>
            <w:tcW w:w="2835" w:type="dxa"/>
            <w:vMerge/>
            <w:hideMark/>
          </w:tcPr>
          <w:p w14:paraId="5E8A60A0" w14:textId="2066F846" w:rsidR="002B3FDC" w:rsidRPr="00267DDE" w:rsidDel="00FF20B2" w:rsidRDefault="002B3FDC" w:rsidP="002B3FDC">
            <w:pPr>
              <w:spacing w:line="240" w:lineRule="exact"/>
              <w:jc w:val="both"/>
              <w:rPr>
                <w:del w:id="23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7DA9C33F" w14:textId="613F82DE" w:rsidR="002B3FDC" w:rsidRPr="00267DDE" w:rsidDel="00FF20B2" w:rsidRDefault="002B3FDC" w:rsidP="002B3FDC">
            <w:pPr>
              <w:spacing w:line="240" w:lineRule="exact"/>
              <w:jc w:val="both"/>
              <w:rPr>
                <w:del w:id="24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41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D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74B44204" w14:textId="0F93006E" w:rsidR="002B3FDC" w:rsidRPr="00267DDE" w:rsidDel="00FF20B2" w:rsidRDefault="002B3FDC" w:rsidP="002B3FDC">
            <w:pPr>
              <w:spacing w:line="240" w:lineRule="exact"/>
              <w:jc w:val="center"/>
              <w:rPr>
                <w:del w:id="24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4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-0.04</w:delText>
              </w:r>
            </w:del>
          </w:p>
        </w:tc>
        <w:tc>
          <w:tcPr>
            <w:tcW w:w="850" w:type="dxa"/>
            <w:shd w:val="clear" w:color="auto" w:fill="auto"/>
          </w:tcPr>
          <w:p w14:paraId="14907ADC" w14:textId="0BCEE558" w:rsidR="002B3FDC" w:rsidRPr="00267DDE" w:rsidDel="00FF20B2" w:rsidRDefault="002B3FDC" w:rsidP="002B3FDC">
            <w:pPr>
              <w:spacing w:line="240" w:lineRule="exact"/>
              <w:jc w:val="center"/>
              <w:rPr>
                <w:del w:id="24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4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0.82</w:delText>
              </w:r>
            </w:del>
          </w:p>
        </w:tc>
        <w:tc>
          <w:tcPr>
            <w:tcW w:w="236" w:type="dxa"/>
            <w:shd w:val="clear" w:color="auto" w:fill="auto"/>
          </w:tcPr>
          <w:p w14:paraId="4F829271" w14:textId="1B412109" w:rsidR="002B3FDC" w:rsidRPr="00267DDE" w:rsidDel="00FF20B2" w:rsidRDefault="002B3FDC" w:rsidP="002B3FDC">
            <w:pPr>
              <w:spacing w:line="240" w:lineRule="exact"/>
              <w:jc w:val="center"/>
              <w:rPr>
                <w:del w:id="24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DD8273" w14:textId="21494204" w:rsidR="002B3FDC" w:rsidRPr="00267DDE" w:rsidDel="00FF20B2" w:rsidRDefault="002B3FDC" w:rsidP="002B3FDC">
            <w:pPr>
              <w:spacing w:line="240" w:lineRule="exact"/>
              <w:jc w:val="center"/>
              <w:rPr>
                <w:del w:id="24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4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0.19</w:delText>
              </w:r>
            </w:del>
          </w:p>
        </w:tc>
        <w:tc>
          <w:tcPr>
            <w:tcW w:w="850" w:type="dxa"/>
            <w:shd w:val="clear" w:color="auto" w:fill="auto"/>
          </w:tcPr>
          <w:p w14:paraId="73100C06" w14:textId="607D33C2" w:rsidR="002B3FDC" w:rsidRPr="00267DDE" w:rsidDel="00FF20B2" w:rsidRDefault="002B3FDC" w:rsidP="002B3FDC">
            <w:pPr>
              <w:spacing w:line="240" w:lineRule="exact"/>
              <w:jc w:val="center"/>
              <w:rPr>
                <w:del w:id="24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5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0.31</w:delText>
              </w:r>
            </w:del>
          </w:p>
        </w:tc>
        <w:tc>
          <w:tcPr>
            <w:tcW w:w="236" w:type="dxa"/>
            <w:shd w:val="clear" w:color="auto" w:fill="auto"/>
          </w:tcPr>
          <w:p w14:paraId="636AA534" w14:textId="3E3782D4" w:rsidR="002B3FDC" w:rsidRPr="00267DDE" w:rsidDel="00FF20B2" w:rsidRDefault="002B3FDC" w:rsidP="002B3FDC">
            <w:pPr>
              <w:spacing w:line="240" w:lineRule="exact"/>
              <w:jc w:val="center"/>
              <w:rPr>
                <w:del w:id="25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0344E8" w14:textId="68DF83D6" w:rsidR="002B3FDC" w:rsidRPr="00267DDE" w:rsidDel="00FF20B2" w:rsidRDefault="002B3FDC" w:rsidP="002B3FDC">
            <w:pPr>
              <w:spacing w:line="240" w:lineRule="exact"/>
              <w:jc w:val="center"/>
              <w:rPr>
                <w:del w:id="25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5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-0.17</w:delText>
              </w:r>
            </w:del>
          </w:p>
        </w:tc>
        <w:tc>
          <w:tcPr>
            <w:tcW w:w="850" w:type="dxa"/>
            <w:shd w:val="clear" w:color="auto" w:fill="auto"/>
          </w:tcPr>
          <w:p w14:paraId="10AEE69D" w14:textId="41AD3036" w:rsidR="002B3FDC" w:rsidRPr="00267DDE" w:rsidDel="00FF20B2" w:rsidRDefault="002B3FDC" w:rsidP="002B3FDC">
            <w:pPr>
              <w:spacing w:line="240" w:lineRule="exact"/>
              <w:jc w:val="center"/>
              <w:rPr>
                <w:del w:id="25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5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0.38</w:delText>
              </w:r>
            </w:del>
          </w:p>
        </w:tc>
      </w:tr>
      <w:tr w:rsidR="002B3FDC" w:rsidRPr="00267DDE" w:rsidDel="00FF20B2" w14:paraId="2651DF09" w14:textId="15C78D80" w:rsidTr="002B3FDC">
        <w:trPr>
          <w:trHeight w:val="310"/>
          <w:del w:id="256" w:author="媛婷 許" w:date="2024-02-01T10:51:00Z"/>
        </w:trPr>
        <w:tc>
          <w:tcPr>
            <w:tcW w:w="2835" w:type="dxa"/>
            <w:vMerge/>
            <w:hideMark/>
          </w:tcPr>
          <w:p w14:paraId="212FDDA5" w14:textId="47CB7B21" w:rsidR="002B3FDC" w:rsidRPr="00267DDE" w:rsidDel="00FF20B2" w:rsidRDefault="002B3FDC" w:rsidP="002B3FDC">
            <w:pPr>
              <w:spacing w:line="240" w:lineRule="exact"/>
              <w:jc w:val="both"/>
              <w:rPr>
                <w:del w:id="25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456B418" w14:textId="717D7283" w:rsidR="002B3FDC" w:rsidRPr="00267DDE" w:rsidDel="00FF20B2" w:rsidRDefault="002B3FDC" w:rsidP="002B3FDC">
            <w:pPr>
              <w:spacing w:line="240" w:lineRule="exact"/>
              <w:jc w:val="both"/>
              <w:rPr>
                <w:del w:id="25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59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E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4D47DC8D" w14:textId="15747269" w:rsidR="002B3FDC" w:rsidRPr="00267DDE" w:rsidDel="00FF20B2" w:rsidRDefault="002B3FDC" w:rsidP="002B3FDC">
            <w:pPr>
              <w:spacing w:line="240" w:lineRule="exact"/>
              <w:jc w:val="center"/>
              <w:rPr>
                <w:del w:id="26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6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0.21</w:delText>
              </w:r>
            </w:del>
          </w:p>
        </w:tc>
        <w:tc>
          <w:tcPr>
            <w:tcW w:w="850" w:type="dxa"/>
            <w:shd w:val="clear" w:color="auto" w:fill="auto"/>
          </w:tcPr>
          <w:p w14:paraId="17D920C1" w14:textId="0A59C825" w:rsidR="002B3FDC" w:rsidRPr="00267DDE" w:rsidDel="00FF20B2" w:rsidRDefault="002B3FDC" w:rsidP="002B3FDC">
            <w:pPr>
              <w:spacing w:line="240" w:lineRule="exact"/>
              <w:jc w:val="center"/>
              <w:rPr>
                <w:del w:id="26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6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0.61</w:delText>
              </w:r>
            </w:del>
          </w:p>
        </w:tc>
        <w:tc>
          <w:tcPr>
            <w:tcW w:w="236" w:type="dxa"/>
            <w:shd w:val="clear" w:color="auto" w:fill="auto"/>
          </w:tcPr>
          <w:p w14:paraId="236F35F3" w14:textId="315FF54E" w:rsidR="002B3FDC" w:rsidRPr="00267DDE" w:rsidDel="00FF20B2" w:rsidRDefault="002B3FDC" w:rsidP="002B3FDC">
            <w:pPr>
              <w:spacing w:line="240" w:lineRule="exact"/>
              <w:jc w:val="center"/>
              <w:rPr>
                <w:del w:id="26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738B46" w14:textId="7CC0C564" w:rsidR="002B3FDC" w:rsidRPr="00267DDE" w:rsidDel="00FF20B2" w:rsidRDefault="002B3FDC" w:rsidP="002B3FDC">
            <w:pPr>
              <w:spacing w:line="240" w:lineRule="exact"/>
              <w:jc w:val="center"/>
              <w:rPr>
                <w:del w:id="26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6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-0.05</w:delText>
              </w:r>
            </w:del>
          </w:p>
        </w:tc>
        <w:tc>
          <w:tcPr>
            <w:tcW w:w="850" w:type="dxa"/>
            <w:shd w:val="clear" w:color="auto" w:fill="auto"/>
          </w:tcPr>
          <w:p w14:paraId="1FAE0A39" w14:textId="5909E866" w:rsidR="002B3FDC" w:rsidRPr="00267DDE" w:rsidDel="00FF20B2" w:rsidRDefault="002B3FDC" w:rsidP="002B3FDC">
            <w:pPr>
              <w:spacing w:line="240" w:lineRule="exact"/>
              <w:jc w:val="center"/>
              <w:rPr>
                <w:del w:id="26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6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0.91</w:delText>
              </w:r>
            </w:del>
          </w:p>
        </w:tc>
        <w:tc>
          <w:tcPr>
            <w:tcW w:w="236" w:type="dxa"/>
            <w:shd w:val="clear" w:color="auto" w:fill="auto"/>
          </w:tcPr>
          <w:p w14:paraId="6A69F7A0" w14:textId="6C257E99" w:rsidR="002B3FDC" w:rsidRPr="00267DDE" w:rsidDel="00FF20B2" w:rsidRDefault="002B3FDC" w:rsidP="002B3FDC">
            <w:pPr>
              <w:spacing w:line="240" w:lineRule="exact"/>
              <w:jc w:val="center"/>
              <w:rPr>
                <w:del w:id="26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9977D4" w14:textId="635254FE" w:rsidR="002B3FDC" w:rsidRPr="00267DDE" w:rsidDel="00FF20B2" w:rsidRDefault="002B3FDC" w:rsidP="002B3FDC">
            <w:pPr>
              <w:spacing w:line="240" w:lineRule="exact"/>
              <w:jc w:val="center"/>
              <w:rPr>
                <w:del w:id="27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7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-0.31</w:delText>
              </w:r>
            </w:del>
          </w:p>
        </w:tc>
        <w:tc>
          <w:tcPr>
            <w:tcW w:w="850" w:type="dxa"/>
            <w:shd w:val="clear" w:color="auto" w:fill="auto"/>
          </w:tcPr>
          <w:p w14:paraId="2D8FBE09" w14:textId="7D894275" w:rsidR="002B3FDC" w:rsidRPr="00267DDE" w:rsidDel="00FF20B2" w:rsidRDefault="002B3FDC" w:rsidP="002B3FDC">
            <w:pPr>
              <w:spacing w:line="240" w:lineRule="exact"/>
              <w:jc w:val="center"/>
              <w:rPr>
                <w:del w:id="27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7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0.46</w:delText>
              </w:r>
            </w:del>
          </w:p>
        </w:tc>
      </w:tr>
      <w:tr w:rsidR="002B3FDC" w:rsidRPr="00267DDE" w:rsidDel="00FF20B2" w14:paraId="1FFF9707" w14:textId="55247AC3" w:rsidTr="002B3FDC">
        <w:trPr>
          <w:trHeight w:val="310"/>
          <w:del w:id="274" w:author="媛婷 許" w:date="2024-02-01T10:51:00Z"/>
        </w:trPr>
        <w:tc>
          <w:tcPr>
            <w:tcW w:w="2835" w:type="dxa"/>
            <w:vMerge/>
            <w:hideMark/>
          </w:tcPr>
          <w:p w14:paraId="6FE82DAF" w14:textId="238C18E1" w:rsidR="002B3FDC" w:rsidRPr="00267DDE" w:rsidDel="00FF20B2" w:rsidRDefault="002B3FDC" w:rsidP="002B3FDC">
            <w:pPr>
              <w:spacing w:line="240" w:lineRule="exact"/>
              <w:jc w:val="both"/>
              <w:rPr>
                <w:del w:id="27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392D7BED" w14:textId="2192B83A" w:rsidR="002B3FDC" w:rsidRPr="00267DDE" w:rsidDel="00FF20B2" w:rsidRDefault="002B3FDC" w:rsidP="002B3FDC">
            <w:pPr>
              <w:spacing w:line="240" w:lineRule="exact"/>
              <w:jc w:val="both"/>
              <w:rPr>
                <w:del w:id="27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77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F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20F7F590" w14:textId="17395C78" w:rsidR="002B3FDC" w:rsidRPr="00267DDE" w:rsidDel="00FF20B2" w:rsidRDefault="002B3FDC" w:rsidP="002B3FDC">
            <w:pPr>
              <w:spacing w:line="240" w:lineRule="exact"/>
              <w:jc w:val="center"/>
              <w:rPr>
                <w:del w:id="27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7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0.08</w:delText>
              </w:r>
            </w:del>
          </w:p>
        </w:tc>
        <w:tc>
          <w:tcPr>
            <w:tcW w:w="850" w:type="dxa"/>
            <w:shd w:val="clear" w:color="auto" w:fill="auto"/>
          </w:tcPr>
          <w:p w14:paraId="0FF01342" w14:textId="4009C656" w:rsidR="002B3FDC" w:rsidRPr="00267DDE" w:rsidDel="00FF20B2" w:rsidRDefault="002B3FDC" w:rsidP="002B3FDC">
            <w:pPr>
              <w:spacing w:line="240" w:lineRule="exact"/>
              <w:jc w:val="center"/>
              <w:rPr>
                <w:del w:id="28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8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0.67</w:delText>
              </w:r>
            </w:del>
          </w:p>
        </w:tc>
        <w:tc>
          <w:tcPr>
            <w:tcW w:w="236" w:type="dxa"/>
            <w:shd w:val="clear" w:color="auto" w:fill="auto"/>
          </w:tcPr>
          <w:p w14:paraId="3F1F9402" w14:textId="520AA011" w:rsidR="002B3FDC" w:rsidRPr="00267DDE" w:rsidDel="00FF20B2" w:rsidRDefault="002B3FDC" w:rsidP="002B3FDC">
            <w:pPr>
              <w:spacing w:line="240" w:lineRule="exact"/>
              <w:jc w:val="center"/>
              <w:rPr>
                <w:del w:id="28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743684" w14:textId="5BBF936F" w:rsidR="002B3FDC" w:rsidRPr="00267DDE" w:rsidDel="00FF20B2" w:rsidRDefault="002B3FDC" w:rsidP="002B3FDC">
            <w:pPr>
              <w:spacing w:line="240" w:lineRule="exact"/>
              <w:jc w:val="center"/>
              <w:rPr>
                <w:del w:id="28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8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-0.01</w:delText>
              </w:r>
            </w:del>
          </w:p>
        </w:tc>
        <w:tc>
          <w:tcPr>
            <w:tcW w:w="850" w:type="dxa"/>
            <w:shd w:val="clear" w:color="auto" w:fill="auto"/>
          </w:tcPr>
          <w:p w14:paraId="6BED5DE8" w14:textId="7CA98257" w:rsidR="002B3FDC" w:rsidRPr="00267DDE" w:rsidDel="00FF20B2" w:rsidRDefault="002B3FDC" w:rsidP="002B3FDC">
            <w:pPr>
              <w:spacing w:line="240" w:lineRule="exact"/>
              <w:jc w:val="center"/>
              <w:rPr>
                <w:del w:id="28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8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0.95</w:delText>
              </w:r>
            </w:del>
          </w:p>
        </w:tc>
        <w:tc>
          <w:tcPr>
            <w:tcW w:w="236" w:type="dxa"/>
            <w:shd w:val="clear" w:color="auto" w:fill="auto"/>
          </w:tcPr>
          <w:p w14:paraId="03DF23F6" w14:textId="0DFA2BFC" w:rsidR="002B3FDC" w:rsidRPr="00267DDE" w:rsidDel="00FF20B2" w:rsidRDefault="002B3FDC" w:rsidP="002B3FDC">
            <w:pPr>
              <w:spacing w:line="240" w:lineRule="exact"/>
              <w:jc w:val="center"/>
              <w:rPr>
                <w:del w:id="28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739A52" w14:textId="3A5FF40B" w:rsidR="002B3FDC" w:rsidRPr="00267DDE" w:rsidDel="00FF20B2" w:rsidRDefault="002B3FDC" w:rsidP="002B3FDC">
            <w:pPr>
              <w:spacing w:line="240" w:lineRule="exact"/>
              <w:jc w:val="center"/>
              <w:rPr>
                <w:del w:id="28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8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0.09</w:delText>
              </w:r>
            </w:del>
          </w:p>
        </w:tc>
        <w:tc>
          <w:tcPr>
            <w:tcW w:w="850" w:type="dxa"/>
            <w:shd w:val="clear" w:color="auto" w:fill="auto"/>
          </w:tcPr>
          <w:p w14:paraId="30444BFC" w14:textId="4BCEBC8E" w:rsidR="002B3FDC" w:rsidRPr="00267DDE" w:rsidDel="00FF20B2" w:rsidRDefault="002B3FDC" w:rsidP="002B3FDC">
            <w:pPr>
              <w:spacing w:line="240" w:lineRule="exact"/>
              <w:jc w:val="center"/>
              <w:rPr>
                <w:del w:id="29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9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0.61</w:delText>
              </w:r>
            </w:del>
          </w:p>
        </w:tc>
      </w:tr>
      <w:tr w:rsidR="002B3FDC" w:rsidRPr="00267DDE" w:rsidDel="00FF20B2" w14:paraId="5927E807" w14:textId="76256E87" w:rsidTr="002B3FDC">
        <w:trPr>
          <w:trHeight w:val="310"/>
          <w:del w:id="292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76446E82" w14:textId="0D474AE6" w:rsidR="002B3FDC" w:rsidRPr="00267DDE" w:rsidDel="00FF20B2" w:rsidRDefault="002B3FDC" w:rsidP="002B3FDC">
            <w:pPr>
              <w:spacing w:line="240" w:lineRule="exact"/>
              <w:jc w:val="both"/>
              <w:rPr>
                <w:del w:id="29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94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Severity</w:delText>
              </w:r>
              <w:r w:rsidRPr="00267DDE" w:rsidDel="00FF20B2">
                <w:rPr>
                  <w:rFonts w:ascii="Arial" w:eastAsia="標楷體" w:hAnsi="Arial" w:cs="Arial"/>
                  <w:sz w:val="20"/>
                  <w:szCs w:val="20"/>
                  <w:vertAlign w:val="superscript"/>
                </w:rPr>
                <w:delText>a</w:delText>
              </w:r>
            </w:del>
          </w:p>
        </w:tc>
        <w:tc>
          <w:tcPr>
            <w:tcW w:w="850" w:type="dxa"/>
            <w:shd w:val="clear" w:color="auto" w:fill="auto"/>
            <w:noWrap/>
            <w:hideMark/>
          </w:tcPr>
          <w:p w14:paraId="3A50739A" w14:textId="42E83E27" w:rsidR="002B3FDC" w:rsidRPr="00267DDE" w:rsidDel="00FF20B2" w:rsidRDefault="002B3FDC" w:rsidP="002B3FDC">
            <w:pPr>
              <w:spacing w:line="240" w:lineRule="exact"/>
              <w:jc w:val="both"/>
              <w:rPr>
                <w:del w:id="29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96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3B6FB6E2" w14:textId="76B8F507" w:rsidR="002B3FDC" w:rsidRPr="00267DDE" w:rsidDel="00FF20B2" w:rsidRDefault="002B3FDC" w:rsidP="002B3FDC">
            <w:pPr>
              <w:spacing w:line="240" w:lineRule="exact"/>
              <w:jc w:val="center"/>
              <w:rPr>
                <w:del w:id="29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29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0.02</w:delText>
              </w:r>
            </w:del>
          </w:p>
        </w:tc>
        <w:tc>
          <w:tcPr>
            <w:tcW w:w="850" w:type="dxa"/>
            <w:shd w:val="clear" w:color="auto" w:fill="auto"/>
          </w:tcPr>
          <w:p w14:paraId="3E455727" w14:textId="14A96430" w:rsidR="002B3FDC" w:rsidRPr="00267DDE" w:rsidDel="00FF20B2" w:rsidRDefault="002B3FDC" w:rsidP="002B3FDC">
            <w:pPr>
              <w:spacing w:line="240" w:lineRule="exact"/>
              <w:jc w:val="center"/>
              <w:rPr>
                <w:del w:id="29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0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0.86</w:delText>
              </w:r>
            </w:del>
          </w:p>
        </w:tc>
        <w:tc>
          <w:tcPr>
            <w:tcW w:w="236" w:type="dxa"/>
            <w:shd w:val="clear" w:color="auto" w:fill="auto"/>
          </w:tcPr>
          <w:p w14:paraId="2DF0161C" w14:textId="417541AE" w:rsidR="002B3FDC" w:rsidRPr="00267DDE" w:rsidDel="00FF20B2" w:rsidRDefault="002B3FDC" w:rsidP="002B3FDC">
            <w:pPr>
              <w:spacing w:line="240" w:lineRule="exact"/>
              <w:jc w:val="center"/>
              <w:rPr>
                <w:del w:id="30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8921A35" w14:textId="34A763CF" w:rsidR="002B3FDC" w:rsidRPr="00267DDE" w:rsidDel="00FF20B2" w:rsidRDefault="002B3FDC" w:rsidP="002B3FDC">
            <w:pPr>
              <w:spacing w:line="240" w:lineRule="exact"/>
              <w:jc w:val="center"/>
              <w:rPr>
                <w:del w:id="30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0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0.09</w:delText>
              </w:r>
            </w:del>
          </w:p>
        </w:tc>
        <w:tc>
          <w:tcPr>
            <w:tcW w:w="850" w:type="dxa"/>
            <w:shd w:val="clear" w:color="auto" w:fill="auto"/>
          </w:tcPr>
          <w:p w14:paraId="705962A3" w14:textId="44B059E9" w:rsidR="002B3FDC" w:rsidRPr="00267DDE" w:rsidDel="00FF20B2" w:rsidRDefault="002B3FDC" w:rsidP="002B3FDC">
            <w:pPr>
              <w:spacing w:line="240" w:lineRule="exact"/>
              <w:jc w:val="center"/>
              <w:rPr>
                <w:del w:id="30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0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0.45</w:delText>
              </w:r>
            </w:del>
          </w:p>
        </w:tc>
        <w:tc>
          <w:tcPr>
            <w:tcW w:w="236" w:type="dxa"/>
            <w:shd w:val="clear" w:color="auto" w:fill="auto"/>
          </w:tcPr>
          <w:p w14:paraId="3CE56C24" w14:textId="3C7611B1" w:rsidR="002B3FDC" w:rsidRPr="00267DDE" w:rsidDel="00FF20B2" w:rsidRDefault="002B3FDC" w:rsidP="002B3FDC">
            <w:pPr>
              <w:spacing w:line="240" w:lineRule="exact"/>
              <w:jc w:val="center"/>
              <w:rPr>
                <w:del w:id="30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D7F7D44" w14:textId="2248169B" w:rsidR="002B3FDC" w:rsidRPr="00267DDE" w:rsidDel="00FF20B2" w:rsidRDefault="002B3FDC" w:rsidP="002B3FDC">
            <w:pPr>
              <w:spacing w:line="240" w:lineRule="exact"/>
              <w:jc w:val="center"/>
              <w:rPr>
                <w:del w:id="30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0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-0.04</w:delText>
              </w:r>
            </w:del>
          </w:p>
        </w:tc>
        <w:tc>
          <w:tcPr>
            <w:tcW w:w="850" w:type="dxa"/>
            <w:shd w:val="clear" w:color="auto" w:fill="auto"/>
          </w:tcPr>
          <w:p w14:paraId="45299AE1" w14:textId="5D28828E" w:rsidR="002B3FDC" w:rsidRPr="00267DDE" w:rsidDel="00FF20B2" w:rsidRDefault="002B3FDC" w:rsidP="002B3FDC">
            <w:pPr>
              <w:spacing w:line="240" w:lineRule="exact"/>
              <w:jc w:val="center"/>
              <w:rPr>
                <w:del w:id="30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1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0.71</w:delText>
              </w:r>
            </w:del>
          </w:p>
        </w:tc>
      </w:tr>
      <w:tr w:rsidR="002B3FDC" w:rsidRPr="00267DDE" w:rsidDel="00FF20B2" w14:paraId="05D2EA5F" w14:textId="41D966FE" w:rsidTr="002B3FDC">
        <w:trPr>
          <w:trHeight w:val="310"/>
          <w:del w:id="311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101F7DCD" w14:textId="150E354B" w:rsidR="002B3FDC" w:rsidRPr="00267DDE" w:rsidDel="00FF20B2" w:rsidRDefault="002B3FDC" w:rsidP="002B3FDC">
            <w:pPr>
              <w:spacing w:line="240" w:lineRule="exact"/>
              <w:jc w:val="both"/>
              <w:rPr>
                <w:del w:id="3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329CE5B" w14:textId="1432F04F" w:rsidR="002B3FDC" w:rsidRPr="00267DDE" w:rsidDel="00FF20B2" w:rsidRDefault="002B3FDC" w:rsidP="002B3FDC">
            <w:pPr>
              <w:spacing w:line="240" w:lineRule="exact"/>
              <w:jc w:val="both"/>
              <w:rPr>
                <w:del w:id="31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14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5DE4B55" w14:textId="1F549A43" w:rsidR="002B3FDC" w:rsidRPr="00267DDE" w:rsidDel="00FF20B2" w:rsidRDefault="002B3FDC" w:rsidP="002B3FDC">
            <w:pPr>
              <w:spacing w:line="240" w:lineRule="exact"/>
              <w:jc w:val="center"/>
              <w:rPr>
                <w:del w:id="31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1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-0.03</w:delText>
              </w:r>
            </w:del>
          </w:p>
        </w:tc>
        <w:tc>
          <w:tcPr>
            <w:tcW w:w="850" w:type="dxa"/>
            <w:shd w:val="clear" w:color="auto" w:fill="auto"/>
          </w:tcPr>
          <w:p w14:paraId="37154A35" w14:textId="4ABADE25" w:rsidR="002B3FDC" w:rsidRPr="00267DDE" w:rsidDel="00FF20B2" w:rsidRDefault="002B3FDC" w:rsidP="002B3FDC">
            <w:pPr>
              <w:spacing w:line="240" w:lineRule="exact"/>
              <w:jc w:val="center"/>
              <w:rPr>
                <w:del w:id="31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1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0.77</w:delText>
              </w:r>
            </w:del>
          </w:p>
        </w:tc>
        <w:tc>
          <w:tcPr>
            <w:tcW w:w="236" w:type="dxa"/>
            <w:shd w:val="clear" w:color="auto" w:fill="auto"/>
          </w:tcPr>
          <w:p w14:paraId="30844C44" w14:textId="7DE91EB9" w:rsidR="002B3FDC" w:rsidRPr="00267DDE" w:rsidDel="00FF20B2" w:rsidRDefault="002B3FDC" w:rsidP="002B3FDC">
            <w:pPr>
              <w:spacing w:line="240" w:lineRule="exact"/>
              <w:jc w:val="center"/>
              <w:rPr>
                <w:del w:id="31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711C4C" w14:textId="5A3C56F7" w:rsidR="002B3FDC" w:rsidRPr="00267DDE" w:rsidDel="00FF20B2" w:rsidRDefault="002B3FDC" w:rsidP="002B3FDC">
            <w:pPr>
              <w:spacing w:line="240" w:lineRule="exact"/>
              <w:jc w:val="center"/>
              <w:rPr>
                <w:del w:id="32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2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-0.03</w:delText>
              </w:r>
            </w:del>
          </w:p>
        </w:tc>
        <w:tc>
          <w:tcPr>
            <w:tcW w:w="850" w:type="dxa"/>
            <w:shd w:val="clear" w:color="auto" w:fill="auto"/>
          </w:tcPr>
          <w:p w14:paraId="54BC6473" w14:textId="75D3D4B4" w:rsidR="002B3FDC" w:rsidRPr="00267DDE" w:rsidDel="00FF20B2" w:rsidRDefault="002B3FDC" w:rsidP="002B3FDC">
            <w:pPr>
              <w:spacing w:line="240" w:lineRule="exact"/>
              <w:jc w:val="center"/>
              <w:rPr>
                <w:del w:id="32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2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0.75</w:delText>
              </w:r>
            </w:del>
          </w:p>
        </w:tc>
        <w:tc>
          <w:tcPr>
            <w:tcW w:w="236" w:type="dxa"/>
            <w:shd w:val="clear" w:color="auto" w:fill="auto"/>
          </w:tcPr>
          <w:p w14:paraId="682ABA56" w14:textId="5A93EE75" w:rsidR="002B3FDC" w:rsidRPr="00267DDE" w:rsidDel="00FF20B2" w:rsidRDefault="002B3FDC" w:rsidP="002B3FDC">
            <w:pPr>
              <w:spacing w:line="240" w:lineRule="exact"/>
              <w:jc w:val="center"/>
              <w:rPr>
                <w:del w:id="32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6BAEB8E" w14:textId="5F1B332C" w:rsidR="002B3FDC" w:rsidRPr="00267DDE" w:rsidDel="00FF20B2" w:rsidRDefault="002B3FDC" w:rsidP="002B3FDC">
            <w:pPr>
              <w:spacing w:line="240" w:lineRule="exact"/>
              <w:jc w:val="center"/>
              <w:rPr>
                <w:del w:id="32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2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-0.04</w:delText>
              </w:r>
            </w:del>
          </w:p>
        </w:tc>
        <w:tc>
          <w:tcPr>
            <w:tcW w:w="850" w:type="dxa"/>
            <w:shd w:val="clear" w:color="auto" w:fill="auto"/>
          </w:tcPr>
          <w:p w14:paraId="4EF5562E" w14:textId="2590DF76" w:rsidR="002B3FDC" w:rsidRPr="00267DDE" w:rsidDel="00FF20B2" w:rsidRDefault="002B3FDC" w:rsidP="002B3FDC">
            <w:pPr>
              <w:spacing w:line="240" w:lineRule="exact"/>
              <w:jc w:val="center"/>
              <w:rPr>
                <w:del w:id="32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2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0.69</w:delText>
              </w:r>
            </w:del>
          </w:p>
        </w:tc>
      </w:tr>
      <w:tr w:rsidR="002B3FDC" w:rsidRPr="00267DDE" w:rsidDel="00FF20B2" w14:paraId="230DD80F" w14:textId="0EF4A4BA" w:rsidTr="002B3FDC">
        <w:trPr>
          <w:trHeight w:val="310"/>
          <w:del w:id="329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51BD54FF" w14:textId="580C3090" w:rsidR="002B3FDC" w:rsidRPr="00267DDE" w:rsidDel="00FF20B2" w:rsidRDefault="002B3FDC" w:rsidP="002B3FDC">
            <w:pPr>
              <w:spacing w:line="240" w:lineRule="exact"/>
              <w:jc w:val="both"/>
              <w:rPr>
                <w:del w:id="33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31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Atopic</w:delText>
              </w:r>
            </w:del>
          </w:p>
        </w:tc>
        <w:tc>
          <w:tcPr>
            <w:tcW w:w="850" w:type="dxa"/>
            <w:shd w:val="clear" w:color="auto" w:fill="auto"/>
            <w:noWrap/>
            <w:hideMark/>
          </w:tcPr>
          <w:p w14:paraId="6772A003" w14:textId="0368F5AA" w:rsidR="002B3FDC" w:rsidRPr="00267DDE" w:rsidDel="00FF20B2" w:rsidRDefault="002B3FDC" w:rsidP="002B3FDC">
            <w:pPr>
              <w:spacing w:line="240" w:lineRule="exact"/>
              <w:jc w:val="both"/>
              <w:rPr>
                <w:del w:id="33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33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33718A14" w14:textId="16E5F13D" w:rsidR="002B3FDC" w:rsidRPr="00267DDE" w:rsidDel="00FF20B2" w:rsidRDefault="002B3FDC" w:rsidP="002B3FDC">
            <w:pPr>
              <w:spacing w:line="240" w:lineRule="exact"/>
              <w:jc w:val="center"/>
              <w:rPr>
                <w:del w:id="33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3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0.01</w:delText>
              </w:r>
            </w:del>
          </w:p>
        </w:tc>
        <w:tc>
          <w:tcPr>
            <w:tcW w:w="850" w:type="dxa"/>
            <w:shd w:val="clear" w:color="auto" w:fill="auto"/>
          </w:tcPr>
          <w:p w14:paraId="35474153" w14:textId="40DC6031" w:rsidR="002B3FDC" w:rsidRPr="00267DDE" w:rsidDel="00FF20B2" w:rsidRDefault="002B3FDC" w:rsidP="002B3FDC">
            <w:pPr>
              <w:spacing w:line="240" w:lineRule="exact"/>
              <w:jc w:val="center"/>
              <w:rPr>
                <w:del w:id="33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3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0.94</w:delText>
              </w:r>
            </w:del>
          </w:p>
        </w:tc>
        <w:tc>
          <w:tcPr>
            <w:tcW w:w="236" w:type="dxa"/>
            <w:shd w:val="clear" w:color="auto" w:fill="auto"/>
          </w:tcPr>
          <w:p w14:paraId="56C6EADB" w14:textId="61630CFE" w:rsidR="002B3FDC" w:rsidRPr="00267DDE" w:rsidDel="00FF20B2" w:rsidRDefault="002B3FDC" w:rsidP="002B3FDC">
            <w:pPr>
              <w:spacing w:line="240" w:lineRule="exact"/>
              <w:jc w:val="center"/>
              <w:rPr>
                <w:del w:id="33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C2A374" w14:textId="18F1D56C" w:rsidR="002B3FDC" w:rsidRPr="00267DDE" w:rsidDel="00FF20B2" w:rsidRDefault="002B3FDC" w:rsidP="002B3FDC">
            <w:pPr>
              <w:spacing w:line="240" w:lineRule="exact"/>
              <w:jc w:val="center"/>
              <w:rPr>
                <w:del w:id="33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4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0.07</w:delText>
              </w:r>
            </w:del>
          </w:p>
        </w:tc>
        <w:tc>
          <w:tcPr>
            <w:tcW w:w="850" w:type="dxa"/>
            <w:shd w:val="clear" w:color="auto" w:fill="auto"/>
          </w:tcPr>
          <w:p w14:paraId="29BD183B" w14:textId="49DA88B6" w:rsidR="002B3FDC" w:rsidRPr="00267DDE" w:rsidDel="00FF20B2" w:rsidRDefault="002B3FDC" w:rsidP="002B3FDC">
            <w:pPr>
              <w:spacing w:line="240" w:lineRule="exact"/>
              <w:jc w:val="center"/>
              <w:rPr>
                <w:del w:id="34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4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0.44</w:delText>
              </w:r>
            </w:del>
          </w:p>
        </w:tc>
        <w:tc>
          <w:tcPr>
            <w:tcW w:w="236" w:type="dxa"/>
            <w:shd w:val="clear" w:color="auto" w:fill="auto"/>
          </w:tcPr>
          <w:p w14:paraId="65FE691E" w14:textId="5FBB85A2" w:rsidR="002B3FDC" w:rsidRPr="00267DDE" w:rsidDel="00FF20B2" w:rsidRDefault="002B3FDC" w:rsidP="002B3FDC">
            <w:pPr>
              <w:spacing w:line="240" w:lineRule="exact"/>
              <w:jc w:val="center"/>
              <w:rPr>
                <w:del w:id="34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C075D1" w14:textId="51B65AA0" w:rsidR="002B3FDC" w:rsidRPr="00267DDE" w:rsidDel="00FF20B2" w:rsidRDefault="002B3FDC" w:rsidP="002B3FDC">
            <w:pPr>
              <w:spacing w:line="240" w:lineRule="exact"/>
              <w:jc w:val="center"/>
              <w:rPr>
                <w:del w:id="34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4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-0.08</w:delText>
              </w:r>
            </w:del>
          </w:p>
        </w:tc>
        <w:tc>
          <w:tcPr>
            <w:tcW w:w="850" w:type="dxa"/>
            <w:shd w:val="clear" w:color="auto" w:fill="auto"/>
          </w:tcPr>
          <w:p w14:paraId="27530DE6" w14:textId="5FC7CC47" w:rsidR="002B3FDC" w:rsidRPr="00267DDE" w:rsidDel="00FF20B2" w:rsidRDefault="002B3FDC" w:rsidP="002B3FDC">
            <w:pPr>
              <w:spacing w:line="240" w:lineRule="exact"/>
              <w:jc w:val="center"/>
              <w:rPr>
                <w:del w:id="34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4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0.37</w:delText>
              </w:r>
            </w:del>
          </w:p>
        </w:tc>
      </w:tr>
      <w:tr w:rsidR="002B3FDC" w:rsidRPr="00267DDE" w:rsidDel="00FF20B2" w14:paraId="7B67E944" w14:textId="05EBA7F0" w:rsidTr="002B3FDC">
        <w:trPr>
          <w:trHeight w:val="310"/>
          <w:del w:id="348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11283202" w14:textId="5A601A62" w:rsidR="002B3FDC" w:rsidRPr="00267DDE" w:rsidDel="00FF20B2" w:rsidRDefault="002B3FDC" w:rsidP="002B3FDC">
            <w:pPr>
              <w:spacing w:line="240" w:lineRule="exact"/>
              <w:jc w:val="both"/>
              <w:rPr>
                <w:del w:id="34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E134207" w14:textId="599F29C6" w:rsidR="002B3FDC" w:rsidRPr="00267DDE" w:rsidDel="00FF20B2" w:rsidRDefault="002B3FDC" w:rsidP="002B3FDC">
            <w:pPr>
              <w:spacing w:line="240" w:lineRule="exact"/>
              <w:jc w:val="both"/>
              <w:rPr>
                <w:del w:id="35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51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-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53D8F570" w14:textId="3FDBD622" w:rsidR="002B3FDC" w:rsidRPr="00267DDE" w:rsidDel="00FF20B2" w:rsidRDefault="002B3FDC" w:rsidP="002B3FDC">
            <w:pPr>
              <w:spacing w:line="240" w:lineRule="exact"/>
              <w:jc w:val="center"/>
              <w:rPr>
                <w:del w:id="35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5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0.05</w:delText>
              </w:r>
            </w:del>
          </w:p>
        </w:tc>
        <w:tc>
          <w:tcPr>
            <w:tcW w:w="850" w:type="dxa"/>
            <w:shd w:val="clear" w:color="auto" w:fill="auto"/>
          </w:tcPr>
          <w:p w14:paraId="1EF46051" w14:textId="3779BE51" w:rsidR="002B3FDC" w:rsidRPr="00267DDE" w:rsidDel="00FF20B2" w:rsidRDefault="002B3FDC" w:rsidP="002B3FDC">
            <w:pPr>
              <w:spacing w:line="240" w:lineRule="exact"/>
              <w:jc w:val="center"/>
              <w:rPr>
                <w:del w:id="35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5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0.76</w:delText>
              </w:r>
            </w:del>
          </w:p>
        </w:tc>
        <w:tc>
          <w:tcPr>
            <w:tcW w:w="236" w:type="dxa"/>
            <w:shd w:val="clear" w:color="auto" w:fill="auto"/>
          </w:tcPr>
          <w:p w14:paraId="567AA2EA" w14:textId="5486ED63" w:rsidR="002B3FDC" w:rsidRPr="00267DDE" w:rsidDel="00FF20B2" w:rsidRDefault="002B3FDC" w:rsidP="002B3FDC">
            <w:pPr>
              <w:spacing w:line="240" w:lineRule="exact"/>
              <w:jc w:val="center"/>
              <w:rPr>
                <w:del w:id="35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A17A5E" w14:textId="5CAA8930" w:rsidR="002B3FDC" w:rsidRPr="00267DDE" w:rsidDel="00FF20B2" w:rsidRDefault="002B3FDC" w:rsidP="002B3FDC">
            <w:pPr>
              <w:spacing w:line="240" w:lineRule="exact"/>
              <w:jc w:val="center"/>
              <w:rPr>
                <w:del w:id="35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5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-0.12</w:delText>
              </w:r>
            </w:del>
          </w:p>
        </w:tc>
        <w:tc>
          <w:tcPr>
            <w:tcW w:w="850" w:type="dxa"/>
            <w:shd w:val="clear" w:color="auto" w:fill="auto"/>
          </w:tcPr>
          <w:p w14:paraId="6FF8F06C" w14:textId="4FE8AD77" w:rsidR="002B3FDC" w:rsidRPr="00267DDE" w:rsidDel="00FF20B2" w:rsidRDefault="002B3FDC" w:rsidP="002B3FDC">
            <w:pPr>
              <w:spacing w:line="240" w:lineRule="exact"/>
              <w:jc w:val="center"/>
              <w:rPr>
                <w:del w:id="35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6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0.50</w:delText>
              </w:r>
            </w:del>
          </w:p>
        </w:tc>
        <w:tc>
          <w:tcPr>
            <w:tcW w:w="236" w:type="dxa"/>
            <w:shd w:val="clear" w:color="auto" w:fill="auto"/>
          </w:tcPr>
          <w:p w14:paraId="47AB1534" w14:textId="2C539A47" w:rsidR="002B3FDC" w:rsidRPr="00267DDE" w:rsidDel="00FF20B2" w:rsidRDefault="002B3FDC" w:rsidP="002B3FDC">
            <w:pPr>
              <w:spacing w:line="240" w:lineRule="exact"/>
              <w:jc w:val="center"/>
              <w:rPr>
                <w:del w:id="36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9C4954" w14:textId="5B243070" w:rsidR="002B3FDC" w:rsidRPr="00267DDE" w:rsidDel="00FF20B2" w:rsidRDefault="002B3FDC" w:rsidP="002B3FDC">
            <w:pPr>
              <w:spacing w:line="240" w:lineRule="exact"/>
              <w:jc w:val="center"/>
              <w:rPr>
                <w:del w:id="36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6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0.16</w:delText>
              </w:r>
            </w:del>
          </w:p>
        </w:tc>
        <w:tc>
          <w:tcPr>
            <w:tcW w:w="850" w:type="dxa"/>
            <w:shd w:val="clear" w:color="auto" w:fill="auto"/>
          </w:tcPr>
          <w:p w14:paraId="61F5FAD5" w14:textId="7232120E" w:rsidR="002B3FDC" w:rsidRPr="00267DDE" w:rsidDel="00FF20B2" w:rsidRDefault="002B3FDC" w:rsidP="002B3FDC">
            <w:pPr>
              <w:spacing w:line="240" w:lineRule="exact"/>
              <w:jc w:val="center"/>
              <w:rPr>
                <w:del w:id="36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6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0.35</w:delText>
              </w:r>
            </w:del>
          </w:p>
        </w:tc>
      </w:tr>
      <w:tr w:rsidR="002B3FDC" w:rsidRPr="00267DDE" w:rsidDel="00FF20B2" w14:paraId="397F480D" w14:textId="788E58D4" w:rsidTr="002B3FDC">
        <w:trPr>
          <w:trHeight w:val="310"/>
          <w:del w:id="366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53297B8D" w14:textId="6EABE911" w:rsidR="002B3FDC" w:rsidRPr="00267DDE" w:rsidDel="00FF20B2" w:rsidRDefault="002B3FDC" w:rsidP="002B3FDC">
            <w:pPr>
              <w:spacing w:line="240" w:lineRule="exact"/>
              <w:jc w:val="both"/>
              <w:rPr>
                <w:del w:id="36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68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Asthma/T2DM</w:delText>
              </w:r>
            </w:del>
          </w:p>
        </w:tc>
        <w:tc>
          <w:tcPr>
            <w:tcW w:w="850" w:type="dxa"/>
            <w:shd w:val="clear" w:color="auto" w:fill="auto"/>
            <w:noWrap/>
            <w:hideMark/>
          </w:tcPr>
          <w:p w14:paraId="7975B8F8" w14:textId="60E7DD44" w:rsidR="002B3FDC" w:rsidRPr="00267DDE" w:rsidDel="00FF20B2" w:rsidRDefault="002B3FDC" w:rsidP="002B3FDC">
            <w:pPr>
              <w:spacing w:line="240" w:lineRule="exact"/>
              <w:jc w:val="both"/>
              <w:rPr>
                <w:del w:id="36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70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3445FFC0" w14:textId="07A750D9" w:rsidR="002B3FDC" w:rsidRPr="00267DDE" w:rsidDel="00FF20B2" w:rsidRDefault="002B3FDC" w:rsidP="002B3FDC">
            <w:pPr>
              <w:spacing w:line="240" w:lineRule="exact"/>
              <w:jc w:val="center"/>
              <w:rPr>
                <w:del w:id="37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7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-0.07</w:delText>
              </w:r>
            </w:del>
          </w:p>
        </w:tc>
        <w:tc>
          <w:tcPr>
            <w:tcW w:w="850" w:type="dxa"/>
            <w:shd w:val="clear" w:color="auto" w:fill="auto"/>
          </w:tcPr>
          <w:p w14:paraId="7CAA02B9" w14:textId="6BED11B8" w:rsidR="002B3FDC" w:rsidRPr="00267DDE" w:rsidDel="00FF20B2" w:rsidRDefault="002B3FDC" w:rsidP="002B3FDC">
            <w:pPr>
              <w:spacing w:line="240" w:lineRule="exact"/>
              <w:jc w:val="center"/>
              <w:rPr>
                <w:del w:id="37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7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0.78</w:delText>
              </w:r>
            </w:del>
          </w:p>
        </w:tc>
        <w:tc>
          <w:tcPr>
            <w:tcW w:w="236" w:type="dxa"/>
            <w:shd w:val="clear" w:color="auto" w:fill="auto"/>
          </w:tcPr>
          <w:p w14:paraId="665708F3" w14:textId="00CDADFE" w:rsidR="002B3FDC" w:rsidRPr="00267DDE" w:rsidDel="00FF20B2" w:rsidRDefault="002B3FDC" w:rsidP="002B3FDC">
            <w:pPr>
              <w:spacing w:line="240" w:lineRule="exact"/>
              <w:jc w:val="center"/>
              <w:rPr>
                <w:del w:id="37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39599D" w14:textId="12D94264" w:rsidR="002B3FDC" w:rsidRPr="00267DDE" w:rsidDel="00FF20B2" w:rsidRDefault="002B3FDC" w:rsidP="002B3FDC">
            <w:pPr>
              <w:spacing w:line="240" w:lineRule="exact"/>
              <w:jc w:val="center"/>
              <w:rPr>
                <w:del w:id="37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7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-0.13</w:delText>
              </w:r>
            </w:del>
          </w:p>
        </w:tc>
        <w:tc>
          <w:tcPr>
            <w:tcW w:w="850" w:type="dxa"/>
            <w:shd w:val="clear" w:color="auto" w:fill="auto"/>
          </w:tcPr>
          <w:p w14:paraId="0A8A5DB7" w14:textId="02FB790F" w:rsidR="002B3FDC" w:rsidRPr="00267DDE" w:rsidDel="00FF20B2" w:rsidRDefault="002B3FDC" w:rsidP="002B3FDC">
            <w:pPr>
              <w:spacing w:line="240" w:lineRule="exact"/>
              <w:jc w:val="center"/>
              <w:rPr>
                <w:del w:id="37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7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0.60</w:delText>
              </w:r>
            </w:del>
          </w:p>
        </w:tc>
        <w:tc>
          <w:tcPr>
            <w:tcW w:w="236" w:type="dxa"/>
            <w:shd w:val="clear" w:color="auto" w:fill="auto"/>
          </w:tcPr>
          <w:p w14:paraId="42F1504B" w14:textId="045FF591" w:rsidR="002B3FDC" w:rsidRPr="00267DDE" w:rsidDel="00FF20B2" w:rsidRDefault="002B3FDC" w:rsidP="002B3FDC">
            <w:pPr>
              <w:spacing w:line="240" w:lineRule="exact"/>
              <w:jc w:val="center"/>
              <w:rPr>
                <w:del w:id="38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64CED3" w14:textId="243DFE0D" w:rsidR="002B3FDC" w:rsidRPr="00267DDE" w:rsidDel="00FF20B2" w:rsidRDefault="002B3FDC" w:rsidP="002B3FDC">
            <w:pPr>
              <w:spacing w:line="240" w:lineRule="exact"/>
              <w:jc w:val="center"/>
              <w:rPr>
                <w:del w:id="38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8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-0.08</w:delText>
              </w:r>
            </w:del>
          </w:p>
        </w:tc>
        <w:tc>
          <w:tcPr>
            <w:tcW w:w="850" w:type="dxa"/>
            <w:shd w:val="clear" w:color="auto" w:fill="auto"/>
          </w:tcPr>
          <w:p w14:paraId="2AE7FE65" w14:textId="5C16FA54" w:rsidR="002B3FDC" w:rsidRPr="00267DDE" w:rsidDel="00FF20B2" w:rsidRDefault="002B3FDC" w:rsidP="002B3FDC">
            <w:pPr>
              <w:spacing w:line="240" w:lineRule="exact"/>
              <w:jc w:val="center"/>
              <w:rPr>
                <w:del w:id="38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8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0.74</w:delText>
              </w:r>
            </w:del>
          </w:p>
        </w:tc>
      </w:tr>
      <w:tr w:rsidR="002B3FDC" w:rsidRPr="00267DDE" w:rsidDel="00FF20B2" w14:paraId="54FB7A50" w14:textId="6A865090" w:rsidTr="002B3FDC">
        <w:trPr>
          <w:trHeight w:val="310"/>
          <w:del w:id="385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780CFC88" w14:textId="07F2C7F0" w:rsidR="002B3FDC" w:rsidRPr="00267DDE" w:rsidDel="00FF20B2" w:rsidRDefault="002B3FDC" w:rsidP="002B3FDC">
            <w:pPr>
              <w:spacing w:line="240" w:lineRule="exact"/>
              <w:jc w:val="both"/>
              <w:rPr>
                <w:del w:id="38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540E691" w14:textId="27405BF3" w:rsidR="002B3FDC" w:rsidRPr="00267DDE" w:rsidDel="00FF20B2" w:rsidRDefault="002B3FDC" w:rsidP="002B3FDC">
            <w:pPr>
              <w:spacing w:line="240" w:lineRule="exact"/>
              <w:jc w:val="both"/>
              <w:rPr>
                <w:del w:id="38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88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-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45DA1793" w14:textId="05133F98" w:rsidR="002B3FDC" w:rsidRPr="00267DDE" w:rsidDel="00FF20B2" w:rsidRDefault="002B3FDC" w:rsidP="002B3FDC">
            <w:pPr>
              <w:spacing w:line="240" w:lineRule="exact"/>
              <w:jc w:val="center"/>
              <w:rPr>
                <w:del w:id="38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9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0.00</w:delText>
              </w:r>
            </w:del>
          </w:p>
        </w:tc>
        <w:tc>
          <w:tcPr>
            <w:tcW w:w="850" w:type="dxa"/>
            <w:shd w:val="clear" w:color="auto" w:fill="auto"/>
          </w:tcPr>
          <w:p w14:paraId="671F9738" w14:textId="6BC0DE9D" w:rsidR="002B3FDC" w:rsidRPr="00267DDE" w:rsidDel="00FF20B2" w:rsidRDefault="002B3FDC" w:rsidP="002B3FDC">
            <w:pPr>
              <w:spacing w:line="240" w:lineRule="exact"/>
              <w:jc w:val="center"/>
              <w:rPr>
                <w:del w:id="39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9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0.97</w:delText>
              </w:r>
            </w:del>
          </w:p>
        </w:tc>
        <w:tc>
          <w:tcPr>
            <w:tcW w:w="236" w:type="dxa"/>
            <w:shd w:val="clear" w:color="auto" w:fill="auto"/>
          </w:tcPr>
          <w:p w14:paraId="63515E45" w14:textId="61291350" w:rsidR="002B3FDC" w:rsidRPr="00267DDE" w:rsidDel="00FF20B2" w:rsidRDefault="002B3FDC" w:rsidP="002B3FDC">
            <w:pPr>
              <w:spacing w:line="240" w:lineRule="exact"/>
              <w:jc w:val="center"/>
              <w:rPr>
                <w:del w:id="39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40ABEB" w14:textId="6BE9DC78" w:rsidR="002B3FDC" w:rsidRPr="00267DDE" w:rsidDel="00FF20B2" w:rsidRDefault="002B3FDC" w:rsidP="002B3FDC">
            <w:pPr>
              <w:spacing w:line="240" w:lineRule="exact"/>
              <w:jc w:val="center"/>
              <w:rPr>
                <w:del w:id="39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9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0.04</w:delText>
              </w:r>
            </w:del>
          </w:p>
        </w:tc>
        <w:tc>
          <w:tcPr>
            <w:tcW w:w="850" w:type="dxa"/>
            <w:shd w:val="clear" w:color="auto" w:fill="auto"/>
          </w:tcPr>
          <w:p w14:paraId="3E3D6A15" w14:textId="102F031B" w:rsidR="002B3FDC" w:rsidRPr="00267DDE" w:rsidDel="00FF20B2" w:rsidRDefault="002B3FDC" w:rsidP="002B3FDC">
            <w:pPr>
              <w:spacing w:line="240" w:lineRule="exact"/>
              <w:jc w:val="center"/>
              <w:rPr>
                <w:del w:id="39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39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0.66</w:delText>
              </w:r>
            </w:del>
          </w:p>
        </w:tc>
        <w:tc>
          <w:tcPr>
            <w:tcW w:w="236" w:type="dxa"/>
            <w:shd w:val="clear" w:color="auto" w:fill="auto"/>
          </w:tcPr>
          <w:p w14:paraId="6C91965F" w14:textId="7696EC16" w:rsidR="002B3FDC" w:rsidRPr="00267DDE" w:rsidDel="00FF20B2" w:rsidRDefault="002B3FDC" w:rsidP="002B3FDC">
            <w:pPr>
              <w:spacing w:line="240" w:lineRule="exact"/>
              <w:jc w:val="center"/>
              <w:rPr>
                <w:del w:id="39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96570B" w14:textId="75F80F72" w:rsidR="002B3FDC" w:rsidRPr="00267DDE" w:rsidDel="00FF20B2" w:rsidRDefault="002B3FDC" w:rsidP="002B3FDC">
            <w:pPr>
              <w:spacing w:line="240" w:lineRule="exact"/>
              <w:jc w:val="center"/>
              <w:rPr>
                <w:del w:id="39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0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-0.05</w:delText>
              </w:r>
            </w:del>
          </w:p>
        </w:tc>
        <w:tc>
          <w:tcPr>
            <w:tcW w:w="850" w:type="dxa"/>
            <w:shd w:val="clear" w:color="auto" w:fill="auto"/>
          </w:tcPr>
          <w:p w14:paraId="119D0CE5" w14:textId="5E6BD990" w:rsidR="002B3FDC" w:rsidRPr="00267DDE" w:rsidDel="00FF20B2" w:rsidRDefault="002B3FDC" w:rsidP="002B3FDC">
            <w:pPr>
              <w:spacing w:line="240" w:lineRule="exact"/>
              <w:jc w:val="center"/>
              <w:rPr>
                <w:del w:id="40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0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0.55</w:delText>
              </w:r>
            </w:del>
          </w:p>
        </w:tc>
      </w:tr>
      <w:tr w:rsidR="002B3FDC" w:rsidRPr="00267DDE" w:rsidDel="00FF20B2" w14:paraId="2CD131CA" w14:textId="207410D6" w:rsidTr="002B3FDC">
        <w:trPr>
          <w:trHeight w:val="310"/>
          <w:del w:id="403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0BC0149E" w14:textId="11281BED" w:rsidR="002B3FDC" w:rsidRPr="00267DDE" w:rsidDel="00FF20B2" w:rsidRDefault="002B3FDC" w:rsidP="002B3FDC">
            <w:pPr>
              <w:spacing w:line="240" w:lineRule="exact"/>
              <w:jc w:val="both"/>
              <w:rPr>
                <w:del w:id="40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0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Asthma/hypertension</w:delText>
              </w:r>
            </w:del>
          </w:p>
        </w:tc>
        <w:tc>
          <w:tcPr>
            <w:tcW w:w="850" w:type="dxa"/>
            <w:shd w:val="clear" w:color="auto" w:fill="auto"/>
            <w:noWrap/>
            <w:hideMark/>
          </w:tcPr>
          <w:p w14:paraId="62E3B8BA" w14:textId="5FCC6996" w:rsidR="002B3FDC" w:rsidRPr="00267DDE" w:rsidDel="00FF20B2" w:rsidRDefault="002B3FDC" w:rsidP="002B3FDC">
            <w:pPr>
              <w:spacing w:line="240" w:lineRule="exact"/>
              <w:jc w:val="both"/>
              <w:rPr>
                <w:del w:id="40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07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5532B4C6" w14:textId="3044A2B4" w:rsidR="002B3FDC" w:rsidRPr="00267DDE" w:rsidDel="00FF20B2" w:rsidRDefault="002B3FDC" w:rsidP="002B3FDC">
            <w:pPr>
              <w:spacing w:line="240" w:lineRule="exact"/>
              <w:jc w:val="center"/>
              <w:rPr>
                <w:del w:id="40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0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-0.09</w:delText>
              </w:r>
            </w:del>
          </w:p>
        </w:tc>
        <w:tc>
          <w:tcPr>
            <w:tcW w:w="850" w:type="dxa"/>
            <w:shd w:val="clear" w:color="auto" w:fill="auto"/>
          </w:tcPr>
          <w:p w14:paraId="0CE04AE5" w14:textId="4FA795C3" w:rsidR="002B3FDC" w:rsidRPr="00267DDE" w:rsidDel="00FF20B2" w:rsidRDefault="002B3FDC" w:rsidP="002B3FDC">
            <w:pPr>
              <w:spacing w:line="240" w:lineRule="exact"/>
              <w:jc w:val="center"/>
              <w:rPr>
                <w:del w:id="41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1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0.51</w:delText>
              </w:r>
            </w:del>
          </w:p>
        </w:tc>
        <w:tc>
          <w:tcPr>
            <w:tcW w:w="236" w:type="dxa"/>
            <w:shd w:val="clear" w:color="auto" w:fill="auto"/>
          </w:tcPr>
          <w:p w14:paraId="1612B0C8" w14:textId="6B293FD1" w:rsidR="002B3FDC" w:rsidRPr="00267DDE" w:rsidDel="00FF20B2" w:rsidRDefault="002B3FDC" w:rsidP="002B3FDC">
            <w:pPr>
              <w:spacing w:line="240" w:lineRule="exact"/>
              <w:jc w:val="center"/>
              <w:rPr>
                <w:del w:id="4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32C0FB" w14:textId="21B698C8" w:rsidR="002B3FDC" w:rsidRPr="00267DDE" w:rsidDel="00FF20B2" w:rsidRDefault="002B3FDC" w:rsidP="002B3FDC">
            <w:pPr>
              <w:spacing w:line="240" w:lineRule="exact"/>
              <w:jc w:val="center"/>
              <w:rPr>
                <w:del w:id="41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1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-0.07</w:delText>
              </w:r>
            </w:del>
          </w:p>
        </w:tc>
        <w:tc>
          <w:tcPr>
            <w:tcW w:w="850" w:type="dxa"/>
            <w:shd w:val="clear" w:color="auto" w:fill="auto"/>
          </w:tcPr>
          <w:p w14:paraId="18740A9A" w14:textId="7F4ACB87" w:rsidR="002B3FDC" w:rsidRPr="00267DDE" w:rsidDel="00FF20B2" w:rsidRDefault="002B3FDC" w:rsidP="002B3FDC">
            <w:pPr>
              <w:spacing w:line="240" w:lineRule="exact"/>
              <w:jc w:val="center"/>
              <w:rPr>
                <w:del w:id="41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1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0.59</w:delText>
              </w:r>
            </w:del>
          </w:p>
        </w:tc>
        <w:tc>
          <w:tcPr>
            <w:tcW w:w="236" w:type="dxa"/>
            <w:shd w:val="clear" w:color="auto" w:fill="auto"/>
          </w:tcPr>
          <w:p w14:paraId="1F69F99D" w14:textId="736EEC02" w:rsidR="002B3FDC" w:rsidRPr="00267DDE" w:rsidDel="00FF20B2" w:rsidRDefault="002B3FDC" w:rsidP="002B3FDC">
            <w:pPr>
              <w:spacing w:line="240" w:lineRule="exact"/>
              <w:jc w:val="center"/>
              <w:rPr>
                <w:del w:id="41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E5A3A66" w14:textId="7E78D40E" w:rsidR="002B3FDC" w:rsidRPr="00267DDE" w:rsidDel="00FF20B2" w:rsidRDefault="002B3FDC" w:rsidP="002B3FDC">
            <w:pPr>
              <w:spacing w:line="240" w:lineRule="exact"/>
              <w:jc w:val="center"/>
              <w:rPr>
                <w:del w:id="41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1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-0.15</w:delText>
              </w:r>
            </w:del>
          </w:p>
        </w:tc>
        <w:tc>
          <w:tcPr>
            <w:tcW w:w="850" w:type="dxa"/>
            <w:shd w:val="clear" w:color="auto" w:fill="auto"/>
          </w:tcPr>
          <w:p w14:paraId="325EB661" w14:textId="5A30E2A7" w:rsidR="002B3FDC" w:rsidRPr="00267DDE" w:rsidDel="00FF20B2" w:rsidRDefault="002B3FDC" w:rsidP="002B3FDC">
            <w:pPr>
              <w:spacing w:line="240" w:lineRule="exact"/>
              <w:jc w:val="center"/>
              <w:rPr>
                <w:del w:id="42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2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0.28</w:delText>
              </w:r>
            </w:del>
          </w:p>
        </w:tc>
      </w:tr>
      <w:tr w:rsidR="002B3FDC" w:rsidRPr="00267DDE" w:rsidDel="00FF20B2" w14:paraId="3BA92510" w14:textId="6F5D5D85" w:rsidTr="002B3FDC">
        <w:trPr>
          <w:trHeight w:val="310"/>
          <w:del w:id="422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0C176E50" w14:textId="1FB6B85D" w:rsidR="002B3FDC" w:rsidRPr="00267DDE" w:rsidDel="00FF20B2" w:rsidRDefault="002B3FDC" w:rsidP="002B3FDC">
            <w:pPr>
              <w:spacing w:line="240" w:lineRule="exact"/>
              <w:jc w:val="both"/>
              <w:rPr>
                <w:del w:id="42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9EF9E4B" w14:textId="7C220C8F" w:rsidR="002B3FDC" w:rsidRPr="00267DDE" w:rsidDel="00FF20B2" w:rsidRDefault="002B3FDC" w:rsidP="002B3FDC">
            <w:pPr>
              <w:spacing w:line="240" w:lineRule="exact"/>
              <w:jc w:val="both"/>
              <w:rPr>
                <w:del w:id="42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25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-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78989C07" w14:textId="2218398D" w:rsidR="002B3FDC" w:rsidRPr="00267DDE" w:rsidDel="00FF20B2" w:rsidRDefault="002B3FDC" w:rsidP="002B3FDC">
            <w:pPr>
              <w:spacing w:line="240" w:lineRule="exact"/>
              <w:jc w:val="center"/>
              <w:rPr>
                <w:del w:id="42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2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0.03</w:delText>
              </w:r>
            </w:del>
          </w:p>
        </w:tc>
        <w:tc>
          <w:tcPr>
            <w:tcW w:w="850" w:type="dxa"/>
            <w:shd w:val="clear" w:color="auto" w:fill="auto"/>
          </w:tcPr>
          <w:p w14:paraId="60410C43" w14:textId="2F478D0C" w:rsidR="002B3FDC" w:rsidRPr="00267DDE" w:rsidDel="00FF20B2" w:rsidRDefault="002B3FDC" w:rsidP="002B3FDC">
            <w:pPr>
              <w:spacing w:line="240" w:lineRule="exact"/>
              <w:jc w:val="center"/>
              <w:rPr>
                <w:del w:id="42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2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0.74</w:delText>
              </w:r>
            </w:del>
          </w:p>
        </w:tc>
        <w:tc>
          <w:tcPr>
            <w:tcW w:w="236" w:type="dxa"/>
            <w:shd w:val="clear" w:color="auto" w:fill="auto"/>
          </w:tcPr>
          <w:p w14:paraId="3E636549" w14:textId="66FAD023" w:rsidR="002B3FDC" w:rsidRPr="00267DDE" w:rsidDel="00FF20B2" w:rsidRDefault="002B3FDC" w:rsidP="002B3FDC">
            <w:pPr>
              <w:spacing w:line="240" w:lineRule="exact"/>
              <w:jc w:val="center"/>
              <w:rPr>
                <w:del w:id="43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B542C7" w14:textId="585A4EE4" w:rsidR="002B3FDC" w:rsidRPr="00267DDE" w:rsidDel="00FF20B2" w:rsidRDefault="002B3FDC" w:rsidP="002B3FDC">
            <w:pPr>
              <w:spacing w:line="240" w:lineRule="exact"/>
              <w:jc w:val="center"/>
              <w:rPr>
                <w:del w:id="43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32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0.06</w:delText>
              </w:r>
            </w:del>
          </w:p>
        </w:tc>
        <w:tc>
          <w:tcPr>
            <w:tcW w:w="850" w:type="dxa"/>
            <w:shd w:val="clear" w:color="auto" w:fill="auto"/>
          </w:tcPr>
          <w:p w14:paraId="1A3E3041" w14:textId="3688F32B" w:rsidR="002B3FDC" w:rsidRPr="00267DDE" w:rsidDel="00FF20B2" w:rsidRDefault="002B3FDC" w:rsidP="002B3FDC">
            <w:pPr>
              <w:spacing w:line="240" w:lineRule="exact"/>
              <w:jc w:val="center"/>
              <w:rPr>
                <w:del w:id="43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3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0.54</w:delText>
              </w:r>
            </w:del>
          </w:p>
        </w:tc>
        <w:tc>
          <w:tcPr>
            <w:tcW w:w="236" w:type="dxa"/>
            <w:shd w:val="clear" w:color="auto" w:fill="auto"/>
          </w:tcPr>
          <w:p w14:paraId="0911022F" w14:textId="3EE58306" w:rsidR="002B3FDC" w:rsidRPr="00267DDE" w:rsidDel="00FF20B2" w:rsidRDefault="002B3FDC" w:rsidP="002B3FDC">
            <w:pPr>
              <w:spacing w:line="240" w:lineRule="exact"/>
              <w:jc w:val="center"/>
              <w:rPr>
                <w:del w:id="43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3357DD" w14:textId="0C96740D" w:rsidR="002B3FDC" w:rsidRPr="00267DDE" w:rsidDel="00FF20B2" w:rsidRDefault="002B3FDC" w:rsidP="002B3FDC">
            <w:pPr>
              <w:spacing w:line="240" w:lineRule="exact"/>
              <w:jc w:val="center"/>
              <w:rPr>
                <w:del w:id="43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37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0.00</w:delText>
              </w:r>
            </w:del>
          </w:p>
        </w:tc>
        <w:tc>
          <w:tcPr>
            <w:tcW w:w="850" w:type="dxa"/>
            <w:shd w:val="clear" w:color="auto" w:fill="auto"/>
          </w:tcPr>
          <w:p w14:paraId="42EC21ED" w14:textId="1C010D06" w:rsidR="002B3FDC" w:rsidRPr="00267DDE" w:rsidDel="00FF20B2" w:rsidRDefault="002B3FDC" w:rsidP="002B3FDC">
            <w:pPr>
              <w:spacing w:line="240" w:lineRule="exact"/>
              <w:jc w:val="center"/>
              <w:rPr>
                <w:del w:id="43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3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0.98</w:delText>
              </w:r>
            </w:del>
          </w:p>
        </w:tc>
      </w:tr>
      <w:tr w:rsidR="002B3FDC" w:rsidRPr="00267DDE" w:rsidDel="00FF20B2" w14:paraId="2DE866C9" w14:textId="7B456F79" w:rsidTr="002B3FDC">
        <w:trPr>
          <w:trHeight w:val="310"/>
          <w:del w:id="440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06B881E1" w14:textId="18CCED60" w:rsidR="002B3FDC" w:rsidRPr="00267DDE" w:rsidDel="00FF20B2" w:rsidRDefault="002B3FDC" w:rsidP="002B3FDC">
            <w:pPr>
              <w:spacing w:line="240" w:lineRule="exact"/>
              <w:jc w:val="both"/>
              <w:rPr>
                <w:del w:id="44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42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Asthma/T2DM/hypertension</w:delText>
              </w:r>
            </w:del>
          </w:p>
        </w:tc>
        <w:tc>
          <w:tcPr>
            <w:tcW w:w="850" w:type="dxa"/>
            <w:shd w:val="clear" w:color="auto" w:fill="auto"/>
            <w:noWrap/>
            <w:hideMark/>
          </w:tcPr>
          <w:p w14:paraId="6F5B3987" w14:textId="12F44043" w:rsidR="002B3FDC" w:rsidRPr="00267DDE" w:rsidDel="00FF20B2" w:rsidRDefault="002B3FDC" w:rsidP="002B3FDC">
            <w:pPr>
              <w:spacing w:line="240" w:lineRule="exact"/>
              <w:jc w:val="both"/>
              <w:rPr>
                <w:del w:id="44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44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9BAD101" w14:textId="4A51AC44" w:rsidR="002B3FDC" w:rsidRPr="00267DDE" w:rsidDel="00FF20B2" w:rsidRDefault="002B3FDC" w:rsidP="002B3FDC">
            <w:pPr>
              <w:spacing w:line="240" w:lineRule="exact"/>
              <w:jc w:val="center"/>
              <w:rPr>
                <w:del w:id="44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4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0.13</w:delText>
              </w:r>
            </w:del>
          </w:p>
        </w:tc>
        <w:tc>
          <w:tcPr>
            <w:tcW w:w="850" w:type="dxa"/>
            <w:shd w:val="clear" w:color="auto" w:fill="auto"/>
          </w:tcPr>
          <w:p w14:paraId="6994A38E" w14:textId="58DBCB5F" w:rsidR="002B3FDC" w:rsidRPr="00267DDE" w:rsidDel="00FF20B2" w:rsidRDefault="002B3FDC" w:rsidP="002B3FDC">
            <w:pPr>
              <w:spacing w:line="240" w:lineRule="exact"/>
              <w:jc w:val="center"/>
              <w:rPr>
                <w:del w:id="44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4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0.70</w:delText>
              </w:r>
            </w:del>
          </w:p>
        </w:tc>
        <w:tc>
          <w:tcPr>
            <w:tcW w:w="236" w:type="dxa"/>
            <w:shd w:val="clear" w:color="auto" w:fill="auto"/>
          </w:tcPr>
          <w:p w14:paraId="3167E057" w14:textId="0315EF94" w:rsidR="002B3FDC" w:rsidRPr="00267DDE" w:rsidDel="00FF20B2" w:rsidRDefault="002B3FDC" w:rsidP="002B3FDC">
            <w:pPr>
              <w:spacing w:line="240" w:lineRule="exact"/>
              <w:jc w:val="center"/>
              <w:rPr>
                <w:del w:id="44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8D6168" w14:textId="14E74846" w:rsidR="002B3FDC" w:rsidRPr="00267DDE" w:rsidDel="00FF20B2" w:rsidRDefault="002B3FDC" w:rsidP="002B3FDC">
            <w:pPr>
              <w:spacing w:line="240" w:lineRule="exact"/>
              <w:jc w:val="center"/>
              <w:rPr>
                <w:del w:id="45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5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-0.14</w:delText>
              </w:r>
            </w:del>
          </w:p>
        </w:tc>
        <w:tc>
          <w:tcPr>
            <w:tcW w:w="850" w:type="dxa"/>
            <w:shd w:val="clear" w:color="auto" w:fill="auto"/>
          </w:tcPr>
          <w:p w14:paraId="1E999A7E" w14:textId="49979E9F" w:rsidR="002B3FDC" w:rsidRPr="00267DDE" w:rsidDel="00FF20B2" w:rsidRDefault="002B3FDC" w:rsidP="002B3FDC">
            <w:pPr>
              <w:spacing w:line="240" w:lineRule="exact"/>
              <w:jc w:val="center"/>
              <w:rPr>
                <w:del w:id="45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5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0.66</w:delText>
              </w:r>
            </w:del>
          </w:p>
        </w:tc>
        <w:tc>
          <w:tcPr>
            <w:tcW w:w="236" w:type="dxa"/>
            <w:shd w:val="clear" w:color="auto" w:fill="auto"/>
          </w:tcPr>
          <w:p w14:paraId="0A7069BC" w14:textId="58AD0703" w:rsidR="002B3FDC" w:rsidRPr="00267DDE" w:rsidDel="00FF20B2" w:rsidRDefault="002B3FDC" w:rsidP="002B3FDC">
            <w:pPr>
              <w:spacing w:line="240" w:lineRule="exact"/>
              <w:jc w:val="center"/>
              <w:rPr>
                <w:del w:id="45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B839FC6" w14:textId="00E22529" w:rsidR="002B3FDC" w:rsidRPr="00267DDE" w:rsidDel="00FF20B2" w:rsidRDefault="002B3FDC" w:rsidP="002B3FDC">
            <w:pPr>
              <w:spacing w:line="240" w:lineRule="exact"/>
              <w:jc w:val="center"/>
              <w:rPr>
                <w:del w:id="45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5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0.15</w:delText>
              </w:r>
            </w:del>
          </w:p>
        </w:tc>
        <w:tc>
          <w:tcPr>
            <w:tcW w:w="850" w:type="dxa"/>
            <w:shd w:val="clear" w:color="auto" w:fill="auto"/>
          </w:tcPr>
          <w:p w14:paraId="29506F7B" w14:textId="7F36FAEE" w:rsidR="002B3FDC" w:rsidRPr="00267DDE" w:rsidDel="00FF20B2" w:rsidRDefault="002B3FDC" w:rsidP="002B3FDC">
            <w:pPr>
              <w:spacing w:line="240" w:lineRule="exact"/>
              <w:jc w:val="center"/>
              <w:rPr>
                <w:del w:id="45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5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0.65</w:delText>
              </w:r>
            </w:del>
          </w:p>
        </w:tc>
      </w:tr>
      <w:tr w:rsidR="002B3FDC" w:rsidRPr="00267DDE" w:rsidDel="00FF20B2" w14:paraId="301E3F66" w14:textId="5CE2550E" w:rsidTr="002B3FDC">
        <w:trPr>
          <w:trHeight w:val="310"/>
          <w:del w:id="459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0E834F98" w14:textId="31D26E44" w:rsidR="002B3FDC" w:rsidRPr="00267DDE" w:rsidDel="00FF20B2" w:rsidRDefault="002B3FDC" w:rsidP="002B3FDC">
            <w:pPr>
              <w:spacing w:line="240" w:lineRule="exact"/>
              <w:jc w:val="both"/>
              <w:rPr>
                <w:del w:id="46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E9140F3" w14:textId="69DDA0FE" w:rsidR="002B3FDC" w:rsidRPr="00267DDE" w:rsidDel="00FF20B2" w:rsidRDefault="002B3FDC" w:rsidP="002B3FDC">
            <w:pPr>
              <w:spacing w:line="240" w:lineRule="exact"/>
              <w:jc w:val="both"/>
              <w:rPr>
                <w:del w:id="46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62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-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0575961A" w14:textId="2D6E1E2B" w:rsidR="002B3FDC" w:rsidRPr="00267DDE" w:rsidDel="00FF20B2" w:rsidRDefault="002B3FDC" w:rsidP="002B3FDC">
            <w:pPr>
              <w:spacing w:line="240" w:lineRule="exact"/>
              <w:jc w:val="center"/>
              <w:rPr>
                <w:del w:id="46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6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0.06</w:delText>
              </w:r>
            </w:del>
          </w:p>
        </w:tc>
        <w:tc>
          <w:tcPr>
            <w:tcW w:w="850" w:type="dxa"/>
            <w:shd w:val="clear" w:color="auto" w:fill="auto"/>
          </w:tcPr>
          <w:p w14:paraId="4AE38C2F" w14:textId="266E5E18" w:rsidR="002B3FDC" w:rsidRPr="00267DDE" w:rsidDel="00FF20B2" w:rsidRDefault="002B3FDC" w:rsidP="002B3FDC">
            <w:pPr>
              <w:spacing w:line="240" w:lineRule="exact"/>
              <w:jc w:val="center"/>
              <w:rPr>
                <w:del w:id="46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6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0.53</w:delText>
              </w:r>
            </w:del>
          </w:p>
        </w:tc>
        <w:tc>
          <w:tcPr>
            <w:tcW w:w="236" w:type="dxa"/>
            <w:shd w:val="clear" w:color="auto" w:fill="auto"/>
          </w:tcPr>
          <w:p w14:paraId="6312A185" w14:textId="731C8EAA" w:rsidR="002B3FDC" w:rsidRPr="00267DDE" w:rsidDel="00FF20B2" w:rsidRDefault="002B3FDC" w:rsidP="002B3FDC">
            <w:pPr>
              <w:spacing w:line="240" w:lineRule="exact"/>
              <w:jc w:val="center"/>
              <w:rPr>
                <w:del w:id="46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A7C962" w14:textId="154C4EBD" w:rsidR="002B3FDC" w:rsidRPr="00267DDE" w:rsidDel="00FF20B2" w:rsidRDefault="002B3FDC" w:rsidP="002B3FDC">
            <w:pPr>
              <w:spacing w:line="240" w:lineRule="exact"/>
              <w:jc w:val="center"/>
              <w:rPr>
                <w:del w:id="46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69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0.08</w:delText>
              </w:r>
            </w:del>
          </w:p>
        </w:tc>
        <w:tc>
          <w:tcPr>
            <w:tcW w:w="850" w:type="dxa"/>
            <w:shd w:val="clear" w:color="auto" w:fill="auto"/>
          </w:tcPr>
          <w:p w14:paraId="78D6F578" w14:textId="4F0C2B84" w:rsidR="002B3FDC" w:rsidRPr="00267DDE" w:rsidDel="00FF20B2" w:rsidRDefault="002B3FDC" w:rsidP="002B3FDC">
            <w:pPr>
              <w:spacing w:line="240" w:lineRule="exact"/>
              <w:jc w:val="center"/>
              <w:rPr>
                <w:del w:id="47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7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0.39</w:delText>
              </w:r>
            </w:del>
          </w:p>
        </w:tc>
        <w:tc>
          <w:tcPr>
            <w:tcW w:w="236" w:type="dxa"/>
            <w:shd w:val="clear" w:color="auto" w:fill="auto"/>
          </w:tcPr>
          <w:p w14:paraId="1107700E" w14:textId="20EE5626" w:rsidR="002B3FDC" w:rsidRPr="00267DDE" w:rsidDel="00FF20B2" w:rsidRDefault="002B3FDC" w:rsidP="002B3FDC">
            <w:pPr>
              <w:spacing w:line="240" w:lineRule="exact"/>
              <w:jc w:val="center"/>
              <w:rPr>
                <w:del w:id="47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A8F231" w14:textId="29942E1A" w:rsidR="002B3FDC" w:rsidRPr="00267DDE" w:rsidDel="00FF20B2" w:rsidRDefault="002B3FDC" w:rsidP="002B3FDC">
            <w:pPr>
              <w:spacing w:line="240" w:lineRule="exact"/>
              <w:jc w:val="center"/>
              <w:rPr>
                <w:del w:id="47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74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0.03</w:delText>
              </w:r>
            </w:del>
          </w:p>
        </w:tc>
        <w:tc>
          <w:tcPr>
            <w:tcW w:w="850" w:type="dxa"/>
            <w:shd w:val="clear" w:color="auto" w:fill="auto"/>
          </w:tcPr>
          <w:p w14:paraId="3AA1D3E0" w14:textId="46DE6555" w:rsidR="002B3FDC" w:rsidRPr="00267DDE" w:rsidDel="00FF20B2" w:rsidRDefault="002B3FDC" w:rsidP="002B3FDC">
            <w:pPr>
              <w:spacing w:line="240" w:lineRule="exact"/>
              <w:jc w:val="center"/>
              <w:rPr>
                <w:del w:id="47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7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0.79</w:delText>
              </w:r>
            </w:del>
          </w:p>
        </w:tc>
      </w:tr>
      <w:tr w:rsidR="002B3FDC" w:rsidRPr="00267DDE" w:rsidDel="00FF20B2" w14:paraId="4B04EB92" w14:textId="74A65AFA" w:rsidTr="002B3FDC">
        <w:trPr>
          <w:trHeight w:val="310"/>
          <w:del w:id="477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3B5D5A67" w14:textId="19AF54E2" w:rsidR="002B3FDC" w:rsidRPr="00267DDE" w:rsidDel="00FF20B2" w:rsidRDefault="002B3FDC" w:rsidP="002B3FDC">
            <w:pPr>
              <w:spacing w:line="240" w:lineRule="exact"/>
              <w:jc w:val="both"/>
              <w:rPr>
                <w:del w:id="47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79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Asthma/allergic rhinitis</w:delText>
              </w:r>
            </w:del>
          </w:p>
        </w:tc>
        <w:tc>
          <w:tcPr>
            <w:tcW w:w="850" w:type="dxa"/>
            <w:shd w:val="clear" w:color="auto" w:fill="auto"/>
            <w:noWrap/>
            <w:hideMark/>
          </w:tcPr>
          <w:p w14:paraId="0761FB43" w14:textId="2EC48378" w:rsidR="002B3FDC" w:rsidRPr="00267DDE" w:rsidDel="00FF20B2" w:rsidRDefault="002B3FDC" w:rsidP="002B3FDC">
            <w:pPr>
              <w:spacing w:line="240" w:lineRule="exact"/>
              <w:jc w:val="both"/>
              <w:rPr>
                <w:del w:id="48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81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+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54F0E4A6" w14:textId="128934A8" w:rsidR="002B3FDC" w:rsidRPr="00267DDE" w:rsidDel="00FF20B2" w:rsidRDefault="002B3FDC" w:rsidP="002B3FDC">
            <w:pPr>
              <w:spacing w:line="240" w:lineRule="exact"/>
              <w:jc w:val="center"/>
              <w:rPr>
                <w:del w:id="48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8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0.01</w:delText>
              </w:r>
            </w:del>
          </w:p>
        </w:tc>
        <w:tc>
          <w:tcPr>
            <w:tcW w:w="850" w:type="dxa"/>
            <w:shd w:val="clear" w:color="auto" w:fill="auto"/>
          </w:tcPr>
          <w:p w14:paraId="2779DDD3" w14:textId="3B6BCA78" w:rsidR="002B3FDC" w:rsidRPr="00267DDE" w:rsidDel="00FF20B2" w:rsidRDefault="002B3FDC" w:rsidP="002B3FDC">
            <w:pPr>
              <w:spacing w:line="240" w:lineRule="exact"/>
              <w:jc w:val="center"/>
              <w:rPr>
                <w:del w:id="48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8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0.88</w:delText>
              </w:r>
            </w:del>
          </w:p>
        </w:tc>
        <w:tc>
          <w:tcPr>
            <w:tcW w:w="236" w:type="dxa"/>
            <w:shd w:val="clear" w:color="auto" w:fill="auto"/>
          </w:tcPr>
          <w:p w14:paraId="7F95C544" w14:textId="31433509" w:rsidR="002B3FDC" w:rsidRPr="00267DDE" w:rsidDel="00FF20B2" w:rsidRDefault="002B3FDC" w:rsidP="002B3FDC">
            <w:pPr>
              <w:spacing w:line="240" w:lineRule="exact"/>
              <w:jc w:val="center"/>
              <w:rPr>
                <w:del w:id="48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E2186C" w14:textId="618BC986" w:rsidR="002B3FDC" w:rsidRPr="00267DDE" w:rsidDel="00FF20B2" w:rsidRDefault="002B3FDC" w:rsidP="002B3FDC">
            <w:pPr>
              <w:spacing w:line="240" w:lineRule="exact"/>
              <w:jc w:val="center"/>
              <w:rPr>
                <w:del w:id="48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8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0.05</w:delText>
              </w:r>
            </w:del>
          </w:p>
        </w:tc>
        <w:tc>
          <w:tcPr>
            <w:tcW w:w="850" w:type="dxa"/>
            <w:shd w:val="clear" w:color="auto" w:fill="auto"/>
          </w:tcPr>
          <w:p w14:paraId="6EEE1D7D" w14:textId="1CCA2D62" w:rsidR="002B3FDC" w:rsidRPr="00267DDE" w:rsidDel="00FF20B2" w:rsidRDefault="002B3FDC" w:rsidP="002B3FDC">
            <w:pPr>
              <w:spacing w:line="240" w:lineRule="exact"/>
              <w:jc w:val="center"/>
              <w:rPr>
                <w:del w:id="48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90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0.58</w:delText>
              </w:r>
            </w:del>
          </w:p>
        </w:tc>
        <w:tc>
          <w:tcPr>
            <w:tcW w:w="236" w:type="dxa"/>
            <w:shd w:val="clear" w:color="auto" w:fill="auto"/>
          </w:tcPr>
          <w:p w14:paraId="0C96C5E7" w14:textId="133BD7A7" w:rsidR="002B3FDC" w:rsidRPr="00267DDE" w:rsidDel="00FF20B2" w:rsidRDefault="002B3FDC" w:rsidP="002B3FDC">
            <w:pPr>
              <w:spacing w:line="240" w:lineRule="exact"/>
              <w:jc w:val="center"/>
              <w:rPr>
                <w:del w:id="49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BDD1F8E" w14:textId="45BA3457" w:rsidR="002B3FDC" w:rsidRPr="00267DDE" w:rsidDel="00FF20B2" w:rsidRDefault="002B3FDC" w:rsidP="002B3FDC">
            <w:pPr>
              <w:spacing w:line="240" w:lineRule="exact"/>
              <w:jc w:val="center"/>
              <w:rPr>
                <w:del w:id="49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9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-0.06</w:delText>
              </w:r>
            </w:del>
          </w:p>
        </w:tc>
        <w:tc>
          <w:tcPr>
            <w:tcW w:w="850" w:type="dxa"/>
            <w:shd w:val="clear" w:color="auto" w:fill="auto"/>
          </w:tcPr>
          <w:p w14:paraId="49DE055D" w14:textId="507D5EB0" w:rsidR="002B3FDC" w:rsidRPr="00267DDE" w:rsidDel="00FF20B2" w:rsidRDefault="002B3FDC" w:rsidP="002B3FDC">
            <w:pPr>
              <w:spacing w:line="240" w:lineRule="exact"/>
              <w:jc w:val="center"/>
              <w:rPr>
                <w:del w:id="49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95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0.51</w:delText>
              </w:r>
            </w:del>
          </w:p>
        </w:tc>
      </w:tr>
      <w:tr w:rsidR="002B3FDC" w:rsidRPr="00267DDE" w:rsidDel="00FF20B2" w14:paraId="59355AB8" w14:textId="4821D892" w:rsidTr="002B3FDC">
        <w:trPr>
          <w:trHeight w:val="310"/>
          <w:del w:id="496" w:author="媛婷 許" w:date="2024-02-01T10:51:00Z"/>
        </w:trPr>
        <w:tc>
          <w:tcPr>
            <w:tcW w:w="2835" w:type="dxa"/>
            <w:vMerge/>
            <w:shd w:val="clear" w:color="auto" w:fill="auto"/>
          </w:tcPr>
          <w:p w14:paraId="25F7DD33" w14:textId="2CFD2F3E" w:rsidR="002B3FDC" w:rsidRPr="00267DDE" w:rsidDel="00FF20B2" w:rsidRDefault="002B3FDC" w:rsidP="002B3FDC">
            <w:pPr>
              <w:spacing w:line="240" w:lineRule="exact"/>
              <w:jc w:val="both"/>
              <w:rPr>
                <w:del w:id="49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0EDA6A0" w14:textId="0A374541" w:rsidR="002B3FDC" w:rsidRPr="00267DDE" w:rsidDel="00FF20B2" w:rsidRDefault="002B3FDC" w:rsidP="002B3FDC">
            <w:pPr>
              <w:spacing w:line="240" w:lineRule="exact"/>
              <w:jc w:val="both"/>
              <w:rPr>
                <w:del w:id="49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499" w:author="媛婷 許" w:date="2024-02-01T10:51:00Z">
              <w:r w:rsidRPr="00267DDE" w:rsidDel="00FF20B2">
                <w:rPr>
                  <w:rFonts w:ascii="Arial" w:eastAsia="標楷體" w:hAnsi="Arial" w:cs="Arial"/>
                  <w:sz w:val="20"/>
                  <w:szCs w:val="20"/>
                </w:rPr>
                <w:delText>-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281E0B56" w14:textId="1702AAA2" w:rsidR="002B3FDC" w:rsidRPr="00267DDE" w:rsidDel="00FF20B2" w:rsidRDefault="002B3FDC" w:rsidP="002B3FDC">
            <w:pPr>
              <w:spacing w:line="240" w:lineRule="exact"/>
              <w:jc w:val="center"/>
              <w:rPr>
                <w:del w:id="50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50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-0.07</w:delText>
              </w:r>
            </w:del>
          </w:p>
        </w:tc>
        <w:tc>
          <w:tcPr>
            <w:tcW w:w="850" w:type="dxa"/>
            <w:shd w:val="clear" w:color="auto" w:fill="auto"/>
          </w:tcPr>
          <w:p w14:paraId="23A5B976" w14:textId="5285BC77" w:rsidR="002B3FDC" w:rsidRPr="00267DDE" w:rsidDel="00FF20B2" w:rsidRDefault="002B3FDC" w:rsidP="002B3FDC">
            <w:pPr>
              <w:spacing w:line="240" w:lineRule="exact"/>
              <w:jc w:val="center"/>
              <w:rPr>
                <w:del w:id="50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50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0.63</w:delText>
              </w:r>
            </w:del>
          </w:p>
        </w:tc>
        <w:tc>
          <w:tcPr>
            <w:tcW w:w="236" w:type="dxa"/>
            <w:shd w:val="clear" w:color="auto" w:fill="auto"/>
          </w:tcPr>
          <w:p w14:paraId="1C888142" w14:textId="6F9BF5D2" w:rsidR="002B3FDC" w:rsidRPr="00267DDE" w:rsidDel="00FF20B2" w:rsidRDefault="002B3FDC" w:rsidP="002B3FDC">
            <w:pPr>
              <w:spacing w:line="240" w:lineRule="exact"/>
              <w:jc w:val="center"/>
              <w:rPr>
                <w:del w:id="50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C8A7D4" w14:textId="24D603AA" w:rsidR="002B3FDC" w:rsidRPr="00267DDE" w:rsidDel="00FF20B2" w:rsidRDefault="002B3FDC" w:rsidP="002B3FDC">
            <w:pPr>
              <w:spacing w:line="240" w:lineRule="exact"/>
              <w:jc w:val="center"/>
              <w:rPr>
                <w:del w:id="50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506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-0.06</w:delText>
              </w:r>
            </w:del>
          </w:p>
        </w:tc>
        <w:tc>
          <w:tcPr>
            <w:tcW w:w="850" w:type="dxa"/>
            <w:shd w:val="clear" w:color="auto" w:fill="auto"/>
          </w:tcPr>
          <w:p w14:paraId="57DB4030" w14:textId="4BF5A290" w:rsidR="002B3FDC" w:rsidRPr="00267DDE" w:rsidDel="00FF20B2" w:rsidRDefault="002B3FDC" w:rsidP="002B3FDC">
            <w:pPr>
              <w:spacing w:line="240" w:lineRule="exact"/>
              <w:jc w:val="center"/>
              <w:rPr>
                <w:del w:id="50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508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0.64</w:delText>
              </w:r>
            </w:del>
          </w:p>
        </w:tc>
        <w:tc>
          <w:tcPr>
            <w:tcW w:w="236" w:type="dxa"/>
            <w:shd w:val="clear" w:color="auto" w:fill="auto"/>
          </w:tcPr>
          <w:p w14:paraId="3131EB30" w14:textId="296A5138" w:rsidR="002B3FDC" w:rsidRPr="00267DDE" w:rsidDel="00FF20B2" w:rsidRDefault="002B3FDC" w:rsidP="002B3FDC">
            <w:pPr>
              <w:spacing w:line="240" w:lineRule="exact"/>
              <w:jc w:val="center"/>
              <w:rPr>
                <w:del w:id="50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3A58EB" w14:textId="08ED0B45" w:rsidR="002B3FDC" w:rsidRPr="00267DDE" w:rsidDel="00FF20B2" w:rsidRDefault="002B3FDC" w:rsidP="002B3FDC">
            <w:pPr>
              <w:spacing w:line="240" w:lineRule="exact"/>
              <w:jc w:val="center"/>
              <w:rPr>
                <w:del w:id="51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511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-0.01</w:delText>
              </w:r>
            </w:del>
          </w:p>
        </w:tc>
        <w:tc>
          <w:tcPr>
            <w:tcW w:w="850" w:type="dxa"/>
            <w:shd w:val="clear" w:color="auto" w:fill="auto"/>
          </w:tcPr>
          <w:p w14:paraId="0671DCEE" w14:textId="158C72EE" w:rsidR="002B3FDC" w:rsidRPr="00267DDE" w:rsidDel="00FF20B2" w:rsidRDefault="002B3FDC" w:rsidP="002B3FDC">
            <w:pPr>
              <w:spacing w:line="240" w:lineRule="exact"/>
              <w:jc w:val="center"/>
              <w:rPr>
                <w:del w:id="5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del w:id="513" w:author="媛婷 許" w:date="2024-02-01T10:51:00Z">
              <w:r w:rsidRPr="00267DDE" w:rsidDel="00FF20B2">
                <w:rPr>
                  <w:rFonts w:ascii="Arial" w:hAnsi="Arial" w:cs="Arial"/>
                  <w:color w:val="000000"/>
                  <w:sz w:val="20"/>
                  <w:szCs w:val="20"/>
                </w:rPr>
                <w:delText>0.93</w:delText>
              </w:r>
            </w:del>
          </w:p>
        </w:tc>
      </w:tr>
    </w:tbl>
    <w:p w14:paraId="42941FE6" w14:textId="244E2925" w:rsidR="00F51F1E" w:rsidRPr="00267DDE" w:rsidDel="00FF20B2" w:rsidRDefault="00F51F1E">
      <w:pPr>
        <w:spacing w:line="240" w:lineRule="exact"/>
        <w:jc w:val="center"/>
        <w:rPr>
          <w:del w:id="514" w:author="媛婷 許" w:date="2024-02-01T10:51:00Z"/>
          <w:rFonts w:ascii="Arial" w:eastAsia="標楷體" w:hAnsi="Arial" w:cs="Arial"/>
        </w:rPr>
        <w:pPrChange w:id="515" w:author="媛婷 許" w:date="2024-02-01T10:51:00Z">
          <w:pPr>
            <w:spacing w:line="240" w:lineRule="exact"/>
            <w:jc w:val="both"/>
          </w:pPr>
        </w:pPrChange>
      </w:pPr>
      <w:del w:id="516" w:author="媛婷 許" w:date="2024-02-01T10:51:00Z">
        <w:r w:rsidRPr="00267DDE" w:rsidDel="00FF20B2">
          <w:rPr>
            <w:rFonts w:ascii="Arial" w:eastAsia="標楷體" w:hAnsi="Arial" w:cs="Arial"/>
          </w:rPr>
          <w:delText>NA, Not applicable.</w:delText>
        </w:r>
      </w:del>
    </w:p>
    <w:p w14:paraId="35B81E51" w14:textId="764D11BB" w:rsidR="00FF20B2" w:rsidRPr="00EC026F" w:rsidRDefault="00243658" w:rsidP="00FF20B2">
      <w:pPr>
        <w:spacing w:line="240" w:lineRule="exact"/>
        <w:jc w:val="center"/>
        <w:rPr>
          <w:ins w:id="517" w:author="媛婷 許" w:date="2024-02-01T10:51:00Z"/>
          <w:rFonts w:ascii="Arial" w:eastAsia="標楷體" w:hAnsi="Arial" w:cs="Arial"/>
          <w:sz w:val="22"/>
        </w:rPr>
      </w:pPr>
      <w:del w:id="518" w:author="媛婷 許" w:date="2024-02-01T10:51:00Z">
        <w:r w:rsidRPr="00267DDE" w:rsidDel="00FF20B2">
          <w:rPr>
            <w:rFonts w:ascii="Arial" w:eastAsia="標楷體" w:hAnsi="Arial" w:cs="Arial"/>
            <w:vertAlign w:val="superscript"/>
          </w:rPr>
          <w:delText>a</w:delText>
        </w:r>
        <w:r w:rsidRPr="00267DDE" w:rsidDel="00FF20B2">
          <w:rPr>
            <w:rFonts w:ascii="Arial" w:eastAsia="標楷體" w:hAnsi="Arial" w:cs="Arial"/>
          </w:rPr>
          <w:delText xml:space="preserve"> ++, severe/very severe; +, mild/moderate.</w:delText>
        </w:r>
      </w:del>
      <w:bookmarkStart w:id="519" w:name="_Hlk157615609"/>
      <w:bookmarkStart w:id="520" w:name="_Ref137248444"/>
      <w:bookmarkStart w:id="521" w:name="_Hlk157626513"/>
      <w:ins w:id="522" w:author="媛婷 許" w:date="2024-02-01T10:51:00Z">
        <w:r w:rsidR="00FF20B2" w:rsidRPr="00EC026F">
          <w:rPr>
            <w:rFonts w:ascii="Arial" w:eastAsia="標楷體" w:hAnsi="Arial" w:cs="Arial" w:hint="eastAsia"/>
            <w:b/>
            <w:bCs/>
            <w:sz w:val="22"/>
          </w:rPr>
          <w:t>Fi</w:t>
        </w:r>
        <w:r w:rsidR="00FF20B2" w:rsidRPr="00EC026F">
          <w:rPr>
            <w:rFonts w:ascii="Arial" w:eastAsia="標楷體" w:hAnsi="Arial" w:cs="Arial"/>
            <w:b/>
            <w:bCs/>
            <w:sz w:val="22"/>
          </w:rPr>
          <w:t>g</w:t>
        </w:r>
        <w:r w:rsidR="00FF20B2">
          <w:rPr>
            <w:rFonts w:ascii="Arial" w:eastAsia="標楷體" w:hAnsi="Arial" w:cs="Arial"/>
            <w:b/>
            <w:bCs/>
            <w:sz w:val="22"/>
          </w:rPr>
          <w:t>ure A.</w:t>
        </w:r>
        <w:r w:rsidR="00FF20B2" w:rsidRPr="00EC026F">
          <w:rPr>
            <w:rFonts w:ascii="Arial" w:eastAsia="標楷體" w:hAnsi="Arial" w:cs="Arial"/>
            <w:b/>
            <w:bCs/>
            <w:sz w:val="22"/>
          </w:rPr>
          <w:t>1</w:t>
        </w:r>
        <w:r w:rsidR="00FF20B2">
          <w:rPr>
            <w:rFonts w:ascii="Arial" w:eastAsia="標楷體" w:hAnsi="Arial" w:cs="Arial"/>
            <w:sz w:val="22"/>
          </w:rPr>
          <w:t xml:space="preserve">. </w:t>
        </w:r>
        <w:r w:rsidR="00FF20B2" w:rsidRPr="00EC026F">
          <w:rPr>
            <w:rFonts w:ascii="Arial" w:eastAsia="標楷體" w:hAnsi="Arial" w:cs="Arial"/>
            <w:sz w:val="22"/>
          </w:rPr>
          <w:t>Study Schematic</w:t>
        </w:r>
        <w:bookmarkEnd w:id="519"/>
        <w:r w:rsidR="00FF20B2">
          <w:rPr>
            <w:rFonts w:ascii="Arial" w:eastAsia="標楷體" w:hAnsi="Arial" w:cs="Arial"/>
            <w:sz w:val="22"/>
          </w:rPr>
          <w:t>.</w:t>
        </w:r>
      </w:ins>
    </w:p>
    <w:p w14:paraId="736FE775" w14:textId="77777777" w:rsidR="00FF20B2" w:rsidRDefault="00FF20B2" w:rsidP="00FF20B2">
      <w:pPr>
        <w:spacing w:line="240" w:lineRule="exact"/>
        <w:rPr>
          <w:ins w:id="523" w:author="媛婷 許" w:date="2024-02-01T10:51:00Z"/>
          <w:rFonts w:ascii="Arial" w:eastAsia="標楷體" w:hAnsi="Arial" w:cs="Arial"/>
          <w:b/>
        </w:rPr>
        <w:sectPr w:rsidR="00FF20B2" w:rsidSect="0071738A">
          <w:pgSz w:w="16838" w:h="11906" w:orient="landscape"/>
          <w:pgMar w:top="567" w:right="567" w:bottom="567" w:left="567" w:header="851" w:footer="992" w:gutter="0"/>
          <w:lnNumType w:countBy="1" w:restart="continuous"/>
          <w:cols w:space="425"/>
          <w:docGrid w:type="lines" w:linePitch="360"/>
          <w:sectPrChange w:id="524" w:author="媛婷 許" w:date="2024-02-05T16:15:00Z">
            <w:sectPr w:rsidR="00FF20B2" w:rsidSect="0071738A">
              <w:pgSz w:w="11906" w:h="16838" w:orient="portrait"/>
              <w:pgMar w:top="1134" w:right="1134" w:bottom="1134" w:left="1134" w:header="851" w:footer="992" w:gutter="0"/>
            </w:sectPr>
          </w:sectPrChange>
        </w:sectPr>
      </w:pPr>
    </w:p>
    <w:p w14:paraId="270F7222" w14:textId="77777777" w:rsidR="00FF20B2" w:rsidRPr="002D40E9" w:rsidRDefault="00FF20B2" w:rsidP="00FF20B2">
      <w:pPr>
        <w:spacing w:line="240" w:lineRule="exact"/>
        <w:rPr>
          <w:ins w:id="525" w:author="媛婷 許" w:date="2024-02-01T10:51:00Z"/>
          <w:rFonts w:ascii="Arial" w:eastAsia="標楷體" w:hAnsi="Arial" w:cs="Arial"/>
          <w:b/>
        </w:rPr>
      </w:pPr>
      <w:ins w:id="526" w:author="媛婷 許" w:date="2024-02-01T10:51:00Z">
        <w:r w:rsidRPr="002D40E9">
          <w:rPr>
            <w:rFonts w:ascii="Arial" w:eastAsia="標楷體" w:hAnsi="Arial" w:cs="Arial"/>
            <w:b/>
          </w:rPr>
          <w:lastRenderedPageBreak/>
          <w:t>Table A.</w:t>
        </w:r>
        <w:r>
          <w:rPr>
            <w:rFonts w:ascii="Arial" w:eastAsia="標楷體" w:hAnsi="Arial" w:cs="Arial"/>
            <w:b/>
          </w:rPr>
          <w:t>1</w:t>
        </w:r>
        <w:r w:rsidRPr="002D40E9">
          <w:rPr>
            <w:rFonts w:ascii="Arial" w:eastAsia="標楷體" w:hAnsi="Arial" w:cs="Arial"/>
            <w:b/>
          </w:rPr>
          <w:t>.</w:t>
        </w:r>
        <w:r w:rsidRPr="002D40E9">
          <w:rPr>
            <w:rFonts w:ascii="Arial" w:eastAsia="標楷體" w:hAnsi="Arial" w:cs="Arial"/>
          </w:rPr>
          <w:t xml:space="preserve"> Frequency of using plastic packaging for both food and drinks (N=600).</w:t>
        </w:r>
      </w:ins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209"/>
        <w:gridCol w:w="3210"/>
      </w:tblGrid>
      <w:tr w:rsidR="00FF20B2" w:rsidRPr="002D40E9" w14:paraId="5B7A277E" w14:textId="77777777" w:rsidTr="00E57C1B">
        <w:trPr>
          <w:ins w:id="527" w:author="媛婷 許" w:date="2024-02-01T10:51:00Z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A5B4B" w14:textId="77777777" w:rsidR="00FF20B2" w:rsidRPr="002D40E9" w:rsidRDefault="00FF20B2" w:rsidP="00E57C1B">
            <w:pPr>
              <w:spacing w:line="240" w:lineRule="exact"/>
              <w:jc w:val="center"/>
              <w:rPr>
                <w:ins w:id="528" w:author="媛婷 許" w:date="2024-02-01T10:51:00Z"/>
                <w:rFonts w:ascii="Arial" w:eastAsia="標楷體" w:hAnsi="Arial" w:cs="Arial"/>
                <w:bCs/>
              </w:rPr>
            </w:pPr>
            <w:ins w:id="529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Cluster</w:t>
              </w:r>
            </w:ins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1706" w14:textId="77777777" w:rsidR="00FF20B2" w:rsidRPr="002D40E9" w:rsidRDefault="00FF20B2" w:rsidP="00E57C1B">
            <w:pPr>
              <w:spacing w:line="240" w:lineRule="exact"/>
              <w:jc w:val="center"/>
              <w:rPr>
                <w:ins w:id="530" w:author="媛婷 許" w:date="2024-02-01T10:51:00Z"/>
                <w:rFonts w:ascii="Arial" w:eastAsia="標楷體" w:hAnsi="Arial" w:cs="Arial"/>
                <w:bCs/>
              </w:rPr>
            </w:pPr>
            <w:ins w:id="531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Plastic packaging for food</w:t>
              </w:r>
            </w:ins>
          </w:p>
          <w:p w14:paraId="1D5925A9" w14:textId="77777777" w:rsidR="00FF20B2" w:rsidRPr="002D40E9" w:rsidRDefault="00FF20B2" w:rsidP="00E57C1B">
            <w:pPr>
              <w:spacing w:line="240" w:lineRule="exact"/>
              <w:jc w:val="center"/>
              <w:rPr>
                <w:ins w:id="532" w:author="媛婷 許" w:date="2024-02-01T10:51:00Z"/>
                <w:rFonts w:ascii="Arial" w:eastAsia="標楷體" w:hAnsi="Arial" w:cs="Arial"/>
                <w:bCs/>
              </w:rPr>
            </w:pPr>
            <w:ins w:id="533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(times/week)</w:t>
              </w:r>
            </w:ins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68E21" w14:textId="77777777" w:rsidR="00FF20B2" w:rsidRPr="002D40E9" w:rsidRDefault="00FF20B2" w:rsidP="00E57C1B">
            <w:pPr>
              <w:spacing w:line="240" w:lineRule="exact"/>
              <w:jc w:val="center"/>
              <w:rPr>
                <w:ins w:id="534" w:author="媛婷 許" w:date="2024-02-01T10:51:00Z"/>
                <w:rFonts w:ascii="Arial" w:eastAsia="標楷體" w:hAnsi="Arial" w:cs="Arial"/>
                <w:bCs/>
              </w:rPr>
            </w:pPr>
            <w:ins w:id="535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Plastic packaging for drinks</w:t>
              </w:r>
            </w:ins>
          </w:p>
          <w:p w14:paraId="16873147" w14:textId="77777777" w:rsidR="00FF20B2" w:rsidRPr="002D40E9" w:rsidRDefault="00FF20B2" w:rsidP="00E57C1B">
            <w:pPr>
              <w:spacing w:line="240" w:lineRule="exact"/>
              <w:jc w:val="center"/>
              <w:rPr>
                <w:ins w:id="536" w:author="媛婷 許" w:date="2024-02-01T10:51:00Z"/>
                <w:rFonts w:ascii="Arial" w:eastAsia="標楷體" w:hAnsi="Arial" w:cs="Arial"/>
                <w:bCs/>
              </w:rPr>
            </w:pPr>
            <w:ins w:id="537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(times/week)</w:t>
              </w:r>
            </w:ins>
          </w:p>
        </w:tc>
      </w:tr>
      <w:tr w:rsidR="00FF20B2" w:rsidRPr="002D40E9" w14:paraId="114D3941" w14:textId="77777777" w:rsidTr="00E57C1B">
        <w:trPr>
          <w:ins w:id="538" w:author="媛婷 許" w:date="2024-02-01T10:51:00Z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849E4D4" w14:textId="77777777" w:rsidR="00FF20B2" w:rsidRPr="002D40E9" w:rsidRDefault="00FF20B2" w:rsidP="00E57C1B">
            <w:pPr>
              <w:spacing w:line="240" w:lineRule="exact"/>
              <w:jc w:val="center"/>
              <w:rPr>
                <w:ins w:id="539" w:author="媛婷 許" w:date="2024-02-01T10:51:00Z"/>
                <w:rFonts w:ascii="Arial" w:eastAsia="標楷體" w:hAnsi="Arial" w:cs="Arial"/>
                <w:bCs/>
              </w:rPr>
            </w:pPr>
            <w:ins w:id="540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A</w:t>
              </w:r>
            </w:ins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45DCA1C2" w14:textId="77777777" w:rsidR="00FF20B2" w:rsidRPr="002D40E9" w:rsidRDefault="00FF20B2" w:rsidP="00E57C1B">
            <w:pPr>
              <w:spacing w:line="240" w:lineRule="exact"/>
              <w:jc w:val="center"/>
              <w:rPr>
                <w:ins w:id="541" w:author="媛婷 許" w:date="2024-02-01T10:51:00Z"/>
                <w:rFonts w:ascii="Arial" w:eastAsia="標楷體" w:hAnsi="Arial" w:cs="Arial"/>
                <w:bCs/>
              </w:rPr>
            </w:pPr>
            <w:ins w:id="542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2</w:t>
              </w:r>
            </w:ins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3C367C59" w14:textId="77777777" w:rsidR="00FF20B2" w:rsidRPr="002D40E9" w:rsidRDefault="00FF20B2" w:rsidP="00E57C1B">
            <w:pPr>
              <w:spacing w:line="240" w:lineRule="exact"/>
              <w:jc w:val="center"/>
              <w:rPr>
                <w:ins w:id="543" w:author="媛婷 許" w:date="2024-02-01T10:51:00Z"/>
                <w:rFonts w:ascii="Arial" w:eastAsia="標楷體" w:hAnsi="Arial" w:cs="Arial"/>
                <w:bCs/>
              </w:rPr>
            </w:pPr>
            <w:ins w:id="544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2</w:t>
              </w:r>
            </w:ins>
          </w:p>
        </w:tc>
      </w:tr>
      <w:tr w:rsidR="00FF20B2" w:rsidRPr="002D40E9" w14:paraId="0C97533B" w14:textId="77777777" w:rsidTr="00E57C1B">
        <w:trPr>
          <w:ins w:id="545" w:author="媛婷 許" w:date="2024-02-01T10:51:00Z"/>
        </w:trPr>
        <w:tc>
          <w:tcPr>
            <w:tcW w:w="2268" w:type="dxa"/>
            <w:vAlign w:val="center"/>
          </w:tcPr>
          <w:p w14:paraId="5A9A1AB3" w14:textId="77777777" w:rsidR="00FF20B2" w:rsidRPr="002D40E9" w:rsidRDefault="00FF20B2" w:rsidP="00E57C1B">
            <w:pPr>
              <w:spacing w:line="240" w:lineRule="exact"/>
              <w:jc w:val="center"/>
              <w:rPr>
                <w:ins w:id="546" w:author="媛婷 許" w:date="2024-02-01T10:51:00Z"/>
                <w:rFonts w:ascii="Arial" w:eastAsia="標楷體" w:hAnsi="Arial" w:cs="Arial"/>
                <w:bCs/>
              </w:rPr>
            </w:pPr>
            <w:ins w:id="547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B</w:t>
              </w:r>
            </w:ins>
          </w:p>
        </w:tc>
        <w:tc>
          <w:tcPr>
            <w:tcW w:w="3209" w:type="dxa"/>
            <w:vAlign w:val="center"/>
          </w:tcPr>
          <w:p w14:paraId="64FF25AF" w14:textId="77777777" w:rsidR="00FF20B2" w:rsidRPr="002D40E9" w:rsidRDefault="00FF20B2" w:rsidP="00E57C1B">
            <w:pPr>
              <w:spacing w:line="240" w:lineRule="exact"/>
              <w:jc w:val="center"/>
              <w:rPr>
                <w:ins w:id="548" w:author="媛婷 許" w:date="2024-02-01T10:51:00Z"/>
                <w:rFonts w:ascii="Arial" w:eastAsia="標楷體" w:hAnsi="Arial" w:cs="Arial"/>
                <w:bCs/>
              </w:rPr>
            </w:pPr>
            <w:ins w:id="549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2</w:t>
              </w:r>
            </w:ins>
          </w:p>
        </w:tc>
        <w:tc>
          <w:tcPr>
            <w:tcW w:w="3210" w:type="dxa"/>
            <w:vAlign w:val="center"/>
          </w:tcPr>
          <w:p w14:paraId="2B55908E" w14:textId="77777777" w:rsidR="00FF20B2" w:rsidRPr="002D40E9" w:rsidRDefault="00FF20B2" w:rsidP="00E57C1B">
            <w:pPr>
              <w:spacing w:line="240" w:lineRule="exact"/>
              <w:jc w:val="center"/>
              <w:rPr>
                <w:ins w:id="550" w:author="媛婷 許" w:date="2024-02-01T10:51:00Z"/>
                <w:rFonts w:ascii="Arial" w:eastAsia="標楷體" w:hAnsi="Arial" w:cs="Arial"/>
                <w:bCs/>
              </w:rPr>
            </w:pPr>
            <w:ins w:id="551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3</w:t>
              </w:r>
            </w:ins>
          </w:p>
        </w:tc>
      </w:tr>
      <w:tr w:rsidR="00FF20B2" w:rsidRPr="002D40E9" w14:paraId="0387B9FC" w14:textId="77777777" w:rsidTr="00E57C1B">
        <w:trPr>
          <w:ins w:id="552" w:author="媛婷 許" w:date="2024-02-01T10:51:00Z"/>
        </w:trPr>
        <w:tc>
          <w:tcPr>
            <w:tcW w:w="2268" w:type="dxa"/>
            <w:vAlign w:val="center"/>
          </w:tcPr>
          <w:p w14:paraId="2460C864" w14:textId="77777777" w:rsidR="00FF20B2" w:rsidRPr="002D40E9" w:rsidRDefault="00FF20B2" w:rsidP="00E57C1B">
            <w:pPr>
              <w:spacing w:line="240" w:lineRule="exact"/>
              <w:jc w:val="center"/>
              <w:rPr>
                <w:ins w:id="553" w:author="媛婷 許" w:date="2024-02-01T10:51:00Z"/>
                <w:rFonts w:ascii="Arial" w:eastAsia="標楷體" w:hAnsi="Arial" w:cs="Arial"/>
                <w:bCs/>
              </w:rPr>
            </w:pPr>
            <w:ins w:id="554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C</w:t>
              </w:r>
            </w:ins>
          </w:p>
        </w:tc>
        <w:tc>
          <w:tcPr>
            <w:tcW w:w="3209" w:type="dxa"/>
            <w:vAlign w:val="center"/>
          </w:tcPr>
          <w:p w14:paraId="2FF46285" w14:textId="77777777" w:rsidR="00FF20B2" w:rsidRPr="002D40E9" w:rsidRDefault="00FF20B2" w:rsidP="00E57C1B">
            <w:pPr>
              <w:spacing w:line="240" w:lineRule="exact"/>
              <w:jc w:val="center"/>
              <w:rPr>
                <w:ins w:id="555" w:author="媛婷 許" w:date="2024-02-01T10:51:00Z"/>
                <w:rFonts w:ascii="Arial" w:eastAsia="標楷體" w:hAnsi="Arial" w:cs="Arial"/>
                <w:bCs/>
              </w:rPr>
            </w:pPr>
            <w:ins w:id="556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3</w:t>
              </w:r>
            </w:ins>
          </w:p>
        </w:tc>
        <w:tc>
          <w:tcPr>
            <w:tcW w:w="3210" w:type="dxa"/>
            <w:vAlign w:val="center"/>
          </w:tcPr>
          <w:p w14:paraId="4D745904" w14:textId="77777777" w:rsidR="00FF20B2" w:rsidRPr="002D40E9" w:rsidRDefault="00FF20B2" w:rsidP="00E57C1B">
            <w:pPr>
              <w:spacing w:line="240" w:lineRule="exact"/>
              <w:jc w:val="center"/>
              <w:rPr>
                <w:ins w:id="557" w:author="媛婷 許" w:date="2024-02-01T10:51:00Z"/>
                <w:rFonts w:ascii="Arial" w:eastAsia="標楷體" w:hAnsi="Arial" w:cs="Arial"/>
                <w:bCs/>
              </w:rPr>
            </w:pPr>
            <w:ins w:id="558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3</w:t>
              </w:r>
            </w:ins>
          </w:p>
        </w:tc>
      </w:tr>
      <w:tr w:rsidR="00FF20B2" w:rsidRPr="002D40E9" w14:paraId="68A45186" w14:textId="77777777" w:rsidTr="00E57C1B">
        <w:trPr>
          <w:ins w:id="559" w:author="媛婷 許" w:date="2024-02-01T10:51:00Z"/>
        </w:trPr>
        <w:tc>
          <w:tcPr>
            <w:tcW w:w="2268" w:type="dxa"/>
            <w:vAlign w:val="center"/>
          </w:tcPr>
          <w:p w14:paraId="08F6AF9F" w14:textId="77777777" w:rsidR="00FF20B2" w:rsidRPr="002D40E9" w:rsidRDefault="00FF20B2" w:rsidP="00E57C1B">
            <w:pPr>
              <w:spacing w:line="240" w:lineRule="exact"/>
              <w:jc w:val="center"/>
              <w:rPr>
                <w:ins w:id="560" w:author="媛婷 許" w:date="2024-02-01T10:51:00Z"/>
                <w:rFonts w:ascii="Arial" w:eastAsia="標楷體" w:hAnsi="Arial" w:cs="Arial"/>
                <w:bCs/>
              </w:rPr>
            </w:pPr>
            <w:ins w:id="561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D</w:t>
              </w:r>
            </w:ins>
          </w:p>
        </w:tc>
        <w:tc>
          <w:tcPr>
            <w:tcW w:w="3209" w:type="dxa"/>
            <w:vAlign w:val="center"/>
          </w:tcPr>
          <w:p w14:paraId="7ABC2DA4" w14:textId="77777777" w:rsidR="00FF20B2" w:rsidRPr="002D40E9" w:rsidRDefault="00FF20B2" w:rsidP="00E57C1B">
            <w:pPr>
              <w:spacing w:line="240" w:lineRule="exact"/>
              <w:jc w:val="center"/>
              <w:rPr>
                <w:ins w:id="562" w:author="媛婷 許" w:date="2024-02-01T10:51:00Z"/>
                <w:rFonts w:ascii="Arial" w:eastAsia="標楷體" w:hAnsi="Arial" w:cs="Arial"/>
                <w:bCs/>
              </w:rPr>
            </w:pPr>
            <w:ins w:id="563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2</w:t>
              </w:r>
            </w:ins>
          </w:p>
        </w:tc>
        <w:tc>
          <w:tcPr>
            <w:tcW w:w="3210" w:type="dxa"/>
            <w:vAlign w:val="center"/>
          </w:tcPr>
          <w:p w14:paraId="202FE657" w14:textId="77777777" w:rsidR="00FF20B2" w:rsidRPr="002D40E9" w:rsidRDefault="00FF20B2" w:rsidP="00E57C1B">
            <w:pPr>
              <w:spacing w:line="240" w:lineRule="exact"/>
              <w:jc w:val="center"/>
              <w:rPr>
                <w:ins w:id="564" w:author="媛婷 許" w:date="2024-02-01T10:51:00Z"/>
                <w:rFonts w:ascii="Arial" w:eastAsia="標楷體" w:hAnsi="Arial" w:cs="Arial"/>
                <w:bCs/>
              </w:rPr>
            </w:pPr>
            <w:ins w:id="565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3</w:t>
              </w:r>
            </w:ins>
          </w:p>
        </w:tc>
      </w:tr>
      <w:tr w:rsidR="00FF20B2" w:rsidRPr="002D40E9" w14:paraId="47D37E94" w14:textId="77777777" w:rsidTr="00E57C1B">
        <w:trPr>
          <w:ins w:id="566" w:author="媛婷 許" w:date="2024-02-01T10:51:00Z"/>
        </w:trPr>
        <w:tc>
          <w:tcPr>
            <w:tcW w:w="2268" w:type="dxa"/>
            <w:vAlign w:val="center"/>
          </w:tcPr>
          <w:p w14:paraId="02D86B2F" w14:textId="77777777" w:rsidR="00FF20B2" w:rsidRPr="002D40E9" w:rsidRDefault="00FF20B2" w:rsidP="00E57C1B">
            <w:pPr>
              <w:spacing w:line="240" w:lineRule="exact"/>
              <w:jc w:val="center"/>
              <w:rPr>
                <w:ins w:id="567" w:author="媛婷 許" w:date="2024-02-01T10:51:00Z"/>
                <w:rFonts w:ascii="Arial" w:eastAsia="標楷體" w:hAnsi="Arial" w:cs="Arial"/>
                <w:bCs/>
              </w:rPr>
            </w:pPr>
            <w:ins w:id="568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E</w:t>
              </w:r>
            </w:ins>
          </w:p>
        </w:tc>
        <w:tc>
          <w:tcPr>
            <w:tcW w:w="3209" w:type="dxa"/>
            <w:vAlign w:val="center"/>
          </w:tcPr>
          <w:p w14:paraId="439493F6" w14:textId="77777777" w:rsidR="00FF20B2" w:rsidRPr="002D40E9" w:rsidRDefault="00FF20B2" w:rsidP="00E57C1B">
            <w:pPr>
              <w:spacing w:line="240" w:lineRule="exact"/>
              <w:jc w:val="center"/>
              <w:rPr>
                <w:ins w:id="569" w:author="媛婷 許" w:date="2024-02-01T10:51:00Z"/>
                <w:rFonts w:ascii="Arial" w:eastAsia="標楷體" w:hAnsi="Arial" w:cs="Arial"/>
                <w:bCs/>
              </w:rPr>
            </w:pPr>
            <w:ins w:id="570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3</w:t>
              </w:r>
            </w:ins>
          </w:p>
        </w:tc>
        <w:tc>
          <w:tcPr>
            <w:tcW w:w="3210" w:type="dxa"/>
            <w:vAlign w:val="center"/>
          </w:tcPr>
          <w:p w14:paraId="35FD0C74" w14:textId="77777777" w:rsidR="00FF20B2" w:rsidRPr="002D40E9" w:rsidRDefault="00FF20B2" w:rsidP="00E57C1B">
            <w:pPr>
              <w:spacing w:line="240" w:lineRule="exact"/>
              <w:jc w:val="center"/>
              <w:rPr>
                <w:ins w:id="571" w:author="媛婷 許" w:date="2024-02-01T10:51:00Z"/>
                <w:rFonts w:ascii="Arial" w:eastAsia="標楷體" w:hAnsi="Arial" w:cs="Arial"/>
                <w:bCs/>
              </w:rPr>
            </w:pPr>
            <w:ins w:id="572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4</w:t>
              </w:r>
            </w:ins>
          </w:p>
        </w:tc>
      </w:tr>
      <w:tr w:rsidR="00FF20B2" w:rsidRPr="002D40E9" w14:paraId="241C2D87" w14:textId="77777777" w:rsidTr="00E57C1B">
        <w:trPr>
          <w:ins w:id="573" w:author="媛婷 許" w:date="2024-02-01T10:51:00Z"/>
        </w:trPr>
        <w:tc>
          <w:tcPr>
            <w:tcW w:w="2268" w:type="dxa"/>
            <w:vAlign w:val="center"/>
          </w:tcPr>
          <w:p w14:paraId="17ABD5B3" w14:textId="77777777" w:rsidR="00FF20B2" w:rsidRPr="002D40E9" w:rsidRDefault="00FF20B2" w:rsidP="00E57C1B">
            <w:pPr>
              <w:spacing w:line="240" w:lineRule="exact"/>
              <w:jc w:val="center"/>
              <w:rPr>
                <w:ins w:id="574" w:author="媛婷 許" w:date="2024-02-01T10:51:00Z"/>
                <w:rFonts w:ascii="Arial" w:eastAsia="標楷體" w:hAnsi="Arial" w:cs="Arial"/>
                <w:bCs/>
              </w:rPr>
            </w:pPr>
            <w:ins w:id="575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F</w:t>
              </w:r>
            </w:ins>
          </w:p>
        </w:tc>
        <w:tc>
          <w:tcPr>
            <w:tcW w:w="3209" w:type="dxa"/>
            <w:vAlign w:val="center"/>
          </w:tcPr>
          <w:p w14:paraId="3631F704" w14:textId="77777777" w:rsidR="00FF20B2" w:rsidRPr="002D40E9" w:rsidRDefault="00FF20B2" w:rsidP="00E57C1B">
            <w:pPr>
              <w:spacing w:line="240" w:lineRule="exact"/>
              <w:jc w:val="center"/>
              <w:rPr>
                <w:ins w:id="576" w:author="媛婷 許" w:date="2024-02-01T10:51:00Z"/>
                <w:rFonts w:ascii="Arial" w:eastAsia="標楷體" w:hAnsi="Arial" w:cs="Arial"/>
                <w:bCs/>
              </w:rPr>
            </w:pPr>
            <w:ins w:id="577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2</w:t>
              </w:r>
            </w:ins>
          </w:p>
        </w:tc>
        <w:tc>
          <w:tcPr>
            <w:tcW w:w="3210" w:type="dxa"/>
            <w:vAlign w:val="center"/>
          </w:tcPr>
          <w:p w14:paraId="35DE16C4" w14:textId="77777777" w:rsidR="00FF20B2" w:rsidRPr="002D40E9" w:rsidRDefault="00FF20B2" w:rsidP="00E57C1B">
            <w:pPr>
              <w:spacing w:line="240" w:lineRule="exact"/>
              <w:jc w:val="center"/>
              <w:rPr>
                <w:ins w:id="578" w:author="媛婷 許" w:date="2024-02-01T10:51:00Z"/>
                <w:rFonts w:ascii="Arial" w:eastAsia="標楷體" w:hAnsi="Arial" w:cs="Arial"/>
                <w:bCs/>
              </w:rPr>
            </w:pPr>
            <w:ins w:id="579" w:author="媛婷 許" w:date="2024-02-01T10:51:00Z">
              <w:r w:rsidRPr="002D40E9">
                <w:rPr>
                  <w:rFonts w:ascii="Arial" w:eastAsia="標楷體" w:hAnsi="Arial" w:cs="Arial"/>
                  <w:bCs/>
                </w:rPr>
                <w:t>2</w:t>
              </w:r>
            </w:ins>
          </w:p>
        </w:tc>
      </w:tr>
    </w:tbl>
    <w:p w14:paraId="680B6317" w14:textId="77777777" w:rsidR="00FF20B2" w:rsidDel="00A22326" w:rsidRDefault="00FF20B2" w:rsidP="00FF20B2">
      <w:pPr>
        <w:pStyle w:val="af5"/>
        <w:spacing w:line="240" w:lineRule="exact"/>
        <w:rPr>
          <w:del w:id="580" w:author="媛婷 許" w:date="2024-01-28T20:02:00Z"/>
          <w:rFonts w:ascii="Arial" w:hAnsi="Arial" w:cs="Arial"/>
          <w:b/>
          <w:sz w:val="22"/>
          <w:szCs w:val="22"/>
        </w:rPr>
      </w:pPr>
    </w:p>
    <w:p w14:paraId="4896BF65" w14:textId="77777777" w:rsidR="00A22326" w:rsidRPr="00A22326" w:rsidRDefault="00A22326">
      <w:pPr>
        <w:rPr>
          <w:ins w:id="581" w:author="媛婷 許" w:date="2024-02-01T10:52:00Z"/>
          <w:rPrChange w:id="582" w:author="媛婷 許" w:date="2024-02-01T10:52:00Z">
            <w:rPr>
              <w:ins w:id="583" w:author="媛婷 許" w:date="2024-02-01T10:52:00Z"/>
              <w:rFonts w:ascii="Arial" w:hAnsi="Arial" w:cs="Arial"/>
              <w:b/>
              <w:sz w:val="22"/>
              <w:szCs w:val="22"/>
            </w:rPr>
          </w:rPrChange>
        </w:rPr>
        <w:pPrChange w:id="584" w:author="媛婷 許" w:date="2024-02-01T10:52:00Z">
          <w:pPr>
            <w:pStyle w:val="af5"/>
            <w:spacing w:line="240" w:lineRule="exact"/>
          </w:pPr>
        </w:pPrChange>
      </w:pPr>
    </w:p>
    <w:p w14:paraId="17E55B66" w14:textId="77777777" w:rsidR="00FF20B2" w:rsidRDefault="00FF20B2" w:rsidP="00FF20B2">
      <w:pPr>
        <w:pStyle w:val="af5"/>
        <w:spacing w:line="240" w:lineRule="exact"/>
        <w:rPr>
          <w:ins w:id="585" w:author="媛婷 許" w:date="2024-02-01T10:51:00Z"/>
          <w:rFonts w:ascii="Arial" w:hAnsi="Arial" w:cs="Arial"/>
          <w:b/>
          <w:sz w:val="22"/>
          <w:szCs w:val="22"/>
        </w:rPr>
        <w:sectPr w:rsidR="00FF20B2" w:rsidSect="0071738A">
          <w:pgSz w:w="11906" w:h="16838"/>
          <w:pgMar w:top="1134" w:right="1134" w:bottom="1134" w:left="1134" w:header="851" w:footer="992" w:gutter="0"/>
          <w:lnNumType w:countBy="1" w:restart="continuous"/>
          <w:cols w:space="425"/>
          <w:docGrid w:type="lines" w:linePitch="360"/>
        </w:sectPr>
      </w:pPr>
    </w:p>
    <w:p w14:paraId="54F01D10" w14:textId="77777777" w:rsidR="00FF20B2" w:rsidRPr="002D40E9" w:rsidRDefault="00FF20B2" w:rsidP="00FF20B2">
      <w:pPr>
        <w:pStyle w:val="af5"/>
        <w:spacing w:line="240" w:lineRule="exact"/>
        <w:rPr>
          <w:ins w:id="586" w:author="媛婷 許" w:date="2024-02-01T10:51:00Z"/>
          <w:rFonts w:ascii="Arial" w:eastAsia="標楷體" w:hAnsi="Arial" w:cs="Arial"/>
          <w:sz w:val="22"/>
          <w:szCs w:val="22"/>
        </w:rPr>
      </w:pPr>
      <w:ins w:id="587" w:author="媛婷 許" w:date="2024-02-01T10:51:00Z">
        <w:r w:rsidRPr="002D40E9">
          <w:rPr>
            <w:rFonts w:ascii="Arial" w:hAnsi="Arial" w:cs="Arial"/>
            <w:b/>
            <w:sz w:val="22"/>
            <w:szCs w:val="22"/>
          </w:rPr>
          <w:lastRenderedPageBreak/>
          <w:t>Table A.</w:t>
        </w:r>
        <w:del w:id="588" w:author="媛婷 許" w:date="2024-01-28T20:00:00Z">
          <w:r w:rsidRPr="002D40E9" w:rsidDel="00BD3D4F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2D40E9" w:rsidDel="00BD3D4F">
            <w:rPr>
              <w:rFonts w:ascii="Arial" w:hAnsi="Arial" w:cs="Arial"/>
              <w:b/>
              <w:sz w:val="22"/>
              <w:szCs w:val="22"/>
            </w:rPr>
            <w:delInstrText xml:space="preserve"> SEQ Supplementary_Table \* ARABIC </w:delInstrText>
          </w:r>
          <w:r w:rsidRPr="002D40E9" w:rsidDel="00BD3D4F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Del="00BD3D4F">
            <w:rPr>
              <w:rFonts w:ascii="Arial" w:hAnsi="Arial" w:cs="Arial"/>
              <w:b/>
              <w:noProof/>
              <w:sz w:val="22"/>
              <w:szCs w:val="22"/>
            </w:rPr>
            <w:delText>1</w:delText>
          </w:r>
          <w:r w:rsidRPr="002D40E9" w:rsidDel="00BD3D4F">
            <w:rPr>
              <w:rFonts w:ascii="Arial" w:hAnsi="Arial" w:cs="Arial"/>
              <w:b/>
              <w:sz w:val="22"/>
              <w:szCs w:val="22"/>
            </w:rPr>
            <w:fldChar w:fldCharType="end"/>
          </w:r>
        </w:del>
        <w:bookmarkEnd w:id="520"/>
        <w:r>
          <w:rPr>
            <w:rFonts w:ascii="Arial" w:hAnsi="Arial" w:cs="Arial"/>
            <w:b/>
            <w:sz w:val="22"/>
            <w:szCs w:val="22"/>
          </w:rPr>
          <w:t>2</w:t>
        </w:r>
        <w:r w:rsidRPr="002D40E9">
          <w:rPr>
            <w:rFonts w:ascii="Arial" w:hAnsi="Arial" w:cs="Arial"/>
            <w:b/>
            <w:sz w:val="22"/>
            <w:szCs w:val="22"/>
          </w:rPr>
          <w:t>.</w:t>
        </w:r>
        <w:r w:rsidRPr="002D40E9">
          <w:rPr>
            <w:rFonts w:ascii="Arial" w:eastAsia="標楷體" w:hAnsi="Arial" w:cs="Arial"/>
            <w:b/>
            <w:sz w:val="22"/>
            <w:szCs w:val="22"/>
          </w:rPr>
          <w:t xml:space="preserve"> </w:t>
        </w:r>
        <w:r w:rsidRPr="002D40E9">
          <w:rPr>
            <w:rFonts w:ascii="Arial" w:eastAsia="標楷體" w:hAnsi="Arial" w:cs="Arial"/>
            <w:sz w:val="22"/>
            <w:szCs w:val="22"/>
          </w:rPr>
          <w:t>Correlation between total IgE and urinary DEHP metabolites.</w:t>
        </w:r>
      </w:ins>
    </w:p>
    <w:tbl>
      <w:tblPr>
        <w:tblStyle w:val="a5"/>
        <w:tblW w:w="99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1075"/>
        <w:gridCol w:w="236"/>
        <w:gridCol w:w="850"/>
        <w:gridCol w:w="1075"/>
        <w:gridCol w:w="236"/>
        <w:gridCol w:w="850"/>
        <w:gridCol w:w="1075"/>
      </w:tblGrid>
      <w:tr w:rsidR="00FF20B2" w:rsidRPr="002D40E9" w14:paraId="10F64D14" w14:textId="77777777" w:rsidTr="00E57C1B">
        <w:trPr>
          <w:cantSplit/>
          <w:trHeight w:val="283"/>
          <w:ins w:id="589" w:author="媛婷 許" w:date="2024-02-01T10:51:00Z"/>
        </w:trPr>
        <w:tc>
          <w:tcPr>
            <w:tcW w:w="2835" w:type="dxa"/>
          </w:tcPr>
          <w:p w14:paraId="1A97D3D2" w14:textId="77777777" w:rsidR="00FF20B2" w:rsidRPr="002D40E9" w:rsidRDefault="00FF20B2" w:rsidP="00E57C1B">
            <w:pPr>
              <w:spacing w:line="240" w:lineRule="exact"/>
              <w:rPr>
                <w:ins w:id="59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A5CD12" w14:textId="77777777" w:rsidR="00FF20B2" w:rsidRPr="002D40E9" w:rsidRDefault="00FF20B2" w:rsidP="00E57C1B">
            <w:pPr>
              <w:spacing w:line="240" w:lineRule="exact"/>
              <w:jc w:val="center"/>
              <w:rPr>
                <w:ins w:id="59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62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CB904B4" w14:textId="77777777" w:rsidR="00FF20B2" w:rsidRPr="002D40E9" w:rsidRDefault="00FF20B2" w:rsidP="00E57C1B">
            <w:pPr>
              <w:spacing w:line="240" w:lineRule="exact"/>
              <w:jc w:val="center"/>
              <w:rPr>
                <w:ins w:id="59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59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Urinary DEHP metabolites</w:t>
              </w:r>
            </w:ins>
          </w:p>
        </w:tc>
      </w:tr>
      <w:tr w:rsidR="00FF20B2" w:rsidRPr="002D40E9" w14:paraId="0B80AA18" w14:textId="77777777" w:rsidTr="00E57C1B">
        <w:trPr>
          <w:cantSplit/>
          <w:trHeight w:val="283"/>
          <w:ins w:id="594" w:author="媛婷 許" w:date="2024-02-01T10:51:00Z"/>
        </w:trPr>
        <w:tc>
          <w:tcPr>
            <w:tcW w:w="2835" w:type="dxa"/>
            <w:tcBorders>
              <w:bottom w:val="nil"/>
            </w:tcBorders>
          </w:tcPr>
          <w:p w14:paraId="53F7AA18" w14:textId="77777777" w:rsidR="00FF20B2" w:rsidRPr="002D40E9" w:rsidRDefault="00FF20B2" w:rsidP="00E57C1B">
            <w:pPr>
              <w:spacing w:line="240" w:lineRule="exact"/>
              <w:rPr>
                <w:ins w:id="59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F452C8A" w14:textId="77777777" w:rsidR="00FF20B2" w:rsidRPr="002D40E9" w:rsidRDefault="00FF20B2" w:rsidP="00E57C1B">
            <w:pPr>
              <w:spacing w:line="240" w:lineRule="exact"/>
              <w:jc w:val="center"/>
              <w:rPr>
                <w:ins w:id="59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CA9175" w14:textId="77777777" w:rsidR="00FF20B2" w:rsidRPr="002D40E9" w:rsidRDefault="00FF20B2" w:rsidP="00E57C1B">
            <w:pPr>
              <w:spacing w:line="240" w:lineRule="exact"/>
              <w:jc w:val="center"/>
              <w:rPr>
                <w:ins w:id="59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598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MEHP+MEHHP</w:t>
              </w:r>
            </w:ins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53B21DA" w14:textId="77777777" w:rsidR="00FF20B2" w:rsidRPr="002D40E9" w:rsidRDefault="00FF20B2" w:rsidP="00E57C1B">
            <w:pPr>
              <w:spacing w:line="240" w:lineRule="exact"/>
              <w:jc w:val="center"/>
              <w:rPr>
                <w:ins w:id="59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E74D8" w14:textId="77777777" w:rsidR="00FF20B2" w:rsidRPr="002D40E9" w:rsidRDefault="00FF20B2" w:rsidP="00E57C1B">
            <w:pPr>
              <w:spacing w:line="240" w:lineRule="exact"/>
              <w:jc w:val="center"/>
              <w:rPr>
                <w:ins w:id="60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01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MEHP</w:t>
              </w:r>
            </w:ins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C257BB4" w14:textId="77777777" w:rsidR="00FF20B2" w:rsidRPr="002D40E9" w:rsidRDefault="00FF20B2" w:rsidP="00E57C1B">
            <w:pPr>
              <w:spacing w:line="240" w:lineRule="exact"/>
              <w:jc w:val="center"/>
              <w:rPr>
                <w:ins w:id="60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077E30" w14:textId="77777777" w:rsidR="00FF20B2" w:rsidRPr="002D40E9" w:rsidRDefault="00FF20B2" w:rsidP="00E57C1B">
            <w:pPr>
              <w:spacing w:line="240" w:lineRule="exact"/>
              <w:jc w:val="center"/>
              <w:rPr>
                <w:ins w:id="60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04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MEHHP</w:t>
              </w:r>
            </w:ins>
          </w:p>
        </w:tc>
      </w:tr>
      <w:tr w:rsidR="00FF20B2" w:rsidRPr="002D40E9" w14:paraId="4D87954A" w14:textId="77777777" w:rsidTr="00E57C1B">
        <w:trPr>
          <w:cantSplit/>
          <w:trHeight w:val="283"/>
          <w:ins w:id="605" w:author="媛婷 許" w:date="2024-02-01T10:51:00Z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620A061A" w14:textId="77777777" w:rsidR="00FF20B2" w:rsidRPr="002D40E9" w:rsidRDefault="00FF20B2" w:rsidP="00E57C1B">
            <w:pPr>
              <w:spacing w:line="240" w:lineRule="exact"/>
              <w:jc w:val="both"/>
              <w:rPr>
                <w:ins w:id="60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07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Stratification</w:t>
              </w:r>
            </w:ins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598F3CE" w14:textId="77777777" w:rsidR="00FF20B2" w:rsidRPr="002D40E9" w:rsidRDefault="00FF20B2" w:rsidP="00E57C1B">
            <w:pPr>
              <w:spacing w:line="240" w:lineRule="exact"/>
              <w:jc w:val="both"/>
              <w:rPr>
                <w:ins w:id="60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09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Status</w:t>
              </w:r>
            </w:ins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7CDEFF1" w14:textId="77777777" w:rsidR="00FF20B2" w:rsidRPr="002D40E9" w:rsidRDefault="00FF20B2" w:rsidP="00E57C1B">
            <w:pPr>
              <w:spacing w:line="240" w:lineRule="exact"/>
              <w:jc w:val="center"/>
              <w:rPr>
                <w:ins w:id="61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11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ρ</w:t>
              </w:r>
            </w:ins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</w:tcPr>
          <w:p w14:paraId="427ABCAE" w14:textId="77777777" w:rsidR="00FF20B2" w:rsidRPr="002D40E9" w:rsidRDefault="00FF20B2" w:rsidP="00E57C1B">
            <w:pPr>
              <w:spacing w:line="240" w:lineRule="exact"/>
              <w:jc w:val="center"/>
              <w:rPr>
                <w:ins w:id="6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1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P-value</w:t>
              </w:r>
            </w:ins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9A527AA" w14:textId="77777777" w:rsidR="00FF20B2" w:rsidRPr="002D40E9" w:rsidRDefault="00FF20B2" w:rsidP="00E57C1B">
            <w:pPr>
              <w:spacing w:line="240" w:lineRule="exact"/>
              <w:jc w:val="center"/>
              <w:rPr>
                <w:ins w:id="61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FEF9766" w14:textId="77777777" w:rsidR="00FF20B2" w:rsidRPr="002D40E9" w:rsidRDefault="00FF20B2" w:rsidP="00E57C1B">
            <w:pPr>
              <w:spacing w:line="240" w:lineRule="exact"/>
              <w:jc w:val="center"/>
              <w:rPr>
                <w:ins w:id="61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16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ρ</w:t>
              </w:r>
            </w:ins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</w:tcPr>
          <w:p w14:paraId="358FFA99" w14:textId="77777777" w:rsidR="00FF20B2" w:rsidRPr="002D40E9" w:rsidRDefault="00FF20B2" w:rsidP="00E57C1B">
            <w:pPr>
              <w:spacing w:line="240" w:lineRule="exact"/>
              <w:jc w:val="center"/>
              <w:rPr>
                <w:ins w:id="61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18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P-value</w:t>
              </w:r>
            </w:ins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6F8D918D" w14:textId="77777777" w:rsidR="00FF20B2" w:rsidRPr="002D40E9" w:rsidRDefault="00FF20B2" w:rsidP="00E57C1B">
            <w:pPr>
              <w:spacing w:line="240" w:lineRule="exact"/>
              <w:jc w:val="center"/>
              <w:rPr>
                <w:ins w:id="61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15C37D" w14:textId="77777777" w:rsidR="00FF20B2" w:rsidRPr="002D40E9" w:rsidRDefault="00FF20B2" w:rsidP="00E57C1B">
            <w:pPr>
              <w:spacing w:line="240" w:lineRule="exact"/>
              <w:jc w:val="center"/>
              <w:rPr>
                <w:ins w:id="62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21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ρ</w:t>
              </w:r>
            </w:ins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4EF9503A" w14:textId="77777777" w:rsidR="00FF20B2" w:rsidRPr="002D40E9" w:rsidRDefault="00FF20B2" w:rsidP="00E57C1B">
            <w:pPr>
              <w:spacing w:line="240" w:lineRule="exact"/>
              <w:jc w:val="center"/>
              <w:rPr>
                <w:ins w:id="62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2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P-value</w:t>
              </w:r>
            </w:ins>
          </w:p>
        </w:tc>
      </w:tr>
      <w:tr w:rsidR="00FF20B2" w:rsidRPr="002D40E9" w14:paraId="2F3F0DF8" w14:textId="77777777" w:rsidTr="00E57C1B">
        <w:trPr>
          <w:trHeight w:val="283"/>
          <w:ins w:id="624" w:author="媛婷 許" w:date="2024-02-01T10:51:00Z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hideMark/>
          </w:tcPr>
          <w:p w14:paraId="65771804" w14:textId="77777777" w:rsidR="00FF20B2" w:rsidRPr="002D40E9" w:rsidRDefault="00FF20B2" w:rsidP="00E57C1B">
            <w:pPr>
              <w:spacing w:line="240" w:lineRule="exact"/>
              <w:rPr>
                <w:ins w:id="62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26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Asthma</w:t>
              </w:r>
            </w:ins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4E12D04" w14:textId="77777777" w:rsidR="00FF20B2" w:rsidRPr="002D40E9" w:rsidRDefault="00FF20B2" w:rsidP="00E57C1B">
            <w:pPr>
              <w:spacing w:line="240" w:lineRule="exact"/>
              <w:jc w:val="both"/>
              <w:rPr>
                <w:ins w:id="62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28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</w:t>
              </w:r>
            </w:ins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88CAF1" w14:textId="77777777" w:rsidR="00FF20B2" w:rsidRPr="002D40E9" w:rsidRDefault="00FF20B2" w:rsidP="00E57C1B">
            <w:pPr>
              <w:spacing w:line="240" w:lineRule="exact"/>
              <w:jc w:val="center"/>
              <w:rPr>
                <w:ins w:id="62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3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-0.01</w:t>
              </w:r>
            </w:ins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14:paraId="33DE6D3F" w14:textId="77777777" w:rsidR="00FF20B2" w:rsidRPr="002D40E9" w:rsidRDefault="00FF20B2" w:rsidP="00E57C1B">
            <w:pPr>
              <w:spacing w:line="240" w:lineRule="exact"/>
              <w:jc w:val="center"/>
              <w:rPr>
                <w:ins w:id="63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3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0.94</w:t>
              </w:r>
            </w:ins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711E0BA" w14:textId="77777777" w:rsidR="00FF20B2" w:rsidRPr="002D40E9" w:rsidRDefault="00FF20B2" w:rsidP="00E57C1B">
            <w:pPr>
              <w:spacing w:line="240" w:lineRule="exact"/>
              <w:jc w:val="center"/>
              <w:rPr>
                <w:ins w:id="63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03E72D6B" w14:textId="77777777" w:rsidR="00FF20B2" w:rsidRPr="002D40E9" w:rsidRDefault="00FF20B2" w:rsidP="00E57C1B">
            <w:pPr>
              <w:spacing w:line="240" w:lineRule="exact"/>
              <w:jc w:val="center"/>
              <w:rPr>
                <w:ins w:id="63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3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0.02</w:t>
              </w:r>
            </w:ins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14:paraId="56C6206F" w14:textId="77777777" w:rsidR="00FF20B2" w:rsidRPr="002D40E9" w:rsidRDefault="00FF20B2" w:rsidP="00E57C1B">
            <w:pPr>
              <w:spacing w:line="240" w:lineRule="exact"/>
              <w:jc w:val="center"/>
              <w:rPr>
                <w:ins w:id="63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3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0.79</w:t>
              </w:r>
            </w:ins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9D735DE" w14:textId="77777777" w:rsidR="00FF20B2" w:rsidRPr="002D40E9" w:rsidRDefault="00FF20B2" w:rsidP="00E57C1B">
            <w:pPr>
              <w:spacing w:line="240" w:lineRule="exact"/>
              <w:jc w:val="center"/>
              <w:rPr>
                <w:ins w:id="63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03A3C93" w14:textId="77777777" w:rsidR="00FF20B2" w:rsidRPr="002D40E9" w:rsidRDefault="00FF20B2" w:rsidP="00E57C1B">
            <w:pPr>
              <w:spacing w:line="240" w:lineRule="exact"/>
              <w:jc w:val="center"/>
              <w:rPr>
                <w:ins w:id="63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4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-0.05</w:t>
              </w:r>
            </w:ins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14:paraId="75328C58" w14:textId="77777777" w:rsidR="00FF20B2" w:rsidRPr="002D40E9" w:rsidRDefault="00FF20B2" w:rsidP="00E57C1B">
            <w:pPr>
              <w:spacing w:line="240" w:lineRule="exact"/>
              <w:jc w:val="center"/>
              <w:rPr>
                <w:ins w:id="64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4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0.50</w:t>
              </w:r>
            </w:ins>
          </w:p>
        </w:tc>
      </w:tr>
      <w:tr w:rsidR="00FF20B2" w:rsidRPr="002D40E9" w14:paraId="33B3553D" w14:textId="77777777" w:rsidTr="00E57C1B">
        <w:trPr>
          <w:trHeight w:val="283"/>
          <w:ins w:id="643" w:author="媛婷 許" w:date="2024-02-01T10:51:00Z"/>
        </w:trPr>
        <w:tc>
          <w:tcPr>
            <w:tcW w:w="2835" w:type="dxa"/>
            <w:vMerge/>
            <w:hideMark/>
          </w:tcPr>
          <w:p w14:paraId="2107C2A1" w14:textId="77777777" w:rsidR="00FF20B2" w:rsidRPr="002D40E9" w:rsidRDefault="00FF20B2" w:rsidP="00E57C1B">
            <w:pPr>
              <w:spacing w:line="240" w:lineRule="exact"/>
              <w:rPr>
                <w:ins w:id="64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1C264AB" w14:textId="77777777" w:rsidR="00FF20B2" w:rsidRPr="002D40E9" w:rsidRDefault="00FF20B2" w:rsidP="00E57C1B">
            <w:pPr>
              <w:spacing w:line="240" w:lineRule="exact"/>
              <w:jc w:val="both"/>
              <w:rPr>
                <w:ins w:id="64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46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-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599CC737" w14:textId="77777777" w:rsidR="00FF20B2" w:rsidRPr="002D40E9" w:rsidRDefault="00FF20B2" w:rsidP="00E57C1B">
            <w:pPr>
              <w:spacing w:line="240" w:lineRule="exact"/>
              <w:jc w:val="center"/>
              <w:rPr>
                <w:ins w:id="64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48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NA</w:t>
              </w:r>
            </w:ins>
          </w:p>
        </w:tc>
        <w:tc>
          <w:tcPr>
            <w:tcW w:w="1075" w:type="dxa"/>
            <w:shd w:val="clear" w:color="auto" w:fill="auto"/>
          </w:tcPr>
          <w:p w14:paraId="6E9373AD" w14:textId="77777777" w:rsidR="00FF20B2" w:rsidRPr="002D40E9" w:rsidRDefault="00FF20B2" w:rsidP="00E57C1B">
            <w:pPr>
              <w:spacing w:line="240" w:lineRule="exact"/>
              <w:jc w:val="center"/>
              <w:rPr>
                <w:ins w:id="64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50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NA</w:t>
              </w:r>
            </w:ins>
          </w:p>
        </w:tc>
        <w:tc>
          <w:tcPr>
            <w:tcW w:w="236" w:type="dxa"/>
            <w:shd w:val="clear" w:color="auto" w:fill="auto"/>
          </w:tcPr>
          <w:p w14:paraId="29C9A6DD" w14:textId="77777777" w:rsidR="00FF20B2" w:rsidRPr="002D40E9" w:rsidRDefault="00FF20B2" w:rsidP="00E57C1B">
            <w:pPr>
              <w:spacing w:line="240" w:lineRule="exact"/>
              <w:jc w:val="center"/>
              <w:rPr>
                <w:ins w:id="65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133F3B" w14:textId="77777777" w:rsidR="00FF20B2" w:rsidRPr="002D40E9" w:rsidRDefault="00FF20B2" w:rsidP="00E57C1B">
            <w:pPr>
              <w:spacing w:line="240" w:lineRule="exact"/>
              <w:jc w:val="center"/>
              <w:rPr>
                <w:ins w:id="65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5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NA</w:t>
              </w:r>
            </w:ins>
          </w:p>
        </w:tc>
        <w:tc>
          <w:tcPr>
            <w:tcW w:w="1075" w:type="dxa"/>
            <w:shd w:val="clear" w:color="auto" w:fill="auto"/>
          </w:tcPr>
          <w:p w14:paraId="556D9732" w14:textId="77777777" w:rsidR="00FF20B2" w:rsidRPr="002D40E9" w:rsidRDefault="00FF20B2" w:rsidP="00E57C1B">
            <w:pPr>
              <w:spacing w:line="240" w:lineRule="exact"/>
              <w:jc w:val="center"/>
              <w:rPr>
                <w:ins w:id="65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55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NA</w:t>
              </w:r>
            </w:ins>
          </w:p>
        </w:tc>
        <w:tc>
          <w:tcPr>
            <w:tcW w:w="236" w:type="dxa"/>
            <w:shd w:val="clear" w:color="auto" w:fill="auto"/>
          </w:tcPr>
          <w:p w14:paraId="684E2E0E" w14:textId="77777777" w:rsidR="00FF20B2" w:rsidRPr="002D40E9" w:rsidRDefault="00FF20B2" w:rsidP="00E57C1B">
            <w:pPr>
              <w:spacing w:line="240" w:lineRule="exact"/>
              <w:jc w:val="center"/>
              <w:rPr>
                <w:ins w:id="65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49C793" w14:textId="77777777" w:rsidR="00FF20B2" w:rsidRPr="002D40E9" w:rsidRDefault="00FF20B2" w:rsidP="00E57C1B">
            <w:pPr>
              <w:spacing w:line="240" w:lineRule="exact"/>
              <w:jc w:val="center"/>
              <w:rPr>
                <w:ins w:id="65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58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NA</w:t>
              </w:r>
            </w:ins>
          </w:p>
        </w:tc>
        <w:tc>
          <w:tcPr>
            <w:tcW w:w="1075" w:type="dxa"/>
            <w:shd w:val="clear" w:color="auto" w:fill="auto"/>
          </w:tcPr>
          <w:p w14:paraId="1B7A08E1" w14:textId="77777777" w:rsidR="00FF20B2" w:rsidRPr="002D40E9" w:rsidRDefault="00FF20B2" w:rsidP="00E57C1B">
            <w:pPr>
              <w:spacing w:line="240" w:lineRule="exact"/>
              <w:jc w:val="center"/>
              <w:rPr>
                <w:ins w:id="65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60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NA</w:t>
              </w:r>
            </w:ins>
          </w:p>
        </w:tc>
      </w:tr>
      <w:tr w:rsidR="00FF20B2" w:rsidRPr="002D40E9" w14:paraId="22DCF26A" w14:textId="77777777" w:rsidTr="00E57C1B">
        <w:trPr>
          <w:trHeight w:val="283"/>
          <w:ins w:id="661" w:author="媛婷 許" w:date="2024-02-01T10:51:00Z"/>
        </w:trPr>
        <w:tc>
          <w:tcPr>
            <w:tcW w:w="2835" w:type="dxa"/>
            <w:vMerge w:val="restart"/>
            <w:hideMark/>
          </w:tcPr>
          <w:p w14:paraId="01D9D32A" w14:textId="77777777" w:rsidR="00FF20B2" w:rsidRPr="002D40E9" w:rsidRDefault="00FF20B2" w:rsidP="00E57C1B">
            <w:pPr>
              <w:spacing w:line="240" w:lineRule="exact"/>
              <w:rPr>
                <w:ins w:id="66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6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Phenotypic clusters of asthma</w:t>
              </w:r>
            </w:ins>
          </w:p>
        </w:tc>
        <w:tc>
          <w:tcPr>
            <w:tcW w:w="850" w:type="dxa"/>
            <w:noWrap/>
            <w:hideMark/>
          </w:tcPr>
          <w:p w14:paraId="1C86A91C" w14:textId="77777777" w:rsidR="00FF20B2" w:rsidRPr="002D40E9" w:rsidRDefault="00FF20B2" w:rsidP="00E57C1B">
            <w:pPr>
              <w:spacing w:line="240" w:lineRule="exact"/>
              <w:jc w:val="both"/>
              <w:rPr>
                <w:ins w:id="66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65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A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75124926" w14:textId="77777777" w:rsidR="00FF20B2" w:rsidRPr="002D40E9" w:rsidRDefault="00FF20B2" w:rsidP="00E57C1B">
            <w:pPr>
              <w:spacing w:line="240" w:lineRule="exact"/>
              <w:jc w:val="center"/>
              <w:rPr>
                <w:ins w:id="66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6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0.02</w:t>
              </w:r>
            </w:ins>
          </w:p>
        </w:tc>
        <w:tc>
          <w:tcPr>
            <w:tcW w:w="1075" w:type="dxa"/>
            <w:shd w:val="clear" w:color="auto" w:fill="auto"/>
          </w:tcPr>
          <w:p w14:paraId="598D2D91" w14:textId="77777777" w:rsidR="00FF20B2" w:rsidRPr="002D40E9" w:rsidRDefault="00FF20B2" w:rsidP="00E57C1B">
            <w:pPr>
              <w:spacing w:line="240" w:lineRule="exact"/>
              <w:jc w:val="center"/>
              <w:rPr>
                <w:ins w:id="66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6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0.91</w:t>
              </w:r>
            </w:ins>
          </w:p>
        </w:tc>
        <w:tc>
          <w:tcPr>
            <w:tcW w:w="236" w:type="dxa"/>
            <w:shd w:val="clear" w:color="auto" w:fill="auto"/>
          </w:tcPr>
          <w:p w14:paraId="1819E9C5" w14:textId="77777777" w:rsidR="00FF20B2" w:rsidRPr="002D40E9" w:rsidRDefault="00FF20B2" w:rsidP="00E57C1B">
            <w:pPr>
              <w:spacing w:line="240" w:lineRule="exact"/>
              <w:jc w:val="center"/>
              <w:rPr>
                <w:ins w:id="67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29F918" w14:textId="77777777" w:rsidR="00FF20B2" w:rsidRPr="002D40E9" w:rsidRDefault="00FF20B2" w:rsidP="00E57C1B">
            <w:pPr>
              <w:spacing w:line="240" w:lineRule="exact"/>
              <w:jc w:val="center"/>
              <w:rPr>
                <w:ins w:id="67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7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-0.09</w:t>
              </w:r>
            </w:ins>
          </w:p>
        </w:tc>
        <w:tc>
          <w:tcPr>
            <w:tcW w:w="1075" w:type="dxa"/>
            <w:shd w:val="clear" w:color="auto" w:fill="auto"/>
          </w:tcPr>
          <w:p w14:paraId="2645CEFC" w14:textId="77777777" w:rsidR="00FF20B2" w:rsidRPr="002D40E9" w:rsidRDefault="00FF20B2" w:rsidP="00E57C1B">
            <w:pPr>
              <w:spacing w:line="240" w:lineRule="exact"/>
              <w:jc w:val="center"/>
              <w:rPr>
                <w:ins w:id="67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7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0.68</w:t>
              </w:r>
            </w:ins>
          </w:p>
        </w:tc>
        <w:tc>
          <w:tcPr>
            <w:tcW w:w="236" w:type="dxa"/>
            <w:shd w:val="clear" w:color="auto" w:fill="auto"/>
          </w:tcPr>
          <w:p w14:paraId="5F22550A" w14:textId="77777777" w:rsidR="00FF20B2" w:rsidRPr="002D40E9" w:rsidRDefault="00FF20B2" w:rsidP="00E57C1B">
            <w:pPr>
              <w:spacing w:line="240" w:lineRule="exact"/>
              <w:jc w:val="center"/>
              <w:rPr>
                <w:ins w:id="67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254304" w14:textId="77777777" w:rsidR="00FF20B2" w:rsidRPr="002D40E9" w:rsidRDefault="00FF20B2" w:rsidP="00E57C1B">
            <w:pPr>
              <w:spacing w:line="240" w:lineRule="exact"/>
              <w:jc w:val="center"/>
              <w:rPr>
                <w:ins w:id="67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7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0.10</w:t>
              </w:r>
            </w:ins>
          </w:p>
        </w:tc>
        <w:tc>
          <w:tcPr>
            <w:tcW w:w="1075" w:type="dxa"/>
            <w:shd w:val="clear" w:color="auto" w:fill="auto"/>
          </w:tcPr>
          <w:p w14:paraId="0788B6E4" w14:textId="77777777" w:rsidR="00FF20B2" w:rsidRPr="002D40E9" w:rsidRDefault="00FF20B2" w:rsidP="00E57C1B">
            <w:pPr>
              <w:spacing w:line="240" w:lineRule="exact"/>
              <w:jc w:val="center"/>
              <w:rPr>
                <w:ins w:id="67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7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0.64</w:t>
              </w:r>
            </w:ins>
          </w:p>
        </w:tc>
      </w:tr>
      <w:tr w:rsidR="00FF20B2" w:rsidRPr="002D40E9" w14:paraId="405D46BF" w14:textId="77777777" w:rsidTr="00E57C1B">
        <w:trPr>
          <w:trHeight w:val="283"/>
          <w:ins w:id="680" w:author="媛婷 許" w:date="2024-02-01T10:51:00Z"/>
        </w:trPr>
        <w:tc>
          <w:tcPr>
            <w:tcW w:w="2835" w:type="dxa"/>
            <w:vMerge/>
            <w:hideMark/>
          </w:tcPr>
          <w:p w14:paraId="114C9F15" w14:textId="77777777" w:rsidR="00FF20B2" w:rsidRPr="002D40E9" w:rsidRDefault="00FF20B2" w:rsidP="00E57C1B">
            <w:pPr>
              <w:spacing w:line="240" w:lineRule="exact"/>
              <w:rPr>
                <w:ins w:id="68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37FA28C" w14:textId="77777777" w:rsidR="00FF20B2" w:rsidRPr="002D40E9" w:rsidRDefault="00FF20B2" w:rsidP="00E57C1B">
            <w:pPr>
              <w:spacing w:line="240" w:lineRule="exact"/>
              <w:jc w:val="both"/>
              <w:rPr>
                <w:ins w:id="68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8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B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128BBE5D" w14:textId="77777777" w:rsidR="00FF20B2" w:rsidRPr="002D40E9" w:rsidRDefault="00FF20B2" w:rsidP="00E57C1B">
            <w:pPr>
              <w:spacing w:line="240" w:lineRule="exact"/>
              <w:jc w:val="center"/>
              <w:rPr>
                <w:ins w:id="68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8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-0.07</w:t>
              </w:r>
            </w:ins>
          </w:p>
        </w:tc>
        <w:tc>
          <w:tcPr>
            <w:tcW w:w="1075" w:type="dxa"/>
            <w:shd w:val="clear" w:color="auto" w:fill="auto"/>
          </w:tcPr>
          <w:p w14:paraId="16129FAC" w14:textId="77777777" w:rsidR="00FF20B2" w:rsidRPr="002D40E9" w:rsidRDefault="00FF20B2" w:rsidP="00E57C1B">
            <w:pPr>
              <w:spacing w:line="240" w:lineRule="exact"/>
              <w:jc w:val="center"/>
              <w:rPr>
                <w:ins w:id="68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8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0.62</w:t>
              </w:r>
            </w:ins>
          </w:p>
        </w:tc>
        <w:tc>
          <w:tcPr>
            <w:tcW w:w="236" w:type="dxa"/>
            <w:shd w:val="clear" w:color="auto" w:fill="auto"/>
          </w:tcPr>
          <w:p w14:paraId="63845190" w14:textId="77777777" w:rsidR="00FF20B2" w:rsidRPr="002D40E9" w:rsidRDefault="00FF20B2" w:rsidP="00E57C1B">
            <w:pPr>
              <w:spacing w:line="240" w:lineRule="exact"/>
              <w:jc w:val="center"/>
              <w:rPr>
                <w:ins w:id="68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639F779" w14:textId="77777777" w:rsidR="00FF20B2" w:rsidRPr="002D40E9" w:rsidRDefault="00FF20B2" w:rsidP="00E57C1B">
            <w:pPr>
              <w:spacing w:line="240" w:lineRule="exact"/>
              <w:jc w:val="center"/>
              <w:rPr>
                <w:ins w:id="68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9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-0.08</w:t>
              </w:r>
            </w:ins>
          </w:p>
        </w:tc>
        <w:tc>
          <w:tcPr>
            <w:tcW w:w="1075" w:type="dxa"/>
            <w:shd w:val="clear" w:color="auto" w:fill="auto"/>
          </w:tcPr>
          <w:p w14:paraId="58D7C7F4" w14:textId="77777777" w:rsidR="00FF20B2" w:rsidRPr="002D40E9" w:rsidRDefault="00FF20B2" w:rsidP="00E57C1B">
            <w:pPr>
              <w:spacing w:line="240" w:lineRule="exact"/>
              <w:jc w:val="center"/>
              <w:rPr>
                <w:ins w:id="69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9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0.60</w:t>
              </w:r>
            </w:ins>
          </w:p>
        </w:tc>
        <w:tc>
          <w:tcPr>
            <w:tcW w:w="236" w:type="dxa"/>
            <w:shd w:val="clear" w:color="auto" w:fill="auto"/>
          </w:tcPr>
          <w:p w14:paraId="691EC42A" w14:textId="77777777" w:rsidR="00FF20B2" w:rsidRPr="002D40E9" w:rsidRDefault="00FF20B2" w:rsidP="00E57C1B">
            <w:pPr>
              <w:spacing w:line="240" w:lineRule="exact"/>
              <w:jc w:val="center"/>
              <w:rPr>
                <w:ins w:id="69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C586802" w14:textId="77777777" w:rsidR="00FF20B2" w:rsidRPr="002D40E9" w:rsidRDefault="00FF20B2" w:rsidP="00E57C1B">
            <w:pPr>
              <w:spacing w:line="240" w:lineRule="exact"/>
              <w:jc w:val="center"/>
              <w:rPr>
                <w:ins w:id="69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9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-0.13</w:t>
              </w:r>
            </w:ins>
          </w:p>
        </w:tc>
        <w:tc>
          <w:tcPr>
            <w:tcW w:w="1075" w:type="dxa"/>
            <w:shd w:val="clear" w:color="auto" w:fill="auto"/>
          </w:tcPr>
          <w:p w14:paraId="469AEC05" w14:textId="77777777" w:rsidR="00FF20B2" w:rsidRPr="002D40E9" w:rsidRDefault="00FF20B2" w:rsidP="00E57C1B">
            <w:pPr>
              <w:spacing w:line="240" w:lineRule="exact"/>
              <w:jc w:val="center"/>
              <w:rPr>
                <w:ins w:id="69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69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0.36</w:t>
              </w:r>
            </w:ins>
          </w:p>
        </w:tc>
      </w:tr>
      <w:tr w:rsidR="00FF20B2" w:rsidRPr="002D40E9" w14:paraId="36D986C6" w14:textId="77777777" w:rsidTr="00E57C1B">
        <w:trPr>
          <w:trHeight w:val="283"/>
          <w:ins w:id="698" w:author="媛婷 許" w:date="2024-02-01T10:51:00Z"/>
        </w:trPr>
        <w:tc>
          <w:tcPr>
            <w:tcW w:w="2835" w:type="dxa"/>
            <w:vMerge/>
            <w:hideMark/>
          </w:tcPr>
          <w:p w14:paraId="556FD970" w14:textId="77777777" w:rsidR="00FF20B2" w:rsidRPr="002D40E9" w:rsidRDefault="00FF20B2" w:rsidP="00E57C1B">
            <w:pPr>
              <w:spacing w:line="240" w:lineRule="exact"/>
              <w:rPr>
                <w:ins w:id="69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3EF5858A" w14:textId="77777777" w:rsidR="00FF20B2" w:rsidRPr="002D40E9" w:rsidRDefault="00FF20B2" w:rsidP="00E57C1B">
            <w:pPr>
              <w:spacing w:line="240" w:lineRule="exact"/>
              <w:jc w:val="both"/>
              <w:rPr>
                <w:ins w:id="70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01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C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6C10CF87" w14:textId="77777777" w:rsidR="00FF20B2" w:rsidRPr="002D40E9" w:rsidRDefault="00FF20B2" w:rsidP="00E57C1B">
            <w:pPr>
              <w:spacing w:line="240" w:lineRule="exact"/>
              <w:jc w:val="center"/>
              <w:rPr>
                <w:ins w:id="70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0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-0.01</w:t>
              </w:r>
            </w:ins>
          </w:p>
        </w:tc>
        <w:tc>
          <w:tcPr>
            <w:tcW w:w="1075" w:type="dxa"/>
            <w:shd w:val="clear" w:color="auto" w:fill="auto"/>
          </w:tcPr>
          <w:p w14:paraId="5BF66A6C" w14:textId="77777777" w:rsidR="00FF20B2" w:rsidRPr="002D40E9" w:rsidRDefault="00FF20B2" w:rsidP="00E57C1B">
            <w:pPr>
              <w:spacing w:line="240" w:lineRule="exact"/>
              <w:jc w:val="center"/>
              <w:rPr>
                <w:ins w:id="70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0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0.96</w:t>
              </w:r>
            </w:ins>
          </w:p>
        </w:tc>
        <w:tc>
          <w:tcPr>
            <w:tcW w:w="236" w:type="dxa"/>
            <w:shd w:val="clear" w:color="auto" w:fill="auto"/>
          </w:tcPr>
          <w:p w14:paraId="175D9F28" w14:textId="77777777" w:rsidR="00FF20B2" w:rsidRPr="002D40E9" w:rsidRDefault="00FF20B2" w:rsidP="00E57C1B">
            <w:pPr>
              <w:spacing w:line="240" w:lineRule="exact"/>
              <w:jc w:val="center"/>
              <w:rPr>
                <w:ins w:id="70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AF86E9" w14:textId="77777777" w:rsidR="00FF20B2" w:rsidRPr="002D40E9" w:rsidRDefault="00FF20B2" w:rsidP="00E57C1B">
            <w:pPr>
              <w:spacing w:line="240" w:lineRule="exact"/>
              <w:jc w:val="center"/>
              <w:rPr>
                <w:ins w:id="70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0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0.10</w:t>
              </w:r>
            </w:ins>
          </w:p>
        </w:tc>
        <w:tc>
          <w:tcPr>
            <w:tcW w:w="1075" w:type="dxa"/>
            <w:shd w:val="clear" w:color="auto" w:fill="auto"/>
          </w:tcPr>
          <w:p w14:paraId="51D7A07D" w14:textId="77777777" w:rsidR="00FF20B2" w:rsidRPr="002D40E9" w:rsidRDefault="00FF20B2" w:rsidP="00E57C1B">
            <w:pPr>
              <w:spacing w:line="240" w:lineRule="exact"/>
              <w:jc w:val="center"/>
              <w:rPr>
                <w:ins w:id="70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1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0.58</w:t>
              </w:r>
            </w:ins>
          </w:p>
        </w:tc>
        <w:tc>
          <w:tcPr>
            <w:tcW w:w="236" w:type="dxa"/>
            <w:shd w:val="clear" w:color="auto" w:fill="auto"/>
          </w:tcPr>
          <w:p w14:paraId="5834C163" w14:textId="77777777" w:rsidR="00FF20B2" w:rsidRPr="002D40E9" w:rsidRDefault="00FF20B2" w:rsidP="00E57C1B">
            <w:pPr>
              <w:spacing w:line="240" w:lineRule="exact"/>
              <w:jc w:val="center"/>
              <w:rPr>
                <w:ins w:id="71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AEBD4F8" w14:textId="77777777" w:rsidR="00FF20B2" w:rsidRPr="002D40E9" w:rsidRDefault="00FF20B2" w:rsidP="00E57C1B">
            <w:pPr>
              <w:spacing w:line="240" w:lineRule="exact"/>
              <w:jc w:val="center"/>
              <w:rPr>
                <w:ins w:id="7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1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-0.09</w:t>
              </w:r>
            </w:ins>
          </w:p>
        </w:tc>
        <w:tc>
          <w:tcPr>
            <w:tcW w:w="1075" w:type="dxa"/>
            <w:shd w:val="clear" w:color="auto" w:fill="auto"/>
          </w:tcPr>
          <w:p w14:paraId="44561E69" w14:textId="77777777" w:rsidR="00FF20B2" w:rsidRPr="002D40E9" w:rsidRDefault="00FF20B2" w:rsidP="00E57C1B">
            <w:pPr>
              <w:spacing w:line="240" w:lineRule="exact"/>
              <w:jc w:val="center"/>
              <w:rPr>
                <w:ins w:id="71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1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0.60</w:t>
              </w:r>
            </w:ins>
          </w:p>
        </w:tc>
      </w:tr>
      <w:tr w:rsidR="00FF20B2" w:rsidRPr="002D40E9" w14:paraId="53377075" w14:textId="77777777" w:rsidTr="00E57C1B">
        <w:trPr>
          <w:trHeight w:val="283"/>
          <w:ins w:id="716" w:author="媛婷 許" w:date="2024-02-01T10:51:00Z"/>
        </w:trPr>
        <w:tc>
          <w:tcPr>
            <w:tcW w:w="2835" w:type="dxa"/>
            <w:vMerge/>
            <w:hideMark/>
          </w:tcPr>
          <w:p w14:paraId="52143198" w14:textId="77777777" w:rsidR="00FF20B2" w:rsidRPr="002D40E9" w:rsidRDefault="00FF20B2" w:rsidP="00E57C1B">
            <w:pPr>
              <w:spacing w:line="240" w:lineRule="exact"/>
              <w:rPr>
                <w:ins w:id="71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6BBF81FD" w14:textId="77777777" w:rsidR="00FF20B2" w:rsidRPr="002D40E9" w:rsidRDefault="00FF20B2" w:rsidP="00E57C1B">
            <w:pPr>
              <w:spacing w:line="240" w:lineRule="exact"/>
              <w:jc w:val="both"/>
              <w:rPr>
                <w:ins w:id="71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19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D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2CEAA4B9" w14:textId="77777777" w:rsidR="00FF20B2" w:rsidRPr="002D40E9" w:rsidRDefault="00FF20B2" w:rsidP="00E57C1B">
            <w:pPr>
              <w:spacing w:line="240" w:lineRule="exact"/>
              <w:jc w:val="center"/>
              <w:rPr>
                <w:ins w:id="72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2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-0.04</w:t>
              </w:r>
            </w:ins>
          </w:p>
        </w:tc>
        <w:tc>
          <w:tcPr>
            <w:tcW w:w="1075" w:type="dxa"/>
            <w:shd w:val="clear" w:color="auto" w:fill="auto"/>
          </w:tcPr>
          <w:p w14:paraId="40BE1091" w14:textId="77777777" w:rsidR="00FF20B2" w:rsidRPr="002D40E9" w:rsidRDefault="00FF20B2" w:rsidP="00E57C1B">
            <w:pPr>
              <w:spacing w:line="240" w:lineRule="exact"/>
              <w:jc w:val="center"/>
              <w:rPr>
                <w:ins w:id="72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2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0.82</w:t>
              </w:r>
            </w:ins>
          </w:p>
        </w:tc>
        <w:tc>
          <w:tcPr>
            <w:tcW w:w="236" w:type="dxa"/>
            <w:shd w:val="clear" w:color="auto" w:fill="auto"/>
          </w:tcPr>
          <w:p w14:paraId="568E6FD4" w14:textId="77777777" w:rsidR="00FF20B2" w:rsidRPr="002D40E9" w:rsidRDefault="00FF20B2" w:rsidP="00E57C1B">
            <w:pPr>
              <w:spacing w:line="240" w:lineRule="exact"/>
              <w:jc w:val="center"/>
              <w:rPr>
                <w:ins w:id="72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64FA19" w14:textId="77777777" w:rsidR="00FF20B2" w:rsidRPr="002D40E9" w:rsidRDefault="00FF20B2" w:rsidP="00E57C1B">
            <w:pPr>
              <w:spacing w:line="240" w:lineRule="exact"/>
              <w:jc w:val="center"/>
              <w:rPr>
                <w:ins w:id="72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2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0.19</w:t>
              </w:r>
            </w:ins>
          </w:p>
        </w:tc>
        <w:tc>
          <w:tcPr>
            <w:tcW w:w="1075" w:type="dxa"/>
            <w:shd w:val="clear" w:color="auto" w:fill="auto"/>
          </w:tcPr>
          <w:p w14:paraId="09DB6202" w14:textId="77777777" w:rsidR="00FF20B2" w:rsidRPr="002D40E9" w:rsidRDefault="00FF20B2" w:rsidP="00E57C1B">
            <w:pPr>
              <w:spacing w:line="240" w:lineRule="exact"/>
              <w:jc w:val="center"/>
              <w:rPr>
                <w:ins w:id="72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2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0.31</w:t>
              </w:r>
            </w:ins>
          </w:p>
        </w:tc>
        <w:tc>
          <w:tcPr>
            <w:tcW w:w="236" w:type="dxa"/>
            <w:shd w:val="clear" w:color="auto" w:fill="auto"/>
          </w:tcPr>
          <w:p w14:paraId="404BA0CC" w14:textId="77777777" w:rsidR="00FF20B2" w:rsidRPr="002D40E9" w:rsidRDefault="00FF20B2" w:rsidP="00E57C1B">
            <w:pPr>
              <w:spacing w:line="240" w:lineRule="exact"/>
              <w:jc w:val="center"/>
              <w:rPr>
                <w:ins w:id="72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64832F" w14:textId="77777777" w:rsidR="00FF20B2" w:rsidRPr="002D40E9" w:rsidRDefault="00FF20B2" w:rsidP="00E57C1B">
            <w:pPr>
              <w:spacing w:line="240" w:lineRule="exact"/>
              <w:jc w:val="center"/>
              <w:rPr>
                <w:ins w:id="73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3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-0.17</w:t>
              </w:r>
            </w:ins>
          </w:p>
        </w:tc>
        <w:tc>
          <w:tcPr>
            <w:tcW w:w="1075" w:type="dxa"/>
            <w:shd w:val="clear" w:color="auto" w:fill="auto"/>
          </w:tcPr>
          <w:p w14:paraId="1B096A15" w14:textId="77777777" w:rsidR="00FF20B2" w:rsidRPr="002D40E9" w:rsidRDefault="00FF20B2" w:rsidP="00E57C1B">
            <w:pPr>
              <w:spacing w:line="240" w:lineRule="exact"/>
              <w:jc w:val="center"/>
              <w:rPr>
                <w:ins w:id="73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3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0.38</w:t>
              </w:r>
            </w:ins>
          </w:p>
        </w:tc>
      </w:tr>
      <w:tr w:rsidR="00FF20B2" w:rsidRPr="002D40E9" w14:paraId="373EC56A" w14:textId="77777777" w:rsidTr="00E57C1B">
        <w:trPr>
          <w:trHeight w:val="283"/>
          <w:ins w:id="734" w:author="媛婷 許" w:date="2024-02-01T10:51:00Z"/>
        </w:trPr>
        <w:tc>
          <w:tcPr>
            <w:tcW w:w="2835" w:type="dxa"/>
            <w:vMerge/>
            <w:hideMark/>
          </w:tcPr>
          <w:p w14:paraId="10E227A0" w14:textId="77777777" w:rsidR="00FF20B2" w:rsidRPr="002D40E9" w:rsidRDefault="00FF20B2" w:rsidP="00E57C1B">
            <w:pPr>
              <w:spacing w:line="240" w:lineRule="exact"/>
              <w:rPr>
                <w:ins w:id="73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F16E6E9" w14:textId="77777777" w:rsidR="00FF20B2" w:rsidRPr="002D40E9" w:rsidRDefault="00FF20B2" w:rsidP="00E57C1B">
            <w:pPr>
              <w:spacing w:line="240" w:lineRule="exact"/>
              <w:jc w:val="both"/>
              <w:rPr>
                <w:ins w:id="73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37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E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3CA564EB" w14:textId="77777777" w:rsidR="00FF20B2" w:rsidRPr="002D40E9" w:rsidRDefault="00FF20B2" w:rsidP="00E57C1B">
            <w:pPr>
              <w:spacing w:line="240" w:lineRule="exact"/>
              <w:jc w:val="center"/>
              <w:rPr>
                <w:ins w:id="73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3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0.21</w:t>
              </w:r>
            </w:ins>
          </w:p>
        </w:tc>
        <w:tc>
          <w:tcPr>
            <w:tcW w:w="1075" w:type="dxa"/>
            <w:shd w:val="clear" w:color="auto" w:fill="auto"/>
          </w:tcPr>
          <w:p w14:paraId="301D50E8" w14:textId="77777777" w:rsidR="00FF20B2" w:rsidRPr="002D40E9" w:rsidRDefault="00FF20B2" w:rsidP="00E57C1B">
            <w:pPr>
              <w:spacing w:line="240" w:lineRule="exact"/>
              <w:jc w:val="center"/>
              <w:rPr>
                <w:ins w:id="74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4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0.61</w:t>
              </w:r>
            </w:ins>
          </w:p>
        </w:tc>
        <w:tc>
          <w:tcPr>
            <w:tcW w:w="236" w:type="dxa"/>
            <w:shd w:val="clear" w:color="auto" w:fill="auto"/>
          </w:tcPr>
          <w:p w14:paraId="6FB59D55" w14:textId="77777777" w:rsidR="00FF20B2" w:rsidRPr="002D40E9" w:rsidRDefault="00FF20B2" w:rsidP="00E57C1B">
            <w:pPr>
              <w:spacing w:line="240" w:lineRule="exact"/>
              <w:jc w:val="center"/>
              <w:rPr>
                <w:ins w:id="74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61C9E8" w14:textId="77777777" w:rsidR="00FF20B2" w:rsidRPr="002D40E9" w:rsidRDefault="00FF20B2" w:rsidP="00E57C1B">
            <w:pPr>
              <w:spacing w:line="240" w:lineRule="exact"/>
              <w:jc w:val="center"/>
              <w:rPr>
                <w:ins w:id="74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4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-0.05</w:t>
              </w:r>
            </w:ins>
          </w:p>
        </w:tc>
        <w:tc>
          <w:tcPr>
            <w:tcW w:w="1075" w:type="dxa"/>
            <w:shd w:val="clear" w:color="auto" w:fill="auto"/>
          </w:tcPr>
          <w:p w14:paraId="338B7EDB" w14:textId="77777777" w:rsidR="00FF20B2" w:rsidRPr="002D40E9" w:rsidRDefault="00FF20B2" w:rsidP="00E57C1B">
            <w:pPr>
              <w:spacing w:line="240" w:lineRule="exact"/>
              <w:jc w:val="center"/>
              <w:rPr>
                <w:ins w:id="74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4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0.91</w:t>
              </w:r>
            </w:ins>
          </w:p>
        </w:tc>
        <w:tc>
          <w:tcPr>
            <w:tcW w:w="236" w:type="dxa"/>
            <w:shd w:val="clear" w:color="auto" w:fill="auto"/>
          </w:tcPr>
          <w:p w14:paraId="098E6C88" w14:textId="77777777" w:rsidR="00FF20B2" w:rsidRPr="002D40E9" w:rsidRDefault="00FF20B2" w:rsidP="00E57C1B">
            <w:pPr>
              <w:spacing w:line="240" w:lineRule="exact"/>
              <w:jc w:val="center"/>
              <w:rPr>
                <w:ins w:id="74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E65022" w14:textId="77777777" w:rsidR="00FF20B2" w:rsidRPr="002D40E9" w:rsidRDefault="00FF20B2" w:rsidP="00E57C1B">
            <w:pPr>
              <w:spacing w:line="240" w:lineRule="exact"/>
              <w:jc w:val="center"/>
              <w:rPr>
                <w:ins w:id="74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4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-0.31</w:t>
              </w:r>
            </w:ins>
          </w:p>
        </w:tc>
        <w:tc>
          <w:tcPr>
            <w:tcW w:w="1075" w:type="dxa"/>
            <w:shd w:val="clear" w:color="auto" w:fill="auto"/>
          </w:tcPr>
          <w:p w14:paraId="199D0112" w14:textId="77777777" w:rsidR="00FF20B2" w:rsidRPr="002D40E9" w:rsidRDefault="00FF20B2" w:rsidP="00E57C1B">
            <w:pPr>
              <w:spacing w:line="240" w:lineRule="exact"/>
              <w:jc w:val="center"/>
              <w:rPr>
                <w:ins w:id="75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5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0.46</w:t>
              </w:r>
            </w:ins>
          </w:p>
        </w:tc>
      </w:tr>
      <w:tr w:rsidR="00FF20B2" w:rsidRPr="002D40E9" w14:paraId="1FF96F16" w14:textId="77777777" w:rsidTr="00E57C1B">
        <w:trPr>
          <w:trHeight w:val="283"/>
          <w:ins w:id="752" w:author="媛婷 許" w:date="2024-02-01T10:51:00Z"/>
        </w:trPr>
        <w:tc>
          <w:tcPr>
            <w:tcW w:w="2835" w:type="dxa"/>
            <w:vMerge/>
            <w:hideMark/>
          </w:tcPr>
          <w:p w14:paraId="7E283DFC" w14:textId="77777777" w:rsidR="00FF20B2" w:rsidRPr="002D40E9" w:rsidRDefault="00FF20B2" w:rsidP="00E57C1B">
            <w:pPr>
              <w:spacing w:line="240" w:lineRule="exact"/>
              <w:rPr>
                <w:ins w:id="75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68DEDB83" w14:textId="77777777" w:rsidR="00FF20B2" w:rsidRPr="002D40E9" w:rsidRDefault="00FF20B2" w:rsidP="00E57C1B">
            <w:pPr>
              <w:spacing w:line="240" w:lineRule="exact"/>
              <w:jc w:val="both"/>
              <w:rPr>
                <w:ins w:id="75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55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F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4898313E" w14:textId="77777777" w:rsidR="00FF20B2" w:rsidRPr="002D40E9" w:rsidRDefault="00FF20B2" w:rsidP="00E57C1B">
            <w:pPr>
              <w:spacing w:line="240" w:lineRule="exact"/>
              <w:jc w:val="center"/>
              <w:rPr>
                <w:ins w:id="75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5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0.08</w:t>
              </w:r>
            </w:ins>
          </w:p>
        </w:tc>
        <w:tc>
          <w:tcPr>
            <w:tcW w:w="1075" w:type="dxa"/>
            <w:shd w:val="clear" w:color="auto" w:fill="auto"/>
          </w:tcPr>
          <w:p w14:paraId="11A5ECA5" w14:textId="77777777" w:rsidR="00FF20B2" w:rsidRPr="002D40E9" w:rsidRDefault="00FF20B2" w:rsidP="00E57C1B">
            <w:pPr>
              <w:spacing w:line="240" w:lineRule="exact"/>
              <w:jc w:val="center"/>
              <w:rPr>
                <w:ins w:id="75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5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0.67</w:t>
              </w:r>
            </w:ins>
          </w:p>
        </w:tc>
        <w:tc>
          <w:tcPr>
            <w:tcW w:w="236" w:type="dxa"/>
            <w:shd w:val="clear" w:color="auto" w:fill="auto"/>
          </w:tcPr>
          <w:p w14:paraId="2574369B" w14:textId="77777777" w:rsidR="00FF20B2" w:rsidRPr="002D40E9" w:rsidRDefault="00FF20B2" w:rsidP="00E57C1B">
            <w:pPr>
              <w:spacing w:line="240" w:lineRule="exact"/>
              <w:jc w:val="center"/>
              <w:rPr>
                <w:ins w:id="76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65FA8C7" w14:textId="77777777" w:rsidR="00FF20B2" w:rsidRPr="002D40E9" w:rsidRDefault="00FF20B2" w:rsidP="00E57C1B">
            <w:pPr>
              <w:spacing w:line="240" w:lineRule="exact"/>
              <w:jc w:val="center"/>
              <w:rPr>
                <w:ins w:id="76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6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-0.01</w:t>
              </w:r>
            </w:ins>
          </w:p>
        </w:tc>
        <w:tc>
          <w:tcPr>
            <w:tcW w:w="1075" w:type="dxa"/>
            <w:shd w:val="clear" w:color="auto" w:fill="auto"/>
          </w:tcPr>
          <w:p w14:paraId="4EDADDA4" w14:textId="77777777" w:rsidR="00FF20B2" w:rsidRPr="002D40E9" w:rsidRDefault="00FF20B2" w:rsidP="00E57C1B">
            <w:pPr>
              <w:spacing w:line="240" w:lineRule="exact"/>
              <w:jc w:val="center"/>
              <w:rPr>
                <w:ins w:id="76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6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0.95</w:t>
              </w:r>
            </w:ins>
          </w:p>
        </w:tc>
        <w:tc>
          <w:tcPr>
            <w:tcW w:w="236" w:type="dxa"/>
            <w:shd w:val="clear" w:color="auto" w:fill="auto"/>
          </w:tcPr>
          <w:p w14:paraId="3D75C674" w14:textId="77777777" w:rsidR="00FF20B2" w:rsidRPr="002D40E9" w:rsidRDefault="00FF20B2" w:rsidP="00E57C1B">
            <w:pPr>
              <w:spacing w:line="240" w:lineRule="exact"/>
              <w:jc w:val="center"/>
              <w:rPr>
                <w:ins w:id="76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4B1CDD" w14:textId="77777777" w:rsidR="00FF20B2" w:rsidRPr="002D40E9" w:rsidRDefault="00FF20B2" w:rsidP="00E57C1B">
            <w:pPr>
              <w:spacing w:line="240" w:lineRule="exact"/>
              <w:jc w:val="center"/>
              <w:rPr>
                <w:ins w:id="76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6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0.09</w:t>
              </w:r>
            </w:ins>
          </w:p>
        </w:tc>
        <w:tc>
          <w:tcPr>
            <w:tcW w:w="1075" w:type="dxa"/>
            <w:shd w:val="clear" w:color="auto" w:fill="auto"/>
          </w:tcPr>
          <w:p w14:paraId="5E9F4A7C" w14:textId="77777777" w:rsidR="00FF20B2" w:rsidRPr="002D40E9" w:rsidRDefault="00FF20B2" w:rsidP="00E57C1B">
            <w:pPr>
              <w:spacing w:line="240" w:lineRule="exact"/>
              <w:jc w:val="center"/>
              <w:rPr>
                <w:ins w:id="76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6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0.61</w:t>
              </w:r>
            </w:ins>
          </w:p>
        </w:tc>
      </w:tr>
      <w:tr w:rsidR="00FF20B2" w:rsidRPr="002D40E9" w14:paraId="6B17F004" w14:textId="77777777" w:rsidTr="00E57C1B">
        <w:trPr>
          <w:trHeight w:val="283"/>
          <w:ins w:id="770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3F275205" w14:textId="77777777" w:rsidR="00FF20B2" w:rsidRPr="002D40E9" w:rsidRDefault="00FF20B2" w:rsidP="00E57C1B">
            <w:pPr>
              <w:spacing w:line="240" w:lineRule="exact"/>
              <w:rPr>
                <w:ins w:id="77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72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Severity</w:t>
              </w:r>
              <w:r w:rsidRPr="002D40E9">
                <w:rPr>
                  <w:rFonts w:ascii="Arial" w:eastAsia="標楷體" w:hAnsi="Arial" w:cs="Arial"/>
                  <w:sz w:val="20"/>
                  <w:szCs w:val="20"/>
                  <w:vertAlign w:val="superscript"/>
                </w:rPr>
                <w:t>a</w:t>
              </w:r>
            </w:ins>
          </w:p>
        </w:tc>
        <w:tc>
          <w:tcPr>
            <w:tcW w:w="850" w:type="dxa"/>
            <w:shd w:val="clear" w:color="auto" w:fill="auto"/>
            <w:noWrap/>
            <w:hideMark/>
          </w:tcPr>
          <w:p w14:paraId="6282580A" w14:textId="77777777" w:rsidR="00FF20B2" w:rsidRPr="002D40E9" w:rsidRDefault="00FF20B2" w:rsidP="00E57C1B">
            <w:pPr>
              <w:spacing w:line="240" w:lineRule="exact"/>
              <w:jc w:val="both"/>
              <w:rPr>
                <w:ins w:id="77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74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3D7869C0" w14:textId="77777777" w:rsidR="00FF20B2" w:rsidRPr="002D40E9" w:rsidRDefault="00FF20B2" w:rsidP="00E57C1B">
            <w:pPr>
              <w:spacing w:line="240" w:lineRule="exact"/>
              <w:jc w:val="center"/>
              <w:rPr>
                <w:ins w:id="77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7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0.02</w:t>
              </w:r>
            </w:ins>
          </w:p>
        </w:tc>
        <w:tc>
          <w:tcPr>
            <w:tcW w:w="1075" w:type="dxa"/>
            <w:shd w:val="clear" w:color="auto" w:fill="auto"/>
          </w:tcPr>
          <w:p w14:paraId="4F7DB6BA" w14:textId="77777777" w:rsidR="00FF20B2" w:rsidRPr="002D40E9" w:rsidRDefault="00FF20B2" w:rsidP="00E57C1B">
            <w:pPr>
              <w:spacing w:line="240" w:lineRule="exact"/>
              <w:jc w:val="center"/>
              <w:rPr>
                <w:ins w:id="77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7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0.86</w:t>
              </w:r>
            </w:ins>
          </w:p>
        </w:tc>
        <w:tc>
          <w:tcPr>
            <w:tcW w:w="236" w:type="dxa"/>
            <w:shd w:val="clear" w:color="auto" w:fill="auto"/>
          </w:tcPr>
          <w:p w14:paraId="24D7DE74" w14:textId="77777777" w:rsidR="00FF20B2" w:rsidRPr="002D40E9" w:rsidRDefault="00FF20B2" w:rsidP="00E57C1B">
            <w:pPr>
              <w:spacing w:line="240" w:lineRule="exact"/>
              <w:jc w:val="center"/>
              <w:rPr>
                <w:ins w:id="77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7DDCAA" w14:textId="77777777" w:rsidR="00FF20B2" w:rsidRPr="002D40E9" w:rsidRDefault="00FF20B2" w:rsidP="00E57C1B">
            <w:pPr>
              <w:spacing w:line="240" w:lineRule="exact"/>
              <w:jc w:val="center"/>
              <w:rPr>
                <w:ins w:id="78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8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0.09</w:t>
              </w:r>
            </w:ins>
          </w:p>
        </w:tc>
        <w:tc>
          <w:tcPr>
            <w:tcW w:w="1075" w:type="dxa"/>
            <w:shd w:val="clear" w:color="auto" w:fill="auto"/>
          </w:tcPr>
          <w:p w14:paraId="5F871509" w14:textId="77777777" w:rsidR="00FF20B2" w:rsidRPr="002D40E9" w:rsidRDefault="00FF20B2" w:rsidP="00E57C1B">
            <w:pPr>
              <w:spacing w:line="240" w:lineRule="exact"/>
              <w:jc w:val="center"/>
              <w:rPr>
                <w:ins w:id="78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8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0.45</w:t>
              </w:r>
            </w:ins>
          </w:p>
        </w:tc>
        <w:tc>
          <w:tcPr>
            <w:tcW w:w="236" w:type="dxa"/>
            <w:shd w:val="clear" w:color="auto" w:fill="auto"/>
          </w:tcPr>
          <w:p w14:paraId="5C3EEBB6" w14:textId="77777777" w:rsidR="00FF20B2" w:rsidRPr="002D40E9" w:rsidRDefault="00FF20B2" w:rsidP="00E57C1B">
            <w:pPr>
              <w:spacing w:line="240" w:lineRule="exact"/>
              <w:jc w:val="center"/>
              <w:rPr>
                <w:ins w:id="78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E57F1A" w14:textId="77777777" w:rsidR="00FF20B2" w:rsidRPr="002D40E9" w:rsidRDefault="00FF20B2" w:rsidP="00E57C1B">
            <w:pPr>
              <w:spacing w:line="240" w:lineRule="exact"/>
              <w:jc w:val="center"/>
              <w:rPr>
                <w:ins w:id="78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8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-0.04</w:t>
              </w:r>
            </w:ins>
          </w:p>
        </w:tc>
        <w:tc>
          <w:tcPr>
            <w:tcW w:w="1075" w:type="dxa"/>
            <w:shd w:val="clear" w:color="auto" w:fill="auto"/>
          </w:tcPr>
          <w:p w14:paraId="234A0E6B" w14:textId="77777777" w:rsidR="00FF20B2" w:rsidRPr="002D40E9" w:rsidRDefault="00FF20B2" w:rsidP="00E57C1B">
            <w:pPr>
              <w:spacing w:line="240" w:lineRule="exact"/>
              <w:jc w:val="center"/>
              <w:rPr>
                <w:ins w:id="78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8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0.71</w:t>
              </w:r>
            </w:ins>
          </w:p>
        </w:tc>
      </w:tr>
      <w:tr w:rsidR="00FF20B2" w:rsidRPr="002D40E9" w14:paraId="67B9A7CD" w14:textId="77777777" w:rsidTr="00E57C1B">
        <w:trPr>
          <w:trHeight w:val="283"/>
          <w:ins w:id="789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105FBECB" w14:textId="77777777" w:rsidR="00FF20B2" w:rsidRPr="002D40E9" w:rsidRDefault="00FF20B2" w:rsidP="00E57C1B">
            <w:pPr>
              <w:spacing w:line="240" w:lineRule="exact"/>
              <w:rPr>
                <w:ins w:id="79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427369B" w14:textId="77777777" w:rsidR="00FF20B2" w:rsidRPr="002D40E9" w:rsidRDefault="00FF20B2" w:rsidP="00E57C1B">
            <w:pPr>
              <w:spacing w:line="240" w:lineRule="exact"/>
              <w:jc w:val="both"/>
              <w:rPr>
                <w:ins w:id="79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92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2F66AF60" w14:textId="77777777" w:rsidR="00FF20B2" w:rsidRPr="002D40E9" w:rsidRDefault="00FF20B2" w:rsidP="00E57C1B">
            <w:pPr>
              <w:spacing w:line="240" w:lineRule="exact"/>
              <w:jc w:val="center"/>
              <w:rPr>
                <w:ins w:id="79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9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-0.03</w:t>
              </w:r>
            </w:ins>
          </w:p>
        </w:tc>
        <w:tc>
          <w:tcPr>
            <w:tcW w:w="1075" w:type="dxa"/>
            <w:shd w:val="clear" w:color="auto" w:fill="auto"/>
          </w:tcPr>
          <w:p w14:paraId="1162D244" w14:textId="77777777" w:rsidR="00FF20B2" w:rsidRPr="002D40E9" w:rsidRDefault="00FF20B2" w:rsidP="00E57C1B">
            <w:pPr>
              <w:spacing w:line="240" w:lineRule="exact"/>
              <w:jc w:val="center"/>
              <w:rPr>
                <w:ins w:id="79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9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0.77</w:t>
              </w:r>
            </w:ins>
          </w:p>
        </w:tc>
        <w:tc>
          <w:tcPr>
            <w:tcW w:w="236" w:type="dxa"/>
            <w:shd w:val="clear" w:color="auto" w:fill="auto"/>
          </w:tcPr>
          <w:p w14:paraId="17292CC2" w14:textId="77777777" w:rsidR="00FF20B2" w:rsidRPr="002D40E9" w:rsidRDefault="00FF20B2" w:rsidP="00E57C1B">
            <w:pPr>
              <w:spacing w:line="240" w:lineRule="exact"/>
              <w:jc w:val="center"/>
              <w:rPr>
                <w:ins w:id="79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A6CED8" w14:textId="77777777" w:rsidR="00FF20B2" w:rsidRPr="002D40E9" w:rsidRDefault="00FF20B2" w:rsidP="00E57C1B">
            <w:pPr>
              <w:spacing w:line="240" w:lineRule="exact"/>
              <w:jc w:val="center"/>
              <w:rPr>
                <w:ins w:id="79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79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-0.03</w:t>
              </w:r>
            </w:ins>
          </w:p>
        </w:tc>
        <w:tc>
          <w:tcPr>
            <w:tcW w:w="1075" w:type="dxa"/>
            <w:shd w:val="clear" w:color="auto" w:fill="auto"/>
          </w:tcPr>
          <w:p w14:paraId="1759E912" w14:textId="77777777" w:rsidR="00FF20B2" w:rsidRPr="002D40E9" w:rsidRDefault="00FF20B2" w:rsidP="00E57C1B">
            <w:pPr>
              <w:spacing w:line="240" w:lineRule="exact"/>
              <w:jc w:val="center"/>
              <w:rPr>
                <w:ins w:id="80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0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0.75</w:t>
              </w:r>
            </w:ins>
          </w:p>
        </w:tc>
        <w:tc>
          <w:tcPr>
            <w:tcW w:w="236" w:type="dxa"/>
            <w:shd w:val="clear" w:color="auto" w:fill="auto"/>
          </w:tcPr>
          <w:p w14:paraId="6F4F1EA5" w14:textId="77777777" w:rsidR="00FF20B2" w:rsidRPr="002D40E9" w:rsidRDefault="00FF20B2" w:rsidP="00E57C1B">
            <w:pPr>
              <w:spacing w:line="240" w:lineRule="exact"/>
              <w:jc w:val="center"/>
              <w:rPr>
                <w:ins w:id="80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57883E" w14:textId="77777777" w:rsidR="00FF20B2" w:rsidRPr="002D40E9" w:rsidRDefault="00FF20B2" w:rsidP="00E57C1B">
            <w:pPr>
              <w:spacing w:line="240" w:lineRule="exact"/>
              <w:jc w:val="center"/>
              <w:rPr>
                <w:ins w:id="80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0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-0.04</w:t>
              </w:r>
            </w:ins>
          </w:p>
        </w:tc>
        <w:tc>
          <w:tcPr>
            <w:tcW w:w="1075" w:type="dxa"/>
            <w:shd w:val="clear" w:color="auto" w:fill="auto"/>
          </w:tcPr>
          <w:p w14:paraId="3E12865E" w14:textId="77777777" w:rsidR="00FF20B2" w:rsidRPr="002D40E9" w:rsidRDefault="00FF20B2" w:rsidP="00E57C1B">
            <w:pPr>
              <w:spacing w:line="240" w:lineRule="exact"/>
              <w:jc w:val="center"/>
              <w:rPr>
                <w:ins w:id="80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0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0.69</w:t>
              </w:r>
            </w:ins>
          </w:p>
        </w:tc>
      </w:tr>
      <w:tr w:rsidR="00FF20B2" w:rsidRPr="002D40E9" w14:paraId="5773FC7A" w14:textId="77777777" w:rsidTr="00E57C1B">
        <w:trPr>
          <w:trHeight w:val="283"/>
          <w:ins w:id="807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586753A4" w14:textId="77777777" w:rsidR="00FF20B2" w:rsidRPr="002D40E9" w:rsidRDefault="00FF20B2" w:rsidP="00E57C1B">
            <w:pPr>
              <w:spacing w:line="240" w:lineRule="exact"/>
              <w:rPr>
                <w:ins w:id="80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09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Atopic</w:t>
              </w:r>
            </w:ins>
          </w:p>
        </w:tc>
        <w:tc>
          <w:tcPr>
            <w:tcW w:w="850" w:type="dxa"/>
            <w:shd w:val="clear" w:color="auto" w:fill="auto"/>
            <w:noWrap/>
            <w:hideMark/>
          </w:tcPr>
          <w:p w14:paraId="0F009133" w14:textId="77777777" w:rsidR="00FF20B2" w:rsidRPr="002D40E9" w:rsidRDefault="00FF20B2" w:rsidP="00E57C1B">
            <w:pPr>
              <w:spacing w:line="240" w:lineRule="exact"/>
              <w:jc w:val="both"/>
              <w:rPr>
                <w:ins w:id="81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11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23CF041B" w14:textId="77777777" w:rsidR="00FF20B2" w:rsidRPr="002D40E9" w:rsidRDefault="00FF20B2" w:rsidP="00E57C1B">
            <w:pPr>
              <w:spacing w:line="240" w:lineRule="exact"/>
              <w:jc w:val="center"/>
              <w:rPr>
                <w:ins w:id="81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1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0.01</w:t>
              </w:r>
            </w:ins>
          </w:p>
        </w:tc>
        <w:tc>
          <w:tcPr>
            <w:tcW w:w="1075" w:type="dxa"/>
            <w:shd w:val="clear" w:color="auto" w:fill="auto"/>
          </w:tcPr>
          <w:p w14:paraId="57DD4A96" w14:textId="77777777" w:rsidR="00FF20B2" w:rsidRPr="002D40E9" w:rsidRDefault="00FF20B2" w:rsidP="00E57C1B">
            <w:pPr>
              <w:spacing w:line="240" w:lineRule="exact"/>
              <w:jc w:val="center"/>
              <w:rPr>
                <w:ins w:id="81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1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0.94</w:t>
              </w:r>
            </w:ins>
          </w:p>
        </w:tc>
        <w:tc>
          <w:tcPr>
            <w:tcW w:w="236" w:type="dxa"/>
            <w:shd w:val="clear" w:color="auto" w:fill="auto"/>
          </w:tcPr>
          <w:p w14:paraId="5F8340F8" w14:textId="77777777" w:rsidR="00FF20B2" w:rsidRPr="002D40E9" w:rsidRDefault="00FF20B2" w:rsidP="00E57C1B">
            <w:pPr>
              <w:spacing w:line="240" w:lineRule="exact"/>
              <w:jc w:val="center"/>
              <w:rPr>
                <w:ins w:id="81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605A30" w14:textId="77777777" w:rsidR="00FF20B2" w:rsidRPr="002D40E9" w:rsidRDefault="00FF20B2" w:rsidP="00E57C1B">
            <w:pPr>
              <w:spacing w:line="240" w:lineRule="exact"/>
              <w:jc w:val="center"/>
              <w:rPr>
                <w:ins w:id="81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1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0.07</w:t>
              </w:r>
            </w:ins>
          </w:p>
        </w:tc>
        <w:tc>
          <w:tcPr>
            <w:tcW w:w="1075" w:type="dxa"/>
            <w:shd w:val="clear" w:color="auto" w:fill="auto"/>
          </w:tcPr>
          <w:p w14:paraId="1070B317" w14:textId="77777777" w:rsidR="00FF20B2" w:rsidRPr="002D40E9" w:rsidRDefault="00FF20B2" w:rsidP="00E57C1B">
            <w:pPr>
              <w:spacing w:line="240" w:lineRule="exact"/>
              <w:jc w:val="center"/>
              <w:rPr>
                <w:ins w:id="81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2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0.44</w:t>
              </w:r>
            </w:ins>
          </w:p>
        </w:tc>
        <w:tc>
          <w:tcPr>
            <w:tcW w:w="236" w:type="dxa"/>
            <w:shd w:val="clear" w:color="auto" w:fill="auto"/>
          </w:tcPr>
          <w:p w14:paraId="4E93300D" w14:textId="77777777" w:rsidR="00FF20B2" w:rsidRPr="002D40E9" w:rsidRDefault="00FF20B2" w:rsidP="00E57C1B">
            <w:pPr>
              <w:spacing w:line="240" w:lineRule="exact"/>
              <w:jc w:val="center"/>
              <w:rPr>
                <w:ins w:id="82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FA7537C" w14:textId="77777777" w:rsidR="00FF20B2" w:rsidRPr="002D40E9" w:rsidRDefault="00FF20B2" w:rsidP="00E57C1B">
            <w:pPr>
              <w:spacing w:line="240" w:lineRule="exact"/>
              <w:jc w:val="center"/>
              <w:rPr>
                <w:ins w:id="82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2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-0.08</w:t>
              </w:r>
            </w:ins>
          </w:p>
        </w:tc>
        <w:tc>
          <w:tcPr>
            <w:tcW w:w="1075" w:type="dxa"/>
            <w:shd w:val="clear" w:color="auto" w:fill="auto"/>
          </w:tcPr>
          <w:p w14:paraId="513ACA69" w14:textId="77777777" w:rsidR="00FF20B2" w:rsidRPr="002D40E9" w:rsidRDefault="00FF20B2" w:rsidP="00E57C1B">
            <w:pPr>
              <w:spacing w:line="240" w:lineRule="exact"/>
              <w:jc w:val="center"/>
              <w:rPr>
                <w:ins w:id="82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2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0.37</w:t>
              </w:r>
            </w:ins>
          </w:p>
        </w:tc>
      </w:tr>
      <w:tr w:rsidR="00FF20B2" w:rsidRPr="002D40E9" w14:paraId="2238D562" w14:textId="77777777" w:rsidTr="00E57C1B">
        <w:trPr>
          <w:trHeight w:val="283"/>
          <w:ins w:id="826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17A9C876" w14:textId="77777777" w:rsidR="00FF20B2" w:rsidRPr="002D40E9" w:rsidRDefault="00FF20B2" w:rsidP="00E57C1B">
            <w:pPr>
              <w:spacing w:line="240" w:lineRule="exact"/>
              <w:rPr>
                <w:ins w:id="82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77C1F2C" w14:textId="77777777" w:rsidR="00FF20B2" w:rsidRPr="002D40E9" w:rsidRDefault="00FF20B2" w:rsidP="00E57C1B">
            <w:pPr>
              <w:spacing w:line="240" w:lineRule="exact"/>
              <w:jc w:val="both"/>
              <w:rPr>
                <w:ins w:id="82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29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-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1FC4BFB1" w14:textId="77777777" w:rsidR="00FF20B2" w:rsidRPr="002D40E9" w:rsidRDefault="00FF20B2" w:rsidP="00E57C1B">
            <w:pPr>
              <w:spacing w:line="240" w:lineRule="exact"/>
              <w:jc w:val="center"/>
              <w:rPr>
                <w:ins w:id="83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3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0.05</w:t>
              </w:r>
            </w:ins>
          </w:p>
        </w:tc>
        <w:tc>
          <w:tcPr>
            <w:tcW w:w="1075" w:type="dxa"/>
            <w:shd w:val="clear" w:color="auto" w:fill="auto"/>
          </w:tcPr>
          <w:p w14:paraId="59FAA192" w14:textId="77777777" w:rsidR="00FF20B2" w:rsidRPr="002D40E9" w:rsidRDefault="00FF20B2" w:rsidP="00E57C1B">
            <w:pPr>
              <w:spacing w:line="240" w:lineRule="exact"/>
              <w:jc w:val="center"/>
              <w:rPr>
                <w:ins w:id="83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3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0.76</w:t>
              </w:r>
            </w:ins>
          </w:p>
        </w:tc>
        <w:tc>
          <w:tcPr>
            <w:tcW w:w="236" w:type="dxa"/>
            <w:shd w:val="clear" w:color="auto" w:fill="auto"/>
          </w:tcPr>
          <w:p w14:paraId="7F1547AF" w14:textId="77777777" w:rsidR="00FF20B2" w:rsidRPr="002D40E9" w:rsidRDefault="00FF20B2" w:rsidP="00E57C1B">
            <w:pPr>
              <w:spacing w:line="240" w:lineRule="exact"/>
              <w:jc w:val="center"/>
              <w:rPr>
                <w:ins w:id="83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6C091F" w14:textId="77777777" w:rsidR="00FF20B2" w:rsidRPr="002D40E9" w:rsidRDefault="00FF20B2" w:rsidP="00E57C1B">
            <w:pPr>
              <w:spacing w:line="240" w:lineRule="exact"/>
              <w:jc w:val="center"/>
              <w:rPr>
                <w:ins w:id="83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3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-0.12</w:t>
              </w:r>
            </w:ins>
          </w:p>
        </w:tc>
        <w:tc>
          <w:tcPr>
            <w:tcW w:w="1075" w:type="dxa"/>
            <w:shd w:val="clear" w:color="auto" w:fill="auto"/>
          </w:tcPr>
          <w:p w14:paraId="41A6D08A" w14:textId="77777777" w:rsidR="00FF20B2" w:rsidRPr="002D40E9" w:rsidRDefault="00FF20B2" w:rsidP="00E57C1B">
            <w:pPr>
              <w:spacing w:line="240" w:lineRule="exact"/>
              <w:jc w:val="center"/>
              <w:rPr>
                <w:ins w:id="83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3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0.50</w:t>
              </w:r>
            </w:ins>
          </w:p>
        </w:tc>
        <w:tc>
          <w:tcPr>
            <w:tcW w:w="236" w:type="dxa"/>
            <w:shd w:val="clear" w:color="auto" w:fill="auto"/>
          </w:tcPr>
          <w:p w14:paraId="379B15BA" w14:textId="77777777" w:rsidR="00FF20B2" w:rsidRPr="002D40E9" w:rsidRDefault="00FF20B2" w:rsidP="00E57C1B">
            <w:pPr>
              <w:spacing w:line="240" w:lineRule="exact"/>
              <w:jc w:val="center"/>
              <w:rPr>
                <w:ins w:id="839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9D4102" w14:textId="77777777" w:rsidR="00FF20B2" w:rsidRPr="002D40E9" w:rsidRDefault="00FF20B2" w:rsidP="00E57C1B">
            <w:pPr>
              <w:spacing w:line="240" w:lineRule="exact"/>
              <w:jc w:val="center"/>
              <w:rPr>
                <w:ins w:id="84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4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0.16</w:t>
              </w:r>
            </w:ins>
          </w:p>
        </w:tc>
        <w:tc>
          <w:tcPr>
            <w:tcW w:w="1075" w:type="dxa"/>
            <w:shd w:val="clear" w:color="auto" w:fill="auto"/>
          </w:tcPr>
          <w:p w14:paraId="52D3CBA8" w14:textId="77777777" w:rsidR="00FF20B2" w:rsidRPr="002D40E9" w:rsidRDefault="00FF20B2" w:rsidP="00E57C1B">
            <w:pPr>
              <w:spacing w:line="240" w:lineRule="exact"/>
              <w:jc w:val="center"/>
              <w:rPr>
                <w:ins w:id="84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4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0.35</w:t>
              </w:r>
            </w:ins>
          </w:p>
        </w:tc>
      </w:tr>
      <w:tr w:rsidR="00FF20B2" w:rsidRPr="002D40E9" w14:paraId="22378A42" w14:textId="77777777" w:rsidTr="00E57C1B">
        <w:trPr>
          <w:trHeight w:val="283"/>
          <w:ins w:id="844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795ED2E9" w14:textId="77777777" w:rsidR="00FF20B2" w:rsidRPr="002D40E9" w:rsidRDefault="00FF20B2" w:rsidP="00E57C1B">
            <w:pPr>
              <w:spacing w:line="240" w:lineRule="exact"/>
              <w:rPr>
                <w:ins w:id="84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46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Asthma/T2DM</w:t>
              </w:r>
            </w:ins>
          </w:p>
        </w:tc>
        <w:tc>
          <w:tcPr>
            <w:tcW w:w="850" w:type="dxa"/>
            <w:shd w:val="clear" w:color="auto" w:fill="auto"/>
            <w:noWrap/>
            <w:hideMark/>
          </w:tcPr>
          <w:p w14:paraId="45CE2B55" w14:textId="77777777" w:rsidR="00FF20B2" w:rsidRPr="002D40E9" w:rsidRDefault="00FF20B2" w:rsidP="00E57C1B">
            <w:pPr>
              <w:spacing w:line="240" w:lineRule="exact"/>
              <w:jc w:val="both"/>
              <w:rPr>
                <w:ins w:id="84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48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11612AEE" w14:textId="77777777" w:rsidR="00FF20B2" w:rsidRPr="002D40E9" w:rsidRDefault="00FF20B2" w:rsidP="00E57C1B">
            <w:pPr>
              <w:spacing w:line="240" w:lineRule="exact"/>
              <w:jc w:val="center"/>
              <w:rPr>
                <w:ins w:id="84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5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-0.07</w:t>
              </w:r>
            </w:ins>
          </w:p>
        </w:tc>
        <w:tc>
          <w:tcPr>
            <w:tcW w:w="1075" w:type="dxa"/>
            <w:shd w:val="clear" w:color="auto" w:fill="auto"/>
          </w:tcPr>
          <w:p w14:paraId="57B8B823" w14:textId="77777777" w:rsidR="00FF20B2" w:rsidRPr="002D40E9" w:rsidRDefault="00FF20B2" w:rsidP="00E57C1B">
            <w:pPr>
              <w:spacing w:line="240" w:lineRule="exact"/>
              <w:jc w:val="center"/>
              <w:rPr>
                <w:ins w:id="85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5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0.78</w:t>
              </w:r>
            </w:ins>
          </w:p>
        </w:tc>
        <w:tc>
          <w:tcPr>
            <w:tcW w:w="236" w:type="dxa"/>
            <w:shd w:val="clear" w:color="auto" w:fill="auto"/>
          </w:tcPr>
          <w:p w14:paraId="647D0216" w14:textId="77777777" w:rsidR="00FF20B2" w:rsidRPr="002D40E9" w:rsidRDefault="00FF20B2" w:rsidP="00E57C1B">
            <w:pPr>
              <w:spacing w:line="240" w:lineRule="exact"/>
              <w:jc w:val="center"/>
              <w:rPr>
                <w:ins w:id="85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AC5EAFF" w14:textId="77777777" w:rsidR="00FF20B2" w:rsidRPr="002D40E9" w:rsidRDefault="00FF20B2" w:rsidP="00E57C1B">
            <w:pPr>
              <w:spacing w:line="240" w:lineRule="exact"/>
              <w:jc w:val="center"/>
              <w:rPr>
                <w:ins w:id="85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5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-0.13</w:t>
              </w:r>
            </w:ins>
          </w:p>
        </w:tc>
        <w:tc>
          <w:tcPr>
            <w:tcW w:w="1075" w:type="dxa"/>
            <w:shd w:val="clear" w:color="auto" w:fill="auto"/>
          </w:tcPr>
          <w:p w14:paraId="05D50CC9" w14:textId="77777777" w:rsidR="00FF20B2" w:rsidRPr="002D40E9" w:rsidRDefault="00FF20B2" w:rsidP="00E57C1B">
            <w:pPr>
              <w:spacing w:line="240" w:lineRule="exact"/>
              <w:jc w:val="center"/>
              <w:rPr>
                <w:ins w:id="85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5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0.60</w:t>
              </w:r>
            </w:ins>
          </w:p>
        </w:tc>
        <w:tc>
          <w:tcPr>
            <w:tcW w:w="236" w:type="dxa"/>
            <w:shd w:val="clear" w:color="auto" w:fill="auto"/>
          </w:tcPr>
          <w:p w14:paraId="59582DD2" w14:textId="77777777" w:rsidR="00FF20B2" w:rsidRPr="002D40E9" w:rsidRDefault="00FF20B2" w:rsidP="00E57C1B">
            <w:pPr>
              <w:spacing w:line="240" w:lineRule="exact"/>
              <w:jc w:val="center"/>
              <w:rPr>
                <w:ins w:id="85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E2B0F9" w14:textId="77777777" w:rsidR="00FF20B2" w:rsidRPr="002D40E9" w:rsidRDefault="00FF20B2" w:rsidP="00E57C1B">
            <w:pPr>
              <w:spacing w:line="240" w:lineRule="exact"/>
              <w:jc w:val="center"/>
              <w:rPr>
                <w:ins w:id="85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6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-0.08</w:t>
              </w:r>
            </w:ins>
          </w:p>
        </w:tc>
        <w:tc>
          <w:tcPr>
            <w:tcW w:w="1075" w:type="dxa"/>
            <w:shd w:val="clear" w:color="auto" w:fill="auto"/>
          </w:tcPr>
          <w:p w14:paraId="61AC1892" w14:textId="77777777" w:rsidR="00FF20B2" w:rsidRPr="002D40E9" w:rsidRDefault="00FF20B2" w:rsidP="00E57C1B">
            <w:pPr>
              <w:spacing w:line="240" w:lineRule="exact"/>
              <w:jc w:val="center"/>
              <w:rPr>
                <w:ins w:id="86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6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0.74</w:t>
              </w:r>
            </w:ins>
          </w:p>
        </w:tc>
      </w:tr>
      <w:tr w:rsidR="00FF20B2" w:rsidRPr="002D40E9" w14:paraId="4C522BDC" w14:textId="77777777" w:rsidTr="00E57C1B">
        <w:trPr>
          <w:trHeight w:val="283"/>
          <w:ins w:id="863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47BFCB0F" w14:textId="77777777" w:rsidR="00FF20B2" w:rsidRPr="002D40E9" w:rsidRDefault="00FF20B2" w:rsidP="00E57C1B">
            <w:pPr>
              <w:spacing w:line="240" w:lineRule="exact"/>
              <w:rPr>
                <w:ins w:id="864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3DDEA6C" w14:textId="77777777" w:rsidR="00FF20B2" w:rsidRPr="002D40E9" w:rsidRDefault="00FF20B2" w:rsidP="00E57C1B">
            <w:pPr>
              <w:spacing w:line="240" w:lineRule="exact"/>
              <w:jc w:val="both"/>
              <w:rPr>
                <w:ins w:id="86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66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-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13770143" w14:textId="77777777" w:rsidR="00FF20B2" w:rsidRPr="002D40E9" w:rsidRDefault="00FF20B2" w:rsidP="00E57C1B">
            <w:pPr>
              <w:spacing w:line="240" w:lineRule="exact"/>
              <w:jc w:val="center"/>
              <w:rPr>
                <w:ins w:id="86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6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0.00</w:t>
              </w:r>
            </w:ins>
          </w:p>
        </w:tc>
        <w:tc>
          <w:tcPr>
            <w:tcW w:w="1075" w:type="dxa"/>
            <w:shd w:val="clear" w:color="auto" w:fill="auto"/>
          </w:tcPr>
          <w:p w14:paraId="57781A84" w14:textId="77777777" w:rsidR="00FF20B2" w:rsidRPr="002D40E9" w:rsidRDefault="00FF20B2" w:rsidP="00E57C1B">
            <w:pPr>
              <w:spacing w:line="240" w:lineRule="exact"/>
              <w:jc w:val="center"/>
              <w:rPr>
                <w:ins w:id="86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7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0.97</w:t>
              </w:r>
            </w:ins>
          </w:p>
        </w:tc>
        <w:tc>
          <w:tcPr>
            <w:tcW w:w="236" w:type="dxa"/>
            <w:shd w:val="clear" w:color="auto" w:fill="auto"/>
          </w:tcPr>
          <w:p w14:paraId="359E161E" w14:textId="77777777" w:rsidR="00FF20B2" w:rsidRPr="002D40E9" w:rsidRDefault="00FF20B2" w:rsidP="00E57C1B">
            <w:pPr>
              <w:spacing w:line="240" w:lineRule="exact"/>
              <w:jc w:val="center"/>
              <w:rPr>
                <w:ins w:id="87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C3406A" w14:textId="77777777" w:rsidR="00FF20B2" w:rsidRPr="002D40E9" w:rsidRDefault="00FF20B2" w:rsidP="00E57C1B">
            <w:pPr>
              <w:spacing w:line="240" w:lineRule="exact"/>
              <w:jc w:val="center"/>
              <w:rPr>
                <w:ins w:id="87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7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0.04</w:t>
              </w:r>
            </w:ins>
          </w:p>
        </w:tc>
        <w:tc>
          <w:tcPr>
            <w:tcW w:w="1075" w:type="dxa"/>
            <w:shd w:val="clear" w:color="auto" w:fill="auto"/>
          </w:tcPr>
          <w:p w14:paraId="398AC8DF" w14:textId="77777777" w:rsidR="00FF20B2" w:rsidRPr="002D40E9" w:rsidRDefault="00FF20B2" w:rsidP="00E57C1B">
            <w:pPr>
              <w:spacing w:line="240" w:lineRule="exact"/>
              <w:jc w:val="center"/>
              <w:rPr>
                <w:ins w:id="87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7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0.66</w:t>
              </w:r>
            </w:ins>
          </w:p>
        </w:tc>
        <w:tc>
          <w:tcPr>
            <w:tcW w:w="236" w:type="dxa"/>
            <w:shd w:val="clear" w:color="auto" w:fill="auto"/>
          </w:tcPr>
          <w:p w14:paraId="1C48ECDA" w14:textId="77777777" w:rsidR="00FF20B2" w:rsidRPr="002D40E9" w:rsidRDefault="00FF20B2" w:rsidP="00E57C1B">
            <w:pPr>
              <w:spacing w:line="240" w:lineRule="exact"/>
              <w:jc w:val="center"/>
              <w:rPr>
                <w:ins w:id="876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B338DE" w14:textId="77777777" w:rsidR="00FF20B2" w:rsidRPr="002D40E9" w:rsidRDefault="00FF20B2" w:rsidP="00E57C1B">
            <w:pPr>
              <w:spacing w:line="240" w:lineRule="exact"/>
              <w:jc w:val="center"/>
              <w:rPr>
                <w:ins w:id="877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7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-0.05</w:t>
              </w:r>
            </w:ins>
          </w:p>
        </w:tc>
        <w:tc>
          <w:tcPr>
            <w:tcW w:w="1075" w:type="dxa"/>
            <w:shd w:val="clear" w:color="auto" w:fill="auto"/>
          </w:tcPr>
          <w:p w14:paraId="5A997609" w14:textId="77777777" w:rsidR="00FF20B2" w:rsidRPr="002D40E9" w:rsidRDefault="00FF20B2" w:rsidP="00E57C1B">
            <w:pPr>
              <w:spacing w:line="240" w:lineRule="exact"/>
              <w:jc w:val="center"/>
              <w:rPr>
                <w:ins w:id="87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8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0.55</w:t>
              </w:r>
            </w:ins>
          </w:p>
        </w:tc>
      </w:tr>
      <w:tr w:rsidR="00FF20B2" w:rsidRPr="002D40E9" w14:paraId="5222B3BD" w14:textId="77777777" w:rsidTr="00E57C1B">
        <w:trPr>
          <w:trHeight w:val="283"/>
          <w:ins w:id="881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076962AE" w14:textId="77777777" w:rsidR="00FF20B2" w:rsidRPr="002D40E9" w:rsidRDefault="00FF20B2" w:rsidP="00E57C1B">
            <w:pPr>
              <w:spacing w:line="240" w:lineRule="exact"/>
              <w:rPr>
                <w:ins w:id="88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8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Asthma/hypertension</w:t>
              </w:r>
            </w:ins>
          </w:p>
        </w:tc>
        <w:tc>
          <w:tcPr>
            <w:tcW w:w="850" w:type="dxa"/>
            <w:shd w:val="clear" w:color="auto" w:fill="auto"/>
            <w:noWrap/>
            <w:hideMark/>
          </w:tcPr>
          <w:p w14:paraId="70FB52D3" w14:textId="77777777" w:rsidR="00FF20B2" w:rsidRPr="002D40E9" w:rsidRDefault="00FF20B2" w:rsidP="00E57C1B">
            <w:pPr>
              <w:spacing w:line="240" w:lineRule="exact"/>
              <w:jc w:val="both"/>
              <w:rPr>
                <w:ins w:id="88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85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74A54988" w14:textId="77777777" w:rsidR="00FF20B2" w:rsidRPr="002D40E9" w:rsidRDefault="00FF20B2" w:rsidP="00E57C1B">
            <w:pPr>
              <w:spacing w:line="240" w:lineRule="exact"/>
              <w:jc w:val="center"/>
              <w:rPr>
                <w:ins w:id="88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8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-0.09</w:t>
              </w:r>
            </w:ins>
          </w:p>
        </w:tc>
        <w:tc>
          <w:tcPr>
            <w:tcW w:w="1075" w:type="dxa"/>
            <w:shd w:val="clear" w:color="auto" w:fill="auto"/>
          </w:tcPr>
          <w:p w14:paraId="0402E15E" w14:textId="77777777" w:rsidR="00FF20B2" w:rsidRPr="002D40E9" w:rsidRDefault="00FF20B2" w:rsidP="00E57C1B">
            <w:pPr>
              <w:spacing w:line="240" w:lineRule="exact"/>
              <w:jc w:val="center"/>
              <w:rPr>
                <w:ins w:id="88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8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0.51</w:t>
              </w:r>
            </w:ins>
          </w:p>
        </w:tc>
        <w:tc>
          <w:tcPr>
            <w:tcW w:w="236" w:type="dxa"/>
            <w:shd w:val="clear" w:color="auto" w:fill="auto"/>
          </w:tcPr>
          <w:p w14:paraId="7D8C8978" w14:textId="77777777" w:rsidR="00FF20B2" w:rsidRPr="002D40E9" w:rsidRDefault="00FF20B2" w:rsidP="00E57C1B">
            <w:pPr>
              <w:spacing w:line="240" w:lineRule="exact"/>
              <w:jc w:val="center"/>
              <w:rPr>
                <w:ins w:id="89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82B4E3" w14:textId="77777777" w:rsidR="00FF20B2" w:rsidRPr="002D40E9" w:rsidRDefault="00FF20B2" w:rsidP="00E57C1B">
            <w:pPr>
              <w:spacing w:line="240" w:lineRule="exact"/>
              <w:jc w:val="center"/>
              <w:rPr>
                <w:ins w:id="89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9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-0.07</w:t>
              </w:r>
            </w:ins>
          </w:p>
        </w:tc>
        <w:tc>
          <w:tcPr>
            <w:tcW w:w="1075" w:type="dxa"/>
            <w:shd w:val="clear" w:color="auto" w:fill="auto"/>
          </w:tcPr>
          <w:p w14:paraId="18621859" w14:textId="77777777" w:rsidR="00FF20B2" w:rsidRPr="002D40E9" w:rsidRDefault="00FF20B2" w:rsidP="00E57C1B">
            <w:pPr>
              <w:spacing w:line="240" w:lineRule="exact"/>
              <w:jc w:val="center"/>
              <w:rPr>
                <w:ins w:id="89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9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0.59</w:t>
              </w:r>
            </w:ins>
          </w:p>
        </w:tc>
        <w:tc>
          <w:tcPr>
            <w:tcW w:w="236" w:type="dxa"/>
            <w:shd w:val="clear" w:color="auto" w:fill="auto"/>
          </w:tcPr>
          <w:p w14:paraId="064CC46F" w14:textId="77777777" w:rsidR="00FF20B2" w:rsidRPr="002D40E9" w:rsidRDefault="00FF20B2" w:rsidP="00E57C1B">
            <w:pPr>
              <w:spacing w:line="240" w:lineRule="exact"/>
              <w:jc w:val="center"/>
              <w:rPr>
                <w:ins w:id="89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A188F58" w14:textId="77777777" w:rsidR="00FF20B2" w:rsidRPr="002D40E9" w:rsidRDefault="00FF20B2" w:rsidP="00E57C1B">
            <w:pPr>
              <w:spacing w:line="240" w:lineRule="exact"/>
              <w:jc w:val="center"/>
              <w:rPr>
                <w:ins w:id="89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9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-0.15</w:t>
              </w:r>
            </w:ins>
          </w:p>
        </w:tc>
        <w:tc>
          <w:tcPr>
            <w:tcW w:w="1075" w:type="dxa"/>
            <w:shd w:val="clear" w:color="auto" w:fill="auto"/>
          </w:tcPr>
          <w:p w14:paraId="2B400593" w14:textId="77777777" w:rsidR="00FF20B2" w:rsidRPr="002D40E9" w:rsidRDefault="00FF20B2" w:rsidP="00E57C1B">
            <w:pPr>
              <w:spacing w:line="240" w:lineRule="exact"/>
              <w:jc w:val="center"/>
              <w:rPr>
                <w:ins w:id="89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89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0.28</w:t>
              </w:r>
            </w:ins>
          </w:p>
        </w:tc>
      </w:tr>
      <w:tr w:rsidR="00FF20B2" w:rsidRPr="002D40E9" w14:paraId="70127E75" w14:textId="77777777" w:rsidTr="00E57C1B">
        <w:trPr>
          <w:trHeight w:val="283"/>
          <w:ins w:id="900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1856439D" w14:textId="77777777" w:rsidR="00FF20B2" w:rsidRPr="002D40E9" w:rsidRDefault="00FF20B2" w:rsidP="00E57C1B">
            <w:pPr>
              <w:spacing w:line="240" w:lineRule="exact"/>
              <w:rPr>
                <w:ins w:id="901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06C8B5E" w14:textId="77777777" w:rsidR="00FF20B2" w:rsidRPr="002D40E9" w:rsidRDefault="00FF20B2" w:rsidP="00E57C1B">
            <w:pPr>
              <w:spacing w:line="240" w:lineRule="exact"/>
              <w:jc w:val="both"/>
              <w:rPr>
                <w:ins w:id="902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03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-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1F2B6ADE" w14:textId="77777777" w:rsidR="00FF20B2" w:rsidRPr="002D40E9" w:rsidRDefault="00FF20B2" w:rsidP="00E57C1B">
            <w:pPr>
              <w:spacing w:line="240" w:lineRule="exact"/>
              <w:jc w:val="center"/>
              <w:rPr>
                <w:ins w:id="90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0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0.03</w:t>
              </w:r>
            </w:ins>
          </w:p>
        </w:tc>
        <w:tc>
          <w:tcPr>
            <w:tcW w:w="1075" w:type="dxa"/>
            <w:shd w:val="clear" w:color="auto" w:fill="auto"/>
          </w:tcPr>
          <w:p w14:paraId="5FAF98B1" w14:textId="77777777" w:rsidR="00FF20B2" w:rsidRPr="002D40E9" w:rsidRDefault="00FF20B2" w:rsidP="00E57C1B">
            <w:pPr>
              <w:spacing w:line="240" w:lineRule="exact"/>
              <w:jc w:val="center"/>
              <w:rPr>
                <w:ins w:id="90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0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0.74</w:t>
              </w:r>
            </w:ins>
          </w:p>
        </w:tc>
        <w:tc>
          <w:tcPr>
            <w:tcW w:w="236" w:type="dxa"/>
            <w:shd w:val="clear" w:color="auto" w:fill="auto"/>
          </w:tcPr>
          <w:p w14:paraId="6E81BA88" w14:textId="77777777" w:rsidR="00FF20B2" w:rsidRPr="002D40E9" w:rsidRDefault="00FF20B2" w:rsidP="00E57C1B">
            <w:pPr>
              <w:spacing w:line="240" w:lineRule="exact"/>
              <w:jc w:val="center"/>
              <w:rPr>
                <w:ins w:id="90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DDD365" w14:textId="77777777" w:rsidR="00FF20B2" w:rsidRPr="002D40E9" w:rsidRDefault="00FF20B2" w:rsidP="00E57C1B">
            <w:pPr>
              <w:spacing w:line="240" w:lineRule="exact"/>
              <w:jc w:val="center"/>
              <w:rPr>
                <w:ins w:id="90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10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0.06</w:t>
              </w:r>
            </w:ins>
          </w:p>
        </w:tc>
        <w:tc>
          <w:tcPr>
            <w:tcW w:w="1075" w:type="dxa"/>
            <w:shd w:val="clear" w:color="auto" w:fill="auto"/>
          </w:tcPr>
          <w:p w14:paraId="36037108" w14:textId="77777777" w:rsidR="00FF20B2" w:rsidRPr="002D40E9" w:rsidRDefault="00FF20B2" w:rsidP="00E57C1B">
            <w:pPr>
              <w:spacing w:line="240" w:lineRule="exact"/>
              <w:jc w:val="center"/>
              <w:rPr>
                <w:ins w:id="91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1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0.54</w:t>
              </w:r>
            </w:ins>
          </w:p>
        </w:tc>
        <w:tc>
          <w:tcPr>
            <w:tcW w:w="236" w:type="dxa"/>
            <w:shd w:val="clear" w:color="auto" w:fill="auto"/>
          </w:tcPr>
          <w:p w14:paraId="3D14013F" w14:textId="77777777" w:rsidR="00FF20B2" w:rsidRPr="002D40E9" w:rsidRDefault="00FF20B2" w:rsidP="00E57C1B">
            <w:pPr>
              <w:spacing w:line="240" w:lineRule="exact"/>
              <w:jc w:val="center"/>
              <w:rPr>
                <w:ins w:id="913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80A75A" w14:textId="77777777" w:rsidR="00FF20B2" w:rsidRPr="002D40E9" w:rsidRDefault="00FF20B2" w:rsidP="00E57C1B">
            <w:pPr>
              <w:spacing w:line="240" w:lineRule="exact"/>
              <w:jc w:val="center"/>
              <w:rPr>
                <w:ins w:id="914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15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0.00</w:t>
              </w:r>
            </w:ins>
          </w:p>
        </w:tc>
        <w:tc>
          <w:tcPr>
            <w:tcW w:w="1075" w:type="dxa"/>
            <w:shd w:val="clear" w:color="auto" w:fill="auto"/>
          </w:tcPr>
          <w:p w14:paraId="39A0FCE4" w14:textId="77777777" w:rsidR="00FF20B2" w:rsidRPr="002D40E9" w:rsidRDefault="00FF20B2" w:rsidP="00E57C1B">
            <w:pPr>
              <w:spacing w:line="240" w:lineRule="exact"/>
              <w:jc w:val="center"/>
              <w:rPr>
                <w:ins w:id="91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1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0.98</w:t>
              </w:r>
            </w:ins>
          </w:p>
        </w:tc>
      </w:tr>
      <w:tr w:rsidR="00FF20B2" w:rsidRPr="002D40E9" w14:paraId="204C9986" w14:textId="77777777" w:rsidTr="00E57C1B">
        <w:trPr>
          <w:trHeight w:val="283"/>
          <w:ins w:id="918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108A4139" w14:textId="77777777" w:rsidR="00FF20B2" w:rsidRPr="002D40E9" w:rsidRDefault="00FF20B2" w:rsidP="00E57C1B">
            <w:pPr>
              <w:spacing w:line="240" w:lineRule="exact"/>
              <w:rPr>
                <w:ins w:id="91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20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Asthma/T2DM/hypertension</w:t>
              </w:r>
            </w:ins>
          </w:p>
        </w:tc>
        <w:tc>
          <w:tcPr>
            <w:tcW w:w="850" w:type="dxa"/>
            <w:shd w:val="clear" w:color="auto" w:fill="auto"/>
            <w:noWrap/>
            <w:hideMark/>
          </w:tcPr>
          <w:p w14:paraId="22F4DEC8" w14:textId="77777777" w:rsidR="00FF20B2" w:rsidRPr="002D40E9" w:rsidRDefault="00FF20B2" w:rsidP="00E57C1B">
            <w:pPr>
              <w:spacing w:line="240" w:lineRule="exact"/>
              <w:jc w:val="both"/>
              <w:rPr>
                <w:ins w:id="92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22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2713658A" w14:textId="77777777" w:rsidR="00FF20B2" w:rsidRPr="002D40E9" w:rsidRDefault="00FF20B2" w:rsidP="00E57C1B">
            <w:pPr>
              <w:spacing w:line="240" w:lineRule="exact"/>
              <w:jc w:val="center"/>
              <w:rPr>
                <w:ins w:id="92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2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0.13</w:t>
              </w:r>
            </w:ins>
          </w:p>
        </w:tc>
        <w:tc>
          <w:tcPr>
            <w:tcW w:w="1075" w:type="dxa"/>
            <w:shd w:val="clear" w:color="auto" w:fill="auto"/>
          </w:tcPr>
          <w:p w14:paraId="2E2B3288" w14:textId="77777777" w:rsidR="00FF20B2" w:rsidRPr="002D40E9" w:rsidRDefault="00FF20B2" w:rsidP="00E57C1B">
            <w:pPr>
              <w:spacing w:line="240" w:lineRule="exact"/>
              <w:jc w:val="center"/>
              <w:rPr>
                <w:ins w:id="92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2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0.70</w:t>
              </w:r>
            </w:ins>
          </w:p>
        </w:tc>
        <w:tc>
          <w:tcPr>
            <w:tcW w:w="236" w:type="dxa"/>
            <w:shd w:val="clear" w:color="auto" w:fill="auto"/>
          </w:tcPr>
          <w:p w14:paraId="4A3E4540" w14:textId="77777777" w:rsidR="00FF20B2" w:rsidRPr="002D40E9" w:rsidRDefault="00FF20B2" w:rsidP="00E57C1B">
            <w:pPr>
              <w:spacing w:line="240" w:lineRule="exact"/>
              <w:jc w:val="center"/>
              <w:rPr>
                <w:ins w:id="927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F38AC8" w14:textId="77777777" w:rsidR="00FF20B2" w:rsidRPr="002D40E9" w:rsidRDefault="00FF20B2" w:rsidP="00E57C1B">
            <w:pPr>
              <w:spacing w:line="240" w:lineRule="exact"/>
              <w:jc w:val="center"/>
              <w:rPr>
                <w:ins w:id="92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2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-0.14</w:t>
              </w:r>
            </w:ins>
          </w:p>
        </w:tc>
        <w:tc>
          <w:tcPr>
            <w:tcW w:w="1075" w:type="dxa"/>
            <w:shd w:val="clear" w:color="auto" w:fill="auto"/>
          </w:tcPr>
          <w:p w14:paraId="071FEF08" w14:textId="77777777" w:rsidR="00FF20B2" w:rsidRPr="002D40E9" w:rsidRDefault="00FF20B2" w:rsidP="00E57C1B">
            <w:pPr>
              <w:spacing w:line="240" w:lineRule="exact"/>
              <w:jc w:val="center"/>
              <w:rPr>
                <w:ins w:id="930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3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0.66</w:t>
              </w:r>
            </w:ins>
          </w:p>
        </w:tc>
        <w:tc>
          <w:tcPr>
            <w:tcW w:w="236" w:type="dxa"/>
            <w:shd w:val="clear" w:color="auto" w:fill="auto"/>
          </w:tcPr>
          <w:p w14:paraId="6F21A73F" w14:textId="77777777" w:rsidR="00FF20B2" w:rsidRPr="002D40E9" w:rsidRDefault="00FF20B2" w:rsidP="00E57C1B">
            <w:pPr>
              <w:spacing w:line="240" w:lineRule="exact"/>
              <w:jc w:val="center"/>
              <w:rPr>
                <w:ins w:id="932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1A1591" w14:textId="77777777" w:rsidR="00FF20B2" w:rsidRPr="002D40E9" w:rsidRDefault="00FF20B2" w:rsidP="00E57C1B">
            <w:pPr>
              <w:spacing w:line="240" w:lineRule="exact"/>
              <w:jc w:val="center"/>
              <w:rPr>
                <w:ins w:id="93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3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0.15</w:t>
              </w:r>
            </w:ins>
          </w:p>
        </w:tc>
        <w:tc>
          <w:tcPr>
            <w:tcW w:w="1075" w:type="dxa"/>
            <w:shd w:val="clear" w:color="auto" w:fill="auto"/>
          </w:tcPr>
          <w:p w14:paraId="78BA5B47" w14:textId="77777777" w:rsidR="00FF20B2" w:rsidRPr="002D40E9" w:rsidRDefault="00FF20B2" w:rsidP="00E57C1B">
            <w:pPr>
              <w:spacing w:line="240" w:lineRule="exact"/>
              <w:jc w:val="center"/>
              <w:rPr>
                <w:ins w:id="935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3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0.65</w:t>
              </w:r>
            </w:ins>
          </w:p>
        </w:tc>
      </w:tr>
      <w:tr w:rsidR="00FF20B2" w:rsidRPr="002D40E9" w14:paraId="70E613D7" w14:textId="77777777" w:rsidTr="00E57C1B">
        <w:trPr>
          <w:trHeight w:val="283"/>
          <w:ins w:id="937" w:author="媛婷 許" w:date="2024-02-01T10:51:00Z"/>
        </w:trPr>
        <w:tc>
          <w:tcPr>
            <w:tcW w:w="2835" w:type="dxa"/>
            <w:vMerge/>
            <w:shd w:val="clear" w:color="auto" w:fill="auto"/>
            <w:hideMark/>
          </w:tcPr>
          <w:p w14:paraId="35AA5E5B" w14:textId="77777777" w:rsidR="00FF20B2" w:rsidRPr="002D40E9" w:rsidRDefault="00FF20B2" w:rsidP="00E57C1B">
            <w:pPr>
              <w:spacing w:line="240" w:lineRule="exact"/>
              <w:rPr>
                <w:ins w:id="938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3F29722" w14:textId="77777777" w:rsidR="00FF20B2" w:rsidRPr="002D40E9" w:rsidRDefault="00FF20B2" w:rsidP="00E57C1B">
            <w:pPr>
              <w:spacing w:line="240" w:lineRule="exact"/>
              <w:jc w:val="both"/>
              <w:rPr>
                <w:ins w:id="939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40" w:author="媛婷 許" w:date="2024-02-01T10:51:00Z">
              <w:r w:rsidRPr="002D40E9">
                <w:rPr>
                  <w:rFonts w:ascii="Arial" w:eastAsia="標楷體" w:hAnsi="Arial" w:cs="Arial"/>
                  <w:sz w:val="20"/>
                  <w:szCs w:val="20"/>
                </w:rPr>
                <w:t>-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6C9CD787" w14:textId="77777777" w:rsidR="00FF20B2" w:rsidRPr="002D40E9" w:rsidRDefault="00FF20B2" w:rsidP="00E57C1B">
            <w:pPr>
              <w:spacing w:line="240" w:lineRule="exact"/>
              <w:jc w:val="center"/>
              <w:rPr>
                <w:ins w:id="94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4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0.06</w:t>
              </w:r>
            </w:ins>
          </w:p>
        </w:tc>
        <w:tc>
          <w:tcPr>
            <w:tcW w:w="1075" w:type="dxa"/>
            <w:shd w:val="clear" w:color="auto" w:fill="auto"/>
          </w:tcPr>
          <w:p w14:paraId="580550A0" w14:textId="77777777" w:rsidR="00FF20B2" w:rsidRPr="002D40E9" w:rsidRDefault="00FF20B2" w:rsidP="00E57C1B">
            <w:pPr>
              <w:spacing w:line="240" w:lineRule="exact"/>
              <w:jc w:val="center"/>
              <w:rPr>
                <w:ins w:id="94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4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0.53</w:t>
              </w:r>
            </w:ins>
          </w:p>
        </w:tc>
        <w:tc>
          <w:tcPr>
            <w:tcW w:w="236" w:type="dxa"/>
            <w:shd w:val="clear" w:color="auto" w:fill="auto"/>
          </w:tcPr>
          <w:p w14:paraId="5EF2EA42" w14:textId="77777777" w:rsidR="00FF20B2" w:rsidRPr="002D40E9" w:rsidRDefault="00FF20B2" w:rsidP="00E57C1B">
            <w:pPr>
              <w:spacing w:line="240" w:lineRule="exact"/>
              <w:jc w:val="center"/>
              <w:rPr>
                <w:ins w:id="945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11C18A" w14:textId="77777777" w:rsidR="00FF20B2" w:rsidRPr="002D40E9" w:rsidRDefault="00FF20B2" w:rsidP="00E57C1B">
            <w:pPr>
              <w:spacing w:line="240" w:lineRule="exact"/>
              <w:jc w:val="center"/>
              <w:rPr>
                <w:ins w:id="946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47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0.08</w:t>
              </w:r>
            </w:ins>
          </w:p>
        </w:tc>
        <w:tc>
          <w:tcPr>
            <w:tcW w:w="1075" w:type="dxa"/>
            <w:shd w:val="clear" w:color="auto" w:fill="auto"/>
          </w:tcPr>
          <w:p w14:paraId="4C3AA39F" w14:textId="77777777" w:rsidR="00FF20B2" w:rsidRPr="002D40E9" w:rsidRDefault="00FF20B2" w:rsidP="00E57C1B">
            <w:pPr>
              <w:spacing w:line="240" w:lineRule="exact"/>
              <w:jc w:val="center"/>
              <w:rPr>
                <w:ins w:id="948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4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0.39</w:t>
              </w:r>
            </w:ins>
          </w:p>
        </w:tc>
        <w:tc>
          <w:tcPr>
            <w:tcW w:w="236" w:type="dxa"/>
            <w:shd w:val="clear" w:color="auto" w:fill="auto"/>
          </w:tcPr>
          <w:p w14:paraId="00A3F876" w14:textId="77777777" w:rsidR="00FF20B2" w:rsidRPr="002D40E9" w:rsidRDefault="00FF20B2" w:rsidP="00E57C1B">
            <w:pPr>
              <w:spacing w:line="240" w:lineRule="exact"/>
              <w:jc w:val="center"/>
              <w:rPr>
                <w:ins w:id="950" w:author="媛婷 許" w:date="2024-02-01T10:51:00Z"/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D7F7759" w14:textId="77777777" w:rsidR="00FF20B2" w:rsidRPr="002D40E9" w:rsidRDefault="00FF20B2" w:rsidP="00E57C1B">
            <w:pPr>
              <w:spacing w:line="240" w:lineRule="exact"/>
              <w:jc w:val="center"/>
              <w:rPr>
                <w:ins w:id="951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52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0.03</w:t>
              </w:r>
            </w:ins>
          </w:p>
        </w:tc>
        <w:tc>
          <w:tcPr>
            <w:tcW w:w="1075" w:type="dxa"/>
            <w:shd w:val="clear" w:color="auto" w:fill="auto"/>
          </w:tcPr>
          <w:p w14:paraId="0E1258D1" w14:textId="77777777" w:rsidR="00FF20B2" w:rsidRPr="002D40E9" w:rsidRDefault="00FF20B2" w:rsidP="00E57C1B">
            <w:pPr>
              <w:spacing w:line="240" w:lineRule="exact"/>
              <w:jc w:val="center"/>
              <w:rPr>
                <w:ins w:id="953" w:author="媛婷 許" w:date="2024-02-01T10:51:00Z"/>
                <w:rFonts w:ascii="Arial" w:eastAsia="標楷體" w:hAnsi="Arial" w:cs="Arial"/>
                <w:sz w:val="20"/>
                <w:szCs w:val="20"/>
              </w:rPr>
            </w:pPr>
            <w:ins w:id="95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  <w:szCs w:val="20"/>
                </w:rPr>
                <w:t>0.79</w:t>
              </w:r>
            </w:ins>
          </w:p>
        </w:tc>
      </w:tr>
      <w:tr w:rsidR="00FF20B2" w:rsidRPr="002D40E9" w14:paraId="63BA7AE3" w14:textId="77777777" w:rsidTr="00E57C1B">
        <w:trPr>
          <w:trHeight w:val="283"/>
          <w:ins w:id="955" w:author="媛婷 許" w:date="2024-02-01T10:51:00Z"/>
        </w:trPr>
        <w:tc>
          <w:tcPr>
            <w:tcW w:w="2835" w:type="dxa"/>
            <w:vMerge w:val="restart"/>
            <w:shd w:val="clear" w:color="auto" w:fill="auto"/>
            <w:hideMark/>
          </w:tcPr>
          <w:p w14:paraId="4594135B" w14:textId="77777777" w:rsidR="00FF20B2" w:rsidRPr="002D40E9" w:rsidRDefault="00FF20B2" w:rsidP="00E57C1B">
            <w:pPr>
              <w:spacing w:line="240" w:lineRule="exact"/>
              <w:rPr>
                <w:ins w:id="956" w:author="媛婷 許" w:date="2024-02-01T10:51:00Z"/>
                <w:rFonts w:ascii="Arial" w:eastAsia="標楷體" w:hAnsi="Arial" w:cs="Arial"/>
                <w:sz w:val="20"/>
              </w:rPr>
            </w:pPr>
            <w:ins w:id="957" w:author="媛婷 許" w:date="2024-02-01T10:51:00Z">
              <w:r w:rsidRPr="002D40E9">
                <w:rPr>
                  <w:rFonts w:ascii="Arial" w:eastAsia="標楷體" w:hAnsi="Arial" w:cs="Arial"/>
                  <w:sz w:val="20"/>
                </w:rPr>
                <w:t>Asthma/allergic rhinitis</w:t>
              </w:r>
            </w:ins>
          </w:p>
        </w:tc>
        <w:tc>
          <w:tcPr>
            <w:tcW w:w="850" w:type="dxa"/>
            <w:shd w:val="clear" w:color="auto" w:fill="auto"/>
            <w:noWrap/>
            <w:hideMark/>
          </w:tcPr>
          <w:p w14:paraId="5CB77009" w14:textId="77777777" w:rsidR="00FF20B2" w:rsidRPr="002D40E9" w:rsidRDefault="00FF20B2" w:rsidP="00E57C1B">
            <w:pPr>
              <w:spacing w:line="240" w:lineRule="exact"/>
              <w:jc w:val="both"/>
              <w:rPr>
                <w:ins w:id="958" w:author="媛婷 許" w:date="2024-02-01T10:51:00Z"/>
                <w:rFonts w:ascii="Arial" w:eastAsia="標楷體" w:hAnsi="Arial" w:cs="Arial"/>
                <w:sz w:val="20"/>
              </w:rPr>
            </w:pPr>
            <w:ins w:id="959" w:author="媛婷 許" w:date="2024-02-01T10:51:00Z">
              <w:r w:rsidRPr="002D40E9">
                <w:rPr>
                  <w:rFonts w:ascii="Arial" w:eastAsia="標楷體" w:hAnsi="Arial" w:cs="Arial"/>
                  <w:sz w:val="20"/>
                </w:rPr>
                <w:t>+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0451EB48" w14:textId="77777777" w:rsidR="00FF20B2" w:rsidRPr="002D40E9" w:rsidRDefault="00FF20B2" w:rsidP="00E57C1B">
            <w:pPr>
              <w:spacing w:line="240" w:lineRule="exact"/>
              <w:jc w:val="center"/>
              <w:rPr>
                <w:ins w:id="960" w:author="媛婷 許" w:date="2024-02-01T10:51:00Z"/>
                <w:rFonts w:ascii="Arial" w:eastAsia="標楷體" w:hAnsi="Arial" w:cs="Arial"/>
                <w:sz w:val="20"/>
              </w:rPr>
            </w:pPr>
            <w:ins w:id="96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0.01</w:t>
              </w:r>
            </w:ins>
          </w:p>
        </w:tc>
        <w:tc>
          <w:tcPr>
            <w:tcW w:w="1075" w:type="dxa"/>
            <w:shd w:val="clear" w:color="auto" w:fill="auto"/>
          </w:tcPr>
          <w:p w14:paraId="55BBCCBF" w14:textId="77777777" w:rsidR="00FF20B2" w:rsidRPr="002D40E9" w:rsidRDefault="00FF20B2" w:rsidP="00E57C1B">
            <w:pPr>
              <w:spacing w:line="240" w:lineRule="exact"/>
              <w:jc w:val="center"/>
              <w:rPr>
                <w:ins w:id="962" w:author="媛婷 許" w:date="2024-02-01T10:51:00Z"/>
                <w:rFonts w:ascii="Arial" w:eastAsia="標楷體" w:hAnsi="Arial" w:cs="Arial"/>
                <w:sz w:val="20"/>
              </w:rPr>
            </w:pPr>
            <w:ins w:id="96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0.88</w:t>
              </w:r>
            </w:ins>
          </w:p>
        </w:tc>
        <w:tc>
          <w:tcPr>
            <w:tcW w:w="236" w:type="dxa"/>
            <w:shd w:val="clear" w:color="auto" w:fill="auto"/>
          </w:tcPr>
          <w:p w14:paraId="20AA9FF1" w14:textId="77777777" w:rsidR="00FF20B2" w:rsidRPr="002D40E9" w:rsidRDefault="00FF20B2" w:rsidP="00E57C1B">
            <w:pPr>
              <w:spacing w:line="240" w:lineRule="exact"/>
              <w:jc w:val="center"/>
              <w:rPr>
                <w:ins w:id="964" w:author="媛婷 許" w:date="2024-02-01T10:51:00Z"/>
                <w:rFonts w:ascii="Arial" w:eastAsia="標楷體" w:hAnsi="Arial" w:cs="Arial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C6B140" w14:textId="77777777" w:rsidR="00FF20B2" w:rsidRPr="002D40E9" w:rsidRDefault="00FF20B2" w:rsidP="00E57C1B">
            <w:pPr>
              <w:spacing w:line="240" w:lineRule="exact"/>
              <w:jc w:val="center"/>
              <w:rPr>
                <w:ins w:id="965" w:author="媛婷 許" w:date="2024-02-01T10:51:00Z"/>
                <w:rFonts w:ascii="Arial" w:eastAsia="標楷體" w:hAnsi="Arial" w:cs="Arial"/>
                <w:sz w:val="20"/>
              </w:rPr>
            </w:pPr>
            <w:ins w:id="96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0.05</w:t>
              </w:r>
            </w:ins>
          </w:p>
        </w:tc>
        <w:tc>
          <w:tcPr>
            <w:tcW w:w="1075" w:type="dxa"/>
            <w:shd w:val="clear" w:color="auto" w:fill="auto"/>
          </w:tcPr>
          <w:p w14:paraId="7D8AAFC6" w14:textId="77777777" w:rsidR="00FF20B2" w:rsidRPr="002D40E9" w:rsidRDefault="00FF20B2" w:rsidP="00E57C1B">
            <w:pPr>
              <w:spacing w:line="240" w:lineRule="exact"/>
              <w:jc w:val="center"/>
              <w:rPr>
                <w:ins w:id="967" w:author="媛婷 許" w:date="2024-02-01T10:51:00Z"/>
                <w:rFonts w:ascii="Arial" w:eastAsia="標楷體" w:hAnsi="Arial" w:cs="Arial"/>
                <w:sz w:val="20"/>
              </w:rPr>
            </w:pPr>
            <w:ins w:id="968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0.58</w:t>
              </w:r>
            </w:ins>
          </w:p>
        </w:tc>
        <w:tc>
          <w:tcPr>
            <w:tcW w:w="236" w:type="dxa"/>
            <w:shd w:val="clear" w:color="auto" w:fill="auto"/>
          </w:tcPr>
          <w:p w14:paraId="4C8642BA" w14:textId="77777777" w:rsidR="00FF20B2" w:rsidRPr="002D40E9" w:rsidRDefault="00FF20B2" w:rsidP="00E57C1B">
            <w:pPr>
              <w:spacing w:line="240" w:lineRule="exact"/>
              <w:jc w:val="center"/>
              <w:rPr>
                <w:ins w:id="969" w:author="媛婷 許" w:date="2024-02-01T10:51:00Z"/>
                <w:rFonts w:ascii="Arial" w:eastAsia="標楷體" w:hAnsi="Arial" w:cs="Arial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BAC6E4" w14:textId="77777777" w:rsidR="00FF20B2" w:rsidRPr="002D40E9" w:rsidRDefault="00FF20B2" w:rsidP="00E57C1B">
            <w:pPr>
              <w:spacing w:line="240" w:lineRule="exact"/>
              <w:jc w:val="center"/>
              <w:rPr>
                <w:ins w:id="970" w:author="媛婷 許" w:date="2024-02-01T10:51:00Z"/>
                <w:rFonts w:ascii="Arial" w:eastAsia="標楷體" w:hAnsi="Arial" w:cs="Arial"/>
                <w:sz w:val="20"/>
              </w:rPr>
            </w:pPr>
            <w:ins w:id="97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-0.06</w:t>
              </w:r>
            </w:ins>
          </w:p>
        </w:tc>
        <w:tc>
          <w:tcPr>
            <w:tcW w:w="1075" w:type="dxa"/>
            <w:shd w:val="clear" w:color="auto" w:fill="auto"/>
          </w:tcPr>
          <w:p w14:paraId="796CF330" w14:textId="77777777" w:rsidR="00FF20B2" w:rsidRPr="002D40E9" w:rsidRDefault="00FF20B2" w:rsidP="00E57C1B">
            <w:pPr>
              <w:spacing w:line="240" w:lineRule="exact"/>
              <w:jc w:val="center"/>
              <w:rPr>
                <w:ins w:id="972" w:author="媛婷 許" w:date="2024-02-01T10:51:00Z"/>
                <w:rFonts w:ascii="Arial" w:eastAsia="標楷體" w:hAnsi="Arial" w:cs="Arial"/>
                <w:sz w:val="20"/>
              </w:rPr>
            </w:pPr>
            <w:ins w:id="973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0.51</w:t>
              </w:r>
            </w:ins>
          </w:p>
        </w:tc>
      </w:tr>
      <w:tr w:rsidR="00FF20B2" w:rsidRPr="002D40E9" w14:paraId="15638644" w14:textId="77777777" w:rsidTr="00E57C1B">
        <w:trPr>
          <w:trHeight w:val="283"/>
          <w:ins w:id="974" w:author="媛婷 許" w:date="2024-02-01T10:51:00Z"/>
        </w:trPr>
        <w:tc>
          <w:tcPr>
            <w:tcW w:w="2835" w:type="dxa"/>
            <w:vMerge/>
            <w:shd w:val="clear" w:color="auto" w:fill="auto"/>
          </w:tcPr>
          <w:p w14:paraId="04093973" w14:textId="77777777" w:rsidR="00FF20B2" w:rsidRPr="002D40E9" w:rsidRDefault="00FF20B2" w:rsidP="00E57C1B">
            <w:pPr>
              <w:spacing w:line="240" w:lineRule="exact"/>
              <w:jc w:val="both"/>
              <w:rPr>
                <w:ins w:id="975" w:author="媛婷 許" w:date="2024-02-01T10:51:00Z"/>
                <w:rFonts w:ascii="Arial" w:eastAsia="標楷體" w:hAnsi="Arial" w:cs="Arial"/>
                <w:sz w:val="20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0EDA23A" w14:textId="77777777" w:rsidR="00FF20B2" w:rsidRPr="002D40E9" w:rsidRDefault="00FF20B2" w:rsidP="00E57C1B">
            <w:pPr>
              <w:spacing w:line="240" w:lineRule="exact"/>
              <w:jc w:val="both"/>
              <w:rPr>
                <w:ins w:id="976" w:author="媛婷 許" w:date="2024-02-01T10:51:00Z"/>
                <w:rFonts w:ascii="Arial" w:eastAsia="標楷體" w:hAnsi="Arial" w:cs="Arial"/>
                <w:sz w:val="20"/>
              </w:rPr>
            </w:pPr>
            <w:ins w:id="977" w:author="媛婷 許" w:date="2024-02-01T10:51:00Z">
              <w:r w:rsidRPr="002D40E9">
                <w:rPr>
                  <w:rFonts w:ascii="Arial" w:eastAsia="標楷體" w:hAnsi="Arial" w:cs="Arial"/>
                  <w:sz w:val="20"/>
                </w:rPr>
                <w:t>-</w:t>
              </w:r>
            </w:ins>
          </w:p>
        </w:tc>
        <w:tc>
          <w:tcPr>
            <w:tcW w:w="850" w:type="dxa"/>
            <w:shd w:val="clear" w:color="auto" w:fill="auto"/>
            <w:noWrap/>
          </w:tcPr>
          <w:p w14:paraId="677586C6" w14:textId="77777777" w:rsidR="00FF20B2" w:rsidRPr="002D40E9" w:rsidRDefault="00FF20B2" w:rsidP="00E57C1B">
            <w:pPr>
              <w:spacing w:line="240" w:lineRule="exact"/>
              <w:jc w:val="center"/>
              <w:rPr>
                <w:ins w:id="978" w:author="媛婷 許" w:date="2024-02-01T10:51:00Z"/>
                <w:rFonts w:ascii="Arial" w:eastAsia="標楷體" w:hAnsi="Arial" w:cs="Arial"/>
                <w:sz w:val="20"/>
              </w:rPr>
            </w:pPr>
            <w:ins w:id="97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-0.07</w:t>
              </w:r>
            </w:ins>
          </w:p>
        </w:tc>
        <w:tc>
          <w:tcPr>
            <w:tcW w:w="1075" w:type="dxa"/>
            <w:shd w:val="clear" w:color="auto" w:fill="auto"/>
          </w:tcPr>
          <w:p w14:paraId="22C055F0" w14:textId="77777777" w:rsidR="00FF20B2" w:rsidRPr="002D40E9" w:rsidRDefault="00FF20B2" w:rsidP="00E57C1B">
            <w:pPr>
              <w:spacing w:line="240" w:lineRule="exact"/>
              <w:jc w:val="center"/>
              <w:rPr>
                <w:ins w:id="980" w:author="媛婷 許" w:date="2024-02-01T10:51:00Z"/>
                <w:rFonts w:ascii="Arial" w:eastAsia="標楷體" w:hAnsi="Arial" w:cs="Arial"/>
                <w:sz w:val="20"/>
              </w:rPr>
            </w:pPr>
            <w:ins w:id="98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0.63</w:t>
              </w:r>
            </w:ins>
          </w:p>
        </w:tc>
        <w:tc>
          <w:tcPr>
            <w:tcW w:w="236" w:type="dxa"/>
            <w:shd w:val="clear" w:color="auto" w:fill="auto"/>
          </w:tcPr>
          <w:p w14:paraId="47ADA344" w14:textId="77777777" w:rsidR="00FF20B2" w:rsidRPr="002D40E9" w:rsidRDefault="00FF20B2" w:rsidP="00E57C1B">
            <w:pPr>
              <w:spacing w:line="240" w:lineRule="exact"/>
              <w:jc w:val="center"/>
              <w:rPr>
                <w:ins w:id="982" w:author="媛婷 許" w:date="2024-02-01T10:51:00Z"/>
                <w:rFonts w:ascii="Arial" w:eastAsia="標楷體" w:hAnsi="Arial" w:cs="Arial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B5D41B1" w14:textId="77777777" w:rsidR="00FF20B2" w:rsidRPr="002D40E9" w:rsidRDefault="00FF20B2" w:rsidP="00E57C1B">
            <w:pPr>
              <w:spacing w:line="240" w:lineRule="exact"/>
              <w:jc w:val="center"/>
              <w:rPr>
                <w:ins w:id="983" w:author="媛婷 許" w:date="2024-02-01T10:51:00Z"/>
                <w:rFonts w:ascii="Arial" w:eastAsia="標楷體" w:hAnsi="Arial" w:cs="Arial"/>
                <w:sz w:val="20"/>
              </w:rPr>
            </w:pPr>
            <w:ins w:id="984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-0.06</w:t>
              </w:r>
            </w:ins>
          </w:p>
        </w:tc>
        <w:tc>
          <w:tcPr>
            <w:tcW w:w="1075" w:type="dxa"/>
            <w:shd w:val="clear" w:color="auto" w:fill="auto"/>
          </w:tcPr>
          <w:p w14:paraId="73AE02E8" w14:textId="77777777" w:rsidR="00FF20B2" w:rsidRPr="002D40E9" w:rsidRDefault="00FF20B2" w:rsidP="00E57C1B">
            <w:pPr>
              <w:spacing w:line="240" w:lineRule="exact"/>
              <w:jc w:val="center"/>
              <w:rPr>
                <w:ins w:id="985" w:author="媛婷 許" w:date="2024-02-01T10:51:00Z"/>
                <w:rFonts w:ascii="Arial" w:eastAsia="標楷體" w:hAnsi="Arial" w:cs="Arial"/>
                <w:sz w:val="20"/>
              </w:rPr>
            </w:pPr>
            <w:ins w:id="986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0.64</w:t>
              </w:r>
            </w:ins>
          </w:p>
        </w:tc>
        <w:tc>
          <w:tcPr>
            <w:tcW w:w="236" w:type="dxa"/>
            <w:shd w:val="clear" w:color="auto" w:fill="auto"/>
          </w:tcPr>
          <w:p w14:paraId="75B275CA" w14:textId="77777777" w:rsidR="00FF20B2" w:rsidRPr="002D40E9" w:rsidRDefault="00FF20B2" w:rsidP="00E57C1B">
            <w:pPr>
              <w:spacing w:line="240" w:lineRule="exact"/>
              <w:jc w:val="center"/>
              <w:rPr>
                <w:ins w:id="987" w:author="媛婷 許" w:date="2024-02-01T10:51:00Z"/>
                <w:rFonts w:ascii="Arial" w:eastAsia="標楷體" w:hAnsi="Arial" w:cs="Arial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A5DBBCB" w14:textId="77777777" w:rsidR="00FF20B2" w:rsidRPr="002D40E9" w:rsidRDefault="00FF20B2" w:rsidP="00E57C1B">
            <w:pPr>
              <w:spacing w:line="240" w:lineRule="exact"/>
              <w:jc w:val="center"/>
              <w:rPr>
                <w:ins w:id="988" w:author="媛婷 許" w:date="2024-02-01T10:51:00Z"/>
                <w:rFonts w:ascii="Arial" w:eastAsia="標楷體" w:hAnsi="Arial" w:cs="Arial"/>
                <w:sz w:val="20"/>
              </w:rPr>
            </w:pPr>
            <w:ins w:id="989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-0.01</w:t>
              </w:r>
            </w:ins>
          </w:p>
        </w:tc>
        <w:tc>
          <w:tcPr>
            <w:tcW w:w="1075" w:type="dxa"/>
            <w:shd w:val="clear" w:color="auto" w:fill="auto"/>
          </w:tcPr>
          <w:p w14:paraId="58FA4CDC" w14:textId="77777777" w:rsidR="00FF20B2" w:rsidRPr="002D40E9" w:rsidRDefault="00FF20B2" w:rsidP="00E57C1B">
            <w:pPr>
              <w:spacing w:line="240" w:lineRule="exact"/>
              <w:jc w:val="center"/>
              <w:rPr>
                <w:ins w:id="990" w:author="媛婷 許" w:date="2024-02-01T10:51:00Z"/>
                <w:rFonts w:ascii="Arial" w:eastAsia="標楷體" w:hAnsi="Arial" w:cs="Arial"/>
                <w:sz w:val="20"/>
              </w:rPr>
            </w:pPr>
            <w:ins w:id="991" w:author="媛婷 許" w:date="2024-02-01T10:51:00Z">
              <w:r w:rsidRPr="002D40E9">
                <w:rPr>
                  <w:rFonts w:ascii="Arial" w:hAnsi="Arial" w:cs="Arial"/>
                  <w:color w:val="000000"/>
                  <w:sz w:val="20"/>
                </w:rPr>
                <w:t>0.93</w:t>
              </w:r>
            </w:ins>
          </w:p>
        </w:tc>
      </w:tr>
    </w:tbl>
    <w:p w14:paraId="26229939" w14:textId="77777777" w:rsidR="00FF20B2" w:rsidRPr="002D40E9" w:rsidRDefault="00FF20B2" w:rsidP="00FF20B2">
      <w:pPr>
        <w:spacing w:line="240" w:lineRule="exact"/>
        <w:jc w:val="both"/>
        <w:rPr>
          <w:ins w:id="992" w:author="媛婷 許" w:date="2024-02-01T10:51:00Z"/>
          <w:rFonts w:ascii="Arial" w:eastAsia="標楷體" w:hAnsi="Arial" w:cs="Arial"/>
          <w:sz w:val="22"/>
        </w:rPr>
      </w:pPr>
      <w:ins w:id="993" w:author="媛婷 許" w:date="2024-02-01T10:51:00Z">
        <w:r w:rsidRPr="002D40E9">
          <w:rPr>
            <w:rFonts w:ascii="Arial" w:eastAsia="標楷體" w:hAnsi="Arial" w:cs="Arial"/>
            <w:sz w:val="22"/>
          </w:rPr>
          <w:t xml:space="preserve">NA, </w:t>
        </w:r>
        <w:del w:id="994" w:author="媛婷 許" w:date="2024-01-29T18:08:00Z">
          <w:r w:rsidRPr="002D40E9" w:rsidDel="00C77B0C">
            <w:rPr>
              <w:rFonts w:ascii="Arial" w:eastAsia="標楷體" w:hAnsi="Arial" w:cs="Arial"/>
              <w:sz w:val="22"/>
            </w:rPr>
            <w:delText xml:space="preserve">Not </w:delText>
          </w:r>
        </w:del>
        <w:r>
          <w:rPr>
            <w:rFonts w:ascii="Arial" w:eastAsia="標楷體" w:hAnsi="Arial" w:cs="Arial"/>
            <w:sz w:val="22"/>
          </w:rPr>
          <w:t>n</w:t>
        </w:r>
        <w:r w:rsidRPr="002D40E9">
          <w:rPr>
            <w:rFonts w:ascii="Arial" w:eastAsia="標楷體" w:hAnsi="Arial" w:cs="Arial"/>
            <w:sz w:val="22"/>
          </w:rPr>
          <w:t>ot applicable.</w:t>
        </w:r>
      </w:ins>
    </w:p>
    <w:p w14:paraId="6E548668" w14:textId="55D1CB1B" w:rsidR="00243658" w:rsidRPr="00A22326" w:rsidRDefault="00FF20B2">
      <w:pPr>
        <w:spacing w:line="240" w:lineRule="exact"/>
        <w:rPr>
          <w:rFonts w:ascii="Arial" w:eastAsia="標楷體" w:hAnsi="Arial" w:cs="Arial"/>
          <w:sz w:val="22"/>
          <w:rPrChange w:id="995" w:author="媛婷 許" w:date="2024-02-01T10:52:00Z">
            <w:rPr>
              <w:rFonts w:ascii="Arial" w:eastAsia="標楷體" w:hAnsi="Arial" w:cs="Arial"/>
            </w:rPr>
          </w:rPrChange>
        </w:rPr>
        <w:pPrChange w:id="996" w:author="媛婷 許" w:date="2024-02-01T10:52:00Z">
          <w:pPr>
            <w:spacing w:line="240" w:lineRule="exact"/>
            <w:jc w:val="both"/>
          </w:pPr>
        </w:pPrChange>
      </w:pPr>
      <w:ins w:id="997" w:author="媛婷 許" w:date="2024-02-01T10:51:00Z">
        <w:r w:rsidRPr="002D40E9">
          <w:rPr>
            <w:rFonts w:ascii="Arial" w:eastAsia="標楷體" w:hAnsi="Arial" w:cs="Arial"/>
            <w:sz w:val="22"/>
            <w:vertAlign w:val="superscript"/>
          </w:rPr>
          <w:t>a</w:t>
        </w:r>
        <w:r w:rsidRPr="002D40E9">
          <w:rPr>
            <w:rFonts w:ascii="Arial" w:eastAsia="標楷體" w:hAnsi="Arial" w:cs="Arial"/>
            <w:sz w:val="22"/>
          </w:rPr>
          <w:t xml:space="preserve"> ++, severe/very severe; +, mild/moderate.</w:t>
        </w:r>
      </w:ins>
      <w:bookmarkEnd w:id="521"/>
    </w:p>
    <w:sectPr w:rsidR="00243658" w:rsidRPr="00A22326" w:rsidSect="0071738A">
      <w:headerReference w:type="default" r:id="rId10"/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740B" w14:textId="77777777" w:rsidR="0071738A" w:rsidRDefault="0071738A" w:rsidP="00344F07">
      <w:r>
        <w:separator/>
      </w:r>
    </w:p>
  </w:endnote>
  <w:endnote w:type="continuationSeparator" w:id="0">
    <w:p w14:paraId="52350E0E" w14:textId="77777777" w:rsidR="0071738A" w:rsidRDefault="0071738A" w:rsidP="0034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2DC4" w14:textId="77777777" w:rsidR="0071738A" w:rsidRDefault="0071738A" w:rsidP="00344F07">
      <w:r>
        <w:separator/>
      </w:r>
    </w:p>
  </w:footnote>
  <w:footnote w:type="continuationSeparator" w:id="0">
    <w:p w14:paraId="77FA2665" w14:textId="77777777" w:rsidR="0071738A" w:rsidRDefault="0071738A" w:rsidP="0034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4D88" w14:textId="77777777" w:rsidR="00B20820" w:rsidRDefault="00B20820" w:rsidP="00D10E3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E2F39"/>
    <w:multiLevelType w:val="hybridMultilevel"/>
    <w:tmpl w:val="AF48E2F0"/>
    <w:lvl w:ilvl="0" w:tplc="09844F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F91EEE"/>
    <w:multiLevelType w:val="hybridMultilevel"/>
    <w:tmpl w:val="6BAAB658"/>
    <w:lvl w:ilvl="0" w:tplc="7E12D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151DBF"/>
    <w:multiLevelType w:val="hybridMultilevel"/>
    <w:tmpl w:val="741A7260"/>
    <w:lvl w:ilvl="0" w:tplc="CEA88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4810114">
    <w:abstractNumId w:val="1"/>
  </w:num>
  <w:num w:numId="2" w16cid:durableId="30498915">
    <w:abstractNumId w:val="2"/>
  </w:num>
  <w:num w:numId="3" w16cid:durableId="3780952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媛婷 許">
    <w15:presenceInfo w15:providerId="Windows Live" w15:userId="f5027ef9771049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llergy Clin Immun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a0f5sfst90z2erdtlp5t9fvt9srrw5dfdw&quot;&gt;1120528-DEHP_My EndNote Library&lt;record-ids&gt;&lt;item&gt;5&lt;/item&gt;&lt;item&gt;8&lt;/item&gt;&lt;item&gt;9&lt;/item&gt;&lt;item&gt;11&lt;/item&gt;&lt;item&gt;13&lt;/item&gt;&lt;item&gt;14&lt;/item&gt;&lt;item&gt;15&lt;/item&gt;&lt;item&gt;16&lt;/item&gt;&lt;item&gt;17&lt;/item&gt;&lt;item&gt;18&lt;/item&gt;&lt;item&gt;20&lt;/item&gt;&lt;item&gt;22&lt;/item&gt;&lt;item&gt;23&lt;/item&gt;&lt;item&gt;24&lt;/item&gt;&lt;item&gt;25&lt;/item&gt;&lt;item&gt;26&lt;/item&gt;&lt;item&gt;27&lt;/item&gt;&lt;item&gt;29&lt;/item&gt;&lt;item&gt;31&lt;/item&gt;&lt;/record-ids&gt;&lt;/item&gt;&lt;/Libraries&gt;"/>
  </w:docVars>
  <w:rsids>
    <w:rsidRoot w:val="00784526"/>
    <w:rsid w:val="00001C80"/>
    <w:rsid w:val="00002CB6"/>
    <w:rsid w:val="000067E3"/>
    <w:rsid w:val="00010459"/>
    <w:rsid w:val="000126A0"/>
    <w:rsid w:val="00012B59"/>
    <w:rsid w:val="00013B8F"/>
    <w:rsid w:val="00021A7A"/>
    <w:rsid w:val="00022169"/>
    <w:rsid w:val="00030A6D"/>
    <w:rsid w:val="00037986"/>
    <w:rsid w:val="000444E0"/>
    <w:rsid w:val="0004486E"/>
    <w:rsid w:val="0004617B"/>
    <w:rsid w:val="000465D9"/>
    <w:rsid w:val="00046D80"/>
    <w:rsid w:val="000479C8"/>
    <w:rsid w:val="0005033C"/>
    <w:rsid w:val="00053471"/>
    <w:rsid w:val="000544C6"/>
    <w:rsid w:val="00062F6D"/>
    <w:rsid w:val="00064D8D"/>
    <w:rsid w:val="0007197D"/>
    <w:rsid w:val="00074FB9"/>
    <w:rsid w:val="00083A5F"/>
    <w:rsid w:val="00087EC9"/>
    <w:rsid w:val="000914DD"/>
    <w:rsid w:val="000921DA"/>
    <w:rsid w:val="000933AC"/>
    <w:rsid w:val="00094D06"/>
    <w:rsid w:val="000A0C00"/>
    <w:rsid w:val="000A41E7"/>
    <w:rsid w:val="000A53E5"/>
    <w:rsid w:val="000B00CE"/>
    <w:rsid w:val="000B161B"/>
    <w:rsid w:val="000B2320"/>
    <w:rsid w:val="000B76BC"/>
    <w:rsid w:val="000C5030"/>
    <w:rsid w:val="000C625F"/>
    <w:rsid w:val="000D0808"/>
    <w:rsid w:val="000D6ED6"/>
    <w:rsid w:val="000E1279"/>
    <w:rsid w:val="000E1B09"/>
    <w:rsid w:val="000E5068"/>
    <w:rsid w:val="000F2036"/>
    <w:rsid w:val="000F39D7"/>
    <w:rsid w:val="000F47FC"/>
    <w:rsid w:val="000F4E8E"/>
    <w:rsid w:val="00100DA6"/>
    <w:rsid w:val="00117010"/>
    <w:rsid w:val="00126386"/>
    <w:rsid w:val="00126C01"/>
    <w:rsid w:val="001270E2"/>
    <w:rsid w:val="00132225"/>
    <w:rsid w:val="001350D9"/>
    <w:rsid w:val="00140714"/>
    <w:rsid w:val="001415CD"/>
    <w:rsid w:val="00143C8F"/>
    <w:rsid w:val="0014652B"/>
    <w:rsid w:val="001501E4"/>
    <w:rsid w:val="001515EB"/>
    <w:rsid w:val="00160526"/>
    <w:rsid w:val="001606A8"/>
    <w:rsid w:val="001748E1"/>
    <w:rsid w:val="00177D24"/>
    <w:rsid w:val="00183668"/>
    <w:rsid w:val="001848DA"/>
    <w:rsid w:val="00185F29"/>
    <w:rsid w:val="001906BB"/>
    <w:rsid w:val="00193575"/>
    <w:rsid w:val="0019507E"/>
    <w:rsid w:val="00197640"/>
    <w:rsid w:val="00197CF1"/>
    <w:rsid w:val="00197E18"/>
    <w:rsid w:val="00197FD0"/>
    <w:rsid w:val="001A240F"/>
    <w:rsid w:val="001A5D40"/>
    <w:rsid w:val="001B5ED3"/>
    <w:rsid w:val="001C1163"/>
    <w:rsid w:val="001C49A6"/>
    <w:rsid w:val="001C4FD0"/>
    <w:rsid w:val="001C6BA0"/>
    <w:rsid w:val="001D589F"/>
    <w:rsid w:val="001D7925"/>
    <w:rsid w:val="001E0B76"/>
    <w:rsid w:val="001E6F5A"/>
    <w:rsid w:val="001E7052"/>
    <w:rsid w:val="001F0B3E"/>
    <w:rsid w:val="001F4942"/>
    <w:rsid w:val="00206945"/>
    <w:rsid w:val="00211310"/>
    <w:rsid w:val="0021150F"/>
    <w:rsid w:val="0021307C"/>
    <w:rsid w:val="002134A5"/>
    <w:rsid w:val="002158D6"/>
    <w:rsid w:val="0021768F"/>
    <w:rsid w:val="00217B9E"/>
    <w:rsid w:val="00220A7C"/>
    <w:rsid w:val="00225B17"/>
    <w:rsid w:val="002274FB"/>
    <w:rsid w:val="002321B4"/>
    <w:rsid w:val="00232FE2"/>
    <w:rsid w:val="0023366A"/>
    <w:rsid w:val="002343CF"/>
    <w:rsid w:val="002350CF"/>
    <w:rsid w:val="0023579E"/>
    <w:rsid w:val="00236C82"/>
    <w:rsid w:val="00240847"/>
    <w:rsid w:val="002413DE"/>
    <w:rsid w:val="002428A4"/>
    <w:rsid w:val="00243110"/>
    <w:rsid w:val="00243658"/>
    <w:rsid w:val="00243934"/>
    <w:rsid w:val="00245D7B"/>
    <w:rsid w:val="00250D60"/>
    <w:rsid w:val="0025194F"/>
    <w:rsid w:val="00251DAC"/>
    <w:rsid w:val="00252E68"/>
    <w:rsid w:val="00253FAD"/>
    <w:rsid w:val="00260EF7"/>
    <w:rsid w:val="00262248"/>
    <w:rsid w:val="002640DA"/>
    <w:rsid w:val="0026479B"/>
    <w:rsid w:val="00264E07"/>
    <w:rsid w:val="00264EA5"/>
    <w:rsid w:val="00264FDD"/>
    <w:rsid w:val="00267DDE"/>
    <w:rsid w:val="002742F6"/>
    <w:rsid w:val="0027533B"/>
    <w:rsid w:val="00275421"/>
    <w:rsid w:val="002767DF"/>
    <w:rsid w:val="0028043E"/>
    <w:rsid w:val="0028192A"/>
    <w:rsid w:val="002825C6"/>
    <w:rsid w:val="002844F2"/>
    <w:rsid w:val="002848F3"/>
    <w:rsid w:val="0028519A"/>
    <w:rsid w:val="00285595"/>
    <w:rsid w:val="00286BDE"/>
    <w:rsid w:val="00293948"/>
    <w:rsid w:val="002953C8"/>
    <w:rsid w:val="002961EE"/>
    <w:rsid w:val="0029731E"/>
    <w:rsid w:val="002A16FD"/>
    <w:rsid w:val="002A49FE"/>
    <w:rsid w:val="002B16C8"/>
    <w:rsid w:val="002B27FE"/>
    <w:rsid w:val="002B3FDC"/>
    <w:rsid w:val="002B43F4"/>
    <w:rsid w:val="002B6A93"/>
    <w:rsid w:val="002B78B8"/>
    <w:rsid w:val="002C2C8E"/>
    <w:rsid w:val="002C3123"/>
    <w:rsid w:val="002C6E25"/>
    <w:rsid w:val="002C7C0D"/>
    <w:rsid w:val="002D24E3"/>
    <w:rsid w:val="002E5305"/>
    <w:rsid w:val="002E544C"/>
    <w:rsid w:val="002E7417"/>
    <w:rsid w:val="002F3B63"/>
    <w:rsid w:val="003005D7"/>
    <w:rsid w:val="00300959"/>
    <w:rsid w:val="0030184A"/>
    <w:rsid w:val="00311DC1"/>
    <w:rsid w:val="00314243"/>
    <w:rsid w:val="003227F1"/>
    <w:rsid w:val="00326B93"/>
    <w:rsid w:val="00331409"/>
    <w:rsid w:val="00344F07"/>
    <w:rsid w:val="003531F0"/>
    <w:rsid w:val="003547DB"/>
    <w:rsid w:val="003548C4"/>
    <w:rsid w:val="00355368"/>
    <w:rsid w:val="00360023"/>
    <w:rsid w:val="00361298"/>
    <w:rsid w:val="00364E9D"/>
    <w:rsid w:val="003679E0"/>
    <w:rsid w:val="00367A9A"/>
    <w:rsid w:val="0037171E"/>
    <w:rsid w:val="003771C7"/>
    <w:rsid w:val="0038483E"/>
    <w:rsid w:val="0038768F"/>
    <w:rsid w:val="003945CD"/>
    <w:rsid w:val="003A2DF4"/>
    <w:rsid w:val="003A5055"/>
    <w:rsid w:val="003B1352"/>
    <w:rsid w:val="003B1890"/>
    <w:rsid w:val="003B250D"/>
    <w:rsid w:val="003B4CCD"/>
    <w:rsid w:val="003C0408"/>
    <w:rsid w:val="003C15D5"/>
    <w:rsid w:val="003C3203"/>
    <w:rsid w:val="003C5587"/>
    <w:rsid w:val="003C5D8D"/>
    <w:rsid w:val="003C610A"/>
    <w:rsid w:val="003D3B01"/>
    <w:rsid w:val="003E3331"/>
    <w:rsid w:val="003E415C"/>
    <w:rsid w:val="003E5E22"/>
    <w:rsid w:val="003E78A5"/>
    <w:rsid w:val="003F2E08"/>
    <w:rsid w:val="003F7EEE"/>
    <w:rsid w:val="0041040B"/>
    <w:rsid w:val="00410887"/>
    <w:rsid w:val="00410CD0"/>
    <w:rsid w:val="00416C83"/>
    <w:rsid w:val="004170DE"/>
    <w:rsid w:val="00421F31"/>
    <w:rsid w:val="00422B45"/>
    <w:rsid w:val="004236F9"/>
    <w:rsid w:val="00425D84"/>
    <w:rsid w:val="004307FD"/>
    <w:rsid w:val="00430A77"/>
    <w:rsid w:val="00432D72"/>
    <w:rsid w:val="0043487C"/>
    <w:rsid w:val="004357BC"/>
    <w:rsid w:val="00435CE7"/>
    <w:rsid w:val="0043636D"/>
    <w:rsid w:val="0044079C"/>
    <w:rsid w:val="00442D83"/>
    <w:rsid w:val="004512A8"/>
    <w:rsid w:val="004528B3"/>
    <w:rsid w:val="00453952"/>
    <w:rsid w:val="0046035A"/>
    <w:rsid w:val="0046115F"/>
    <w:rsid w:val="0046512E"/>
    <w:rsid w:val="004705D5"/>
    <w:rsid w:val="0047074D"/>
    <w:rsid w:val="00470951"/>
    <w:rsid w:val="00471722"/>
    <w:rsid w:val="00471C94"/>
    <w:rsid w:val="004751C7"/>
    <w:rsid w:val="00476493"/>
    <w:rsid w:val="00477831"/>
    <w:rsid w:val="00483172"/>
    <w:rsid w:val="00483B7B"/>
    <w:rsid w:val="00484273"/>
    <w:rsid w:val="0048711F"/>
    <w:rsid w:val="0049468E"/>
    <w:rsid w:val="004946C5"/>
    <w:rsid w:val="00494DCD"/>
    <w:rsid w:val="00495B4B"/>
    <w:rsid w:val="004A1E3B"/>
    <w:rsid w:val="004A1F40"/>
    <w:rsid w:val="004A24B6"/>
    <w:rsid w:val="004A3F5A"/>
    <w:rsid w:val="004A58DC"/>
    <w:rsid w:val="004A66FD"/>
    <w:rsid w:val="004B07AE"/>
    <w:rsid w:val="004B2282"/>
    <w:rsid w:val="004B4959"/>
    <w:rsid w:val="004C00C9"/>
    <w:rsid w:val="004C1003"/>
    <w:rsid w:val="004C468C"/>
    <w:rsid w:val="004D0081"/>
    <w:rsid w:val="004D29FB"/>
    <w:rsid w:val="004D2A74"/>
    <w:rsid w:val="004D3C11"/>
    <w:rsid w:val="004D4769"/>
    <w:rsid w:val="004D51A9"/>
    <w:rsid w:val="004D6AFA"/>
    <w:rsid w:val="004E374D"/>
    <w:rsid w:val="004F2A8C"/>
    <w:rsid w:val="004F4207"/>
    <w:rsid w:val="00502A31"/>
    <w:rsid w:val="00503DB2"/>
    <w:rsid w:val="00506EFA"/>
    <w:rsid w:val="00507210"/>
    <w:rsid w:val="0050790E"/>
    <w:rsid w:val="005110A3"/>
    <w:rsid w:val="005110EC"/>
    <w:rsid w:val="00514DBD"/>
    <w:rsid w:val="00516E9B"/>
    <w:rsid w:val="00517DD0"/>
    <w:rsid w:val="0052093E"/>
    <w:rsid w:val="00522573"/>
    <w:rsid w:val="0052392D"/>
    <w:rsid w:val="00524687"/>
    <w:rsid w:val="00530CD2"/>
    <w:rsid w:val="00532A53"/>
    <w:rsid w:val="005338A2"/>
    <w:rsid w:val="00536FE4"/>
    <w:rsid w:val="00542131"/>
    <w:rsid w:val="00544B70"/>
    <w:rsid w:val="00544DB7"/>
    <w:rsid w:val="005450DF"/>
    <w:rsid w:val="00545B55"/>
    <w:rsid w:val="005517E6"/>
    <w:rsid w:val="005531EB"/>
    <w:rsid w:val="0055368D"/>
    <w:rsid w:val="005640D9"/>
    <w:rsid w:val="00580076"/>
    <w:rsid w:val="00581E9F"/>
    <w:rsid w:val="00583BBC"/>
    <w:rsid w:val="00584AD1"/>
    <w:rsid w:val="00585C13"/>
    <w:rsid w:val="00586801"/>
    <w:rsid w:val="00593643"/>
    <w:rsid w:val="00595083"/>
    <w:rsid w:val="005A0F12"/>
    <w:rsid w:val="005A359D"/>
    <w:rsid w:val="005A4431"/>
    <w:rsid w:val="005B56CF"/>
    <w:rsid w:val="005B7184"/>
    <w:rsid w:val="005B754A"/>
    <w:rsid w:val="005B7913"/>
    <w:rsid w:val="005C46B5"/>
    <w:rsid w:val="005C6D3D"/>
    <w:rsid w:val="005D2506"/>
    <w:rsid w:val="005D6901"/>
    <w:rsid w:val="005E0F25"/>
    <w:rsid w:val="005E11C5"/>
    <w:rsid w:val="005E2710"/>
    <w:rsid w:val="005E513B"/>
    <w:rsid w:val="005E56D5"/>
    <w:rsid w:val="005E5770"/>
    <w:rsid w:val="005E73AD"/>
    <w:rsid w:val="005F7B17"/>
    <w:rsid w:val="00600B23"/>
    <w:rsid w:val="00602757"/>
    <w:rsid w:val="00611C83"/>
    <w:rsid w:val="00613B52"/>
    <w:rsid w:val="006145E3"/>
    <w:rsid w:val="006155DA"/>
    <w:rsid w:val="00616057"/>
    <w:rsid w:val="0061790F"/>
    <w:rsid w:val="00617C8D"/>
    <w:rsid w:val="0062087C"/>
    <w:rsid w:val="00620B76"/>
    <w:rsid w:val="00623522"/>
    <w:rsid w:val="00624084"/>
    <w:rsid w:val="00627A8E"/>
    <w:rsid w:val="00627D22"/>
    <w:rsid w:val="0063025A"/>
    <w:rsid w:val="006306C9"/>
    <w:rsid w:val="00646844"/>
    <w:rsid w:val="006725D3"/>
    <w:rsid w:val="00673692"/>
    <w:rsid w:val="006747C5"/>
    <w:rsid w:val="00674A55"/>
    <w:rsid w:val="006774F0"/>
    <w:rsid w:val="00680C71"/>
    <w:rsid w:val="006813C3"/>
    <w:rsid w:val="00683DD2"/>
    <w:rsid w:val="006841E4"/>
    <w:rsid w:val="0069775E"/>
    <w:rsid w:val="006A0393"/>
    <w:rsid w:val="006A34D5"/>
    <w:rsid w:val="006A4664"/>
    <w:rsid w:val="006A6236"/>
    <w:rsid w:val="006A6DE9"/>
    <w:rsid w:val="006B1C43"/>
    <w:rsid w:val="006B2826"/>
    <w:rsid w:val="006C0C22"/>
    <w:rsid w:val="006C4E43"/>
    <w:rsid w:val="006D1951"/>
    <w:rsid w:val="006D2A9A"/>
    <w:rsid w:val="006D34A8"/>
    <w:rsid w:val="006D611D"/>
    <w:rsid w:val="006E38D5"/>
    <w:rsid w:val="006E5C8A"/>
    <w:rsid w:val="006E6590"/>
    <w:rsid w:val="006F07BB"/>
    <w:rsid w:val="006F291E"/>
    <w:rsid w:val="006F2FAF"/>
    <w:rsid w:val="006F33DB"/>
    <w:rsid w:val="006F6EB3"/>
    <w:rsid w:val="007005AC"/>
    <w:rsid w:val="00700D08"/>
    <w:rsid w:val="007012D8"/>
    <w:rsid w:val="00701FA4"/>
    <w:rsid w:val="00715F9D"/>
    <w:rsid w:val="0071738A"/>
    <w:rsid w:val="007215A3"/>
    <w:rsid w:val="00721D4D"/>
    <w:rsid w:val="0073050B"/>
    <w:rsid w:val="007333AD"/>
    <w:rsid w:val="007415B3"/>
    <w:rsid w:val="007428C0"/>
    <w:rsid w:val="00742ED7"/>
    <w:rsid w:val="00742FCB"/>
    <w:rsid w:val="007452EF"/>
    <w:rsid w:val="00753412"/>
    <w:rsid w:val="007536E7"/>
    <w:rsid w:val="00753D75"/>
    <w:rsid w:val="00755ACE"/>
    <w:rsid w:val="00760313"/>
    <w:rsid w:val="0076492A"/>
    <w:rsid w:val="00766040"/>
    <w:rsid w:val="007673FF"/>
    <w:rsid w:val="0077025D"/>
    <w:rsid w:val="007731E4"/>
    <w:rsid w:val="00780E5C"/>
    <w:rsid w:val="007812F5"/>
    <w:rsid w:val="00784526"/>
    <w:rsid w:val="0078529C"/>
    <w:rsid w:val="0078531F"/>
    <w:rsid w:val="007924CB"/>
    <w:rsid w:val="007A0E39"/>
    <w:rsid w:val="007A29E4"/>
    <w:rsid w:val="007A60A1"/>
    <w:rsid w:val="007A7B88"/>
    <w:rsid w:val="007B1B0A"/>
    <w:rsid w:val="007B39DD"/>
    <w:rsid w:val="007B5801"/>
    <w:rsid w:val="007B71BE"/>
    <w:rsid w:val="007C0B33"/>
    <w:rsid w:val="007C25BF"/>
    <w:rsid w:val="007C2B6B"/>
    <w:rsid w:val="007C2F71"/>
    <w:rsid w:val="007C30E1"/>
    <w:rsid w:val="007C61D0"/>
    <w:rsid w:val="007C62C6"/>
    <w:rsid w:val="007C6D16"/>
    <w:rsid w:val="007D301C"/>
    <w:rsid w:val="007D4A80"/>
    <w:rsid w:val="007D7A17"/>
    <w:rsid w:val="007E53F3"/>
    <w:rsid w:val="007F36FB"/>
    <w:rsid w:val="007F408D"/>
    <w:rsid w:val="00805EFF"/>
    <w:rsid w:val="008105C2"/>
    <w:rsid w:val="0081449E"/>
    <w:rsid w:val="00816B53"/>
    <w:rsid w:val="00817351"/>
    <w:rsid w:val="008208F3"/>
    <w:rsid w:val="00825988"/>
    <w:rsid w:val="00826013"/>
    <w:rsid w:val="00833ED5"/>
    <w:rsid w:val="00835703"/>
    <w:rsid w:val="00835BBA"/>
    <w:rsid w:val="00837DB8"/>
    <w:rsid w:val="00843B52"/>
    <w:rsid w:val="00845241"/>
    <w:rsid w:val="008457FA"/>
    <w:rsid w:val="00846343"/>
    <w:rsid w:val="00846387"/>
    <w:rsid w:val="00861BFE"/>
    <w:rsid w:val="00862589"/>
    <w:rsid w:val="00862628"/>
    <w:rsid w:val="0086327A"/>
    <w:rsid w:val="00863593"/>
    <w:rsid w:val="00863684"/>
    <w:rsid w:val="00871B08"/>
    <w:rsid w:val="00875D7D"/>
    <w:rsid w:val="00876580"/>
    <w:rsid w:val="008842D9"/>
    <w:rsid w:val="008930A5"/>
    <w:rsid w:val="00896968"/>
    <w:rsid w:val="008A1995"/>
    <w:rsid w:val="008A4C48"/>
    <w:rsid w:val="008A6D12"/>
    <w:rsid w:val="008A74AC"/>
    <w:rsid w:val="008A7C8B"/>
    <w:rsid w:val="008B0335"/>
    <w:rsid w:val="008B21FF"/>
    <w:rsid w:val="008B62CF"/>
    <w:rsid w:val="008B7166"/>
    <w:rsid w:val="008B7B57"/>
    <w:rsid w:val="008C515A"/>
    <w:rsid w:val="008D051A"/>
    <w:rsid w:val="008D2853"/>
    <w:rsid w:val="008E14E3"/>
    <w:rsid w:val="008E1998"/>
    <w:rsid w:val="008E35C2"/>
    <w:rsid w:val="008E6D59"/>
    <w:rsid w:val="008F21A9"/>
    <w:rsid w:val="008F25DE"/>
    <w:rsid w:val="008F4F69"/>
    <w:rsid w:val="008F692B"/>
    <w:rsid w:val="0090288B"/>
    <w:rsid w:val="00912297"/>
    <w:rsid w:val="00915EEF"/>
    <w:rsid w:val="00916BF5"/>
    <w:rsid w:val="00921A93"/>
    <w:rsid w:val="00925497"/>
    <w:rsid w:val="0092550F"/>
    <w:rsid w:val="009275F7"/>
    <w:rsid w:val="00937E83"/>
    <w:rsid w:val="00937FCB"/>
    <w:rsid w:val="00942F97"/>
    <w:rsid w:val="00943129"/>
    <w:rsid w:val="009438A7"/>
    <w:rsid w:val="009475B9"/>
    <w:rsid w:val="00947FCC"/>
    <w:rsid w:val="00952401"/>
    <w:rsid w:val="009546B4"/>
    <w:rsid w:val="0095492E"/>
    <w:rsid w:val="00957D55"/>
    <w:rsid w:val="0096201D"/>
    <w:rsid w:val="00962AAD"/>
    <w:rsid w:val="00964CF7"/>
    <w:rsid w:val="00966F49"/>
    <w:rsid w:val="00971021"/>
    <w:rsid w:val="0097721F"/>
    <w:rsid w:val="009772F7"/>
    <w:rsid w:val="00981812"/>
    <w:rsid w:val="00982789"/>
    <w:rsid w:val="00985141"/>
    <w:rsid w:val="0098629F"/>
    <w:rsid w:val="009A14D9"/>
    <w:rsid w:val="009A2489"/>
    <w:rsid w:val="009B24A5"/>
    <w:rsid w:val="009B2F64"/>
    <w:rsid w:val="009B4F34"/>
    <w:rsid w:val="009C08A1"/>
    <w:rsid w:val="009C0B22"/>
    <w:rsid w:val="009C2450"/>
    <w:rsid w:val="009C246A"/>
    <w:rsid w:val="009C25A7"/>
    <w:rsid w:val="009C2EF2"/>
    <w:rsid w:val="009C5787"/>
    <w:rsid w:val="009C5B22"/>
    <w:rsid w:val="009D24FB"/>
    <w:rsid w:val="009D466D"/>
    <w:rsid w:val="009E64D2"/>
    <w:rsid w:val="009E73AE"/>
    <w:rsid w:val="009F2D15"/>
    <w:rsid w:val="009F7338"/>
    <w:rsid w:val="00A00A7A"/>
    <w:rsid w:val="00A11F73"/>
    <w:rsid w:val="00A15436"/>
    <w:rsid w:val="00A22326"/>
    <w:rsid w:val="00A2414C"/>
    <w:rsid w:val="00A32F9A"/>
    <w:rsid w:val="00A3408B"/>
    <w:rsid w:val="00A373D6"/>
    <w:rsid w:val="00A37BB8"/>
    <w:rsid w:val="00A40C24"/>
    <w:rsid w:val="00A42411"/>
    <w:rsid w:val="00A435BE"/>
    <w:rsid w:val="00A521D6"/>
    <w:rsid w:val="00A56124"/>
    <w:rsid w:val="00A64E01"/>
    <w:rsid w:val="00A724CB"/>
    <w:rsid w:val="00A8374D"/>
    <w:rsid w:val="00A91FE0"/>
    <w:rsid w:val="00AA5E7E"/>
    <w:rsid w:val="00AA6FE0"/>
    <w:rsid w:val="00AA79A9"/>
    <w:rsid w:val="00AB0716"/>
    <w:rsid w:val="00AB13F5"/>
    <w:rsid w:val="00AB1A4D"/>
    <w:rsid w:val="00AB549E"/>
    <w:rsid w:val="00AB7C75"/>
    <w:rsid w:val="00AD4A2F"/>
    <w:rsid w:val="00AD7CF8"/>
    <w:rsid w:val="00AE0DE9"/>
    <w:rsid w:val="00AF2659"/>
    <w:rsid w:val="00AF3448"/>
    <w:rsid w:val="00AF78D1"/>
    <w:rsid w:val="00B01E28"/>
    <w:rsid w:val="00B06A8A"/>
    <w:rsid w:val="00B12CA1"/>
    <w:rsid w:val="00B13B92"/>
    <w:rsid w:val="00B15C9E"/>
    <w:rsid w:val="00B20820"/>
    <w:rsid w:val="00B25B3A"/>
    <w:rsid w:val="00B33FE0"/>
    <w:rsid w:val="00B34CCE"/>
    <w:rsid w:val="00B4722A"/>
    <w:rsid w:val="00B474E0"/>
    <w:rsid w:val="00B54A7B"/>
    <w:rsid w:val="00B54F23"/>
    <w:rsid w:val="00B57ECB"/>
    <w:rsid w:val="00B6355D"/>
    <w:rsid w:val="00B71C19"/>
    <w:rsid w:val="00B74D40"/>
    <w:rsid w:val="00B7618B"/>
    <w:rsid w:val="00B830AB"/>
    <w:rsid w:val="00B85426"/>
    <w:rsid w:val="00B94B1A"/>
    <w:rsid w:val="00BA36EF"/>
    <w:rsid w:val="00BA54F9"/>
    <w:rsid w:val="00BB0C3E"/>
    <w:rsid w:val="00BB4213"/>
    <w:rsid w:val="00BC243E"/>
    <w:rsid w:val="00BD3DF2"/>
    <w:rsid w:val="00BD63AE"/>
    <w:rsid w:val="00BE0395"/>
    <w:rsid w:val="00BE228A"/>
    <w:rsid w:val="00BE344B"/>
    <w:rsid w:val="00BF0421"/>
    <w:rsid w:val="00BF2EEE"/>
    <w:rsid w:val="00BF3624"/>
    <w:rsid w:val="00BF7AF9"/>
    <w:rsid w:val="00C01B39"/>
    <w:rsid w:val="00C06651"/>
    <w:rsid w:val="00C1135E"/>
    <w:rsid w:val="00C21B6B"/>
    <w:rsid w:val="00C239C7"/>
    <w:rsid w:val="00C269B7"/>
    <w:rsid w:val="00C27EF4"/>
    <w:rsid w:val="00C42C1A"/>
    <w:rsid w:val="00C4606B"/>
    <w:rsid w:val="00C47B9E"/>
    <w:rsid w:val="00C514D4"/>
    <w:rsid w:val="00C54AF0"/>
    <w:rsid w:val="00C55ECD"/>
    <w:rsid w:val="00C66A1B"/>
    <w:rsid w:val="00C67DB1"/>
    <w:rsid w:val="00C74098"/>
    <w:rsid w:val="00C74B76"/>
    <w:rsid w:val="00C74F6F"/>
    <w:rsid w:val="00C8088E"/>
    <w:rsid w:val="00C867BD"/>
    <w:rsid w:val="00C91183"/>
    <w:rsid w:val="00C915E4"/>
    <w:rsid w:val="00C91E7C"/>
    <w:rsid w:val="00C94458"/>
    <w:rsid w:val="00CA2040"/>
    <w:rsid w:val="00CA253B"/>
    <w:rsid w:val="00CA3E8B"/>
    <w:rsid w:val="00CA7E64"/>
    <w:rsid w:val="00CB1EA4"/>
    <w:rsid w:val="00CB2308"/>
    <w:rsid w:val="00CB618C"/>
    <w:rsid w:val="00CC092E"/>
    <w:rsid w:val="00CC177E"/>
    <w:rsid w:val="00CC21CF"/>
    <w:rsid w:val="00CD0E67"/>
    <w:rsid w:val="00CD18DD"/>
    <w:rsid w:val="00CD46FB"/>
    <w:rsid w:val="00CD6734"/>
    <w:rsid w:val="00CE16F8"/>
    <w:rsid w:val="00CE1F8E"/>
    <w:rsid w:val="00CE404D"/>
    <w:rsid w:val="00CF3FBE"/>
    <w:rsid w:val="00CF42BE"/>
    <w:rsid w:val="00D00E20"/>
    <w:rsid w:val="00D021D8"/>
    <w:rsid w:val="00D02243"/>
    <w:rsid w:val="00D02CC3"/>
    <w:rsid w:val="00D03EFE"/>
    <w:rsid w:val="00D04F05"/>
    <w:rsid w:val="00D107C1"/>
    <w:rsid w:val="00D10E33"/>
    <w:rsid w:val="00D11B4C"/>
    <w:rsid w:val="00D12B3D"/>
    <w:rsid w:val="00D166DE"/>
    <w:rsid w:val="00D17C23"/>
    <w:rsid w:val="00D21856"/>
    <w:rsid w:val="00D22EB1"/>
    <w:rsid w:val="00D269BE"/>
    <w:rsid w:val="00D26C5E"/>
    <w:rsid w:val="00D26FEF"/>
    <w:rsid w:val="00D2746B"/>
    <w:rsid w:val="00D34EB6"/>
    <w:rsid w:val="00D3542A"/>
    <w:rsid w:val="00D354BA"/>
    <w:rsid w:val="00D408AB"/>
    <w:rsid w:val="00D422BB"/>
    <w:rsid w:val="00D462D2"/>
    <w:rsid w:val="00D46362"/>
    <w:rsid w:val="00D51CBE"/>
    <w:rsid w:val="00D54003"/>
    <w:rsid w:val="00D55D9D"/>
    <w:rsid w:val="00D56E84"/>
    <w:rsid w:val="00D57519"/>
    <w:rsid w:val="00D604B7"/>
    <w:rsid w:val="00D60D7E"/>
    <w:rsid w:val="00D61214"/>
    <w:rsid w:val="00D64930"/>
    <w:rsid w:val="00D649EE"/>
    <w:rsid w:val="00D67F7E"/>
    <w:rsid w:val="00D70538"/>
    <w:rsid w:val="00D775C2"/>
    <w:rsid w:val="00D9102C"/>
    <w:rsid w:val="00D92C34"/>
    <w:rsid w:val="00D94AE3"/>
    <w:rsid w:val="00D96559"/>
    <w:rsid w:val="00DA0FF1"/>
    <w:rsid w:val="00DA2E4F"/>
    <w:rsid w:val="00DA4498"/>
    <w:rsid w:val="00DB4576"/>
    <w:rsid w:val="00DC1B5F"/>
    <w:rsid w:val="00DC28C9"/>
    <w:rsid w:val="00DC32A5"/>
    <w:rsid w:val="00DC3BED"/>
    <w:rsid w:val="00DC3C5E"/>
    <w:rsid w:val="00DC69D6"/>
    <w:rsid w:val="00DD0EBB"/>
    <w:rsid w:val="00DD30DB"/>
    <w:rsid w:val="00DE5F1C"/>
    <w:rsid w:val="00DF1EDA"/>
    <w:rsid w:val="00DF2922"/>
    <w:rsid w:val="00DF6982"/>
    <w:rsid w:val="00E01106"/>
    <w:rsid w:val="00E012B8"/>
    <w:rsid w:val="00E01608"/>
    <w:rsid w:val="00E03EAA"/>
    <w:rsid w:val="00E107A1"/>
    <w:rsid w:val="00E130DC"/>
    <w:rsid w:val="00E13A6E"/>
    <w:rsid w:val="00E148C2"/>
    <w:rsid w:val="00E24689"/>
    <w:rsid w:val="00E248E5"/>
    <w:rsid w:val="00E260DA"/>
    <w:rsid w:val="00E332C1"/>
    <w:rsid w:val="00E357A1"/>
    <w:rsid w:val="00E54BF2"/>
    <w:rsid w:val="00E57775"/>
    <w:rsid w:val="00E57B8D"/>
    <w:rsid w:val="00E61F0C"/>
    <w:rsid w:val="00E62567"/>
    <w:rsid w:val="00E63779"/>
    <w:rsid w:val="00E64420"/>
    <w:rsid w:val="00E648DE"/>
    <w:rsid w:val="00E70AFC"/>
    <w:rsid w:val="00E71D1B"/>
    <w:rsid w:val="00E761D4"/>
    <w:rsid w:val="00E76393"/>
    <w:rsid w:val="00E7721E"/>
    <w:rsid w:val="00E80514"/>
    <w:rsid w:val="00E813D2"/>
    <w:rsid w:val="00E82A88"/>
    <w:rsid w:val="00E8335B"/>
    <w:rsid w:val="00E84897"/>
    <w:rsid w:val="00E922FC"/>
    <w:rsid w:val="00E93A9B"/>
    <w:rsid w:val="00E94B7E"/>
    <w:rsid w:val="00EA0685"/>
    <w:rsid w:val="00EA1C0D"/>
    <w:rsid w:val="00EA640B"/>
    <w:rsid w:val="00EB2C01"/>
    <w:rsid w:val="00EB2FB1"/>
    <w:rsid w:val="00EB3508"/>
    <w:rsid w:val="00EB396C"/>
    <w:rsid w:val="00ED1CD6"/>
    <w:rsid w:val="00ED3A2A"/>
    <w:rsid w:val="00ED6FBC"/>
    <w:rsid w:val="00EE66F2"/>
    <w:rsid w:val="00EE7648"/>
    <w:rsid w:val="00EE79BE"/>
    <w:rsid w:val="00F00833"/>
    <w:rsid w:val="00F01BB8"/>
    <w:rsid w:val="00F1135F"/>
    <w:rsid w:val="00F12CF8"/>
    <w:rsid w:val="00F14DFD"/>
    <w:rsid w:val="00F15DDA"/>
    <w:rsid w:val="00F17550"/>
    <w:rsid w:val="00F17CC3"/>
    <w:rsid w:val="00F22819"/>
    <w:rsid w:val="00F23561"/>
    <w:rsid w:val="00F246EE"/>
    <w:rsid w:val="00F26EAE"/>
    <w:rsid w:val="00F31AF1"/>
    <w:rsid w:val="00F3318D"/>
    <w:rsid w:val="00F33458"/>
    <w:rsid w:val="00F33F38"/>
    <w:rsid w:val="00F3661D"/>
    <w:rsid w:val="00F51F1E"/>
    <w:rsid w:val="00F55005"/>
    <w:rsid w:val="00F554FE"/>
    <w:rsid w:val="00F55F65"/>
    <w:rsid w:val="00F605A9"/>
    <w:rsid w:val="00F60B28"/>
    <w:rsid w:val="00F632F5"/>
    <w:rsid w:val="00F6464C"/>
    <w:rsid w:val="00F6607F"/>
    <w:rsid w:val="00F67D3D"/>
    <w:rsid w:val="00F7135C"/>
    <w:rsid w:val="00F71B52"/>
    <w:rsid w:val="00F85A24"/>
    <w:rsid w:val="00F85B13"/>
    <w:rsid w:val="00F9085B"/>
    <w:rsid w:val="00F94936"/>
    <w:rsid w:val="00F9551A"/>
    <w:rsid w:val="00FA4B46"/>
    <w:rsid w:val="00FB2509"/>
    <w:rsid w:val="00FB2DD1"/>
    <w:rsid w:val="00FB61C5"/>
    <w:rsid w:val="00FB6809"/>
    <w:rsid w:val="00FC30FE"/>
    <w:rsid w:val="00FE0038"/>
    <w:rsid w:val="00FE23D9"/>
    <w:rsid w:val="00FE7056"/>
    <w:rsid w:val="00FF05EE"/>
    <w:rsid w:val="00FF1265"/>
    <w:rsid w:val="00FF20B2"/>
    <w:rsid w:val="00FF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4CC34"/>
  <w15:chartTrackingRefBased/>
  <w15:docId w15:val="{84E88131-A0E0-4172-8E24-46A3144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9775E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9775E"/>
  </w:style>
  <w:style w:type="table" w:styleId="a5">
    <w:name w:val="Table Grid"/>
    <w:basedOn w:val="a1"/>
    <w:uiPriority w:val="39"/>
    <w:rsid w:val="00D54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7A29E4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7A29E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7A29E4"/>
    <w:pPr>
      <w:jc w:val="both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7A29E4"/>
    <w:rPr>
      <w:rFonts w:ascii="Calibri" w:hAnsi="Calibri" w:cs="Calibri"/>
      <w:noProof/>
    </w:rPr>
  </w:style>
  <w:style w:type="character" w:styleId="a6">
    <w:name w:val="Hyperlink"/>
    <w:basedOn w:val="a0"/>
    <w:uiPriority w:val="99"/>
    <w:unhideWhenUsed/>
    <w:rsid w:val="00EB2C0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113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113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44F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44F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44F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44F07"/>
    <w:rPr>
      <w:sz w:val="20"/>
      <w:szCs w:val="20"/>
    </w:rPr>
  </w:style>
  <w:style w:type="paragraph" w:styleId="ad">
    <w:name w:val="List Paragraph"/>
    <w:basedOn w:val="a"/>
    <w:uiPriority w:val="34"/>
    <w:qFormat/>
    <w:rsid w:val="00863593"/>
    <w:pPr>
      <w:ind w:leftChars="200" w:left="480"/>
    </w:pPr>
  </w:style>
  <w:style w:type="character" w:styleId="ae">
    <w:name w:val="annotation reference"/>
    <w:basedOn w:val="a0"/>
    <w:uiPriority w:val="99"/>
    <w:semiHidden/>
    <w:unhideWhenUsed/>
    <w:rsid w:val="00001C8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1C80"/>
  </w:style>
  <w:style w:type="character" w:customStyle="1" w:styleId="af0">
    <w:name w:val="註解文字 字元"/>
    <w:basedOn w:val="a0"/>
    <w:link w:val="af"/>
    <w:uiPriority w:val="99"/>
    <w:semiHidden/>
    <w:rsid w:val="00001C8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1C8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01C80"/>
    <w:rPr>
      <w:b/>
      <w:bCs/>
    </w:rPr>
  </w:style>
  <w:style w:type="character" w:styleId="af3">
    <w:name w:val="line number"/>
    <w:basedOn w:val="a0"/>
    <w:uiPriority w:val="99"/>
    <w:semiHidden/>
    <w:unhideWhenUsed/>
    <w:rsid w:val="006155DA"/>
  </w:style>
  <w:style w:type="paragraph" w:styleId="af4">
    <w:name w:val="Revision"/>
    <w:hidden/>
    <w:uiPriority w:val="99"/>
    <w:semiHidden/>
    <w:rsid w:val="00CF42BE"/>
  </w:style>
  <w:style w:type="paragraph" w:styleId="af5">
    <w:name w:val="caption"/>
    <w:basedOn w:val="a"/>
    <w:next w:val="a"/>
    <w:uiPriority w:val="35"/>
    <w:unhideWhenUsed/>
    <w:qFormat/>
    <w:rsid w:val="00FF20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C8562-C112-46C9-A026-2BBB1F7F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媛婷 許</dc:creator>
  <cp:keywords/>
  <dc:description/>
  <cp:lastModifiedBy>媛婷 許</cp:lastModifiedBy>
  <cp:revision>8</cp:revision>
  <cp:lastPrinted>2023-05-28T11:26:00Z</cp:lastPrinted>
  <dcterms:created xsi:type="dcterms:W3CDTF">2023-12-25T14:22:00Z</dcterms:created>
  <dcterms:modified xsi:type="dcterms:W3CDTF">2024-02-05T08:16:00Z</dcterms:modified>
</cp:coreProperties>
</file>